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997EA" w14:textId="0FF2104E"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2089">
        <w:rPr>
          <w:rFonts w:ascii="Arial" w:eastAsiaTheme="minorEastAsia" w:hAnsi="Arial" w:cs="Arial"/>
          <w:b/>
          <w:sz w:val="24"/>
          <w:szCs w:val="24"/>
          <w:lang w:eastAsia="zh-CN"/>
        </w:rPr>
        <w:t>8</w:t>
      </w:r>
      <w:r w:rsidRPr="001E0A28">
        <w:rPr>
          <w:rFonts w:ascii="Arial" w:eastAsiaTheme="minorEastAsia" w:hAnsi="Arial" w:cs="Arial"/>
          <w:b/>
          <w:sz w:val="24"/>
          <w:szCs w:val="24"/>
          <w:lang w:eastAsia="zh-CN"/>
        </w:rPr>
        <w:t>-e</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A50FE4" w:rsidRPr="00A50FE4">
        <w:rPr>
          <w:rFonts w:ascii="Arial" w:eastAsiaTheme="minorEastAsia" w:hAnsi="Arial" w:cs="Arial"/>
          <w:b/>
          <w:sz w:val="24"/>
          <w:szCs w:val="24"/>
          <w:lang w:eastAsia="zh-CN"/>
        </w:rPr>
        <w:t>R4-2</w:t>
      </w:r>
      <w:r w:rsidR="00520CA0">
        <w:rPr>
          <w:rFonts w:ascii="Arial" w:eastAsiaTheme="minorEastAsia" w:hAnsi="Arial" w:cs="Arial"/>
          <w:b/>
          <w:sz w:val="24"/>
          <w:szCs w:val="24"/>
          <w:lang w:eastAsia="zh-CN"/>
        </w:rPr>
        <w:t>XXXXXX</w:t>
      </w:r>
    </w:p>
    <w:p w14:paraId="5735F341" w14:textId="77777777" w:rsidR="001E0A28" w:rsidRDefault="00732089" w:rsidP="00732089">
      <w:pPr>
        <w:spacing w:after="240"/>
        <w:ind w:left="1985" w:hanging="1985"/>
        <w:rPr>
          <w:rFonts w:ascii="Arial" w:eastAsia="MS Mincho" w:hAnsi="Arial" w:cs="Arial"/>
          <w:b/>
          <w:sz w:val="22"/>
        </w:rPr>
      </w:pPr>
      <w:r w:rsidRPr="00732089">
        <w:rPr>
          <w:rFonts w:ascii="Arial" w:eastAsiaTheme="minorEastAsia" w:hAnsi="Arial" w:cs="Arial"/>
          <w:b/>
          <w:sz w:val="24"/>
          <w:szCs w:val="24"/>
          <w:lang w:eastAsia="zh-CN"/>
        </w:rPr>
        <w:t>Electronic Meeting, Jan. 25-Feb. 5, 2021</w:t>
      </w:r>
    </w:p>
    <w:p w14:paraId="4BC1D935" w14:textId="77777777"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143BCA">
        <w:rPr>
          <w:rFonts w:ascii="Arial" w:eastAsiaTheme="minorEastAsia" w:hAnsi="Arial" w:cs="Arial"/>
          <w:color w:val="000000"/>
          <w:sz w:val="22"/>
          <w:lang w:eastAsia="zh-CN"/>
        </w:rPr>
        <w:t>11.1.1</w:t>
      </w:r>
    </w:p>
    <w:p w14:paraId="66B6A2DD" w14:textId="7777777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43BCA">
        <w:rPr>
          <w:rFonts w:ascii="Arial" w:hAnsi="Arial" w:cs="Arial"/>
          <w:color w:val="000000"/>
          <w:sz w:val="22"/>
          <w:lang w:eastAsia="zh-CN"/>
        </w:rPr>
        <w:t>Moderator</w:t>
      </w:r>
      <w:r w:rsidR="00321150" w:rsidRPr="00143BCA">
        <w:rPr>
          <w:rFonts w:ascii="Arial" w:hAnsi="Arial" w:cs="Arial"/>
          <w:color w:val="000000"/>
          <w:sz w:val="22"/>
          <w:lang w:eastAsia="zh-CN"/>
        </w:rPr>
        <w:t xml:space="preserve"> </w:t>
      </w:r>
      <w:r w:rsidR="004D737D" w:rsidRPr="00143BCA">
        <w:rPr>
          <w:rFonts w:ascii="Arial" w:hAnsi="Arial" w:cs="Arial"/>
          <w:color w:val="000000"/>
          <w:sz w:val="22"/>
          <w:lang w:eastAsia="zh-CN"/>
        </w:rPr>
        <w:t>(</w:t>
      </w:r>
      <w:r w:rsidR="00143BCA" w:rsidRPr="00143BCA">
        <w:rPr>
          <w:rFonts w:ascii="Arial" w:hAnsi="Arial" w:cs="Arial"/>
          <w:color w:val="000000"/>
          <w:sz w:val="22"/>
          <w:lang w:eastAsia="zh-CN"/>
        </w:rPr>
        <w:t>CAICT</w:t>
      </w:r>
      <w:r w:rsidR="004D737D" w:rsidRPr="00143BCA">
        <w:rPr>
          <w:rFonts w:ascii="Arial" w:hAnsi="Arial" w:cs="Arial"/>
          <w:color w:val="000000"/>
          <w:sz w:val="22"/>
          <w:lang w:eastAsia="zh-CN"/>
        </w:rPr>
        <w:t>)</w:t>
      </w:r>
    </w:p>
    <w:p w14:paraId="0792E59C" w14:textId="77777777"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143BCA">
        <w:rPr>
          <w:rFonts w:ascii="Arial" w:eastAsiaTheme="minorEastAsia" w:hAnsi="Arial" w:cs="Arial" w:hint="eastAsia"/>
          <w:color w:val="000000"/>
          <w:sz w:val="22"/>
          <w:lang w:eastAsia="zh-CN"/>
        </w:rPr>
        <w:t xml:space="preserve">Email discussion summary for </w:t>
      </w:r>
      <w:r w:rsidR="00143BCA" w:rsidRPr="00533159">
        <w:rPr>
          <w:rFonts w:ascii="Arial" w:eastAsiaTheme="minorEastAsia" w:hAnsi="Arial" w:cs="Arial"/>
          <w:color w:val="000000"/>
          <w:sz w:val="22"/>
          <w:lang w:eastAsia="zh-CN"/>
        </w:rPr>
        <w:t>[9</w:t>
      </w:r>
      <w:r w:rsidR="00143BCA">
        <w:rPr>
          <w:rFonts w:ascii="Arial" w:eastAsiaTheme="minorEastAsia" w:hAnsi="Arial" w:cs="Arial"/>
          <w:color w:val="000000"/>
          <w:sz w:val="22"/>
          <w:lang w:eastAsia="zh-CN"/>
        </w:rPr>
        <w:t>8</w:t>
      </w:r>
      <w:r w:rsidR="00143BCA" w:rsidRPr="00533159">
        <w:rPr>
          <w:rFonts w:ascii="Arial" w:eastAsiaTheme="minorEastAsia" w:hAnsi="Arial" w:cs="Arial"/>
          <w:color w:val="000000"/>
          <w:sz w:val="22"/>
          <w:lang w:eastAsia="zh-CN"/>
        </w:rPr>
        <w:t>e][</w:t>
      </w:r>
      <w:r w:rsidR="00143BCA">
        <w:rPr>
          <w:rFonts w:ascii="Arial" w:eastAsiaTheme="minorEastAsia" w:hAnsi="Arial" w:cs="Arial"/>
          <w:color w:val="000000"/>
          <w:sz w:val="22"/>
          <w:lang w:eastAsia="zh-CN"/>
        </w:rPr>
        <w:t>329</w:t>
      </w:r>
      <w:r w:rsidR="00143BCA" w:rsidRPr="00533159">
        <w:rPr>
          <w:rFonts w:ascii="Arial" w:eastAsiaTheme="minorEastAsia" w:hAnsi="Arial" w:cs="Arial"/>
          <w:color w:val="000000"/>
          <w:sz w:val="22"/>
          <w:lang w:eastAsia="zh-CN"/>
        </w:rPr>
        <w:t xml:space="preserve">] </w:t>
      </w:r>
      <w:r w:rsidR="00143BCA">
        <w:rPr>
          <w:rFonts w:ascii="Arial" w:eastAsiaTheme="minorEastAsia" w:hAnsi="Arial" w:cs="Arial"/>
          <w:color w:val="000000"/>
          <w:sz w:val="22"/>
          <w:lang w:eastAsia="zh-CN"/>
        </w:rPr>
        <w:t>NR_MIMO_OTA</w:t>
      </w:r>
    </w:p>
    <w:p w14:paraId="297F45AC" w14:textId="77777777"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12A0B393" w14:textId="77777777" w:rsidR="005D7AF8" w:rsidRDefault="00915D73" w:rsidP="00FA5848">
      <w:pPr>
        <w:pStyle w:val="Heading1"/>
        <w:rPr>
          <w:rFonts w:eastAsiaTheme="minorEastAsia"/>
          <w:lang w:eastAsia="zh-CN"/>
        </w:rPr>
      </w:pPr>
      <w:r w:rsidRPr="005D7AF8">
        <w:rPr>
          <w:rFonts w:hint="eastAsia"/>
          <w:lang w:eastAsia="ja-JP"/>
        </w:rPr>
        <w:t>Introduction</w:t>
      </w:r>
    </w:p>
    <w:p w14:paraId="3A15CAF2" w14:textId="77777777" w:rsidR="00F771C1" w:rsidRPr="00F771C1" w:rsidRDefault="00F771C1" w:rsidP="00143BCA">
      <w:pPr>
        <w:rPr>
          <w:lang w:eastAsia="zh-CN"/>
        </w:rPr>
      </w:pPr>
      <w:r>
        <w:rPr>
          <w:lang w:eastAsia="zh-CN"/>
        </w:rPr>
        <w:t xml:space="preserve">AI 11.1 NR MIMO OTA WI </w:t>
      </w:r>
      <w:r>
        <w:rPr>
          <w:rFonts w:hint="eastAsia"/>
          <w:lang w:eastAsia="zh-CN"/>
        </w:rPr>
        <w:t>and</w:t>
      </w:r>
      <w:r>
        <w:rPr>
          <w:lang w:eastAsia="zh-CN"/>
        </w:rPr>
        <w:t xml:space="preserve"> AI 7.19.7 TR38.827 </w:t>
      </w:r>
      <w:r>
        <w:rPr>
          <w:rFonts w:hint="eastAsia"/>
          <w:lang w:eastAsia="zh-CN"/>
        </w:rPr>
        <w:t>maintenance</w:t>
      </w:r>
      <w:r>
        <w:rPr>
          <w:lang w:eastAsia="zh-CN"/>
        </w:rPr>
        <w:t xml:space="preserve"> </w:t>
      </w:r>
      <w:r>
        <w:rPr>
          <w:rFonts w:hint="eastAsia"/>
          <w:lang w:eastAsia="zh-CN"/>
        </w:rPr>
        <w:t>are</w:t>
      </w:r>
      <w:r>
        <w:rPr>
          <w:lang w:eastAsia="zh-CN"/>
        </w:rPr>
        <w:t xml:space="preserve"> </w:t>
      </w:r>
      <w:r>
        <w:rPr>
          <w:rFonts w:hint="eastAsia"/>
          <w:lang w:eastAsia="zh-CN"/>
        </w:rPr>
        <w:t>included</w:t>
      </w:r>
      <w:r>
        <w:rPr>
          <w:lang w:eastAsia="zh-CN"/>
        </w:rPr>
        <w:t xml:space="preserve"> in this email discussion. (</w:t>
      </w:r>
      <w:r>
        <w:rPr>
          <w:rFonts w:hint="eastAsia"/>
          <w:lang w:eastAsia="zh-CN"/>
        </w:rPr>
        <w:t>note:</w:t>
      </w:r>
      <w:r w:rsidRPr="00F771C1">
        <w:t xml:space="preserve"> </w:t>
      </w:r>
      <w:r w:rsidRPr="00F771C1">
        <w:rPr>
          <w:lang w:eastAsia="zh-CN"/>
        </w:rPr>
        <w:t>R4-2102018 moved to A</w:t>
      </w:r>
      <w:r>
        <w:rPr>
          <w:lang w:eastAsia="zh-CN"/>
        </w:rPr>
        <w:t>I</w:t>
      </w:r>
      <w:r w:rsidRPr="00F771C1">
        <w:rPr>
          <w:lang w:eastAsia="zh-CN"/>
        </w:rPr>
        <w:t>11.11.1</w:t>
      </w:r>
      <w:r>
        <w:rPr>
          <w:lang w:eastAsia="zh-CN"/>
        </w:rPr>
        <w:t>)</w:t>
      </w:r>
    </w:p>
    <w:p w14:paraId="711776C2" w14:textId="77777777" w:rsidR="00143BCA" w:rsidRPr="00FC2ECD" w:rsidRDefault="00143BCA" w:rsidP="00143BCA">
      <w:pPr>
        <w:rPr>
          <w:lang w:eastAsia="zh-CN"/>
        </w:rPr>
      </w:pPr>
      <w:r w:rsidRPr="00FC2ECD">
        <w:rPr>
          <w:lang w:eastAsia="zh-CN"/>
        </w:rPr>
        <w:t xml:space="preserve">In the </w:t>
      </w:r>
      <w:r>
        <w:rPr>
          <w:lang w:eastAsia="zh-CN"/>
        </w:rPr>
        <w:t>RAN4#97e meeting</w:t>
      </w:r>
      <w:r w:rsidRPr="00FC2ECD">
        <w:rPr>
          <w:lang w:eastAsia="zh-CN"/>
        </w:rPr>
        <w:t xml:space="preserve">, </w:t>
      </w:r>
      <w:r>
        <w:rPr>
          <w:lang w:eastAsia="zh-CN"/>
        </w:rPr>
        <w:t xml:space="preserve">next steps of </w:t>
      </w:r>
      <w:r w:rsidRPr="00FC2ECD">
        <w:rPr>
          <w:lang w:eastAsia="zh-CN"/>
        </w:rPr>
        <w:t xml:space="preserve">NR MIMO OTA </w:t>
      </w:r>
      <w:r>
        <w:rPr>
          <w:lang w:eastAsia="zh-CN"/>
        </w:rPr>
        <w:t>WI</w:t>
      </w:r>
      <w:r w:rsidRPr="00FC2ECD">
        <w:rPr>
          <w:lang w:eastAsia="zh-CN"/>
        </w:rPr>
        <w:t xml:space="preserve"> were captured in the W</w:t>
      </w:r>
      <w:r>
        <w:rPr>
          <w:lang w:eastAsia="zh-CN"/>
        </w:rPr>
        <w:t>F</w:t>
      </w:r>
      <w:r w:rsidRPr="00FC2ECD">
        <w:rPr>
          <w:lang w:eastAsia="zh-CN"/>
        </w:rPr>
        <w:t xml:space="preserve"> [1]:</w:t>
      </w:r>
    </w:p>
    <w:p w14:paraId="2C33F04E" w14:textId="0651398D" w:rsidR="00143BCA" w:rsidRPr="005349E9" w:rsidRDefault="00B02C9F" w:rsidP="00143BCA">
      <w:pPr>
        <w:rPr>
          <w:color w:val="0070C0"/>
          <w:lang w:eastAsia="zh-CN"/>
        </w:rPr>
      </w:pPr>
      <w:r>
        <w:rPr>
          <w:noProof/>
          <w:lang w:val="en-US" w:eastAsia="zh-TW"/>
        </w:rPr>
        <mc:AlternateContent>
          <mc:Choice Requires="wps">
            <w:drawing>
              <wp:inline distT="0" distB="0" distL="0" distR="0" wp14:anchorId="121046CD" wp14:editId="28E22279">
                <wp:extent cx="6122035" cy="1757045"/>
                <wp:effectExtent l="5080" t="9525" r="6985" b="508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757045"/>
                        </a:xfrm>
                        <a:prstGeom prst="rect">
                          <a:avLst/>
                        </a:prstGeom>
                        <a:solidFill>
                          <a:srgbClr val="FFFFFF"/>
                        </a:solidFill>
                        <a:ln w="9525">
                          <a:solidFill>
                            <a:srgbClr val="000000"/>
                          </a:solidFill>
                          <a:miter lim="800000"/>
                          <a:headEnd/>
                          <a:tailEnd/>
                        </a:ln>
                      </wps:spPr>
                      <wps:txbx>
                        <w:txbxContent>
                          <w:p w14:paraId="4BF049CF" w14:textId="77777777" w:rsidR="002F0965" w:rsidRDefault="002F0965" w:rsidP="005349E9">
                            <w:pPr>
                              <w:tabs>
                                <w:tab w:val="num" w:pos="1440"/>
                              </w:tabs>
                              <w:spacing w:after="0" w:line="320" w:lineRule="exact"/>
                              <w:ind w:leftChars="200" w:left="800" w:hangingChars="200" w:hanging="400"/>
                              <w:rPr>
                                <w:lang w:eastAsia="zh-CN"/>
                              </w:rPr>
                            </w:pPr>
                            <w:r>
                              <w:rPr>
                                <w:rFonts w:hint="eastAsia"/>
                                <w:lang w:eastAsia="zh-CN"/>
                              </w:rPr>
                              <w:t>N</w:t>
                            </w:r>
                            <w:r>
                              <w:rPr>
                                <w:lang w:eastAsia="zh-CN"/>
                              </w:rPr>
                              <w:t>ext steps:</w:t>
                            </w:r>
                          </w:p>
                          <w:p w14:paraId="5C4C5ABF"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FR2 simulation results of UE performance are encouraged</w:t>
                            </w:r>
                          </w:p>
                          <w:p w14:paraId="78423557"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 xml:space="preserve">Confirm the Channel models mapping for NR MIMO OTA requirements </w:t>
                            </w:r>
                          </w:p>
                          <w:p w14:paraId="1F053049"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Discuss the pass/fail limit and reference figure of channel model validation</w:t>
                            </w:r>
                          </w:p>
                          <w:p w14:paraId="251A26BB"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Further confirm detailed testing parameters for requirements (e.g. Maximum downlink power)</w:t>
                            </w:r>
                          </w:p>
                          <w:p w14:paraId="774C8EF9"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Further discuss the Figure of Merit for FR1 and FR2</w:t>
                            </w:r>
                          </w:p>
                          <w:p w14:paraId="4F15EBC1"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Measurement results of FR1 or FR2 UEs are encouraged for disc</w:t>
                            </w:r>
                            <w:r>
                              <w:rPr>
                                <w:lang w:eastAsia="zh-CN"/>
                              </w:rPr>
                              <w:t xml:space="preserve"> </w:t>
                            </w:r>
                            <w:r w:rsidRPr="00143BCA">
                              <w:rPr>
                                <w:lang w:eastAsia="zh-CN"/>
                              </w:rPr>
                              <w:t>ussion</w:t>
                            </w:r>
                          </w:p>
                          <w:p w14:paraId="17022A5A" w14:textId="77777777" w:rsidR="002F0965" w:rsidRPr="005349E9" w:rsidRDefault="002F0965" w:rsidP="005349E9">
                            <w:pPr>
                              <w:numPr>
                                <w:ilvl w:val="1"/>
                                <w:numId w:val="17"/>
                              </w:numPr>
                              <w:spacing w:after="0" w:line="320" w:lineRule="exact"/>
                              <w:ind w:leftChars="200" w:left="800" w:hangingChars="200" w:hanging="400"/>
                              <w:rPr>
                                <w:lang w:eastAsia="zh-CN"/>
                              </w:rPr>
                            </w:pPr>
                            <w:r w:rsidRPr="00143BCA">
                              <w:rPr>
                                <w:lang w:eastAsia="zh-CN"/>
                              </w:rPr>
                              <w:t>Analysis on number of test points vs uncertainty of FR2 MIMO OTA requirements</w:t>
                            </w:r>
                          </w:p>
                        </w:txbxContent>
                      </wps:txbx>
                      <wps:bodyPr rot="0" vert="horz" wrap="square" lIns="91440" tIns="45720" rIns="91440" bIns="45720" anchor="t" anchorCtr="0" upright="1">
                        <a:noAutofit/>
                      </wps:bodyPr>
                    </wps:wsp>
                  </a:graphicData>
                </a:graphic>
              </wp:inline>
            </w:drawing>
          </mc:Choice>
          <mc:Fallback>
            <w:pict>
              <v:shapetype w14:anchorId="121046CD" id="_x0000_t202" coordsize="21600,21600" o:spt="202" path="m,l,21600r21600,l21600,xe">
                <v:stroke joinstyle="miter"/>
                <v:path gradientshapeok="t" o:connecttype="rect"/>
              </v:shapetype>
              <v:shape id="Text Box 2" o:spid="_x0000_s1026" type="#_x0000_t202" style="width:482.05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">
                <v:textbox>
                  <w:txbxContent>
                    <w:p w14:paraId="4BF049CF" w14:textId="77777777" w:rsidR="002F0965" w:rsidRDefault="002F0965" w:rsidP="005349E9">
                      <w:pPr>
                        <w:tabs>
                          <w:tab w:val="num" w:pos="1440"/>
                        </w:tabs>
                        <w:spacing w:after="0" w:line="320" w:lineRule="exact"/>
                        <w:ind w:leftChars="200" w:left="800" w:hangingChars="200" w:hanging="400"/>
                        <w:rPr>
                          <w:lang w:eastAsia="zh-CN"/>
                        </w:rPr>
                      </w:pPr>
                      <w:r>
                        <w:rPr>
                          <w:rFonts w:hint="eastAsia"/>
                          <w:lang w:eastAsia="zh-CN"/>
                        </w:rPr>
                        <w:t>N</w:t>
                      </w:r>
                      <w:r>
                        <w:rPr>
                          <w:lang w:eastAsia="zh-CN"/>
                        </w:rPr>
                        <w:t>ext steps:</w:t>
                      </w:r>
                    </w:p>
                    <w:p w14:paraId="5C4C5ABF"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FR2 simulation results of UE performance are encouraged</w:t>
                      </w:r>
                    </w:p>
                    <w:p w14:paraId="78423557"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 xml:space="preserve">Confirm the Channel models mapping for NR MIMO OTA requirements </w:t>
                      </w:r>
                    </w:p>
                    <w:p w14:paraId="1F053049"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Discuss the pass/fail limit and reference figure of channel model validation</w:t>
                      </w:r>
                    </w:p>
                    <w:p w14:paraId="251A26BB"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Further confirm detailed testing parameters for requirements (e.g. Maximum downlink power)</w:t>
                      </w:r>
                    </w:p>
                    <w:p w14:paraId="774C8EF9"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Further discuss the Figure of Merit for FR1 and FR2</w:t>
                      </w:r>
                    </w:p>
                    <w:p w14:paraId="4F15EBC1" w14:textId="77777777" w:rsidR="002F0965" w:rsidRPr="00143BCA" w:rsidRDefault="002F0965" w:rsidP="005349E9">
                      <w:pPr>
                        <w:numPr>
                          <w:ilvl w:val="1"/>
                          <w:numId w:val="17"/>
                        </w:numPr>
                        <w:spacing w:after="0" w:line="320" w:lineRule="exact"/>
                        <w:ind w:leftChars="200" w:left="800" w:hangingChars="200" w:hanging="400"/>
                        <w:rPr>
                          <w:lang w:eastAsia="zh-CN"/>
                        </w:rPr>
                      </w:pPr>
                      <w:r w:rsidRPr="00143BCA">
                        <w:rPr>
                          <w:lang w:eastAsia="zh-CN"/>
                        </w:rPr>
                        <w:t>Measurement results of FR1 or FR2 UEs are encouraged for disc</w:t>
                      </w:r>
                      <w:r>
                        <w:rPr>
                          <w:lang w:eastAsia="zh-CN"/>
                        </w:rPr>
                        <w:t xml:space="preserve"> </w:t>
                      </w:r>
                      <w:r w:rsidRPr="00143BCA">
                        <w:rPr>
                          <w:lang w:eastAsia="zh-CN"/>
                        </w:rPr>
                        <w:t>ussion</w:t>
                      </w:r>
                    </w:p>
                    <w:p w14:paraId="17022A5A" w14:textId="77777777" w:rsidR="002F0965" w:rsidRPr="005349E9" w:rsidRDefault="002F0965" w:rsidP="005349E9">
                      <w:pPr>
                        <w:numPr>
                          <w:ilvl w:val="1"/>
                          <w:numId w:val="17"/>
                        </w:numPr>
                        <w:spacing w:after="0" w:line="320" w:lineRule="exact"/>
                        <w:ind w:leftChars="200" w:left="800" w:hangingChars="200" w:hanging="400"/>
                        <w:rPr>
                          <w:lang w:eastAsia="zh-CN"/>
                        </w:rPr>
                      </w:pPr>
                      <w:r w:rsidRPr="00143BCA">
                        <w:rPr>
                          <w:lang w:eastAsia="zh-CN"/>
                        </w:rPr>
                        <w:t>Analysis on number of test points vs uncertainty of FR2 MIMO OTA requirements</w:t>
                      </w:r>
                    </w:p>
                  </w:txbxContent>
                </v:textbox>
                <w10:anchorlock/>
              </v:shape>
            </w:pict>
          </mc:Fallback>
        </mc:AlternateContent>
      </w:r>
    </w:p>
    <w:p w14:paraId="5F96B5AD" w14:textId="77777777" w:rsidR="00143BCA" w:rsidRPr="00BB4DBC" w:rsidRDefault="00143BCA" w:rsidP="00143BCA">
      <w:pPr>
        <w:rPr>
          <w:lang w:eastAsia="zh-CN"/>
        </w:rPr>
      </w:pPr>
      <w:r w:rsidRPr="00BB4DBC">
        <w:rPr>
          <w:lang w:eastAsia="zh-CN"/>
        </w:rPr>
        <w:t xml:space="preserve">List of candidate target of discussion for 1st round and 2nd round </w:t>
      </w:r>
    </w:p>
    <w:p w14:paraId="33C4A9C8" w14:textId="77777777" w:rsidR="00143BCA" w:rsidRPr="00BB4DBC" w:rsidRDefault="00143BCA" w:rsidP="00143BCA">
      <w:pPr>
        <w:rPr>
          <w:lang w:eastAsia="zh-CN"/>
        </w:rPr>
      </w:pPr>
      <w:r w:rsidRPr="00BB4DBC">
        <w:rPr>
          <w:rFonts w:hint="eastAsia"/>
          <w:lang w:eastAsia="zh-CN"/>
        </w:rPr>
        <w:t>•</w:t>
      </w:r>
      <w:r w:rsidRPr="00BB4DBC">
        <w:rPr>
          <w:lang w:eastAsia="zh-CN"/>
        </w:rPr>
        <w:tab/>
        <w:t xml:space="preserve">1st round: </w:t>
      </w:r>
      <w:r w:rsidRPr="003B537D">
        <w:rPr>
          <w:lang w:eastAsia="zh-CN"/>
        </w:rPr>
        <w:t>agree TPs and CRs, discuss</w:t>
      </w:r>
      <w:r w:rsidR="003B537D" w:rsidRPr="003B537D">
        <w:rPr>
          <w:lang w:eastAsia="zh-CN"/>
        </w:rPr>
        <w:t xml:space="preserve"> channel model topics, test parameters, FoM, simulation assumptions and other</w:t>
      </w:r>
      <w:r w:rsidRPr="003B537D">
        <w:rPr>
          <w:lang w:eastAsia="zh-CN"/>
        </w:rPr>
        <w:t xml:space="preserve"> open issues for NR MIMO OTA.</w:t>
      </w:r>
    </w:p>
    <w:p w14:paraId="1AB221C5" w14:textId="77777777" w:rsidR="00143BCA" w:rsidRPr="00BB4DBC" w:rsidRDefault="00143BCA" w:rsidP="00143BCA">
      <w:pPr>
        <w:rPr>
          <w:lang w:eastAsia="zh-CN"/>
        </w:rPr>
      </w:pPr>
      <w:r w:rsidRPr="00BB4DBC">
        <w:rPr>
          <w:rFonts w:hint="eastAsia"/>
          <w:lang w:eastAsia="zh-CN"/>
        </w:rPr>
        <w:t>•</w:t>
      </w:r>
      <w:r w:rsidRPr="00BB4DBC">
        <w:rPr>
          <w:lang w:eastAsia="zh-CN"/>
        </w:rPr>
        <w:tab/>
        <w:t xml:space="preserve">2nd round: </w:t>
      </w:r>
      <w:r w:rsidRPr="003B537D">
        <w:rPr>
          <w:lang w:eastAsia="zh-CN"/>
        </w:rPr>
        <w:t>make decision on open issues for NR MIMO OTA based on the decisions of 1st round.</w:t>
      </w:r>
    </w:p>
    <w:p w14:paraId="3EC63A50" w14:textId="77777777" w:rsidR="00E80B52" w:rsidRPr="00805BE8" w:rsidRDefault="00142BB9" w:rsidP="00EA461A">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EA461A" w:rsidRPr="00EA461A">
        <w:rPr>
          <w:lang w:eastAsia="ja-JP"/>
        </w:rPr>
        <w:t>General and Testing methodologies</w:t>
      </w:r>
    </w:p>
    <w:p w14:paraId="55B7EE4C" w14:textId="77777777"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02"/>
        <w:gridCol w:w="1583"/>
        <w:gridCol w:w="6446"/>
      </w:tblGrid>
      <w:tr w:rsidR="00484C5D" w:rsidRPr="00F53FE2" w14:paraId="2FCAF6DB" w14:textId="77777777" w:rsidTr="00FE1730">
        <w:trPr>
          <w:trHeight w:val="468"/>
        </w:trPr>
        <w:tc>
          <w:tcPr>
            <w:tcW w:w="1602" w:type="dxa"/>
            <w:vAlign w:val="center"/>
          </w:tcPr>
          <w:p w14:paraId="0C3DAE48" w14:textId="77777777" w:rsidR="00484C5D" w:rsidRPr="00805BE8" w:rsidRDefault="00484C5D" w:rsidP="00805BE8">
            <w:pPr>
              <w:spacing w:before="120" w:after="120"/>
              <w:rPr>
                <w:b/>
                <w:bCs/>
              </w:rPr>
            </w:pPr>
            <w:r w:rsidRPr="00805BE8">
              <w:rPr>
                <w:b/>
                <w:bCs/>
              </w:rPr>
              <w:t>T-doc number</w:t>
            </w:r>
          </w:p>
        </w:tc>
        <w:tc>
          <w:tcPr>
            <w:tcW w:w="1583" w:type="dxa"/>
            <w:vAlign w:val="center"/>
          </w:tcPr>
          <w:p w14:paraId="3553BD60" w14:textId="77777777" w:rsidR="00484C5D" w:rsidRPr="00805BE8" w:rsidRDefault="00484C5D" w:rsidP="00805BE8">
            <w:pPr>
              <w:spacing w:before="120" w:after="120"/>
              <w:rPr>
                <w:b/>
                <w:bCs/>
              </w:rPr>
            </w:pPr>
            <w:r w:rsidRPr="00805BE8">
              <w:rPr>
                <w:b/>
                <w:bCs/>
              </w:rPr>
              <w:t>Company</w:t>
            </w:r>
          </w:p>
        </w:tc>
        <w:tc>
          <w:tcPr>
            <w:tcW w:w="6446" w:type="dxa"/>
            <w:vAlign w:val="center"/>
          </w:tcPr>
          <w:p w14:paraId="6894CEB5" w14:textId="77777777" w:rsidR="00484C5D" w:rsidRPr="00805BE8" w:rsidRDefault="00484C5D" w:rsidP="00805BE8">
            <w:pPr>
              <w:spacing w:before="120" w:after="120"/>
              <w:rPr>
                <w:b/>
                <w:bCs/>
              </w:rPr>
            </w:pPr>
            <w:r w:rsidRPr="00805BE8">
              <w:rPr>
                <w:b/>
                <w:bCs/>
              </w:rPr>
              <w:t>Proposals</w:t>
            </w:r>
            <w:r w:rsidR="00F53FE2">
              <w:rPr>
                <w:b/>
                <w:bCs/>
              </w:rPr>
              <w:t xml:space="preserve"> / Observations</w:t>
            </w:r>
          </w:p>
        </w:tc>
      </w:tr>
      <w:tr w:rsidR="00D807B9" w14:paraId="07BE1F07" w14:textId="77777777" w:rsidTr="00FE1730">
        <w:trPr>
          <w:trHeight w:val="468"/>
        </w:trPr>
        <w:tc>
          <w:tcPr>
            <w:tcW w:w="1602" w:type="dxa"/>
          </w:tcPr>
          <w:p w14:paraId="186D0820" w14:textId="77777777" w:rsidR="00D807B9" w:rsidRPr="00A917E1" w:rsidRDefault="00532002" w:rsidP="00805BE8">
            <w:pPr>
              <w:spacing w:before="120" w:after="120"/>
            </w:pPr>
            <w:r w:rsidRPr="00532002">
              <w:t>R4-2101941</w:t>
            </w:r>
          </w:p>
        </w:tc>
        <w:tc>
          <w:tcPr>
            <w:tcW w:w="1583" w:type="dxa"/>
          </w:tcPr>
          <w:p w14:paraId="29DD81ED" w14:textId="77777777" w:rsidR="00D807B9" w:rsidRPr="00A917E1" w:rsidRDefault="00532002" w:rsidP="00805BE8">
            <w:pPr>
              <w:spacing w:before="120" w:after="120"/>
            </w:pPr>
            <w:r w:rsidRPr="00532002">
              <w:t>CAICT, Keysight, ETS-Lindgren</w:t>
            </w:r>
          </w:p>
        </w:tc>
        <w:tc>
          <w:tcPr>
            <w:tcW w:w="6446" w:type="dxa"/>
          </w:tcPr>
          <w:p w14:paraId="31CE33D2" w14:textId="77777777" w:rsidR="001A1D41" w:rsidRPr="004F555C" w:rsidRDefault="001A1D41" w:rsidP="00C744D5">
            <w:pPr>
              <w:spacing w:beforeLines="50" w:before="136" w:after="0"/>
              <w:jc w:val="both"/>
              <w:rPr>
                <w:rFonts w:eastAsia="SimSun"/>
                <w:bCs/>
                <w:lang w:eastAsia="zh-CN"/>
              </w:rPr>
            </w:pPr>
            <w:r w:rsidRPr="004F555C">
              <w:rPr>
                <w:rFonts w:eastAsia="SimSun"/>
                <w:bCs/>
                <w:lang w:eastAsia="zh-CN"/>
              </w:rPr>
              <w:t>FR1 MIMO OTA measurement results and channel model mapping</w:t>
            </w:r>
          </w:p>
          <w:p w14:paraId="4EA6C725" w14:textId="77777777" w:rsidR="00532002" w:rsidRPr="004F555C" w:rsidRDefault="00532002">
            <w:pPr>
              <w:spacing w:beforeLines="50" w:before="136" w:after="0"/>
              <w:jc w:val="both"/>
              <w:rPr>
                <w:rFonts w:eastAsia="SimSun"/>
                <w:b/>
                <w:lang w:eastAsia="zh-CN"/>
              </w:rPr>
            </w:pPr>
            <w:r w:rsidRPr="004F555C">
              <w:rPr>
                <w:rFonts w:eastAsia="SimSun"/>
                <w:b/>
                <w:lang w:eastAsia="zh-CN"/>
              </w:rPr>
              <w:t>Observation 1:</w:t>
            </w:r>
            <w:r w:rsidRPr="004F555C">
              <w:rPr>
                <w:rFonts w:eastAsia="SimSun"/>
                <w:bCs/>
                <w:lang w:eastAsia="zh-CN"/>
              </w:rPr>
              <w:t xml:space="preserve"> The agreed channel model mapping baseline is suitable for FR1 MIMO OTA testing.</w:t>
            </w:r>
          </w:p>
          <w:p w14:paraId="6F32B7B2" w14:textId="77777777" w:rsidR="00D807B9" w:rsidRPr="004F555C" w:rsidRDefault="00532002">
            <w:pPr>
              <w:spacing w:beforeLines="50" w:before="136" w:after="0"/>
              <w:jc w:val="both"/>
              <w:rPr>
                <w:rFonts w:eastAsia="SimSun"/>
                <w:b/>
                <w:lang w:eastAsia="zh-CN"/>
              </w:rPr>
            </w:pPr>
            <w:r w:rsidRPr="004F555C">
              <w:rPr>
                <w:rFonts w:eastAsia="SimSun"/>
                <w:b/>
                <w:lang w:eastAsia="zh-CN"/>
              </w:rPr>
              <w:t xml:space="preserve">Proposal 1: Adopt CDL-C UMa </w:t>
            </w:r>
            <w:r w:rsidRPr="004F555C">
              <w:rPr>
                <w:rFonts w:eastAsia="SimSun" w:hint="eastAsia"/>
                <w:b/>
                <w:lang w:eastAsia="zh-CN"/>
              </w:rPr>
              <w:t>mode</w:t>
            </w:r>
            <w:r w:rsidRPr="004F555C">
              <w:rPr>
                <w:rFonts w:eastAsia="SimSun"/>
                <w:b/>
                <w:lang w:eastAsia="zh-CN"/>
              </w:rPr>
              <w:t xml:space="preserve">l for 4x4 testing and CDL-A UMi model for 2x2 testing.  </w:t>
            </w:r>
          </w:p>
        </w:tc>
      </w:tr>
      <w:tr w:rsidR="00D807B9" w14:paraId="412B69FD" w14:textId="77777777" w:rsidTr="00FE1730">
        <w:trPr>
          <w:trHeight w:val="468"/>
        </w:trPr>
        <w:tc>
          <w:tcPr>
            <w:tcW w:w="1602" w:type="dxa"/>
          </w:tcPr>
          <w:p w14:paraId="23B910A8" w14:textId="77777777" w:rsidR="00D807B9" w:rsidRPr="00A917E1" w:rsidRDefault="00D807B9" w:rsidP="00805BE8">
            <w:pPr>
              <w:spacing w:before="120" w:after="120"/>
            </w:pPr>
            <w:r w:rsidRPr="00D807B9">
              <w:lastRenderedPageBreak/>
              <w:t>R4-2101827</w:t>
            </w:r>
          </w:p>
        </w:tc>
        <w:tc>
          <w:tcPr>
            <w:tcW w:w="1583" w:type="dxa"/>
          </w:tcPr>
          <w:p w14:paraId="0DC0D0F4" w14:textId="77777777" w:rsidR="00D807B9" w:rsidRPr="00A917E1" w:rsidRDefault="00D807B9" w:rsidP="00805BE8">
            <w:pPr>
              <w:spacing w:before="120" w:after="120"/>
            </w:pPr>
            <w:r w:rsidRPr="00D807B9">
              <w:t>vivo</w:t>
            </w:r>
          </w:p>
        </w:tc>
        <w:tc>
          <w:tcPr>
            <w:tcW w:w="6446" w:type="dxa"/>
          </w:tcPr>
          <w:p w14:paraId="391CE4E7" w14:textId="77777777" w:rsidR="00D807B9" w:rsidRPr="004F555C" w:rsidRDefault="00D807B9" w:rsidP="00C744D5">
            <w:pPr>
              <w:spacing w:beforeLines="50" w:before="136" w:after="0"/>
            </w:pPr>
            <w:r w:rsidRPr="004F555C">
              <w:t>Discussion on Channel models mapping for FR1 MIMO OTA requirement</w:t>
            </w:r>
          </w:p>
          <w:p w14:paraId="2486379A" w14:textId="77777777" w:rsidR="00D807B9" w:rsidRPr="004F555C" w:rsidRDefault="00D807B9">
            <w:pPr>
              <w:spacing w:beforeLines="50" w:before="136" w:after="0"/>
              <w:rPr>
                <w:rFonts w:eastAsia="DengXian"/>
                <w:lang w:eastAsia="zh-CN"/>
              </w:rPr>
            </w:pPr>
            <w:r w:rsidRPr="004F555C">
              <w:rPr>
                <w:rFonts w:eastAsia="DengXian"/>
                <w:b/>
                <w:lang w:eastAsia="zh-CN"/>
              </w:rPr>
              <w:t>Observation 1</w:t>
            </w:r>
            <w:r w:rsidRPr="004F555C">
              <w:rPr>
                <w:rFonts w:eastAsia="DengXian"/>
                <w:lang w:eastAsia="zh-CN"/>
              </w:rPr>
              <w:t xml:space="preserve">: Decision on Mapping FR1 UMa and UMi scenarios to 2x2 and 4x4 MIMO OTA test cases, respectively, was not made by technical evaluation of the suitability of the MIMO layer </w:t>
            </w:r>
            <w:r w:rsidRPr="004F555C">
              <w:rPr>
                <w:rFonts w:eastAsia="DengXian"/>
                <w:i/>
                <w:lang w:eastAsia="zh-CN"/>
              </w:rPr>
              <w:t>vs</w:t>
            </w:r>
            <w:r w:rsidRPr="004F555C">
              <w:rPr>
                <w:rFonts w:eastAsia="DengXian"/>
                <w:lang w:eastAsia="zh-CN"/>
              </w:rPr>
              <w:t xml:space="preserve"> given scenario. </w:t>
            </w:r>
          </w:p>
          <w:p w14:paraId="4C0FE5F0" w14:textId="77777777" w:rsidR="00D807B9" w:rsidRPr="004F555C" w:rsidRDefault="00D807B9">
            <w:pPr>
              <w:spacing w:beforeLines="50" w:before="136" w:after="0"/>
              <w:rPr>
                <w:rFonts w:eastAsia="Batang"/>
              </w:rPr>
            </w:pPr>
            <w:r w:rsidRPr="004F555C">
              <w:rPr>
                <w:rFonts w:eastAsia="Batang"/>
                <w:b/>
              </w:rPr>
              <w:t>Observation 2</w:t>
            </w:r>
            <w:r w:rsidRPr="004F555C">
              <w:rPr>
                <w:rFonts w:eastAsia="Batang" w:hint="eastAsia"/>
              </w:rPr>
              <w:t>:</w:t>
            </w:r>
            <w:r w:rsidRPr="004F555C">
              <w:rPr>
                <w:rFonts w:eastAsia="Batang"/>
              </w:rPr>
              <w:t xml:space="preserve"> Among the new channel models, </w:t>
            </w:r>
            <w:r w:rsidRPr="004F555C">
              <w:rPr>
                <w:rFonts w:eastAsia="DengXian"/>
                <w:lang w:eastAsia="zh-CN"/>
              </w:rPr>
              <w:t>CDL-A and CDL-C were initially selected for simulation to define FR1 system layout, due to the consideration of simulation workload</w:t>
            </w:r>
            <w:r w:rsidRPr="004F555C">
              <w:rPr>
                <w:rFonts w:eastAsia="Batang"/>
              </w:rPr>
              <w:t xml:space="preserve">.     </w:t>
            </w:r>
          </w:p>
          <w:p w14:paraId="18F4FD9C" w14:textId="77777777" w:rsidR="00D807B9" w:rsidRPr="004F555C" w:rsidRDefault="00D807B9">
            <w:pPr>
              <w:spacing w:beforeLines="50" w:before="136" w:after="0"/>
              <w:rPr>
                <w:rFonts w:eastAsia="Batang"/>
              </w:rPr>
            </w:pPr>
            <w:r w:rsidRPr="004F555C">
              <w:rPr>
                <w:rFonts w:eastAsia="Batang"/>
                <w:b/>
              </w:rPr>
              <w:t>Observation 3</w:t>
            </w:r>
            <w:r w:rsidRPr="004F555C">
              <w:rPr>
                <w:rFonts w:eastAsia="Batang" w:hint="eastAsia"/>
              </w:rPr>
              <w:t>:</w:t>
            </w:r>
            <w:r w:rsidRPr="004F555C">
              <w:rPr>
                <w:rFonts w:eastAsia="Batang"/>
              </w:rPr>
              <w:t xml:space="preserve"> During LTE MIMO OTA performance activity, large number of measurements with real commercial UEs had been done before making the final decision of channel model </w:t>
            </w:r>
            <w:r w:rsidRPr="004F555C">
              <w:rPr>
                <w:rFonts w:eastAsia="Batang" w:hint="eastAsia"/>
              </w:rPr>
              <w:t>for</w:t>
            </w:r>
            <w:r w:rsidRPr="004F555C">
              <w:rPr>
                <w:rFonts w:eastAsia="Batang"/>
              </w:rPr>
              <w:t xml:space="preserve"> requirements.     </w:t>
            </w:r>
          </w:p>
          <w:p w14:paraId="09B1FFD9" w14:textId="77777777" w:rsidR="00D807B9" w:rsidRPr="004F555C" w:rsidRDefault="00D807B9">
            <w:pPr>
              <w:spacing w:beforeLines="50" w:before="136" w:after="0"/>
              <w:rPr>
                <w:rFonts w:eastAsia="Batang"/>
              </w:rPr>
            </w:pPr>
            <w:r w:rsidRPr="004F555C">
              <w:rPr>
                <w:rFonts w:eastAsia="Batang"/>
                <w:b/>
              </w:rPr>
              <w:t>Observation 4</w:t>
            </w:r>
            <w:r w:rsidRPr="004F555C">
              <w:rPr>
                <w:rFonts w:eastAsia="Batang" w:hint="eastAsia"/>
              </w:rPr>
              <w:t>:</w:t>
            </w:r>
            <w:r w:rsidRPr="004F555C">
              <w:rPr>
                <w:rFonts w:eastAsia="Batang"/>
              </w:rPr>
              <w:t xml:space="preserve"> After BS pattern filtering effect, the CDL-C channel model with large angular separation is more suitable for FR1 MIMO OTA requirement.     </w:t>
            </w:r>
          </w:p>
          <w:p w14:paraId="0CB0E7D3" w14:textId="77777777" w:rsidR="00D807B9" w:rsidRPr="004F555C" w:rsidRDefault="00D807B9">
            <w:pPr>
              <w:spacing w:beforeLines="50" w:before="136" w:after="0"/>
              <w:rPr>
                <w:rFonts w:eastAsia="Batang"/>
              </w:rPr>
            </w:pPr>
            <w:r w:rsidRPr="004F555C">
              <w:rPr>
                <w:rFonts w:eastAsia="Batang"/>
                <w:b/>
              </w:rPr>
              <w:t>Observation 5</w:t>
            </w:r>
            <w:r w:rsidRPr="004F555C">
              <w:rPr>
                <w:rFonts w:eastAsia="Batang" w:hint="eastAsia"/>
              </w:rPr>
              <w:t>:</w:t>
            </w:r>
            <w:r w:rsidRPr="004F555C">
              <w:rPr>
                <w:rFonts w:eastAsia="Batang"/>
              </w:rPr>
              <w:t xml:space="preserve"> After BS pattern filtering effect, the CDL-A channel model is directional with very limited angular separation, which is not suitable for FR1 MIMO OTA requirement.     </w:t>
            </w:r>
          </w:p>
          <w:p w14:paraId="79BA41C5" w14:textId="77777777" w:rsidR="00D807B9" w:rsidRPr="004F555C" w:rsidRDefault="00D807B9">
            <w:pPr>
              <w:spacing w:beforeLines="50" w:before="136" w:after="0"/>
              <w:rPr>
                <w:rFonts w:eastAsia="Batang"/>
              </w:rPr>
            </w:pPr>
            <w:r w:rsidRPr="004F555C">
              <w:rPr>
                <w:rFonts w:eastAsia="Batang"/>
                <w:b/>
              </w:rPr>
              <w:t>Observation 6</w:t>
            </w:r>
            <w:r w:rsidRPr="004F555C">
              <w:rPr>
                <w:rFonts w:eastAsia="Batang" w:hint="eastAsia"/>
              </w:rPr>
              <w:t>:</w:t>
            </w:r>
            <w:r w:rsidRPr="004F555C">
              <w:rPr>
                <w:rFonts w:eastAsia="Batang"/>
              </w:rPr>
              <w:t xml:space="preserve"> The weighted RMC spatial correlation error of UMi CDL-A channel model is very large.     </w:t>
            </w:r>
          </w:p>
          <w:p w14:paraId="797A24A4" w14:textId="77777777" w:rsidR="00D807B9" w:rsidRPr="004F555C" w:rsidRDefault="00D807B9">
            <w:pPr>
              <w:spacing w:beforeLines="50" w:before="136" w:after="0"/>
              <w:rPr>
                <w:rFonts w:eastAsia="Batang"/>
              </w:rPr>
            </w:pPr>
            <w:r w:rsidRPr="004F555C">
              <w:rPr>
                <w:rFonts w:eastAsia="Batang"/>
                <w:b/>
              </w:rPr>
              <w:t>Observation 7</w:t>
            </w:r>
            <w:r w:rsidRPr="004F555C">
              <w:rPr>
                <w:rFonts w:eastAsia="Batang" w:hint="eastAsia"/>
              </w:rPr>
              <w:t>:</w:t>
            </w:r>
            <w:r w:rsidRPr="004F555C">
              <w:rPr>
                <w:rFonts w:eastAsia="Batang"/>
              </w:rPr>
              <w:t xml:space="preserve"> For FR1 MPAC system with </w:t>
            </w:r>
            <w:r w:rsidRPr="004F555C">
              <w:rPr>
                <w:rFonts w:eastAsia="DengXian"/>
                <w:lang w:eastAsia="zh-CN"/>
              </w:rPr>
              <w:t>16 uniformly-spaced probes</w:t>
            </w:r>
            <w:r w:rsidRPr="004F555C">
              <w:rPr>
                <w:rFonts w:eastAsia="Batang"/>
              </w:rPr>
              <w:t xml:space="preserve">, new channel model with wide angular spread (e.g. CDL-C UMi) </w:t>
            </w:r>
            <w:r w:rsidRPr="004F555C">
              <w:rPr>
                <w:rFonts w:eastAsia="DengXian"/>
                <w:lang w:eastAsia="zh-CN"/>
              </w:rPr>
              <w:t>can be well supported easily</w:t>
            </w:r>
            <w:r w:rsidRPr="004F555C">
              <w:rPr>
                <w:rFonts w:eastAsia="Batang"/>
              </w:rPr>
              <w:t xml:space="preserve">.     </w:t>
            </w:r>
          </w:p>
          <w:p w14:paraId="5DDC8E01" w14:textId="77777777" w:rsidR="00D807B9" w:rsidRPr="004F555C" w:rsidRDefault="00D807B9">
            <w:pPr>
              <w:spacing w:beforeLines="50" w:before="136" w:after="0"/>
              <w:rPr>
                <w:rFonts w:eastAsia="Batang"/>
                <w:b/>
              </w:rPr>
            </w:pPr>
            <w:r w:rsidRPr="004F555C">
              <w:rPr>
                <w:rFonts w:eastAsia="Batang"/>
                <w:b/>
              </w:rPr>
              <w:t>Proposal 1</w:t>
            </w:r>
            <w:r w:rsidRPr="004F555C">
              <w:rPr>
                <w:rFonts w:eastAsia="Batang" w:hint="eastAsia"/>
                <w:b/>
              </w:rPr>
              <w:t>:</w:t>
            </w:r>
            <w:r w:rsidRPr="004F555C">
              <w:rPr>
                <w:rFonts w:eastAsia="Batang"/>
                <w:b/>
              </w:rPr>
              <w:t xml:space="preserve"> RAN4 should do more simulation analysis and some confirmatory measurements to select the final channel model for FR1 MIMO OTA requirement.     </w:t>
            </w:r>
          </w:p>
          <w:p w14:paraId="7140A1E3" w14:textId="77777777" w:rsidR="00D807B9" w:rsidRPr="004F555C" w:rsidRDefault="00D807B9">
            <w:pPr>
              <w:pStyle w:val="Caption"/>
              <w:spacing w:beforeLines="50" w:before="136" w:after="0"/>
              <w:rPr>
                <w:rFonts w:eastAsia="DengXian"/>
                <w:lang w:val="en-US" w:eastAsia="zh-CN"/>
              </w:rPr>
            </w:pPr>
            <w:r w:rsidRPr="004F555C">
              <w:t>Proposal 2: It is proposed to s</w:t>
            </w:r>
            <w:r w:rsidRPr="004F555C">
              <w:rPr>
                <w:rFonts w:eastAsia="Batang"/>
              </w:rPr>
              <w:t>elect CDL-C UMi with 4x4 and CDL-C UMa with 2x2 for FR1 MIMO OTA requirement</w:t>
            </w:r>
            <w:r w:rsidRPr="004F555C">
              <w:rPr>
                <w:rFonts w:eastAsia="DengXian"/>
                <w:lang w:val="en-US" w:eastAsia="zh-CN"/>
              </w:rPr>
              <w:t>.</w:t>
            </w:r>
          </w:p>
          <w:p w14:paraId="578F8663" w14:textId="77777777" w:rsidR="00D807B9" w:rsidRPr="004F555C" w:rsidRDefault="00D807B9">
            <w:pPr>
              <w:pStyle w:val="Caption"/>
              <w:spacing w:beforeLines="50" w:before="136" w:after="0"/>
              <w:rPr>
                <w:rFonts w:eastAsia="Batang"/>
              </w:rPr>
            </w:pPr>
            <w:r w:rsidRPr="004F555C">
              <w:t>Proposal 3: In case RAN4 agrees that just a single channel model is required for FR1 MIMO OTA requirement, se</w:t>
            </w:r>
            <w:r w:rsidRPr="004F555C">
              <w:rPr>
                <w:rFonts w:eastAsia="DengXian"/>
                <w:lang w:val="en-US" w:eastAsia="zh-CN"/>
              </w:rPr>
              <w:t xml:space="preserve">lect the CDL-C UMi channel model for both 2x2 and 4x4. </w:t>
            </w:r>
          </w:p>
          <w:p w14:paraId="382366CC" w14:textId="77777777" w:rsidR="00D807B9" w:rsidRPr="004F555C" w:rsidRDefault="00D807B9" w:rsidP="00A917E1">
            <w:pPr>
              <w:spacing w:after="0" w:line="320" w:lineRule="exact"/>
            </w:pPr>
          </w:p>
        </w:tc>
      </w:tr>
      <w:tr w:rsidR="00F53FE2" w14:paraId="4993E6F0" w14:textId="77777777" w:rsidTr="00FE1730">
        <w:trPr>
          <w:trHeight w:val="468"/>
        </w:trPr>
        <w:tc>
          <w:tcPr>
            <w:tcW w:w="1602" w:type="dxa"/>
          </w:tcPr>
          <w:p w14:paraId="398DEC7F" w14:textId="77777777" w:rsidR="00F53FE2" w:rsidRPr="004A7544" w:rsidRDefault="00A917E1" w:rsidP="00805BE8">
            <w:pPr>
              <w:spacing w:before="120" w:after="120"/>
            </w:pPr>
            <w:r w:rsidRPr="00A917E1">
              <w:t>R4-2102613</w:t>
            </w:r>
          </w:p>
        </w:tc>
        <w:tc>
          <w:tcPr>
            <w:tcW w:w="1583" w:type="dxa"/>
          </w:tcPr>
          <w:p w14:paraId="14B698F5" w14:textId="77777777" w:rsidR="00F53FE2" w:rsidRPr="004A7544" w:rsidRDefault="00A917E1" w:rsidP="00805BE8">
            <w:pPr>
              <w:spacing w:before="120" w:after="120"/>
            </w:pPr>
            <w:r w:rsidRPr="00A917E1">
              <w:t>Keysight Technologies, China Mobile</w:t>
            </w:r>
          </w:p>
        </w:tc>
        <w:tc>
          <w:tcPr>
            <w:tcW w:w="6446" w:type="dxa"/>
          </w:tcPr>
          <w:p w14:paraId="3C16BA28" w14:textId="77777777" w:rsidR="005E366A" w:rsidRPr="004F555C" w:rsidRDefault="00A917E1" w:rsidP="00A917E1">
            <w:pPr>
              <w:spacing w:after="0" w:line="320" w:lineRule="exact"/>
            </w:pPr>
            <w:r w:rsidRPr="004F555C">
              <w:t>gNB Beams Usage Criteria for NR FR1 MIMO OTA Channel Model Validation</w:t>
            </w:r>
          </w:p>
          <w:p w14:paraId="4EF0717D" w14:textId="77777777" w:rsidR="00A917E1" w:rsidRPr="004F555C" w:rsidRDefault="00A917E1" w:rsidP="00A917E1">
            <w:pPr>
              <w:spacing w:after="0" w:line="320" w:lineRule="exact"/>
            </w:pPr>
            <w:r w:rsidRPr="004F555C">
              <w:rPr>
                <w:b/>
                <w:bCs/>
              </w:rPr>
              <w:t xml:space="preserve">Observation 1: </w:t>
            </w:r>
            <w:r w:rsidRPr="004F555C">
              <w:t>Spatial correlation curves for the same beam and orthogonal polarizations are same.</w:t>
            </w:r>
          </w:p>
          <w:p w14:paraId="793EA3E5" w14:textId="77777777" w:rsidR="00A917E1" w:rsidRPr="004F555C" w:rsidRDefault="00A917E1" w:rsidP="00A917E1">
            <w:pPr>
              <w:spacing w:after="0" w:line="320" w:lineRule="exact"/>
            </w:pPr>
            <w:r w:rsidRPr="004F555C">
              <w:rPr>
                <w:b/>
                <w:bCs/>
              </w:rPr>
              <w:t>Observation 2:</w:t>
            </w:r>
            <w:r w:rsidRPr="004F555C">
              <w:t xml:space="preserve"> For CDL-A UMi model, the difference in spatial correlation between the two strongest beams result is insignificant</w:t>
            </w:r>
          </w:p>
          <w:p w14:paraId="73228013" w14:textId="77777777" w:rsidR="00A917E1" w:rsidRPr="004F555C" w:rsidRDefault="00A917E1" w:rsidP="00A917E1">
            <w:pPr>
              <w:spacing w:after="0" w:line="320" w:lineRule="exact"/>
            </w:pPr>
            <w:r w:rsidRPr="004F555C">
              <w:rPr>
                <w:b/>
                <w:bCs/>
              </w:rPr>
              <w:t>Observation 3:</w:t>
            </w:r>
            <w:r w:rsidRPr="004F555C">
              <w:t xml:space="preserve"> For CDL-C UMa model, the combined beam spatial correlation profiles are different from the beam specific profiles.</w:t>
            </w:r>
          </w:p>
          <w:p w14:paraId="0D984AB9" w14:textId="77777777" w:rsidR="00A917E1" w:rsidRPr="004F555C" w:rsidRDefault="00A917E1" w:rsidP="00A917E1">
            <w:pPr>
              <w:spacing w:after="0" w:line="320" w:lineRule="exact"/>
            </w:pPr>
            <w:r w:rsidRPr="004F555C">
              <w:rPr>
                <w:b/>
                <w:bCs/>
              </w:rPr>
              <w:t>Observation 4:</w:t>
            </w:r>
            <w:r w:rsidRPr="004F555C">
              <w:t xml:space="preserve"> For a CDL-C UMa model, the beam specific spatial correlation profile cannot be determined from the combined beam profile.</w:t>
            </w:r>
          </w:p>
          <w:p w14:paraId="26774B63" w14:textId="77777777" w:rsidR="00A917E1" w:rsidRPr="004F555C" w:rsidRDefault="00A917E1" w:rsidP="00A917E1">
            <w:pPr>
              <w:spacing w:after="0" w:line="320" w:lineRule="exact"/>
              <w:rPr>
                <w:b/>
                <w:bCs/>
              </w:rPr>
            </w:pPr>
            <w:r w:rsidRPr="004F555C">
              <w:rPr>
                <w:b/>
                <w:bCs/>
              </w:rPr>
              <w:t xml:space="preserve">Proposal: Choose Option 2 for FR1 MIMO OTA channel model validation. </w:t>
            </w:r>
          </w:p>
        </w:tc>
      </w:tr>
      <w:tr w:rsidR="00276DE3" w14:paraId="05AE239E" w14:textId="77777777" w:rsidTr="00FE1730">
        <w:trPr>
          <w:trHeight w:val="468"/>
        </w:trPr>
        <w:tc>
          <w:tcPr>
            <w:tcW w:w="1602" w:type="dxa"/>
          </w:tcPr>
          <w:p w14:paraId="4A0F5416" w14:textId="77777777" w:rsidR="00276DE3" w:rsidRPr="00A917E1" w:rsidRDefault="00721DB7" w:rsidP="00805BE8">
            <w:pPr>
              <w:spacing w:before="120" w:after="120"/>
            </w:pPr>
            <w:r w:rsidRPr="00721DB7">
              <w:t>R4-2100845</w:t>
            </w:r>
          </w:p>
        </w:tc>
        <w:tc>
          <w:tcPr>
            <w:tcW w:w="1583" w:type="dxa"/>
          </w:tcPr>
          <w:p w14:paraId="4919B419" w14:textId="77777777" w:rsidR="00276DE3" w:rsidRPr="00276DE3" w:rsidRDefault="00721DB7" w:rsidP="00805BE8">
            <w:pPr>
              <w:spacing w:before="120" w:after="120"/>
              <w:rPr>
                <w:rFonts w:eastAsiaTheme="minorEastAsia"/>
                <w:lang w:eastAsia="zh-CN"/>
              </w:rPr>
            </w:pPr>
            <w:r w:rsidRPr="00721DB7">
              <w:rPr>
                <w:rFonts w:eastAsiaTheme="minorEastAsia"/>
                <w:lang w:eastAsia="zh-CN"/>
              </w:rPr>
              <w:t>Spirent Communications</w:t>
            </w:r>
          </w:p>
        </w:tc>
        <w:tc>
          <w:tcPr>
            <w:tcW w:w="6446" w:type="dxa"/>
          </w:tcPr>
          <w:p w14:paraId="7A1EF054" w14:textId="77777777" w:rsidR="00276DE3" w:rsidRPr="004F555C" w:rsidRDefault="00721DB7" w:rsidP="00276DE3">
            <w:r w:rsidRPr="004F555C">
              <w:t>Channel Model Validation Bounds</w:t>
            </w:r>
          </w:p>
          <w:p w14:paraId="0FF6D123" w14:textId="77777777" w:rsidR="00721DB7" w:rsidRPr="004F555C" w:rsidRDefault="00721DB7" w:rsidP="00721DB7">
            <w:r w:rsidRPr="004F555C">
              <w:rPr>
                <w:b/>
                <w:bCs/>
              </w:rPr>
              <w:t xml:space="preserve">Proposal 1: </w:t>
            </w:r>
            <w:r w:rsidRPr="004F555C">
              <w:t>FR1</w:t>
            </w:r>
            <w:r w:rsidRPr="004F555C">
              <w:rPr>
                <w:b/>
                <w:bCs/>
              </w:rPr>
              <w:t xml:space="preserve"> </w:t>
            </w:r>
            <w:r w:rsidRPr="004F555C">
              <w:t xml:space="preserve">PDP Power = [±0.8 dB]. PDP excess delay = [±11ns]. </w:t>
            </w:r>
          </w:p>
          <w:p w14:paraId="0AC1E0B1" w14:textId="77777777" w:rsidR="00721DB7" w:rsidRPr="004F555C" w:rsidRDefault="00721DB7" w:rsidP="00721DB7">
            <w:r w:rsidRPr="004F555C">
              <w:rPr>
                <w:b/>
                <w:bCs/>
              </w:rPr>
              <w:t xml:space="preserve">Proposal 2 and 4: </w:t>
            </w:r>
            <w:r w:rsidRPr="004F555C">
              <w:t>Bounds for FR1 and FR2 Autocorrelation</w:t>
            </w:r>
          </w:p>
          <w:p w14:paraId="4AD5A9E3" w14:textId="77777777" w:rsidR="00721DB7" w:rsidRPr="004F555C" w:rsidRDefault="00721DB7" w:rsidP="00721DB7">
            <w:r w:rsidRPr="004F555C">
              <w:t>0.5λ, [NonPolarized value +/- 0.1 capped at 1]</w:t>
            </w:r>
            <w:r w:rsidRPr="004F555C">
              <w:br/>
              <w:t>1 λ, [NonPolarized value +/- 0.2]</w:t>
            </w:r>
            <w:r w:rsidRPr="004F555C">
              <w:br/>
              <w:t>1.5λ, [NonPolarized value +/- 0.25]</w:t>
            </w:r>
            <w:r w:rsidRPr="004F555C">
              <w:br/>
            </w:r>
            <w:r w:rsidRPr="004F555C">
              <w:lastRenderedPageBreak/>
              <w:t>2λ, [NonPolarized value +/- 0.2]</w:t>
            </w:r>
            <w:r w:rsidRPr="004F555C">
              <w:br/>
              <w:t>2.5λ and greater, [Below 0.35]</w:t>
            </w:r>
          </w:p>
          <w:p w14:paraId="01E33D2A" w14:textId="77777777" w:rsidR="00721DB7" w:rsidRPr="004F555C" w:rsidRDefault="00721DB7" w:rsidP="00276DE3">
            <w:pPr>
              <w:rPr>
                <w:rFonts w:ascii="Century Gothic" w:hAnsi="Century Gothic"/>
              </w:rPr>
            </w:pPr>
            <w:r w:rsidRPr="004F555C">
              <w:rPr>
                <w:b/>
                <w:bCs/>
              </w:rPr>
              <w:t xml:space="preserve">Proposal 3 and 5:  </w:t>
            </w:r>
            <w:r w:rsidRPr="004F555C">
              <w:t>FR1</w:t>
            </w:r>
            <w:r w:rsidRPr="004F555C">
              <w:rPr>
                <w:b/>
                <w:bCs/>
              </w:rPr>
              <w:t xml:space="preserve"> </w:t>
            </w:r>
            <w:r w:rsidRPr="004F555C">
              <w:t>and</w:t>
            </w:r>
            <w:r w:rsidRPr="004F555C">
              <w:rPr>
                <w:b/>
                <w:bCs/>
              </w:rPr>
              <w:t xml:space="preserve"> </w:t>
            </w:r>
            <w:r w:rsidRPr="004F555C">
              <w:t>FR2</w:t>
            </w:r>
            <w:r w:rsidRPr="004F555C">
              <w:rPr>
                <w:b/>
                <w:bCs/>
              </w:rPr>
              <w:t xml:space="preserve"> </w:t>
            </w:r>
            <w:r w:rsidRPr="004F555C">
              <w:t>Bounds for V/H = [±0.9 dB].</w:t>
            </w:r>
          </w:p>
        </w:tc>
      </w:tr>
      <w:tr w:rsidR="00786FE2" w14:paraId="0177E260" w14:textId="77777777" w:rsidTr="00FE1730">
        <w:trPr>
          <w:trHeight w:val="468"/>
        </w:trPr>
        <w:tc>
          <w:tcPr>
            <w:tcW w:w="1602" w:type="dxa"/>
          </w:tcPr>
          <w:p w14:paraId="04991017" w14:textId="77777777" w:rsidR="00786FE2" w:rsidRPr="00276DE3" w:rsidRDefault="002150B7" w:rsidP="00805BE8">
            <w:pPr>
              <w:spacing w:before="120" w:after="120"/>
            </w:pPr>
            <w:r w:rsidRPr="002150B7">
              <w:lastRenderedPageBreak/>
              <w:t>R4-2101757</w:t>
            </w:r>
          </w:p>
        </w:tc>
        <w:tc>
          <w:tcPr>
            <w:tcW w:w="1583" w:type="dxa"/>
          </w:tcPr>
          <w:p w14:paraId="7F0AE27D" w14:textId="77777777" w:rsidR="00786FE2" w:rsidRDefault="002150B7" w:rsidP="00805BE8">
            <w:pPr>
              <w:spacing w:before="120" w:after="120"/>
              <w:rPr>
                <w:rFonts w:eastAsiaTheme="minorEastAsia"/>
                <w:lang w:eastAsia="zh-CN"/>
              </w:rPr>
            </w:pPr>
            <w:r w:rsidRPr="002150B7">
              <w:rPr>
                <w:rFonts w:eastAsiaTheme="minorEastAsia"/>
                <w:lang w:eastAsia="zh-CN"/>
              </w:rPr>
              <w:t>OPPO</w:t>
            </w:r>
          </w:p>
        </w:tc>
        <w:tc>
          <w:tcPr>
            <w:tcW w:w="6446" w:type="dxa"/>
          </w:tcPr>
          <w:p w14:paraId="5F9FC36E" w14:textId="77777777" w:rsidR="00786FE2" w:rsidRPr="004F555C" w:rsidRDefault="002150B7" w:rsidP="00C744D5">
            <w:pPr>
              <w:spacing w:beforeLines="50" w:before="136" w:after="0"/>
            </w:pPr>
            <w:r w:rsidRPr="004F555C">
              <w:t>Consideration on 3D-MPAC probe locations configuration for FR2 MIMO OTA</w:t>
            </w:r>
          </w:p>
          <w:p w14:paraId="0F194D2C" w14:textId="77777777" w:rsidR="002150B7" w:rsidRPr="004F555C" w:rsidRDefault="002150B7">
            <w:pPr>
              <w:spacing w:beforeLines="50" w:before="136" w:after="0"/>
            </w:pPr>
            <w:r w:rsidRPr="004F555C">
              <w:rPr>
                <w:b/>
                <w:bCs/>
              </w:rPr>
              <w:t>Observation 1</w:t>
            </w:r>
            <w:r w:rsidRPr="004F555C">
              <w:t>: blocking issue would exists in current implementation, and the size and material of the positioner may affect the level of uncertainty.</w:t>
            </w:r>
          </w:p>
          <w:p w14:paraId="58B24E46" w14:textId="77777777" w:rsidR="002150B7" w:rsidRPr="004F555C" w:rsidRDefault="002150B7">
            <w:pPr>
              <w:spacing w:beforeLines="50" w:before="136" w:after="0"/>
              <w:rPr>
                <w:b/>
                <w:bCs/>
              </w:rPr>
            </w:pPr>
            <w:r w:rsidRPr="004F555C">
              <w:rPr>
                <w:b/>
                <w:bCs/>
              </w:rPr>
              <w:t>Proposal 1: uncertainty evaluation of the blocking issue should consider the size and material of the positioner.</w:t>
            </w:r>
          </w:p>
          <w:p w14:paraId="4B71C399" w14:textId="77777777" w:rsidR="002150B7" w:rsidRPr="004F555C" w:rsidRDefault="002150B7">
            <w:pPr>
              <w:spacing w:beforeLines="50" w:before="136" w:after="0"/>
            </w:pPr>
            <w:r w:rsidRPr="004F555C">
              <w:rPr>
                <w:b/>
                <w:bCs/>
              </w:rPr>
              <w:t>Observation 2</w:t>
            </w:r>
            <w:r w:rsidRPr="004F555C">
              <w:t xml:space="preserve">: traditional OTA chamber is unavailable for current implementation of measurement probes and positioner. </w:t>
            </w:r>
          </w:p>
          <w:p w14:paraId="66699B32" w14:textId="77777777" w:rsidR="002150B7" w:rsidRPr="004F555C" w:rsidRDefault="002150B7">
            <w:pPr>
              <w:spacing w:beforeLines="50" w:before="136" w:after="0"/>
            </w:pPr>
            <w:r w:rsidRPr="004F555C">
              <w:rPr>
                <w:b/>
                <w:bCs/>
              </w:rPr>
              <w:t>Observation 3</w:t>
            </w:r>
            <w:r w:rsidRPr="004F555C">
              <w:t>: the implementation has limitation on extending the dynamic OTA testing in future.</w:t>
            </w:r>
          </w:p>
          <w:p w14:paraId="7C73CC77" w14:textId="77777777" w:rsidR="002150B7" w:rsidRPr="004F555C" w:rsidRDefault="002150B7">
            <w:pPr>
              <w:spacing w:beforeLines="50" w:before="136" w:after="0"/>
              <w:rPr>
                <w:b/>
                <w:bCs/>
              </w:rPr>
            </w:pPr>
            <w:r w:rsidRPr="004F555C">
              <w:rPr>
                <w:b/>
                <w:bCs/>
              </w:rPr>
              <w:t>Proposal 2: enhanced implementation or solution which could address these issues can be considered by RAN4 in future.</w:t>
            </w:r>
          </w:p>
        </w:tc>
      </w:tr>
      <w:tr w:rsidR="00C826A0" w14:paraId="1FB48F28" w14:textId="77777777" w:rsidTr="00FE1730">
        <w:trPr>
          <w:trHeight w:val="468"/>
        </w:trPr>
        <w:tc>
          <w:tcPr>
            <w:tcW w:w="1602" w:type="dxa"/>
          </w:tcPr>
          <w:p w14:paraId="6F343B23" w14:textId="77777777" w:rsidR="00C826A0" w:rsidRPr="00FE1730" w:rsidRDefault="00C826A0" w:rsidP="00FE1730">
            <w:pPr>
              <w:spacing w:before="120" w:after="120"/>
            </w:pPr>
            <w:r w:rsidRPr="00C826A0">
              <w:t>R4-2102400</w:t>
            </w:r>
          </w:p>
        </w:tc>
        <w:tc>
          <w:tcPr>
            <w:tcW w:w="1583" w:type="dxa"/>
          </w:tcPr>
          <w:p w14:paraId="41CDABBF" w14:textId="77777777" w:rsidR="00C826A0" w:rsidRPr="00FE1730" w:rsidRDefault="00C826A0" w:rsidP="00C826A0">
            <w:pPr>
              <w:spacing w:before="120" w:after="120"/>
              <w:rPr>
                <w:rFonts w:eastAsiaTheme="minorEastAsia"/>
                <w:lang w:eastAsia="zh-CN"/>
              </w:rPr>
            </w:pPr>
            <w:r w:rsidRPr="00C826A0">
              <w:rPr>
                <w:rFonts w:eastAsiaTheme="minorEastAsia"/>
                <w:lang w:eastAsia="zh-CN"/>
              </w:rPr>
              <w:t>Huawei, HiSilicon</w:t>
            </w:r>
          </w:p>
        </w:tc>
        <w:tc>
          <w:tcPr>
            <w:tcW w:w="6446" w:type="dxa"/>
          </w:tcPr>
          <w:p w14:paraId="0A429156" w14:textId="77777777" w:rsidR="00C826A0" w:rsidRPr="004F555C" w:rsidRDefault="00C826A0" w:rsidP="00C744D5">
            <w:pPr>
              <w:spacing w:beforeLines="50" w:before="136" w:after="0"/>
            </w:pPr>
            <w:r w:rsidRPr="004F555C">
              <w:t>Analysis on number of test points vs uncertainty of FR2 MIMO OTA requirements</w:t>
            </w:r>
          </w:p>
          <w:p w14:paraId="36CE46A4" w14:textId="77777777" w:rsidR="001010FA" w:rsidRPr="004F555C" w:rsidRDefault="001010FA">
            <w:pPr>
              <w:spacing w:beforeLines="50" w:before="136" w:after="0"/>
            </w:pPr>
            <w:r w:rsidRPr="004F555C">
              <w:rPr>
                <w:b/>
                <w:bCs/>
              </w:rPr>
              <w:t>Observation1</w:t>
            </w:r>
            <w:r w:rsidRPr="004F555C">
              <w:t xml:space="preserve">: In single probe case, the 50%CDF values converge significantly with lager grid points, i.e. STD decreases along with 36, 72, 144 or 288 grid points. The results are similar with EIS spherical coverage analysis in TR 38.810 Table G.3.3.2.1-2. </w:t>
            </w:r>
          </w:p>
          <w:p w14:paraId="2278D679" w14:textId="77777777" w:rsidR="001010FA" w:rsidRPr="004F555C" w:rsidRDefault="001010FA">
            <w:pPr>
              <w:spacing w:beforeLines="50" w:before="136" w:after="0"/>
            </w:pPr>
            <w:r w:rsidRPr="004F555C">
              <w:rPr>
                <w:b/>
                <w:bCs/>
              </w:rPr>
              <w:t>Observation2:</w:t>
            </w:r>
            <w:r w:rsidRPr="004F555C">
              <w:t xml:space="preserve"> In MIMO case, the 50%CDF values do not converge significantly with lager grid points. </w:t>
            </w:r>
          </w:p>
          <w:p w14:paraId="10C8B215" w14:textId="77777777" w:rsidR="001010FA" w:rsidRPr="004F555C" w:rsidRDefault="001010FA">
            <w:pPr>
              <w:spacing w:beforeLines="50" w:before="136" w:after="0"/>
            </w:pPr>
            <w:r w:rsidRPr="004F555C">
              <w:rPr>
                <w:b/>
                <w:bCs/>
              </w:rPr>
              <w:t>Observation3:</w:t>
            </w:r>
            <w:r w:rsidRPr="004F555C">
              <w:t xml:space="preserve"> In MIMO case, the two metrics (“50%CDF” or “average over top 50%”) are similar in terms of STD i.e. measurement uncertainty.</w:t>
            </w:r>
          </w:p>
          <w:p w14:paraId="7E648619" w14:textId="77777777" w:rsidR="001010FA" w:rsidRPr="004F555C" w:rsidRDefault="001010FA">
            <w:pPr>
              <w:spacing w:beforeLines="50" w:before="136" w:after="0"/>
            </w:pPr>
            <w:r w:rsidRPr="004F555C">
              <w:rPr>
                <w:b/>
                <w:bCs/>
              </w:rPr>
              <w:t>Observation4:</w:t>
            </w:r>
            <w:r w:rsidRPr="004F555C">
              <w:t xml:space="preserve"> MIMO OTA Specification TR38.827 has defined fixed channel model position relative to the test system, and UE test positions are also well specified. These conditions will make sure that all UE are verified in similar environment even they are tested in different labs.</w:t>
            </w:r>
          </w:p>
          <w:p w14:paraId="71796F4E" w14:textId="77777777" w:rsidR="001010FA" w:rsidRPr="004F555C" w:rsidRDefault="001010FA">
            <w:pPr>
              <w:spacing w:beforeLines="50" w:before="136" w:after="0"/>
              <w:rPr>
                <w:b/>
                <w:bCs/>
              </w:rPr>
            </w:pPr>
            <w:r w:rsidRPr="004F555C">
              <w:rPr>
                <w:b/>
                <w:bCs/>
              </w:rPr>
              <w:t>Proposal 1: Keep current agreement that “36 evenly spaced test points with a constant density” are used for FR2 UE MIMO OTA test.</w:t>
            </w:r>
          </w:p>
          <w:p w14:paraId="5AAFF7D9" w14:textId="77777777" w:rsidR="001010FA" w:rsidRPr="004F555C" w:rsidRDefault="001010FA">
            <w:pPr>
              <w:spacing w:beforeLines="50" w:before="136" w:after="0"/>
              <w:rPr>
                <w:b/>
                <w:bCs/>
              </w:rPr>
            </w:pPr>
            <w:r w:rsidRPr="004F555C">
              <w:rPr>
                <w:b/>
                <w:bCs/>
              </w:rPr>
              <w:t>Proposal 2: Keep current agreement that “Select averaging all the values better than [50%] percentile of CCDF as the Figure of Merit for FR2 MIMO OTA requirement”, and “not to introduce “[50%] percentile of the CCDF curve” as another FoM”.</w:t>
            </w:r>
          </w:p>
          <w:p w14:paraId="2BC42B0E" w14:textId="77777777" w:rsidR="00C826A0" w:rsidRPr="004F555C" w:rsidRDefault="001010FA">
            <w:pPr>
              <w:spacing w:beforeLines="50" w:before="136" w:after="0"/>
            </w:pPr>
            <w:r w:rsidRPr="004F555C">
              <w:rPr>
                <w:b/>
                <w:bCs/>
              </w:rPr>
              <w:t>Proposal 3: Conclude the open issue about “Further analysis on number of test points vs uncertainty of FR2 MIMO OTA requirements”</w:t>
            </w:r>
          </w:p>
        </w:tc>
      </w:tr>
      <w:tr w:rsidR="006B486B" w14:paraId="5D2CD26A" w14:textId="77777777" w:rsidTr="00FE1730">
        <w:trPr>
          <w:trHeight w:val="468"/>
        </w:trPr>
        <w:tc>
          <w:tcPr>
            <w:tcW w:w="1602" w:type="dxa"/>
          </w:tcPr>
          <w:p w14:paraId="6CE4A78D" w14:textId="77777777" w:rsidR="006B486B" w:rsidRPr="00FE1730" w:rsidRDefault="006B486B" w:rsidP="00FE1730">
            <w:pPr>
              <w:spacing w:before="120" w:after="120"/>
            </w:pPr>
            <w:r w:rsidRPr="006B486B">
              <w:t>R4-2102729</w:t>
            </w:r>
          </w:p>
        </w:tc>
        <w:tc>
          <w:tcPr>
            <w:tcW w:w="1583" w:type="dxa"/>
          </w:tcPr>
          <w:p w14:paraId="1AFCCB01" w14:textId="77777777" w:rsidR="006B486B" w:rsidRPr="00FE1730" w:rsidRDefault="006B486B" w:rsidP="00FE1730">
            <w:pPr>
              <w:spacing w:before="120" w:after="120"/>
              <w:rPr>
                <w:rFonts w:eastAsiaTheme="minorEastAsia"/>
                <w:lang w:eastAsia="zh-CN"/>
              </w:rPr>
            </w:pPr>
            <w:r w:rsidRPr="006B486B">
              <w:rPr>
                <w:rFonts w:eastAsiaTheme="minorEastAsia"/>
                <w:lang w:eastAsia="zh-CN"/>
              </w:rPr>
              <w:t>Huawei, HiSilicon</w:t>
            </w:r>
          </w:p>
        </w:tc>
        <w:tc>
          <w:tcPr>
            <w:tcW w:w="6446" w:type="dxa"/>
          </w:tcPr>
          <w:p w14:paraId="6F04A5B9" w14:textId="77777777" w:rsidR="006B486B" w:rsidRDefault="006B486B" w:rsidP="00C744D5">
            <w:pPr>
              <w:spacing w:beforeLines="50" w:before="136" w:after="0"/>
            </w:pPr>
            <w:r w:rsidRPr="006B486B">
              <w:t>Consideration on FR2 MIMO OTA UE requirement</w:t>
            </w:r>
          </w:p>
          <w:p w14:paraId="2056AB89" w14:textId="77777777" w:rsidR="005B6889" w:rsidRPr="005B6889" w:rsidRDefault="005B6889">
            <w:pPr>
              <w:spacing w:beforeLines="50" w:before="136" w:after="0"/>
              <w:rPr>
                <w:b/>
                <w:lang w:eastAsia="zh-CN"/>
              </w:rPr>
            </w:pPr>
            <w:r w:rsidRPr="005B6889">
              <w:rPr>
                <w:b/>
              </w:rPr>
              <w:t xml:space="preserve">Proposal 1: </w:t>
            </w:r>
            <w:r w:rsidRPr="005B6889">
              <w:rPr>
                <w:b/>
                <w:noProof/>
                <w:lang w:eastAsia="zh-CN"/>
              </w:rPr>
              <w:t xml:space="preserve"> </w:t>
            </w:r>
            <w:r w:rsidRPr="005B6889">
              <w:rPr>
                <w:b/>
                <w:lang w:eastAsia="zh-CN"/>
              </w:rPr>
              <w:t>40dB is an appropriate threshold, which does not affect the theoretical PAS.</w:t>
            </w:r>
          </w:p>
          <w:p w14:paraId="37FF6E07" w14:textId="77777777" w:rsidR="006B486B" w:rsidRPr="005B6889" w:rsidRDefault="005B6889">
            <w:pPr>
              <w:spacing w:beforeLines="50" w:before="136" w:after="0"/>
            </w:pPr>
            <w:r w:rsidRPr="005B6889">
              <w:rPr>
                <w:b/>
              </w:rPr>
              <w:t>Proposal 2: We adopt 200MHz channel bandwidth for NR FR2 MIMO OTA at Band n257/n258/n261.</w:t>
            </w:r>
          </w:p>
        </w:tc>
      </w:tr>
      <w:tr w:rsidR="00FE1730" w14:paraId="3A4FC4A1" w14:textId="77777777" w:rsidTr="00FE1730">
        <w:trPr>
          <w:trHeight w:val="468"/>
        </w:trPr>
        <w:tc>
          <w:tcPr>
            <w:tcW w:w="1602" w:type="dxa"/>
          </w:tcPr>
          <w:p w14:paraId="1B911E7A" w14:textId="77777777" w:rsidR="00FE1730" w:rsidRPr="002150B7" w:rsidRDefault="00FE1730" w:rsidP="00FE1730">
            <w:pPr>
              <w:spacing w:before="120" w:after="120"/>
            </w:pPr>
            <w:r w:rsidRPr="00FE1730">
              <w:t>R4-2101823</w:t>
            </w:r>
          </w:p>
        </w:tc>
        <w:tc>
          <w:tcPr>
            <w:tcW w:w="1583" w:type="dxa"/>
          </w:tcPr>
          <w:p w14:paraId="294AEC5D" w14:textId="77777777" w:rsidR="00FE1730" w:rsidRPr="002150B7" w:rsidRDefault="00FE1730" w:rsidP="00FE1730">
            <w:pPr>
              <w:spacing w:before="120" w:after="120"/>
              <w:rPr>
                <w:rFonts w:eastAsiaTheme="minorEastAsia"/>
                <w:lang w:eastAsia="zh-CN"/>
              </w:rPr>
            </w:pPr>
            <w:r w:rsidRPr="00FE1730">
              <w:rPr>
                <w:rFonts w:eastAsiaTheme="minorEastAsia"/>
                <w:lang w:eastAsia="zh-CN"/>
              </w:rPr>
              <w:t>vivo, CAICT</w:t>
            </w:r>
          </w:p>
        </w:tc>
        <w:tc>
          <w:tcPr>
            <w:tcW w:w="6446" w:type="dxa"/>
          </w:tcPr>
          <w:p w14:paraId="3A5A6E8C" w14:textId="77777777" w:rsidR="00FE1730" w:rsidRPr="002150B7" w:rsidRDefault="00FE1730" w:rsidP="00C744D5">
            <w:pPr>
              <w:spacing w:beforeLines="50" w:before="136" w:after="0"/>
            </w:pPr>
            <w:r w:rsidRPr="00FE1730">
              <w:t>TP to TS38.151 v0.1.0 on FR2 Channel model and RMC</w:t>
            </w:r>
          </w:p>
        </w:tc>
      </w:tr>
      <w:tr w:rsidR="00FE1730" w14:paraId="3502AAF2" w14:textId="77777777" w:rsidTr="00FE1730">
        <w:trPr>
          <w:trHeight w:val="468"/>
        </w:trPr>
        <w:tc>
          <w:tcPr>
            <w:tcW w:w="1602" w:type="dxa"/>
          </w:tcPr>
          <w:p w14:paraId="2137312D" w14:textId="77777777" w:rsidR="00FE1730" w:rsidRPr="00FE1730" w:rsidRDefault="00FE1730" w:rsidP="00FE1730">
            <w:pPr>
              <w:spacing w:before="120" w:after="120"/>
            </w:pPr>
            <w:r w:rsidRPr="00FE1730">
              <w:t>R4-2101824</w:t>
            </w:r>
          </w:p>
        </w:tc>
        <w:tc>
          <w:tcPr>
            <w:tcW w:w="1583" w:type="dxa"/>
          </w:tcPr>
          <w:p w14:paraId="5D665946" w14:textId="77777777" w:rsidR="00FE1730" w:rsidRPr="00FE1730" w:rsidRDefault="00FE1730" w:rsidP="00FE1730">
            <w:pPr>
              <w:spacing w:before="120" w:after="120"/>
              <w:rPr>
                <w:rFonts w:eastAsiaTheme="minorEastAsia"/>
                <w:lang w:eastAsia="zh-CN"/>
              </w:rPr>
            </w:pPr>
            <w:r w:rsidRPr="00FE1730">
              <w:rPr>
                <w:rFonts w:eastAsiaTheme="minorEastAsia"/>
                <w:lang w:eastAsia="zh-CN"/>
              </w:rPr>
              <w:t>vivo, CAICT</w:t>
            </w:r>
          </w:p>
        </w:tc>
        <w:tc>
          <w:tcPr>
            <w:tcW w:w="6446" w:type="dxa"/>
          </w:tcPr>
          <w:p w14:paraId="3A7BA8AC" w14:textId="77777777" w:rsidR="00FE1730" w:rsidRPr="00FE1730" w:rsidRDefault="00FE1730" w:rsidP="00C744D5">
            <w:pPr>
              <w:spacing w:beforeLines="50" w:before="136" w:after="0"/>
            </w:pPr>
            <w:r w:rsidRPr="00FE1730">
              <w:t>TP to TS 38.151 v0.1.0 on FR2 test system for requirements</w:t>
            </w:r>
          </w:p>
        </w:tc>
      </w:tr>
      <w:tr w:rsidR="00B24222" w14:paraId="45D3E392" w14:textId="77777777" w:rsidTr="00FE1730">
        <w:trPr>
          <w:trHeight w:val="468"/>
        </w:trPr>
        <w:tc>
          <w:tcPr>
            <w:tcW w:w="1602" w:type="dxa"/>
          </w:tcPr>
          <w:p w14:paraId="4264E54C" w14:textId="77777777" w:rsidR="00B24222" w:rsidRDefault="00B24222" w:rsidP="00C744D5">
            <w:pPr>
              <w:spacing w:beforeLines="50" w:before="136" w:after="0"/>
            </w:pPr>
            <w:r w:rsidRPr="00B24222">
              <w:t>R4-2101822</w:t>
            </w:r>
          </w:p>
          <w:p w14:paraId="33BD7737" w14:textId="77777777" w:rsidR="00B24222" w:rsidRPr="00B24222" w:rsidRDefault="00B24222">
            <w:pPr>
              <w:spacing w:afterLines="50" w:after="136"/>
              <w:rPr>
                <w:rFonts w:eastAsiaTheme="minorEastAsia"/>
                <w:lang w:eastAsia="zh-CN"/>
              </w:rPr>
            </w:pPr>
            <w:r>
              <w:rPr>
                <w:rFonts w:eastAsiaTheme="minorEastAsia" w:hint="eastAsia"/>
                <w:lang w:eastAsia="zh-CN"/>
              </w:rPr>
              <w:t>(</w:t>
            </w:r>
            <w:r>
              <w:rPr>
                <w:rFonts w:eastAsiaTheme="minorEastAsia"/>
                <w:lang w:eastAsia="zh-CN"/>
              </w:rPr>
              <w:t>reserved)</w:t>
            </w:r>
          </w:p>
        </w:tc>
        <w:tc>
          <w:tcPr>
            <w:tcW w:w="1583" w:type="dxa"/>
          </w:tcPr>
          <w:p w14:paraId="06935452" w14:textId="77777777" w:rsidR="00B24222" w:rsidRPr="00FE1730" w:rsidRDefault="00B24222" w:rsidP="00FE1730">
            <w:pPr>
              <w:spacing w:before="120" w:after="120"/>
              <w:rPr>
                <w:rFonts w:eastAsiaTheme="minorEastAsia"/>
                <w:lang w:eastAsia="zh-CN"/>
              </w:rPr>
            </w:pPr>
            <w:r>
              <w:rPr>
                <w:rFonts w:eastAsiaTheme="minorEastAsia" w:hint="eastAsia"/>
                <w:lang w:eastAsia="zh-CN"/>
              </w:rPr>
              <w:t>v</w:t>
            </w:r>
            <w:r>
              <w:rPr>
                <w:rFonts w:eastAsiaTheme="minorEastAsia"/>
                <w:lang w:eastAsia="zh-CN"/>
              </w:rPr>
              <w:t>ivo</w:t>
            </w:r>
          </w:p>
        </w:tc>
        <w:tc>
          <w:tcPr>
            <w:tcW w:w="6446" w:type="dxa"/>
          </w:tcPr>
          <w:p w14:paraId="5D16915F" w14:textId="77777777" w:rsidR="00B24222" w:rsidRPr="00B24222" w:rsidRDefault="00B24222" w:rsidP="00C744D5">
            <w:pPr>
              <w:spacing w:beforeLines="50" w:before="136" w:after="0"/>
              <w:rPr>
                <w:rFonts w:eastAsiaTheme="minorEastAsia"/>
                <w:lang w:eastAsia="zh-CN"/>
              </w:rPr>
            </w:pPr>
            <w:r>
              <w:rPr>
                <w:rFonts w:eastAsiaTheme="minorEastAsia" w:hint="eastAsia"/>
                <w:lang w:eastAsia="zh-CN"/>
              </w:rPr>
              <w:t>N</w:t>
            </w:r>
            <w:r>
              <w:rPr>
                <w:rFonts w:eastAsiaTheme="minorEastAsia"/>
                <w:lang w:eastAsia="zh-CN"/>
              </w:rPr>
              <w:t>ew version TS</w:t>
            </w:r>
          </w:p>
        </w:tc>
      </w:tr>
    </w:tbl>
    <w:p w14:paraId="6CCE2DC1" w14:textId="77777777" w:rsidR="00484C5D" w:rsidRPr="004A7544" w:rsidRDefault="00484C5D" w:rsidP="005B4802"/>
    <w:p w14:paraId="3CBE3D86" w14:textId="77777777" w:rsidR="00484C5D" w:rsidRPr="004A7544" w:rsidRDefault="00837458" w:rsidP="00B831AE">
      <w:pPr>
        <w:pStyle w:val="Heading2"/>
      </w:pPr>
      <w:r w:rsidRPr="004A7544">
        <w:rPr>
          <w:rFonts w:hint="eastAsia"/>
        </w:rPr>
        <w:t>Open issues</w:t>
      </w:r>
      <w:r w:rsidR="00DC2500">
        <w:t xml:space="preserve"> summary</w:t>
      </w:r>
    </w:p>
    <w:p w14:paraId="694B139F" w14:textId="77777777" w:rsidR="00F2686E" w:rsidRPr="00805BE8" w:rsidRDefault="00F2686E" w:rsidP="00F2686E">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1 channel model mapping</w:t>
      </w:r>
    </w:p>
    <w:p w14:paraId="003CA1B8" w14:textId="77777777" w:rsidR="00DF0A9F" w:rsidRPr="00DF0A9F" w:rsidRDefault="00DF0A9F" w:rsidP="00DF0A9F">
      <w:pPr>
        <w:spacing w:after="120"/>
        <w:rPr>
          <w:i/>
          <w:iCs/>
          <w:color w:val="4472C4" w:themeColor="accent1"/>
          <w:szCs w:val="24"/>
          <w:lang w:eastAsia="zh-CN"/>
        </w:rPr>
      </w:pPr>
      <w:r w:rsidRPr="00DF0A9F">
        <w:rPr>
          <w:rFonts w:hint="eastAsia"/>
          <w:i/>
          <w:iCs/>
          <w:color w:val="4472C4" w:themeColor="accent1"/>
          <w:szCs w:val="24"/>
          <w:lang w:eastAsia="zh-CN"/>
        </w:rPr>
        <w:t>M</w:t>
      </w:r>
      <w:r w:rsidRPr="00DF0A9F">
        <w:rPr>
          <w:i/>
          <w:iCs/>
          <w:color w:val="4472C4" w:themeColor="accent1"/>
          <w:szCs w:val="24"/>
          <w:lang w:eastAsia="zh-CN"/>
        </w:rPr>
        <w:t>oderator notes:</w:t>
      </w:r>
      <w:r w:rsidRPr="00DF0A9F">
        <w:t xml:space="preserve"> </w:t>
      </w:r>
      <w:r w:rsidRPr="00DF0A9F">
        <w:rPr>
          <w:i/>
          <w:iCs/>
          <w:color w:val="4472C4" w:themeColor="accent1"/>
          <w:szCs w:val="24"/>
          <w:lang w:eastAsia="zh-CN"/>
        </w:rPr>
        <w:t>The selection of channel model may have an impact on channel model validation limits, test parameters, lab alignment and other open issues. It will be helpful to make conclusion on this topic at early time, especially for 4x4 testing.</w:t>
      </w:r>
    </w:p>
    <w:p w14:paraId="3114B2FD" w14:textId="77777777" w:rsidR="00F2686E" w:rsidRPr="00C03A09" w:rsidRDefault="00F2686E" w:rsidP="00F2686E">
      <w:pPr>
        <w:rPr>
          <w:b/>
          <w:u w:val="single"/>
          <w:lang w:eastAsia="ko-KR"/>
        </w:rPr>
      </w:pPr>
      <w:r w:rsidRPr="00C03A09">
        <w:rPr>
          <w:b/>
          <w:u w:val="single"/>
          <w:lang w:eastAsia="ko-KR"/>
        </w:rPr>
        <w:t>Issue 1-</w:t>
      </w:r>
      <w:r>
        <w:rPr>
          <w:b/>
          <w:u w:val="single"/>
          <w:lang w:eastAsia="ko-KR"/>
        </w:rPr>
        <w:t>1</w:t>
      </w:r>
      <w:r w:rsidRPr="00C03A09">
        <w:rPr>
          <w:b/>
          <w:u w:val="single"/>
          <w:lang w:eastAsia="ko-KR"/>
        </w:rPr>
        <w:t xml:space="preserve">: </w:t>
      </w:r>
      <w:r w:rsidR="00DF0A9F">
        <w:rPr>
          <w:b/>
          <w:u w:val="single"/>
          <w:lang w:eastAsia="ko-KR"/>
        </w:rPr>
        <w:t>which option is preferred?</w:t>
      </w:r>
    </w:p>
    <w:p w14:paraId="02234EA9" w14:textId="77777777" w:rsidR="00B4018B" w:rsidRDefault="00B4018B" w:rsidP="00B4018B">
      <w:pPr>
        <w:spacing w:after="120"/>
        <w:rPr>
          <w:i/>
          <w:iCs/>
          <w:szCs w:val="24"/>
          <w:lang w:eastAsia="zh-CN"/>
        </w:rPr>
      </w:pPr>
      <w:r w:rsidRPr="00B4018B">
        <w:rPr>
          <w:rFonts w:hint="eastAsia"/>
          <w:i/>
          <w:iCs/>
          <w:szCs w:val="24"/>
          <w:lang w:eastAsia="zh-CN"/>
        </w:rPr>
        <w:t>B</w:t>
      </w:r>
      <w:r w:rsidRPr="00B4018B">
        <w:rPr>
          <w:i/>
          <w:iCs/>
          <w:szCs w:val="24"/>
          <w:lang w:eastAsia="zh-CN"/>
        </w:rPr>
        <w:t xml:space="preserve">ased on the WF of RAN4#97e, the agreement is </w:t>
      </w:r>
      <w:r>
        <w:rPr>
          <w:i/>
          <w:iCs/>
          <w:szCs w:val="24"/>
          <w:lang w:eastAsia="zh-CN"/>
        </w:rPr>
        <w:t xml:space="preserve">listed </w:t>
      </w:r>
      <w:r w:rsidRPr="00B4018B">
        <w:rPr>
          <w:i/>
          <w:iCs/>
          <w:szCs w:val="24"/>
          <w:lang w:eastAsia="zh-CN"/>
        </w:rPr>
        <w:t>as below:</w:t>
      </w:r>
    </w:p>
    <w:p w14:paraId="1F8D547B" w14:textId="6417F073" w:rsidR="00B4018B" w:rsidRPr="00B4018B" w:rsidRDefault="00B02C9F" w:rsidP="00B4018B">
      <w:pPr>
        <w:spacing w:after="120"/>
        <w:rPr>
          <w:szCs w:val="24"/>
          <w:lang w:eastAsia="zh-CN"/>
        </w:rPr>
      </w:pPr>
      <w:r>
        <w:rPr>
          <w:rFonts w:eastAsia="Batang"/>
          <w:noProof/>
          <w:lang w:val="en-US" w:eastAsia="zh-TW"/>
        </w:rPr>
        <mc:AlternateContent>
          <mc:Choice Requires="wps">
            <w:drawing>
              <wp:inline distT="0" distB="0" distL="0" distR="0" wp14:anchorId="5B1F9BFD" wp14:editId="61AA7A05">
                <wp:extent cx="6107430" cy="1076960"/>
                <wp:effectExtent l="5080" t="7620" r="12065" b="10795"/>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076960"/>
                        </a:xfrm>
                        <a:prstGeom prst="rect">
                          <a:avLst/>
                        </a:prstGeom>
                        <a:solidFill>
                          <a:srgbClr val="FFFFFF"/>
                        </a:solidFill>
                        <a:ln w="9525">
                          <a:solidFill>
                            <a:srgbClr val="000000"/>
                          </a:solidFill>
                          <a:miter lim="800000"/>
                          <a:headEnd/>
                          <a:tailEnd/>
                        </a:ln>
                      </wps:spPr>
                      <wps:txbx>
                        <w:txbxContent>
                          <w:p w14:paraId="55A57C94" w14:textId="77777777" w:rsidR="002F0965" w:rsidRPr="00CF4CF6" w:rsidRDefault="002F0965" w:rsidP="00B4018B">
                            <w:pPr>
                              <w:numPr>
                                <w:ilvl w:val="0"/>
                                <w:numId w:val="20"/>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CDL-A UMi model is not suitable for 4x4 4-layer performance testing. Channel models mapping for NR MIMO OTA test need to be reconsidered. The group will confirm the conclusion in RAN4#98e based on below options</w:t>
                            </w:r>
                            <w:r>
                              <w:rPr>
                                <w:rFonts w:eastAsia="Times New Roman"/>
                                <w:sz w:val="16"/>
                                <w:lang w:val="en-US" w:eastAsia="en-GB"/>
                              </w:rPr>
                              <w:t>:</w:t>
                            </w:r>
                          </w:p>
                          <w:p w14:paraId="48A922F7" w14:textId="77777777" w:rsidR="002F0965" w:rsidRPr="00CF4CF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Option1: CDL-C UMa for 4x4 and CDL-A UMi for 2x2 (is agreed baseline)</w:t>
                            </w:r>
                          </w:p>
                          <w:p w14:paraId="1BAF3879" w14:textId="77777777" w:rsidR="002F0965" w:rsidRPr="00CF4CF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Option2: CDL-C UMi for 4x4 and CDL-C UMa for 2x2</w:t>
                            </w:r>
                          </w:p>
                          <w:p w14:paraId="2C162C29" w14:textId="77777777" w:rsidR="002F0965" w:rsidRPr="009C570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Option3: CDL-C UMi for 4x4 and CDL-A UMa for 2x2</w:t>
                            </w:r>
                          </w:p>
                          <w:p w14:paraId="69A8EF31" w14:textId="77777777" w:rsidR="002F0965" w:rsidRPr="008A69E7" w:rsidRDefault="002F0965" w:rsidP="00B4018B">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5B1F9BFD" id="文本框 2" o:spid="_x0000_s1027" type="#_x0000_t202" style="width:480.9pt;height: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">
                <v:textbox>
                  <w:txbxContent>
                    <w:p w14:paraId="55A57C94" w14:textId="77777777" w:rsidR="002F0965" w:rsidRPr="00CF4CF6" w:rsidRDefault="002F0965" w:rsidP="00B4018B">
                      <w:pPr>
                        <w:numPr>
                          <w:ilvl w:val="0"/>
                          <w:numId w:val="20"/>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CDL-A UMi model is not suitable for 4x4 4-layer performance testing. Channel models mapping for NR MIMO OTA test need to be reconsidered. The group will confirm the conclusion in RAN4#98e based on below options</w:t>
                      </w:r>
                      <w:r>
                        <w:rPr>
                          <w:rFonts w:eastAsia="Times New Roman"/>
                          <w:sz w:val="16"/>
                          <w:lang w:val="en-US" w:eastAsia="en-GB"/>
                        </w:rPr>
                        <w:t>:</w:t>
                      </w:r>
                    </w:p>
                    <w:p w14:paraId="48A922F7" w14:textId="77777777" w:rsidR="002F0965" w:rsidRPr="00CF4CF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Option1: CDL-C UMa for 4x4 and CDL-A UMi for 2x2 (is agreed baseline)</w:t>
                      </w:r>
                    </w:p>
                    <w:p w14:paraId="1BAF3879" w14:textId="77777777" w:rsidR="002F0965" w:rsidRPr="00CF4CF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Option2: CDL-C UMi for 4x4 and CDL-C UMa for 2x2</w:t>
                      </w:r>
                    </w:p>
                    <w:p w14:paraId="2C162C29" w14:textId="77777777" w:rsidR="002F0965" w:rsidRPr="009C5706" w:rsidRDefault="002F0965" w:rsidP="00B4018B">
                      <w:pPr>
                        <w:numPr>
                          <w:ilvl w:val="0"/>
                          <w:numId w:val="19"/>
                        </w:numPr>
                        <w:overflowPunct w:val="0"/>
                        <w:autoSpaceDE w:val="0"/>
                        <w:autoSpaceDN w:val="0"/>
                        <w:adjustRightInd w:val="0"/>
                        <w:textAlignment w:val="baseline"/>
                        <w:rPr>
                          <w:rFonts w:eastAsia="Times New Roman"/>
                          <w:sz w:val="16"/>
                          <w:lang w:val="en-US" w:eastAsia="en-GB"/>
                        </w:rPr>
                      </w:pPr>
                      <w:r w:rsidRPr="00CF4CF6">
                        <w:rPr>
                          <w:rFonts w:eastAsia="Times New Roman"/>
                          <w:sz w:val="16"/>
                          <w:lang w:val="en-US" w:eastAsia="en-GB"/>
                        </w:rPr>
                        <w:t>Option3: CDL-C UMi for 4x4 and CDL-A UMa for 2x2</w:t>
                      </w:r>
                    </w:p>
                    <w:p w14:paraId="69A8EF31" w14:textId="77777777" w:rsidR="002F0965" w:rsidRPr="008A69E7" w:rsidRDefault="002F0965" w:rsidP="00B4018B">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0BEEB72D" w14:textId="77777777" w:rsidR="00B4018B" w:rsidRPr="00B4018B" w:rsidRDefault="00B4018B" w:rsidP="00B4018B">
      <w:pPr>
        <w:spacing w:after="120"/>
        <w:rPr>
          <w:i/>
          <w:iCs/>
          <w:szCs w:val="24"/>
          <w:lang w:eastAsia="zh-CN"/>
        </w:rPr>
      </w:pPr>
      <w:r w:rsidRPr="00B4018B">
        <w:rPr>
          <w:i/>
          <w:iCs/>
          <w:szCs w:val="24"/>
          <w:lang w:eastAsia="zh-CN"/>
        </w:rPr>
        <w:t>In RAN4#98e, more analys</w:t>
      </w:r>
      <w:r w:rsidR="00EA461A">
        <w:rPr>
          <w:i/>
          <w:iCs/>
          <w:szCs w:val="24"/>
          <w:lang w:eastAsia="zh-CN"/>
        </w:rPr>
        <w:t>e</w:t>
      </w:r>
      <w:r w:rsidRPr="00B4018B">
        <w:rPr>
          <w:i/>
          <w:iCs/>
          <w:szCs w:val="24"/>
          <w:lang w:eastAsia="zh-CN"/>
        </w:rPr>
        <w:t>s</w:t>
      </w:r>
      <w:r w:rsidR="00EA461A">
        <w:rPr>
          <w:i/>
          <w:iCs/>
          <w:szCs w:val="24"/>
          <w:lang w:eastAsia="zh-CN"/>
        </w:rPr>
        <w:t xml:space="preserve"> </w:t>
      </w:r>
      <w:r w:rsidRPr="00B4018B">
        <w:rPr>
          <w:i/>
          <w:iCs/>
          <w:szCs w:val="24"/>
          <w:lang w:eastAsia="zh-CN"/>
        </w:rPr>
        <w:t xml:space="preserve">are shared in </w:t>
      </w:r>
      <w:r>
        <w:rPr>
          <w:i/>
          <w:iCs/>
          <w:szCs w:val="24"/>
          <w:lang w:eastAsia="zh-CN"/>
        </w:rPr>
        <w:t>[</w:t>
      </w:r>
      <w:r w:rsidRPr="00B4018B">
        <w:rPr>
          <w:i/>
          <w:iCs/>
          <w:szCs w:val="24"/>
          <w:lang w:eastAsia="zh-CN"/>
        </w:rPr>
        <w:t>R4-2101941</w:t>
      </w:r>
      <w:r>
        <w:rPr>
          <w:i/>
          <w:iCs/>
          <w:szCs w:val="24"/>
          <w:lang w:eastAsia="zh-CN"/>
        </w:rPr>
        <w:t>]</w:t>
      </w:r>
      <w:r w:rsidRPr="00B4018B">
        <w:rPr>
          <w:i/>
          <w:iCs/>
          <w:szCs w:val="24"/>
          <w:lang w:eastAsia="zh-CN"/>
        </w:rPr>
        <w:t xml:space="preserve"> and </w:t>
      </w:r>
      <w:r>
        <w:rPr>
          <w:i/>
          <w:iCs/>
          <w:szCs w:val="24"/>
          <w:lang w:eastAsia="zh-CN"/>
        </w:rPr>
        <w:t>[</w:t>
      </w:r>
      <w:r w:rsidRPr="00B4018B">
        <w:rPr>
          <w:i/>
          <w:iCs/>
          <w:szCs w:val="24"/>
          <w:lang w:eastAsia="zh-CN"/>
        </w:rPr>
        <w:t>R4-2101827</w:t>
      </w:r>
      <w:r>
        <w:rPr>
          <w:i/>
          <w:iCs/>
          <w:szCs w:val="24"/>
          <w:lang w:eastAsia="zh-CN"/>
        </w:rPr>
        <w:t>]</w:t>
      </w:r>
      <w:r w:rsidRPr="00B4018B">
        <w:rPr>
          <w:i/>
          <w:iCs/>
          <w:szCs w:val="24"/>
          <w:lang w:eastAsia="zh-CN"/>
        </w:rPr>
        <w:t>, proposals are provided as below:</w:t>
      </w:r>
    </w:p>
    <w:p w14:paraId="5FF5DE36" w14:textId="77777777" w:rsidR="00F2686E" w:rsidRPr="00C03A09" w:rsidRDefault="00F2686E" w:rsidP="00F2686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Proposals</w:t>
      </w:r>
    </w:p>
    <w:p w14:paraId="765AA58A" w14:textId="77777777" w:rsidR="00F2686E" w:rsidRDefault="00F2686E" w:rsidP="00F2686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03A09">
        <w:rPr>
          <w:rFonts w:eastAsia="SimSun"/>
          <w:szCs w:val="24"/>
          <w:lang w:eastAsia="zh-CN"/>
        </w:rPr>
        <w:t>Option 1:</w:t>
      </w:r>
      <w:r w:rsidR="00532002" w:rsidRPr="00532002">
        <w:t xml:space="preserve"> </w:t>
      </w:r>
      <w:r w:rsidR="00532002" w:rsidRPr="00532002">
        <w:rPr>
          <w:rFonts w:eastAsia="SimSun"/>
          <w:szCs w:val="24"/>
          <w:lang w:eastAsia="zh-CN"/>
        </w:rPr>
        <w:t>CDL-C UMa for 4x4 testing and CDL-A UMi for 2x2 testing</w:t>
      </w:r>
      <w:r w:rsidR="00A27E7A">
        <w:rPr>
          <w:rFonts w:eastAsia="SimSun"/>
          <w:szCs w:val="24"/>
          <w:lang w:eastAsia="zh-CN"/>
        </w:rPr>
        <w:t xml:space="preserve"> (baseline)</w:t>
      </w:r>
    </w:p>
    <w:p w14:paraId="0E8D9CDE" w14:textId="77777777" w:rsidR="00532002" w:rsidRDefault="00532002" w:rsidP="00F2686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sidRPr="00532002">
        <w:rPr>
          <w:rFonts w:eastAsia="SimSun"/>
          <w:szCs w:val="24"/>
          <w:lang w:eastAsia="zh-CN"/>
        </w:rPr>
        <w:t xml:space="preserve">CDL-C UMi </w:t>
      </w:r>
      <w:r>
        <w:rPr>
          <w:rFonts w:eastAsia="SimSun"/>
          <w:szCs w:val="24"/>
          <w:lang w:eastAsia="zh-CN"/>
        </w:rPr>
        <w:t>for</w:t>
      </w:r>
      <w:r w:rsidRPr="00532002">
        <w:rPr>
          <w:rFonts w:eastAsia="SimSun"/>
          <w:szCs w:val="24"/>
          <w:lang w:eastAsia="zh-CN"/>
        </w:rPr>
        <w:t xml:space="preserve"> 4x4 testing and CDL-C UMa </w:t>
      </w:r>
      <w:r>
        <w:rPr>
          <w:rFonts w:eastAsia="SimSun"/>
          <w:szCs w:val="24"/>
          <w:lang w:eastAsia="zh-CN"/>
        </w:rPr>
        <w:t>for</w:t>
      </w:r>
      <w:r w:rsidRPr="00532002">
        <w:rPr>
          <w:rFonts w:eastAsia="SimSun"/>
          <w:szCs w:val="24"/>
          <w:lang w:eastAsia="zh-CN"/>
        </w:rPr>
        <w:t xml:space="preserve"> 2x2</w:t>
      </w:r>
      <w:r>
        <w:rPr>
          <w:rFonts w:eastAsia="SimSun"/>
          <w:szCs w:val="24"/>
          <w:lang w:eastAsia="zh-CN"/>
        </w:rPr>
        <w:t xml:space="preserve"> </w:t>
      </w:r>
      <w:r w:rsidRPr="00532002">
        <w:rPr>
          <w:rFonts w:eastAsia="SimSun"/>
          <w:szCs w:val="24"/>
          <w:lang w:eastAsia="zh-CN"/>
        </w:rPr>
        <w:t>testing</w:t>
      </w:r>
    </w:p>
    <w:p w14:paraId="69C79C54" w14:textId="77777777" w:rsidR="00532002" w:rsidRDefault="00532002" w:rsidP="00F2686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r w:rsidRPr="00532002">
        <w:rPr>
          <w:rFonts w:eastAsia="SimSun"/>
          <w:szCs w:val="24"/>
          <w:lang w:eastAsia="zh-CN"/>
        </w:rPr>
        <w:t>CDL-C UMi channel model for both 2x2 and 4x4</w:t>
      </w:r>
      <w:r>
        <w:rPr>
          <w:rFonts w:eastAsia="SimSun"/>
          <w:szCs w:val="24"/>
          <w:lang w:eastAsia="zh-CN"/>
        </w:rPr>
        <w:t xml:space="preserve"> </w:t>
      </w:r>
      <w:r w:rsidRPr="00532002">
        <w:rPr>
          <w:rFonts w:eastAsia="SimSun"/>
          <w:szCs w:val="24"/>
          <w:lang w:eastAsia="zh-CN"/>
        </w:rPr>
        <w:t>testing</w:t>
      </w:r>
    </w:p>
    <w:p w14:paraId="29C53EC0" w14:textId="77777777" w:rsidR="00532002" w:rsidRPr="00C03A09" w:rsidRDefault="00532002" w:rsidP="00F2686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w:t>
      </w:r>
      <w:r w:rsidRPr="00532002">
        <w:rPr>
          <w:rFonts w:eastAsia="SimSun"/>
          <w:szCs w:val="24"/>
          <w:lang w:eastAsia="zh-CN"/>
        </w:rPr>
        <w:t xml:space="preserve">RAN4 should do more simulation analysis and some confirmatory measurements to select the final channel model for FR1 MIMO OTA requirement.  </w:t>
      </w:r>
    </w:p>
    <w:p w14:paraId="0F050560" w14:textId="77777777" w:rsidR="00F2686E" w:rsidRPr="00C03A09" w:rsidRDefault="00F2686E" w:rsidP="00F2686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Recommended WF</w:t>
      </w:r>
    </w:p>
    <w:p w14:paraId="4EABDB23" w14:textId="77777777" w:rsidR="00A27E7A" w:rsidRDefault="00DF0A9F" w:rsidP="00B4018B">
      <w:pPr>
        <w:pStyle w:val="ListParagraph"/>
        <w:numPr>
          <w:ilvl w:val="1"/>
          <w:numId w:val="4"/>
        </w:numPr>
        <w:overflowPunct/>
        <w:autoSpaceDE/>
        <w:autoSpaceDN/>
        <w:adjustRightInd/>
        <w:spacing w:after="120"/>
        <w:ind w:left="1440" w:firstLineChars="0"/>
        <w:jc w:val="both"/>
        <w:textAlignment w:val="auto"/>
        <w:rPr>
          <w:rFonts w:eastAsia="SimSun"/>
          <w:szCs w:val="24"/>
          <w:lang w:eastAsia="zh-CN"/>
        </w:rPr>
      </w:pPr>
      <w:bookmarkStart w:id="0" w:name="_Hlk62079117"/>
      <w:r>
        <w:rPr>
          <w:rFonts w:eastAsia="SimSun"/>
          <w:szCs w:val="24"/>
          <w:lang w:eastAsia="zh-CN"/>
        </w:rPr>
        <w:t>TBA</w:t>
      </w:r>
    </w:p>
    <w:bookmarkEnd w:id="0"/>
    <w:p w14:paraId="3202AE73" w14:textId="77777777" w:rsidR="005B3254" w:rsidRPr="00E91450" w:rsidRDefault="005B3254" w:rsidP="005B3254">
      <w:pPr>
        <w:spacing w:after="120"/>
        <w:rPr>
          <w:color w:val="0070C0"/>
          <w:szCs w:val="24"/>
          <w:vertAlign w:val="subscript"/>
          <w:lang w:eastAsia="zh-CN"/>
        </w:rPr>
      </w:pPr>
    </w:p>
    <w:p w14:paraId="2BEB385D" w14:textId="77777777"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1-2</w:t>
      </w:r>
      <w:r w:rsidR="00A917E1">
        <w:rPr>
          <w:sz w:val="24"/>
          <w:szCs w:val="16"/>
        </w:rPr>
        <w:t xml:space="preserve"> </w:t>
      </w:r>
      <w:r w:rsidR="000474DC">
        <w:rPr>
          <w:sz w:val="24"/>
          <w:szCs w:val="16"/>
        </w:rPr>
        <w:t>C</w:t>
      </w:r>
      <w:r w:rsidR="00A917E1">
        <w:rPr>
          <w:sz w:val="24"/>
          <w:szCs w:val="16"/>
        </w:rPr>
        <w:t>hannel model validation</w:t>
      </w:r>
    </w:p>
    <w:p w14:paraId="79DDFF4E" w14:textId="77777777" w:rsidR="00571777" w:rsidRPr="00C03A09" w:rsidRDefault="00571777" w:rsidP="00571777">
      <w:pPr>
        <w:rPr>
          <w:b/>
          <w:u w:val="single"/>
          <w:lang w:eastAsia="ko-KR"/>
        </w:rPr>
      </w:pPr>
      <w:r w:rsidRPr="00C03A09">
        <w:rPr>
          <w:b/>
          <w:u w:val="single"/>
          <w:lang w:eastAsia="ko-KR"/>
        </w:rPr>
        <w:t>Issue 1-2</w:t>
      </w:r>
      <w:r w:rsidR="00C03A09" w:rsidRPr="00C03A09">
        <w:rPr>
          <w:b/>
          <w:u w:val="single"/>
          <w:lang w:eastAsia="ko-KR"/>
        </w:rPr>
        <w:t>-1</w:t>
      </w:r>
      <w:r w:rsidRPr="00C03A09">
        <w:rPr>
          <w:b/>
          <w:u w:val="single"/>
          <w:lang w:eastAsia="ko-KR"/>
        </w:rPr>
        <w:t xml:space="preserve">: </w:t>
      </w:r>
      <w:r w:rsidR="00C03A09" w:rsidRPr="00C03A09">
        <w:rPr>
          <w:b/>
          <w:u w:val="single"/>
          <w:lang w:eastAsia="ko-KR"/>
        </w:rPr>
        <w:t>gNB Beams Usage Criteria for FR1 MIMO OTA Channel Model Validation</w:t>
      </w:r>
    </w:p>
    <w:p w14:paraId="54984407" w14:textId="77777777" w:rsidR="0087374C" w:rsidRPr="0087374C" w:rsidRDefault="0087374C" w:rsidP="0087374C">
      <w:pPr>
        <w:spacing w:after="120"/>
        <w:rPr>
          <w:i/>
          <w:iCs/>
          <w:szCs w:val="24"/>
          <w:lang w:eastAsia="zh-CN"/>
        </w:rPr>
      </w:pPr>
      <w:r w:rsidRPr="0087374C">
        <w:rPr>
          <w:i/>
          <w:iCs/>
          <w:szCs w:val="24"/>
          <w:lang w:eastAsia="zh-CN"/>
        </w:rPr>
        <w:t>T</w:t>
      </w:r>
      <w:r w:rsidRPr="0087374C">
        <w:rPr>
          <w:rFonts w:hint="eastAsia"/>
          <w:i/>
          <w:iCs/>
          <w:szCs w:val="24"/>
          <w:lang w:eastAsia="zh-CN"/>
        </w:rPr>
        <w:t>h</w:t>
      </w:r>
      <w:r w:rsidRPr="0087374C">
        <w:rPr>
          <w:i/>
          <w:iCs/>
          <w:szCs w:val="24"/>
          <w:lang w:eastAsia="zh-CN"/>
        </w:rPr>
        <w:t>ree possible options for gNB beam usage criteria are listed in [R4-2102613]:</w:t>
      </w:r>
    </w:p>
    <w:p w14:paraId="7076A193" w14:textId="35A6D806" w:rsidR="0087374C" w:rsidRPr="0087374C" w:rsidRDefault="00B02C9F" w:rsidP="0087374C">
      <w:pPr>
        <w:spacing w:after="120"/>
        <w:rPr>
          <w:szCs w:val="24"/>
          <w:lang w:eastAsia="zh-CN"/>
        </w:rPr>
      </w:pPr>
      <w:r>
        <w:rPr>
          <w:rFonts w:eastAsia="Batang"/>
          <w:noProof/>
          <w:lang w:val="en-US" w:eastAsia="zh-TW"/>
        </w:rPr>
        <mc:AlternateContent>
          <mc:Choice Requires="wps">
            <w:drawing>
              <wp:inline distT="0" distB="0" distL="0" distR="0" wp14:anchorId="0E23766C" wp14:editId="5BD5D706">
                <wp:extent cx="6107430" cy="851535"/>
                <wp:effectExtent l="5080" t="5080" r="12065" b="10160"/>
                <wp:docPr id="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51535"/>
                        </a:xfrm>
                        <a:prstGeom prst="rect">
                          <a:avLst/>
                        </a:prstGeom>
                        <a:solidFill>
                          <a:srgbClr val="FFFFFF"/>
                        </a:solidFill>
                        <a:ln w="9525">
                          <a:solidFill>
                            <a:srgbClr val="000000"/>
                          </a:solidFill>
                          <a:miter lim="800000"/>
                          <a:headEnd/>
                          <a:tailEnd/>
                        </a:ln>
                      </wps:spPr>
                      <wps:txbx>
                        <w:txbxContent>
                          <w:p w14:paraId="74868351"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sz w:val="16"/>
                                <w:lang w:val="en-US" w:eastAsia="en-GB"/>
                              </w:rPr>
                              <w:t>Option 1: Beam specific: The two strongest beams are measured separately.</w:t>
                            </w:r>
                          </w:p>
                          <w:p w14:paraId="6768C20B"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sz w:val="16"/>
                                <w:lang w:val="en-US" w:eastAsia="en-GB"/>
                              </w:rPr>
                              <w:t>Option 2: Combined beams: The two strongest beams are combined at the input of the channel emulator for validation of spatial correlation. The PDP validation is done separately for each beam in this case.</w:t>
                            </w:r>
                          </w:p>
                          <w:p w14:paraId="38E91782"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hint="eastAsia"/>
                                <w:sz w:val="16"/>
                                <w:lang w:val="en-US" w:eastAsia="en-GB"/>
                              </w:rPr>
                              <w:t>O</w:t>
                            </w:r>
                            <w:r w:rsidRPr="0087374C">
                              <w:rPr>
                                <w:rFonts w:eastAsia="Times New Roman"/>
                                <w:sz w:val="16"/>
                                <w:lang w:val="en-US" w:eastAsia="en-GB"/>
                              </w:rPr>
                              <w:t>ption 3: Beam specific + Combined beams: The validation based on both option1 and option2.</w:t>
                            </w:r>
                          </w:p>
                          <w:p w14:paraId="6137A533" w14:textId="77777777" w:rsidR="002F0965" w:rsidRPr="008A69E7" w:rsidRDefault="002F0965" w:rsidP="0087374C">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0E23766C" id="文本框 3" o:spid="_x0000_s1028" type="#_x0000_t202" style="width:480.9pt;height:6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">
                <v:textbox>
                  <w:txbxContent>
                    <w:p w14:paraId="74868351"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sz w:val="16"/>
                          <w:lang w:val="en-US" w:eastAsia="en-GB"/>
                        </w:rPr>
                        <w:t>Option 1: Beam specific: The two strongest beams are measured separately.</w:t>
                      </w:r>
                    </w:p>
                    <w:p w14:paraId="6768C20B"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sz w:val="16"/>
                          <w:lang w:val="en-US" w:eastAsia="en-GB"/>
                        </w:rPr>
                        <w:t>Option 2: Combined beams: The two strongest beams are combined at the input of the channel emulator for validation of spatial correlation. The PDP validation is done separately for each beam in this case.</w:t>
                      </w:r>
                    </w:p>
                    <w:p w14:paraId="38E91782" w14:textId="77777777" w:rsidR="002F0965" w:rsidRPr="0087374C" w:rsidRDefault="002F0965" w:rsidP="0087374C">
                      <w:pPr>
                        <w:numPr>
                          <w:ilvl w:val="0"/>
                          <w:numId w:val="19"/>
                        </w:numPr>
                        <w:overflowPunct w:val="0"/>
                        <w:autoSpaceDE w:val="0"/>
                        <w:autoSpaceDN w:val="0"/>
                        <w:adjustRightInd w:val="0"/>
                        <w:textAlignment w:val="baseline"/>
                        <w:rPr>
                          <w:rFonts w:eastAsia="Times New Roman"/>
                          <w:sz w:val="16"/>
                          <w:lang w:val="en-US" w:eastAsia="en-GB"/>
                        </w:rPr>
                      </w:pPr>
                      <w:r w:rsidRPr="0087374C">
                        <w:rPr>
                          <w:rFonts w:eastAsia="Times New Roman" w:hint="eastAsia"/>
                          <w:sz w:val="16"/>
                          <w:lang w:val="en-US" w:eastAsia="en-GB"/>
                        </w:rPr>
                        <w:t>O</w:t>
                      </w:r>
                      <w:r w:rsidRPr="0087374C">
                        <w:rPr>
                          <w:rFonts w:eastAsia="Times New Roman"/>
                          <w:sz w:val="16"/>
                          <w:lang w:val="en-US" w:eastAsia="en-GB"/>
                        </w:rPr>
                        <w:t>ption 3: Beam specific + Combined beams: The validation based on both option1 and option2.</w:t>
                      </w:r>
                    </w:p>
                    <w:p w14:paraId="6137A533" w14:textId="77777777" w:rsidR="002F0965" w:rsidRPr="008A69E7" w:rsidRDefault="002F0965" w:rsidP="0087374C">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122166DC" w14:textId="77777777" w:rsidR="00571777" w:rsidRPr="00C03A09" w:rsidRDefault="00571777" w:rsidP="0057177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Proposals</w:t>
      </w:r>
    </w:p>
    <w:p w14:paraId="2673D379" w14:textId="77777777" w:rsidR="00D57309" w:rsidRPr="00DD7A57" w:rsidRDefault="00DD7A57" w:rsidP="00DD7A57">
      <w:pPr>
        <w:pStyle w:val="ListParagraph"/>
        <w:numPr>
          <w:ilvl w:val="1"/>
          <w:numId w:val="4"/>
        </w:numPr>
        <w:overflowPunct/>
        <w:autoSpaceDE/>
        <w:autoSpaceDN/>
        <w:adjustRightInd/>
        <w:spacing w:after="120"/>
        <w:ind w:left="1440" w:firstLineChars="0"/>
        <w:textAlignment w:val="auto"/>
        <w:rPr>
          <w:lang w:val="en-US" w:eastAsia="zh-CN"/>
        </w:rPr>
      </w:pPr>
      <w:r w:rsidRPr="00DD7A57">
        <w:rPr>
          <w:rFonts w:eastAsia="SimSun"/>
          <w:szCs w:val="24"/>
          <w:lang w:eastAsia="zh-CN"/>
        </w:rPr>
        <w:t>Proposal</w:t>
      </w:r>
      <w:r>
        <w:rPr>
          <w:rFonts w:eastAsia="SimSun"/>
          <w:szCs w:val="24"/>
          <w:lang w:eastAsia="zh-CN"/>
        </w:rPr>
        <w:t xml:space="preserve"> 1</w:t>
      </w:r>
      <w:r w:rsidRPr="00DD7A57">
        <w:rPr>
          <w:rFonts w:eastAsia="SimSun"/>
          <w:szCs w:val="24"/>
          <w:lang w:eastAsia="zh-CN"/>
        </w:rPr>
        <w:t>: Choose Option 2 for FR1 MIMO OTA channel model validation.</w:t>
      </w:r>
    </w:p>
    <w:p w14:paraId="4484A2B9" w14:textId="77777777" w:rsidR="00571777" w:rsidRPr="00C03A09" w:rsidRDefault="00571777" w:rsidP="0057177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Recommended WF</w:t>
      </w:r>
    </w:p>
    <w:p w14:paraId="2F635DE9" w14:textId="77777777" w:rsidR="00571777" w:rsidRDefault="00571777" w:rsidP="0057177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03A09">
        <w:rPr>
          <w:rFonts w:eastAsia="SimSun"/>
          <w:szCs w:val="24"/>
          <w:lang w:eastAsia="zh-CN"/>
        </w:rPr>
        <w:lastRenderedPageBreak/>
        <w:t>TBA</w:t>
      </w:r>
    </w:p>
    <w:p w14:paraId="12169128" w14:textId="77777777" w:rsidR="00C03A09" w:rsidRDefault="00C03A09" w:rsidP="00C03A09">
      <w:pPr>
        <w:spacing w:after="120"/>
        <w:rPr>
          <w:szCs w:val="24"/>
          <w:lang w:eastAsia="zh-CN"/>
        </w:rPr>
      </w:pPr>
    </w:p>
    <w:p w14:paraId="06CB7963" w14:textId="77777777" w:rsidR="00C03A09" w:rsidRPr="00C03A09" w:rsidRDefault="00C03A09" w:rsidP="00C03A09">
      <w:pPr>
        <w:rPr>
          <w:b/>
          <w:u w:val="single"/>
          <w:lang w:eastAsia="ko-KR"/>
        </w:rPr>
      </w:pPr>
      <w:r w:rsidRPr="00C03A09">
        <w:rPr>
          <w:b/>
          <w:u w:val="single"/>
          <w:lang w:eastAsia="ko-KR"/>
        </w:rPr>
        <w:t>Issue 1-2-</w:t>
      </w:r>
      <w:r>
        <w:rPr>
          <w:b/>
          <w:u w:val="single"/>
          <w:lang w:eastAsia="ko-KR"/>
        </w:rPr>
        <w:t>2</w:t>
      </w:r>
      <w:r w:rsidRPr="00C03A09">
        <w:rPr>
          <w:b/>
          <w:u w:val="single"/>
          <w:lang w:eastAsia="ko-KR"/>
        </w:rPr>
        <w:t xml:space="preserve">: </w:t>
      </w:r>
      <w:r>
        <w:rPr>
          <w:b/>
          <w:u w:val="single"/>
          <w:lang w:eastAsia="zh-CN"/>
        </w:rPr>
        <w:t>S</w:t>
      </w:r>
      <w:r>
        <w:rPr>
          <w:rFonts w:hint="eastAsia"/>
          <w:b/>
          <w:u w:val="single"/>
          <w:lang w:eastAsia="zh-CN"/>
        </w:rPr>
        <w:t>patial</w:t>
      </w:r>
      <w:r>
        <w:rPr>
          <w:b/>
          <w:u w:val="single"/>
          <w:lang w:eastAsia="ko-KR"/>
        </w:rPr>
        <w:t xml:space="preserve"> </w:t>
      </w:r>
      <w:r>
        <w:rPr>
          <w:rFonts w:hint="eastAsia"/>
          <w:b/>
          <w:u w:val="single"/>
          <w:lang w:eastAsia="zh-CN"/>
        </w:rPr>
        <w:t>correlation</w:t>
      </w:r>
      <w:r>
        <w:rPr>
          <w:b/>
          <w:u w:val="single"/>
          <w:lang w:eastAsia="ko-KR"/>
        </w:rPr>
        <w:t xml:space="preserve"> </w:t>
      </w:r>
      <w:r>
        <w:rPr>
          <w:rFonts w:hint="eastAsia"/>
          <w:b/>
          <w:u w:val="single"/>
          <w:lang w:eastAsia="zh-CN"/>
        </w:rPr>
        <w:t>validation</w:t>
      </w:r>
    </w:p>
    <w:p w14:paraId="46FC73E0" w14:textId="77777777" w:rsidR="00C03A09" w:rsidRPr="00C03A09" w:rsidRDefault="00C03A09" w:rsidP="00C03A0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Proposals</w:t>
      </w:r>
    </w:p>
    <w:p w14:paraId="5DF638F5" w14:textId="77777777" w:rsidR="00F86026" w:rsidRDefault="00F86026" w:rsidP="00C03A0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86026">
        <w:rPr>
          <w:rFonts w:eastAsia="SimSun"/>
          <w:szCs w:val="24"/>
          <w:lang w:eastAsia="zh-CN"/>
        </w:rPr>
        <w:t>Observation 1</w:t>
      </w:r>
      <w:r>
        <w:rPr>
          <w:lang w:val="en-US" w:eastAsia="zh-CN"/>
        </w:rPr>
        <w:t xml:space="preserve"> (from </w:t>
      </w:r>
      <w:bookmarkStart w:id="1" w:name="OLE_LINK431"/>
      <w:r w:rsidRPr="00DF0A9F">
        <w:rPr>
          <w:lang w:val="en-US" w:eastAsia="zh-CN"/>
        </w:rPr>
        <w:t>R4-2102613</w:t>
      </w:r>
      <w:bookmarkEnd w:id="1"/>
      <w:r>
        <w:rPr>
          <w:lang w:val="en-US" w:eastAsia="zh-CN"/>
        </w:rPr>
        <w:t>)</w:t>
      </w:r>
      <w:r w:rsidRPr="00F86026">
        <w:rPr>
          <w:rFonts w:eastAsia="SimSun"/>
          <w:szCs w:val="24"/>
          <w:lang w:eastAsia="zh-CN"/>
        </w:rPr>
        <w:t>: Spatial correlation curves for the same beam and orthogonal polarizations are same.</w:t>
      </w:r>
    </w:p>
    <w:p w14:paraId="49F3EE03" w14:textId="77777777" w:rsidR="00F86026" w:rsidRDefault="00F86026" w:rsidP="00C03A0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from moderator: </w:t>
      </w:r>
      <w:r w:rsidRPr="00F86026">
        <w:rPr>
          <w:rFonts w:eastAsia="SimSun"/>
          <w:szCs w:val="24"/>
          <w:lang w:eastAsia="zh-CN"/>
        </w:rPr>
        <w:t>For spatial correlation validation, only Vertical validation is required.</w:t>
      </w:r>
      <w:r>
        <w:rPr>
          <w:rFonts w:eastAsia="SimSun"/>
          <w:szCs w:val="24"/>
          <w:lang w:eastAsia="zh-CN"/>
        </w:rPr>
        <w:t xml:space="preserve"> (</w:t>
      </w:r>
      <w:r w:rsidR="00516DBC">
        <w:rPr>
          <w:rFonts w:eastAsia="SimSun"/>
          <w:szCs w:val="24"/>
          <w:lang w:eastAsia="zh-CN"/>
        </w:rPr>
        <w:t>A f</w:t>
      </w:r>
      <w:r>
        <w:rPr>
          <w:rFonts w:eastAsia="SimSun"/>
          <w:szCs w:val="24"/>
          <w:lang w:eastAsia="zh-CN"/>
        </w:rPr>
        <w:t>urther demonstration of this proposal</w:t>
      </w:r>
      <w:r w:rsidR="00516DBC">
        <w:rPr>
          <w:rFonts w:eastAsia="SimSun"/>
          <w:szCs w:val="24"/>
          <w:lang w:eastAsia="zh-CN"/>
        </w:rPr>
        <w:t xml:space="preserve"> is needed</w:t>
      </w:r>
      <w:r>
        <w:rPr>
          <w:rFonts w:eastAsia="SimSun"/>
          <w:szCs w:val="24"/>
          <w:lang w:eastAsia="zh-CN"/>
        </w:rPr>
        <w:t>, if option2 is agreed in Issue 1-2-1)</w:t>
      </w:r>
    </w:p>
    <w:p w14:paraId="2DFECF38" w14:textId="77777777" w:rsidR="00C03A09" w:rsidRPr="00C03A09" w:rsidRDefault="00C03A09" w:rsidP="00C03A0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Recommended WF</w:t>
      </w:r>
    </w:p>
    <w:p w14:paraId="236060ED" w14:textId="77777777" w:rsidR="00C03A09" w:rsidRPr="00C03A09" w:rsidRDefault="00C03A09" w:rsidP="00C03A0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03A09">
        <w:rPr>
          <w:rFonts w:eastAsia="SimSun"/>
          <w:szCs w:val="24"/>
          <w:lang w:eastAsia="zh-CN"/>
        </w:rPr>
        <w:t>TBA</w:t>
      </w:r>
    </w:p>
    <w:p w14:paraId="437325CF" w14:textId="77777777" w:rsidR="00C03A09" w:rsidRDefault="00C03A09" w:rsidP="00C03A09">
      <w:pPr>
        <w:spacing w:after="120"/>
        <w:rPr>
          <w:szCs w:val="24"/>
          <w:lang w:eastAsia="zh-CN"/>
        </w:rPr>
      </w:pPr>
    </w:p>
    <w:p w14:paraId="337E5B81" w14:textId="77777777" w:rsidR="00F2686E" w:rsidRPr="00C03A09" w:rsidRDefault="00F2686E" w:rsidP="00F2686E">
      <w:pPr>
        <w:rPr>
          <w:b/>
          <w:u w:val="single"/>
          <w:lang w:eastAsia="ko-KR"/>
        </w:rPr>
      </w:pPr>
      <w:r w:rsidRPr="00C03A09">
        <w:rPr>
          <w:b/>
          <w:u w:val="single"/>
          <w:lang w:eastAsia="ko-KR"/>
        </w:rPr>
        <w:t>Issue 1-2-</w:t>
      </w:r>
      <w:r>
        <w:rPr>
          <w:b/>
          <w:u w:val="single"/>
          <w:lang w:eastAsia="ko-KR"/>
        </w:rPr>
        <w:t>3</w:t>
      </w:r>
      <w:r w:rsidRPr="00C03A09">
        <w:rPr>
          <w:b/>
          <w:u w:val="single"/>
          <w:lang w:eastAsia="ko-KR"/>
        </w:rPr>
        <w:t xml:space="preserve">: </w:t>
      </w:r>
      <w:r>
        <w:rPr>
          <w:b/>
          <w:u w:val="single"/>
          <w:lang w:eastAsia="zh-CN"/>
        </w:rPr>
        <w:t xml:space="preserve">Channel model </w:t>
      </w:r>
      <w:r>
        <w:rPr>
          <w:rFonts w:hint="eastAsia"/>
          <w:b/>
          <w:u w:val="single"/>
          <w:lang w:eastAsia="zh-CN"/>
        </w:rPr>
        <w:t>validation</w:t>
      </w:r>
      <w:r>
        <w:rPr>
          <w:b/>
          <w:u w:val="single"/>
          <w:lang w:eastAsia="zh-CN"/>
        </w:rPr>
        <w:t xml:space="preserve"> </w:t>
      </w:r>
      <w:r w:rsidR="002A366D">
        <w:rPr>
          <w:b/>
          <w:u w:val="single"/>
          <w:lang w:eastAsia="zh-CN"/>
        </w:rPr>
        <w:t>bounds</w:t>
      </w:r>
    </w:p>
    <w:p w14:paraId="11892D85" w14:textId="77777777" w:rsidR="00F2686E" w:rsidRPr="00DD5EBE" w:rsidRDefault="00F2686E" w:rsidP="00DD5EB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Proposals</w:t>
      </w:r>
    </w:p>
    <w:p w14:paraId="56A40FFF" w14:textId="77777777" w:rsidR="00F2686E" w:rsidRPr="00F2686E" w:rsidRDefault="00F2686E" w:rsidP="00F2686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2686E">
        <w:rPr>
          <w:szCs w:val="24"/>
          <w:lang w:eastAsia="zh-CN"/>
        </w:rPr>
        <w:t xml:space="preserve">Proposal 1: FR1 PDP Power = [±0.8 dB]. PDP excess delay = [±11ns]. </w:t>
      </w:r>
    </w:p>
    <w:p w14:paraId="6F068AD1" w14:textId="77777777" w:rsidR="00F2686E" w:rsidRPr="00F2686E" w:rsidRDefault="00F2686E" w:rsidP="00F2686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2686E">
        <w:rPr>
          <w:szCs w:val="24"/>
          <w:lang w:eastAsia="zh-CN"/>
        </w:rPr>
        <w:t>Proposal 2 and 4: Bounds for FR1 and FR2 Autocorrelation</w:t>
      </w:r>
    </w:p>
    <w:p w14:paraId="69086451" w14:textId="77777777" w:rsidR="00F2686E" w:rsidRPr="00F2686E" w:rsidRDefault="00F2686E" w:rsidP="00F2686E">
      <w:pPr>
        <w:spacing w:after="120"/>
        <w:ind w:left="1588"/>
        <w:rPr>
          <w:szCs w:val="24"/>
          <w:lang w:eastAsia="zh-CN"/>
        </w:rPr>
      </w:pPr>
      <w:r w:rsidRPr="00F2686E">
        <w:rPr>
          <w:szCs w:val="24"/>
          <w:lang w:eastAsia="zh-CN"/>
        </w:rPr>
        <w:t>0.5λ, [NonPolarized value +/- 0.1 capped at 1]</w:t>
      </w:r>
    </w:p>
    <w:p w14:paraId="01FD62F4" w14:textId="77777777" w:rsidR="00F2686E" w:rsidRPr="00F2686E" w:rsidRDefault="00F2686E" w:rsidP="00F2686E">
      <w:pPr>
        <w:spacing w:after="120"/>
        <w:ind w:left="1588"/>
        <w:rPr>
          <w:szCs w:val="24"/>
          <w:lang w:eastAsia="zh-CN"/>
        </w:rPr>
      </w:pPr>
      <w:r w:rsidRPr="00F2686E">
        <w:rPr>
          <w:szCs w:val="24"/>
          <w:lang w:eastAsia="zh-CN"/>
        </w:rPr>
        <w:t>1 λ, [NonPolarized value +/- 0.2]</w:t>
      </w:r>
    </w:p>
    <w:p w14:paraId="70C9D0DA" w14:textId="77777777" w:rsidR="00F2686E" w:rsidRPr="00F2686E" w:rsidRDefault="00F2686E" w:rsidP="00F2686E">
      <w:pPr>
        <w:spacing w:after="120"/>
        <w:ind w:left="1588"/>
        <w:rPr>
          <w:szCs w:val="24"/>
          <w:lang w:eastAsia="zh-CN"/>
        </w:rPr>
      </w:pPr>
      <w:r w:rsidRPr="00F2686E">
        <w:rPr>
          <w:szCs w:val="24"/>
          <w:lang w:eastAsia="zh-CN"/>
        </w:rPr>
        <w:t>1.5λ, [NonPolarized value +/- 0.25]</w:t>
      </w:r>
    </w:p>
    <w:p w14:paraId="095E2D78" w14:textId="77777777" w:rsidR="00F2686E" w:rsidRPr="00F2686E" w:rsidRDefault="00F2686E" w:rsidP="00F2686E">
      <w:pPr>
        <w:spacing w:after="120"/>
        <w:ind w:left="1588"/>
        <w:rPr>
          <w:szCs w:val="24"/>
          <w:lang w:eastAsia="zh-CN"/>
        </w:rPr>
      </w:pPr>
      <w:r w:rsidRPr="00F2686E">
        <w:rPr>
          <w:szCs w:val="24"/>
          <w:lang w:eastAsia="zh-CN"/>
        </w:rPr>
        <w:t>2λ, [NonPolarized value +/- 0.2]</w:t>
      </w:r>
    </w:p>
    <w:p w14:paraId="7D02F8C8" w14:textId="77777777" w:rsidR="00F2686E" w:rsidRPr="00F2686E" w:rsidRDefault="00F2686E" w:rsidP="00F2686E">
      <w:pPr>
        <w:spacing w:after="120"/>
        <w:ind w:left="1588"/>
        <w:rPr>
          <w:szCs w:val="24"/>
          <w:lang w:eastAsia="zh-CN"/>
        </w:rPr>
      </w:pPr>
      <w:r w:rsidRPr="00F2686E">
        <w:rPr>
          <w:szCs w:val="24"/>
          <w:lang w:eastAsia="zh-CN"/>
        </w:rPr>
        <w:t>2.5λ and greater, [Below 0.35]</w:t>
      </w:r>
    </w:p>
    <w:p w14:paraId="760F0697" w14:textId="77777777" w:rsidR="00F2686E" w:rsidRPr="00DD5EBE" w:rsidRDefault="00F2686E" w:rsidP="00DD5EB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2686E">
        <w:rPr>
          <w:szCs w:val="24"/>
          <w:lang w:eastAsia="zh-CN"/>
        </w:rPr>
        <w:t>Proposal 3 and 5:  FR1 and FR2 Bounds for V/H = [±0.9 dB].</w:t>
      </w:r>
    </w:p>
    <w:p w14:paraId="397CCB76" w14:textId="77777777" w:rsidR="00F2686E" w:rsidRPr="00C03A09" w:rsidRDefault="00F2686E" w:rsidP="00F2686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Recommended WF</w:t>
      </w:r>
    </w:p>
    <w:p w14:paraId="03964A68" w14:textId="77777777" w:rsidR="00F2686E" w:rsidRPr="00C03A09" w:rsidRDefault="00F2686E" w:rsidP="00F2686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03A09">
        <w:rPr>
          <w:rFonts w:eastAsia="SimSun"/>
          <w:szCs w:val="24"/>
          <w:lang w:eastAsia="zh-CN"/>
        </w:rPr>
        <w:t>TBA</w:t>
      </w:r>
    </w:p>
    <w:p w14:paraId="37B137C5" w14:textId="77777777" w:rsidR="00FB02ED" w:rsidRDefault="00FB02ED" w:rsidP="00FB02ED">
      <w:pPr>
        <w:rPr>
          <w:b/>
          <w:u w:val="single"/>
          <w:lang w:eastAsia="ko-KR"/>
        </w:rPr>
      </w:pPr>
    </w:p>
    <w:p w14:paraId="24B55F0E" w14:textId="77777777" w:rsidR="00FB02ED" w:rsidRPr="00C03A09" w:rsidRDefault="00FB02ED" w:rsidP="00FB02ED">
      <w:pPr>
        <w:rPr>
          <w:b/>
          <w:u w:val="single"/>
          <w:lang w:eastAsia="ko-KR"/>
        </w:rPr>
      </w:pPr>
      <w:bookmarkStart w:id="2" w:name="OLE_LINK195"/>
      <w:r w:rsidRPr="00C03A09">
        <w:rPr>
          <w:b/>
          <w:u w:val="single"/>
          <w:lang w:eastAsia="ko-KR"/>
        </w:rPr>
        <w:t>Issue 1-2-</w:t>
      </w:r>
      <w:r>
        <w:rPr>
          <w:b/>
          <w:u w:val="single"/>
          <w:lang w:eastAsia="ko-KR"/>
        </w:rPr>
        <w:t>4</w:t>
      </w:r>
      <w:r w:rsidRPr="00C03A09">
        <w:rPr>
          <w:b/>
          <w:u w:val="single"/>
          <w:lang w:eastAsia="ko-KR"/>
        </w:rPr>
        <w:t xml:space="preserve">: </w:t>
      </w:r>
      <w:r>
        <w:rPr>
          <w:b/>
          <w:u w:val="single"/>
          <w:lang w:eastAsia="zh-CN"/>
        </w:rPr>
        <w:t>threshold of cluster</w:t>
      </w:r>
      <w:r>
        <w:rPr>
          <w:b/>
          <w:u w:val="single"/>
          <w:lang w:eastAsia="ko-KR"/>
        </w:rPr>
        <w:t xml:space="preserve"> </w:t>
      </w:r>
      <w:r>
        <w:rPr>
          <w:b/>
          <w:u w:val="single"/>
          <w:lang w:eastAsia="zh-CN"/>
        </w:rPr>
        <w:t>power</w:t>
      </w:r>
    </w:p>
    <w:bookmarkEnd w:id="2"/>
    <w:p w14:paraId="5D0C516F" w14:textId="77777777" w:rsidR="00FB02ED" w:rsidRPr="00FB02ED" w:rsidRDefault="00FB02ED" w:rsidP="00FB02ED">
      <w:pPr>
        <w:spacing w:after="120"/>
        <w:rPr>
          <w:i/>
          <w:iCs/>
          <w:szCs w:val="24"/>
          <w:lang w:eastAsia="zh-CN"/>
        </w:rPr>
      </w:pPr>
      <w:r w:rsidRPr="00FB02ED">
        <w:rPr>
          <w:i/>
          <w:iCs/>
          <w:szCs w:val="24"/>
          <w:lang w:eastAsia="zh-CN"/>
        </w:rPr>
        <w:t xml:space="preserve">In RAN4#97e, </w:t>
      </w:r>
      <w:r w:rsidRPr="00FB02ED">
        <w:rPr>
          <w:rFonts w:hint="eastAsia"/>
          <w:i/>
          <w:iCs/>
          <w:szCs w:val="24"/>
          <w:lang w:eastAsia="zh-CN"/>
        </w:rPr>
        <w:t>4</w:t>
      </w:r>
      <w:r w:rsidRPr="00FB02ED">
        <w:rPr>
          <w:i/>
          <w:iCs/>
          <w:szCs w:val="24"/>
          <w:lang w:eastAsia="zh-CN"/>
        </w:rPr>
        <w:t>0dB threshold is considered as a starting point and</w:t>
      </w:r>
      <w:r>
        <w:rPr>
          <w:i/>
          <w:iCs/>
          <w:szCs w:val="24"/>
          <w:lang w:eastAsia="zh-CN"/>
        </w:rPr>
        <w:t xml:space="preserve"> the group agreed to</w:t>
      </w:r>
      <w:r w:rsidRPr="00FB02ED">
        <w:rPr>
          <w:i/>
          <w:iCs/>
          <w:szCs w:val="24"/>
          <w:lang w:eastAsia="zh-CN"/>
        </w:rPr>
        <w:t xml:space="preserve"> further discuss the final threshold</w:t>
      </w:r>
      <w:r>
        <w:rPr>
          <w:i/>
          <w:iCs/>
          <w:szCs w:val="24"/>
          <w:lang w:eastAsia="zh-CN"/>
        </w:rPr>
        <w:t>.</w:t>
      </w:r>
      <w:r w:rsidRPr="00FB02ED">
        <w:rPr>
          <w:i/>
          <w:iCs/>
          <w:szCs w:val="24"/>
          <w:lang w:eastAsia="zh-CN"/>
        </w:rPr>
        <w:t xml:space="preserve"> </w:t>
      </w:r>
    </w:p>
    <w:p w14:paraId="3C9CF5C0" w14:textId="77777777" w:rsidR="00FB02ED" w:rsidRPr="00C03A09" w:rsidRDefault="00FB02ED" w:rsidP="00FB02E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Proposals</w:t>
      </w:r>
    </w:p>
    <w:p w14:paraId="6C8CAC33" w14:textId="77777777" w:rsidR="00FB02ED" w:rsidRDefault="00FB02ED" w:rsidP="00FB02E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Proposal 1: </w:t>
      </w:r>
      <w:r w:rsidRPr="00FB02ED">
        <w:rPr>
          <w:rFonts w:eastAsia="SimSun"/>
          <w:szCs w:val="24"/>
          <w:lang w:eastAsia="zh-CN"/>
        </w:rPr>
        <w:t>40dB is an appropriate threshold, which does not affect the theoretical PAS.</w:t>
      </w:r>
    </w:p>
    <w:p w14:paraId="6BB71E7B" w14:textId="77777777" w:rsidR="00FB02ED" w:rsidRPr="00C03A09" w:rsidRDefault="00FB02ED" w:rsidP="00FB02E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Recommended WF</w:t>
      </w:r>
    </w:p>
    <w:p w14:paraId="6B193B8F" w14:textId="77777777" w:rsidR="00FB02ED" w:rsidRPr="00C03A09" w:rsidRDefault="00FB02ED" w:rsidP="00FB02E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03A09">
        <w:rPr>
          <w:rFonts w:eastAsia="SimSun"/>
          <w:szCs w:val="24"/>
          <w:lang w:eastAsia="zh-CN"/>
        </w:rPr>
        <w:t>TBA</w:t>
      </w:r>
    </w:p>
    <w:p w14:paraId="420EC5ED" w14:textId="77777777" w:rsidR="00F2686E" w:rsidRDefault="00F2686E" w:rsidP="00C03A09">
      <w:pPr>
        <w:spacing w:after="120"/>
        <w:rPr>
          <w:szCs w:val="24"/>
          <w:lang w:eastAsia="zh-CN"/>
        </w:rPr>
      </w:pPr>
    </w:p>
    <w:p w14:paraId="4BCBDB01" w14:textId="77777777" w:rsidR="0028242D" w:rsidRPr="0001245E" w:rsidRDefault="00101708" w:rsidP="0028242D">
      <w:pPr>
        <w:pStyle w:val="Heading3"/>
        <w:rPr>
          <w:sz w:val="24"/>
          <w:szCs w:val="16"/>
          <w:lang w:val="en-US"/>
          <w:rPrChange w:id="3" w:author="Qualcomm" w:date="2021-01-26T18:17:00Z">
            <w:rPr>
              <w:sz w:val="24"/>
              <w:szCs w:val="16"/>
            </w:rPr>
          </w:rPrChange>
        </w:rPr>
      </w:pPr>
      <w:r w:rsidRPr="00101708">
        <w:rPr>
          <w:sz w:val="24"/>
          <w:szCs w:val="16"/>
          <w:lang w:val="en-US"/>
          <w:rPrChange w:id="4" w:author="Qualcomm" w:date="2021-01-26T18:17:00Z">
            <w:rPr>
              <w:rFonts w:ascii="Times New Roman" w:hAnsi="Times New Roman"/>
              <w:sz w:val="24"/>
              <w:szCs w:val="16"/>
              <w:lang w:val="en-GB" w:eastAsia="en-US"/>
            </w:rPr>
          </w:rPrChange>
        </w:rPr>
        <w:t>Sub-topic 1-3 Optimization of test methodologies</w:t>
      </w:r>
    </w:p>
    <w:p w14:paraId="669DA142" w14:textId="77777777" w:rsidR="0028242D" w:rsidRPr="00C03A09" w:rsidRDefault="0028242D" w:rsidP="0028242D">
      <w:pPr>
        <w:rPr>
          <w:b/>
          <w:u w:val="single"/>
          <w:lang w:eastAsia="ko-KR"/>
        </w:rPr>
      </w:pPr>
      <w:r w:rsidRPr="00C03A09">
        <w:rPr>
          <w:b/>
          <w:u w:val="single"/>
          <w:lang w:eastAsia="ko-KR"/>
        </w:rPr>
        <w:t>Issue 1-</w:t>
      </w:r>
      <w:r w:rsidR="000E71BD">
        <w:rPr>
          <w:b/>
          <w:u w:val="single"/>
          <w:lang w:eastAsia="ko-KR"/>
        </w:rPr>
        <w:t>3</w:t>
      </w:r>
      <w:r w:rsidRPr="00C03A09">
        <w:rPr>
          <w:b/>
          <w:u w:val="single"/>
          <w:lang w:eastAsia="ko-KR"/>
        </w:rPr>
        <w:t xml:space="preserve">-1: </w:t>
      </w:r>
      <w:r w:rsidRPr="0028242D">
        <w:rPr>
          <w:b/>
          <w:u w:val="single"/>
          <w:lang w:eastAsia="ko-KR"/>
        </w:rPr>
        <w:t>System implementation of 3D-MPAC</w:t>
      </w:r>
    </w:p>
    <w:p w14:paraId="48405065" w14:textId="77777777" w:rsidR="0028242D" w:rsidRPr="00C03A09" w:rsidRDefault="0028242D" w:rsidP="0028242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Proposals</w:t>
      </w:r>
    </w:p>
    <w:p w14:paraId="6659105A" w14:textId="77777777" w:rsidR="0028242D" w:rsidRDefault="0028242D" w:rsidP="0028242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28242D">
        <w:rPr>
          <w:rFonts w:eastAsia="SimSun"/>
          <w:szCs w:val="24"/>
          <w:lang w:eastAsia="zh-CN"/>
        </w:rPr>
        <w:lastRenderedPageBreak/>
        <w:t>Proposal 1: uncertainty evaluation of the blocking issue should consider the size and material of the positioner.</w:t>
      </w:r>
    </w:p>
    <w:p w14:paraId="01D5287D" w14:textId="77777777" w:rsidR="0028242D" w:rsidRPr="00C03A09" w:rsidRDefault="0028242D" w:rsidP="0028242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28242D">
        <w:rPr>
          <w:rFonts w:eastAsia="SimSun"/>
          <w:szCs w:val="24"/>
          <w:lang w:eastAsia="zh-CN"/>
        </w:rPr>
        <w:t>Proposal 2: enhanced implementation or solution which could address these issues can be considered by RAN4 in future.</w:t>
      </w:r>
    </w:p>
    <w:p w14:paraId="697EE414" w14:textId="77777777" w:rsidR="0028242D" w:rsidRPr="00C03A09" w:rsidRDefault="0028242D" w:rsidP="0028242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Recommended WF</w:t>
      </w:r>
    </w:p>
    <w:p w14:paraId="4400B49A" w14:textId="77777777" w:rsidR="0028242D" w:rsidRDefault="0028242D" w:rsidP="0028242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03A09">
        <w:rPr>
          <w:rFonts w:eastAsia="SimSun"/>
          <w:szCs w:val="24"/>
          <w:lang w:eastAsia="zh-CN"/>
        </w:rPr>
        <w:t>TBA</w:t>
      </w:r>
    </w:p>
    <w:p w14:paraId="6A1D408C" w14:textId="77777777" w:rsidR="00DE4488" w:rsidRDefault="00DE4488" w:rsidP="00DE4488">
      <w:pPr>
        <w:pStyle w:val="ListParagraph"/>
        <w:overflowPunct/>
        <w:autoSpaceDE/>
        <w:autoSpaceDN/>
        <w:adjustRightInd/>
        <w:spacing w:after="120"/>
        <w:ind w:left="1440" w:firstLineChars="0" w:firstLine="0"/>
        <w:textAlignment w:val="auto"/>
        <w:rPr>
          <w:rFonts w:eastAsia="SimSun"/>
          <w:szCs w:val="24"/>
          <w:lang w:eastAsia="zh-CN"/>
        </w:rPr>
      </w:pPr>
    </w:p>
    <w:p w14:paraId="7F423B6F" w14:textId="77777777" w:rsidR="00C826A0" w:rsidRPr="00C03A09" w:rsidRDefault="00C826A0" w:rsidP="00C826A0">
      <w:pPr>
        <w:rPr>
          <w:b/>
          <w:u w:val="single"/>
          <w:lang w:eastAsia="ko-KR"/>
        </w:rPr>
      </w:pPr>
      <w:r w:rsidRPr="00C03A09">
        <w:rPr>
          <w:b/>
          <w:u w:val="single"/>
          <w:lang w:eastAsia="ko-KR"/>
        </w:rPr>
        <w:t>Issue 1-</w:t>
      </w:r>
      <w:r w:rsidR="000E71BD">
        <w:rPr>
          <w:b/>
          <w:u w:val="single"/>
          <w:lang w:eastAsia="ko-KR"/>
        </w:rPr>
        <w:t>3</w:t>
      </w:r>
      <w:r w:rsidRPr="00C03A09">
        <w:rPr>
          <w:b/>
          <w:u w:val="single"/>
          <w:lang w:eastAsia="ko-KR"/>
        </w:rPr>
        <w:t>-</w:t>
      </w:r>
      <w:r w:rsidR="000E71BD">
        <w:rPr>
          <w:b/>
          <w:u w:val="single"/>
          <w:lang w:eastAsia="ko-KR"/>
        </w:rPr>
        <w:t>2</w:t>
      </w:r>
      <w:r w:rsidRPr="00C03A09">
        <w:rPr>
          <w:b/>
          <w:u w:val="single"/>
          <w:lang w:eastAsia="ko-KR"/>
        </w:rPr>
        <w:t xml:space="preserve">: </w:t>
      </w:r>
      <w:r>
        <w:rPr>
          <w:rFonts w:hint="eastAsia"/>
          <w:b/>
          <w:u w:val="single"/>
          <w:lang w:eastAsia="zh-CN"/>
        </w:rPr>
        <w:t>number</w:t>
      </w:r>
      <w:r>
        <w:rPr>
          <w:b/>
          <w:u w:val="single"/>
          <w:lang w:eastAsia="ko-KR"/>
        </w:rPr>
        <w:t xml:space="preserve"> of test point vs uncertainty of FR2 MIMO OTA requirements</w:t>
      </w:r>
    </w:p>
    <w:p w14:paraId="2AEF05D7" w14:textId="77777777" w:rsidR="00C826A0" w:rsidRPr="00C03A09" w:rsidRDefault="00C826A0" w:rsidP="00C826A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Proposals</w:t>
      </w:r>
    </w:p>
    <w:p w14:paraId="2EBFCDF7" w14:textId="77777777" w:rsidR="00C826A0" w:rsidRDefault="00C826A0" w:rsidP="00C826A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28242D">
        <w:rPr>
          <w:rFonts w:eastAsia="SimSun"/>
          <w:szCs w:val="24"/>
          <w:lang w:eastAsia="zh-CN"/>
        </w:rPr>
        <w:t>Proposal 1:</w:t>
      </w:r>
      <w:r w:rsidR="00B94D27" w:rsidRPr="00B94D27">
        <w:t xml:space="preserve"> </w:t>
      </w:r>
      <w:r w:rsidR="00B94D27" w:rsidRPr="00B94D27">
        <w:rPr>
          <w:rFonts w:eastAsia="SimSun"/>
          <w:szCs w:val="24"/>
          <w:lang w:eastAsia="zh-CN"/>
        </w:rPr>
        <w:t>Keep current agreement that “36 evenly spaced test points with a constant density” are used for FR2 UE MIMO OTA test.</w:t>
      </w:r>
    </w:p>
    <w:p w14:paraId="0F4D53CD" w14:textId="77777777" w:rsidR="00B94D27" w:rsidRDefault="00B94D27" w:rsidP="00C826A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P</w:t>
      </w:r>
      <w:r>
        <w:rPr>
          <w:rFonts w:eastAsia="SimSun"/>
          <w:szCs w:val="24"/>
          <w:lang w:eastAsia="zh-CN"/>
        </w:rPr>
        <w:t xml:space="preserve">roposal 2: </w:t>
      </w:r>
      <w:r w:rsidRPr="00B94D27">
        <w:rPr>
          <w:rFonts w:eastAsia="SimSun"/>
          <w:szCs w:val="24"/>
          <w:lang w:eastAsia="zh-CN"/>
        </w:rPr>
        <w:t>Conclude the open issue about “Further analysis on number of test points vs uncertainty of FR2 MIMO OTA requirements”</w:t>
      </w:r>
      <w:r>
        <w:rPr>
          <w:rFonts w:eastAsia="SimSun"/>
          <w:szCs w:val="24"/>
          <w:lang w:eastAsia="zh-CN"/>
        </w:rPr>
        <w:t>.</w:t>
      </w:r>
    </w:p>
    <w:p w14:paraId="2494957F" w14:textId="77777777" w:rsidR="00C826A0" w:rsidRPr="00C03A09" w:rsidRDefault="00C826A0" w:rsidP="00C826A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Recommended WF</w:t>
      </w:r>
    </w:p>
    <w:p w14:paraId="7338018D" w14:textId="77777777" w:rsidR="00C826A0" w:rsidRDefault="00C826A0" w:rsidP="00C826A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03A09">
        <w:rPr>
          <w:rFonts w:eastAsia="SimSun"/>
          <w:szCs w:val="24"/>
          <w:lang w:eastAsia="zh-CN"/>
        </w:rPr>
        <w:t>TBA</w:t>
      </w:r>
    </w:p>
    <w:p w14:paraId="46A064F3" w14:textId="77777777" w:rsidR="00EA3041" w:rsidRPr="00926A95" w:rsidRDefault="00101708" w:rsidP="00EA3041">
      <w:pPr>
        <w:pStyle w:val="Heading3"/>
        <w:rPr>
          <w:sz w:val="24"/>
          <w:szCs w:val="16"/>
          <w:lang w:val="es-ES"/>
          <w:rPrChange w:id="5" w:author="Jose M. Fortes (R&amp;S)" w:date="2021-01-27T15:53:00Z">
            <w:rPr>
              <w:sz w:val="24"/>
              <w:szCs w:val="16"/>
            </w:rPr>
          </w:rPrChange>
        </w:rPr>
      </w:pPr>
      <w:r w:rsidRPr="00926A95">
        <w:rPr>
          <w:sz w:val="24"/>
          <w:szCs w:val="16"/>
          <w:lang w:val="es-ES"/>
          <w:rPrChange w:id="6" w:author="Jose M. Fortes (R&amp;S)" w:date="2021-01-27T15:53:00Z">
            <w:rPr>
              <w:rFonts w:ascii="Times New Roman" w:hAnsi="Times New Roman"/>
              <w:sz w:val="24"/>
              <w:szCs w:val="16"/>
              <w:lang w:val="en-GB" w:eastAsia="en-US"/>
            </w:rPr>
          </w:rPrChange>
        </w:rPr>
        <w:t>Sub-topic 1-4 FR2 MIMO OTA RMC</w:t>
      </w:r>
    </w:p>
    <w:p w14:paraId="124D9951" w14:textId="77777777" w:rsidR="00EA3041" w:rsidRPr="00C03A09" w:rsidRDefault="00EA3041" w:rsidP="00EA3041">
      <w:pPr>
        <w:rPr>
          <w:b/>
          <w:u w:val="single"/>
          <w:lang w:eastAsia="ko-KR"/>
        </w:rPr>
      </w:pPr>
      <w:r w:rsidRPr="00C03A09">
        <w:rPr>
          <w:b/>
          <w:u w:val="single"/>
          <w:lang w:eastAsia="ko-KR"/>
        </w:rPr>
        <w:t>Issue 1-</w:t>
      </w:r>
      <w:r>
        <w:rPr>
          <w:b/>
          <w:u w:val="single"/>
          <w:lang w:eastAsia="ko-KR"/>
        </w:rPr>
        <w:t>4</w:t>
      </w:r>
      <w:r w:rsidRPr="00C03A09">
        <w:rPr>
          <w:b/>
          <w:u w:val="single"/>
          <w:lang w:eastAsia="ko-KR"/>
        </w:rPr>
        <w:t xml:space="preserve">: </w:t>
      </w:r>
      <w:r w:rsidRPr="0028242D">
        <w:rPr>
          <w:b/>
          <w:u w:val="single"/>
          <w:lang w:eastAsia="ko-KR"/>
        </w:rPr>
        <w:t>System implementation of 3D-MPAC</w:t>
      </w:r>
    </w:p>
    <w:p w14:paraId="45FF8680" w14:textId="77777777" w:rsidR="00EA3041" w:rsidRPr="00586D17" w:rsidRDefault="00EA3041" w:rsidP="00EA3041">
      <w:pPr>
        <w:spacing w:after="120"/>
        <w:rPr>
          <w:i/>
          <w:iCs/>
          <w:szCs w:val="24"/>
          <w:lang w:eastAsia="zh-CN"/>
        </w:rPr>
      </w:pPr>
      <w:r w:rsidRPr="00586D17">
        <w:rPr>
          <w:rFonts w:hint="eastAsia"/>
          <w:i/>
          <w:iCs/>
          <w:szCs w:val="24"/>
          <w:lang w:eastAsia="zh-CN"/>
        </w:rPr>
        <w:t>1</w:t>
      </w:r>
      <w:r w:rsidRPr="00586D17">
        <w:rPr>
          <w:i/>
          <w:iCs/>
          <w:szCs w:val="24"/>
          <w:lang w:eastAsia="zh-CN"/>
        </w:rPr>
        <w:t xml:space="preserve">6QAM RMC </w:t>
      </w:r>
      <w:r w:rsidR="00586D17" w:rsidRPr="00586D17">
        <w:rPr>
          <w:i/>
          <w:iCs/>
          <w:szCs w:val="24"/>
          <w:lang w:eastAsia="zh-CN"/>
        </w:rPr>
        <w:t>with 100MHz bandwidth (</w:t>
      </w:r>
      <w:r w:rsidRPr="00586D17">
        <w:rPr>
          <w:i/>
          <w:iCs/>
          <w:szCs w:val="24"/>
          <w:lang w:eastAsia="zh-CN"/>
        </w:rPr>
        <w:t>TR38.827 table 8.2-7</w:t>
      </w:r>
      <w:r w:rsidR="00586D17" w:rsidRPr="00586D17">
        <w:rPr>
          <w:i/>
          <w:iCs/>
          <w:szCs w:val="24"/>
          <w:lang w:eastAsia="zh-CN"/>
        </w:rPr>
        <w:t>)</w:t>
      </w:r>
      <w:r w:rsidRPr="00586D17">
        <w:rPr>
          <w:i/>
          <w:iCs/>
          <w:szCs w:val="24"/>
          <w:lang w:eastAsia="zh-CN"/>
        </w:rPr>
        <w:t xml:space="preserve"> is adopted as the only RMC for FR2 MIMO OTA in RAN4#97e</w:t>
      </w:r>
      <w:r w:rsidR="00586D17">
        <w:rPr>
          <w:i/>
          <w:iCs/>
          <w:szCs w:val="24"/>
          <w:lang w:eastAsia="zh-CN"/>
        </w:rPr>
        <w:t xml:space="preserve">. In this meeting, </w:t>
      </w:r>
      <w:r w:rsidR="009502C5">
        <w:rPr>
          <w:i/>
          <w:iCs/>
          <w:szCs w:val="24"/>
          <w:lang w:eastAsia="zh-CN"/>
        </w:rPr>
        <w:t>Additional</w:t>
      </w:r>
      <w:r w:rsidR="00586D17">
        <w:rPr>
          <w:i/>
          <w:iCs/>
          <w:szCs w:val="24"/>
          <w:lang w:eastAsia="zh-CN"/>
        </w:rPr>
        <w:t xml:space="preserve"> bandwidth of FR2 MIMO OTA RMC is proposed in [</w:t>
      </w:r>
      <w:r w:rsidR="00586D17" w:rsidRPr="00586D17">
        <w:rPr>
          <w:i/>
          <w:iCs/>
          <w:szCs w:val="24"/>
          <w:lang w:eastAsia="zh-CN"/>
        </w:rPr>
        <w:t>R4-2102729</w:t>
      </w:r>
      <w:r w:rsidR="00586D17">
        <w:rPr>
          <w:i/>
          <w:iCs/>
          <w:szCs w:val="24"/>
          <w:lang w:eastAsia="zh-CN"/>
        </w:rPr>
        <w:t>]:</w:t>
      </w:r>
    </w:p>
    <w:p w14:paraId="76D7C0AD" w14:textId="77777777" w:rsidR="00EA3041" w:rsidRPr="00C03A09" w:rsidRDefault="00EA3041" w:rsidP="00EA304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Proposals</w:t>
      </w:r>
    </w:p>
    <w:p w14:paraId="4E07A76E" w14:textId="77777777" w:rsidR="00EA3041" w:rsidRPr="00EA3041" w:rsidRDefault="00EA3041" w:rsidP="00EA304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28242D">
        <w:rPr>
          <w:rFonts w:eastAsia="SimSun"/>
          <w:szCs w:val="24"/>
          <w:lang w:eastAsia="zh-CN"/>
        </w:rPr>
        <w:t xml:space="preserve">Proposal 1: </w:t>
      </w:r>
      <w:r w:rsidRPr="00EA3041">
        <w:rPr>
          <w:rFonts w:eastAsia="SimSun"/>
          <w:szCs w:val="24"/>
          <w:lang w:eastAsia="zh-CN"/>
        </w:rPr>
        <w:t>adopt 200MHz channel bandwidth for NR FR2 MIMO OTA at Band n257/n258/n261.</w:t>
      </w:r>
    </w:p>
    <w:p w14:paraId="16AF0719" w14:textId="77777777" w:rsidR="00EA3041" w:rsidRPr="00C03A09" w:rsidRDefault="00EA3041" w:rsidP="00EA304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03A09">
        <w:rPr>
          <w:rFonts w:eastAsia="SimSun"/>
          <w:szCs w:val="24"/>
          <w:lang w:eastAsia="zh-CN"/>
        </w:rPr>
        <w:t>Recommended WF</w:t>
      </w:r>
    </w:p>
    <w:p w14:paraId="53AFFF48" w14:textId="77777777" w:rsidR="00EA3041" w:rsidRDefault="00EA3041" w:rsidP="00EA304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03A09">
        <w:rPr>
          <w:rFonts w:eastAsia="SimSun"/>
          <w:szCs w:val="24"/>
          <w:lang w:eastAsia="zh-CN"/>
        </w:rPr>
        <w:t>TBA</w:t>
      </w:r>
    </w:p>
    <w:p w14:paraId="21E145A6" w14:textId="77777777" w:rsidR="00EA3041" w:rsidRDefault="00EA3041" w:rsidP="00EA3041">
      <w:pPr>
        <w:pStyle w:val="ListParagraph"/>
        <w:overflowPunct/>
        <w:autoSpaceDE/>
        <w:autoSpaceDN/>
        <w:adjustRightInd/>
        <w:spacing w:after="120"/>
        <w:ind w:left="1440" w:firstLineChars="0" w:firstLine="0"/>
        <w:textAlignment w:val="auto"/>
        <w:rPr>
          <w:rFonts w:eastAsia="SimSun"/>
          <w:szCs w:val="24"/>
          <w:lang w:eastAsia="zh-CN"/>
        </w:rPr>
      </w:pPr>
    </w:p>
    <w:p w14:paraId="5A39B8A3" w14:textId="77777777" w:rsidR="0028242D" w:rsidRPr="00C03A09" w:rsidRDefault="0028242D" w:rsidP="00C03A09">
      <w:pPr>
        <w:spacing w:after="120"/>
        <w:rPr>
          <w:szCs w:val="24"/>
          <w:lang w:eastAsia="zh-CN"/>
        </w:rPr>
      </w:pPr>
    </w:p>
    <w:p w14:paraId="736D1C0E" w14:textId="77777777" w:rsidR="00DC2500" w:rsidRPr="0001245E" w:rsidRDefault="00101708" w:rsidP="00805BE8">
      <w:pPr>
        <w:pStyle w:val="Heading2"/>
        <w:rPr>
          <w:lang w:val="en-US"/>
          <w:rPrChange w:id="7" w:author="Qualcomm" w:date="2021-01-26T18:17:00Z">
            <w:rPr/>
          </w:rPrChange>
        </w:rPr>
      </w:pPr>
      <w:r w:rsidRPr="00101708">
        <w:rPr>
          <w:lang w:val="en-US"/>
          <w:rPrChange w:id="8" w:author="Qualcomm" w:date="2021-01-26T18:17:00Z">
            <w:rPr>
              <w:rFonts w:ascii="Times New Roman" w:hAnsi="Times New Roman"/>
              <w:sz w:val="20"/>
              <w:szCs w:val="20"/>
              <w:lang w:val="en-GB" w:eastAsia="en-US"/>
            </w:rPr>
          </w:rPrChange>
        </w:rPr>
        <w:t xml:space="preserve">Companies views’ collection for 1st round </w:t>
      </w:r>
    </w:p>
    <w:p w14:paraId="3BDA32EE" w14:textId="7777777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241"/>
        <w:gridCol w:w="8390"/>
      </w:tblGrid>
      <w:tr w:rsidR="003418CB" w14:paraId="50147826" w14:textId="77777777" w:rsidTr="00EC2A13">
        <w:tc>
          <w:tcPr>
            <w:tcW w:w="1236" w:type="dxa"/>
          </w:tcPr>
          <w:p w14:paraId="3CE0B964" w14:textId="77777777"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434FE82" w14:textId="77777777"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2F5D29EA" w14:textId="77777777" w:rsidTr="00EC2A13">
        <w:tc>
          <w:tcPr>
            <w:tcW w:w="1236" w:type="dxa"/>
          </w:tcPr>
          <w:p w14:paraId="3C52291D" w14:textId="77777777" w:rsidR="003418CB" w:rsidRPr="003418CB" w:rsidRDefault="00926229" w:rsidP="00805BE8">
            <w:pPr>
              <w:spacing w:after="120"/>
              <w:rPr>
                <w:rFonts w:eastAsiaTheme="minorEastAsia"/>
                <w:color w:val="0070C0"/>
                <w:lang w:val="en-US" w:eastAsia="zh-CN"/>
              </w:rPr>
            </w:pPr>
            <w:ins w:id="9" w:author="lin hui" w:date="2021-01-25T10:51:00Z">
              <w:r>
                <w:rPr>
                  <w:rFonts w:eastAsiaTheme="minorEastAsia"/>
                  <w:color w:val="0070C0"/>
                  <w:lang w:val="en-US" w:eastAsia="zh-CN"/>
                </w:rPr>
                <w:t>Huawei</w:t>
              </w:r>
            </w:ins>
          </w:p>
        </w:tc>
        <w:tc>
          <w:tcPr>
            <w:tcW w:w="8395" w:type="dxa"/>
          </w:tcPr>
          <w:p w14:paraId="3700192C" w14:textId="77777777" w:rsidR="00926229" w:rsidRPr="00D32959" w:rsidRDefault="00926229" w:rsidP="00926229">
            <w:pPr>
              <w:rPr>
                <w:b/>
                <w:u w:val="single"/>
                <w:lang w:eastAsia="ko-KR"/>
              </w:rPr>
            </w:pPr>
            <w:r w:rsidRPr="00D32959">
              <w:rPr>
                <w:b/>
                <w:u w:val="single"/>
                <w:lang w:eastAsia="ko-KR"/>
              </w:rPr>
              <w:t>Issue 1-1: which option is preferred?</w:t>
            </w:r>
          </w:p>
          <w:p w14:paraId="19D28C72" w14:textId="77777777" w:rsidR="00185675" w:rsidRPr="00D32959" w:rsidRDefault="00926229" w:rsidP="00926229">
            <w:pPr>
              <w:spacing w:after="120"/>
              <w:rPr>
                <w:rFonts w:eastAsiaTheme="minorEastAsia"/>
                <w:lang w:eastAsia="zh-CN"/>
              </w:rPr>
            </w:pPr>
            <w:r w:rsidRPr="00D32959">
              <w:rPr>
                <w:rFonts w:eastAsiaTheme="minorEastAsia"/>
                <w:lang w:eastAsia="zh-CN"/>
              </w:rPr>
              <w:t>We would like to thank the companies who have brought more analyses in this meeting, after carefully studied these new results, we think it is an important topic which deserve more consideration. Therefore we prefer option 4 i.e. need more study.</w:t>
            </w:r>
          </w:p>
          <w:p w14:paraId="3D62B4A0" w14:textId="77777777" w:rsidR="00E30417" w:rsidRPr="00D32959" w:rsidRDefault="00E30417" w:rsidP="00E30417">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p>
          <w:p w14:paraId="0EB83558" w14:textId="77777777" w:rsidR="00E30417" w:rsidRPr="00D32959" w:rsidRDefault="00E30417" w:rsidP="00E30417">
            <w:pPr>
              <w:spacing w:after="120"/>
              <w:rPr>
                <w:bCs/>
              </w:rPr>
            </w:pPr>
            <w:r w:rsidRPr="00D32959">
              <w:rPr>
                <w:rFonts w:eastAsiaTheme="minorEastAsia"/>
                <w:lang w:eastAsia="zh-CN"/>
              </w:rPr>
              <w:lastRenderedPageBreak/>
              <w:t xml:space="preserve">Thank KS for the questions. The ideal PAS of UMi CDL-C was used in the simulation of R4-2102400.  And as proposed in QC’s contribution </w:t>
            </w:r>
            <w:hyperlink r:id="rId12" w:history="1">
              <w:r w:rsidRPr="00D32959">
                <w:rPr>
                  <w:rFonts w:eastAsiaTheme="minorEastAsia"/>
                  <w:lang w:eastAsia="zh-CN"/>
                </w:rPr>
                <w:t>R4-2102497</w:t>
              </w:r>
            </w:hyperlink>
            <w:r w:rsidRPr="00D32959">
              <w:rPr>
                <w:rFonts w:eastAsiaTheme="minorEastAsia"/>
                <w:lang w:eastAsia="zh-CN"/>
              </w:rPr>
              <w:t>, I think it will be good if someone can provide “</w:t>
            </w:r>
            <w:r w:rsidRPr="00D32959">
              <w:rPr>
                <w:bCs/>
                <w:i/>
              </w:rPr>
              <w:t>the parameters of channel model after BS filtering under 6 probes layout</w:t>
            </w:r>
            <w:r w:rsidRPr="00D32959">
              <w:rPr>
                <w:bCs/>
              </w:rPr>
              <w:t>”</w:t>
            </w:r>
          </w:p>
          <w:p w14:paraId="4BE334EE" w14:textId="77777777" w:rsidR="00E30417" w:rsidRPr="00D32959" w:rsidRDefault="00E30417" w:rsidP="00E30417">
            <w:pPr>
              <w:spacing w:after="120"/>
              <w:rPr>
                <w:bCs/>
              </w:rPr>
            </w:pPr>
            <w:r w:rsidRPr="00D32959">
              <w:rPr>
                <w:rFonts w:eastAsiaTheme="minorEastAsia"/>
                <w:lang w:eastAsia="zh-CN"/>
              </w:rPr>
              <w:t>Regarding “</w:t>
            </w:r>
            <w:r w:rsidRPr="00D32959">
              <w:rPr>
                <w:rFonts w:eastAsiaTheme="minorEastAsia"/>
                <w:i/>
                <w:lang w:eastAsia="zh-CN"/>
              </w:rPr>
              <w:t>the mean error instead of the span</w:t>
            </w:r>
            <w:r w:rsidRPr="00D32959">
              <w:rPr>
                <w:rFonts w:eastAsiaTheme="minorEastAsia"/>
                <w:lang w:eastAsia="zh-CN"/>
              </w:rPr>
              <w:t>”, as discussed in R4-2102400, we found in MIMO case (with PAS), even with very large number of grids, the results of different UE positions do not converge to a single line as spherical coverage test (below left figure). Therefore we are not able to calculate the mean error which needs a reference line as the basis. I think the theory behind this phenomenon is MIMO case have different characteristic from spherical coverage test. The latter one is the integration over the sphere of antenna radiation pattern. With increase grid number the spherical coverage results will converge to single value regardless of the UE’s relative positions to the coordinate system.</w:t>
            </w:r>
          </w:p>
          <w:p w14:paraId="66725EA2" w14:textId="77777777" w:rsidR="00E30417" w:rsidRPr="00D32959" w:rsidRDefault="00CD150E" w:rsidP="00E30417">
            <w:pPr>
              <w:spacing w:after="120"/>
              <w:jc w:val="center"/>
              <w:rPr>
                <w:rFonts w:eastAsiaTheme="minorEastAsia"/>
                <w:lang w:eastAsia="zh-CN"/>
              </w:rPr>
            </w:pPr>
            <w:r w:rsidRPr="00D32959">
              <w:rPr>
                <w:rFonts w:eastAsiaTheme="minorEastAsia"/>
                <w:noProof/>
                <w:lang w:val="en-US" w:eastAsia="zh-TW"/>
              </w:rPr>
              <w:drawing>
                <wp:inline distT="0" distB="0" distL="0" distR="0" wp14:anchorId="1307B6AF" wp14:editId="29F81DC9">
                  <wp:extent cx="2349699" cy="16240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1966" cy="1708592"/>
                          </a:xfrm>
                          <a:prstGeom prst="rect">
                            <a:avLst/>
                          </a:prstGeom>
                          <a:noFill/>
                        </pic:spPr>
                      </pic:pic>
                    </a:graphicData>
                  </a:graphic>
                </wp:inline>
              </w:drawing>
            </w:r>
            <w:r w:rsidRPr="00D32959">
              <w:rPr>
                <w:rFonts w:eastAsiaTheme="minorEastAsia"/>
                <w:noProof/>
                <w:lang w:val="en-US" w:eastAsia="zh-TW"/>
              </w:rPr>
              <w:drawing>
                <wp:inline distT="0" distB="0" distL="0" distR="0" wp14:anchorId="2E9B6E91" wp14:editId="1BED77E6">
                  <wp:extent cx="2348921" cy="16195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6930" cy="1645741"/>
                          </a:xfrm>
                          <a:prstGeom prst="rect">
                            <a:avLst/>
                          </a:prstGeom>
                          <a:noFill/>
                        </pic:spPr>
                      </pic:pic>
                    </a:graphicData>
                  </a:graphic>
                </wp:inline>
              </w:drawing>
            </w:r>
          </w:p>
          <w:p w14:paraId="4CA55454" w14:textId="77777777" w:rsidR="00E30417" w:rsidRPr="00D32959" w:rsidRDefault="00E30417" w:rsidP="00E30417">
            <w:pPr>
              <w:spacing w:after="120"/>
              <w:ind w:firstLineChars="500" w:firstLine="1000"/>
              <w:rPr>
                <w:rFonts w:eastAsiaTheme="minorEastAsia"/>
                <w:lang w:eastAsia="zh-CN"/>
              </w:rPr>
            </w:pPr>
            <w:r w:rsidRPr="00D32959">
              <w:rPr>
                <w:rFonts w:eastAsiaTheme="minorEastAsia"/>
                <w:lang w:eastAsia="zh-CN"/>
              </w:rPr>
              <w:t xml:space="preserve">Single </w:t>
            </w:r>
            <w:r w:rsidRPr="00D32959">
              <w:rPr>
                <w:rFonts w:eastAsiaTheme="minorEastAsia" w:hint="eastAsia"/>
                <w:lang w:eastAsia="zh-CN"/>
              </w:rPr>
              <w:t>probe</w:t>
            </w:r>
            <w:r w:rsidRPr="00D32959">
              <w:rPr>
                <w:rFonts w:eastAsiaTheme="minorEastAsia"/>
                <w:lang w:eastAsia="zh-CN"/>
              </w:rPr>
              <w:t xml:space="preserve"> w/o PAS                                     MIMO UMi CDL-C with PAS</w:t>
            </w:r>
          </w:p>
          <w:p w14:paraId="7DA0EE6F" w14:textId="77777777" w:rsidR="00E30417" w:rsidRPr="00D32959" w:rsidRDefault="00E30417" w:rsidP="00926229">
            <w:pPr>
              <w:spacing w:after="120"/>
              <w:rPr>
                <w:rFonts w:eastAsiaTheme="minorEastAsia"/>
                <w:lang w:eastAsia="zh-CN"/>
              </w:rPr>
            </w:pPr>
          </w:p>
          <w:p w14:paraId="21E802F3" w14:textId="77777777" w:rsidR="00F407CD" w:rsidRPr="00D32959" w:rsidRDefault="00F407CD" w:rsidP="00F407CD">
            <w:pPr>
              <w:rPr>
                <w:b/>
                <w:u w:val="single"/>
                <w:lang w:eastAsia="ko-KR"/>
              </w:rPr>
            </w:pPr>
            <w:bookmarkStart w:id="10" w:name="OLE_LINK44"/>
            <w:bookmarkStart w:id="11" w:name="OLE_LINK45"/>
            <w:r w:rsidRPr="00D32959">
              <w:rPr>
                <w:b/>
                <w:u w:val="single"/>
                <w:lang w:eastAsia="ko-KR"/>
              </w:rPr>
              <w:t xml:space="preserve">Issue 1-2-3: </w:t>
            </w:r>
            <w:r w:rsidRPr="00D32959">
              <w:rPr>
                <w:b/>
                <w:u w:val="single"/>
                <w:lang w:eastAsia="zh-CN"/>
              </w:rPr>
              <w:t xml:space="preserve">Channel model </w:t>
            </w:r>
            <w:r w:rsidRPr="00D32959">
              <w:rPr>
                <w:rFonts w:hint="eastAsia"/>
                <w:b/>
                <w:u w:val="single"/>
                <w:lang w:eastAsia="zh-CN"/>
              </w:rPr>
              <w:t>validation</w:t>
            </w:r>
            <w:r w:rsidRPr="00D32959">
              <w:rPr>
                <w:b/>
                <w:u w:val="single"/>
                <w:lang w:eastAsia="zh-CN"/>
              </w:rPr>
              <w:t xml:space="preserve"> bounds</w:t>
            </w:r>
          </w:p>
          <w:bookmarkEnd w:id="10"/>
          <w:bookmarkEnd w:id="11"/>
          <w:p w14:paraId="5CC5EA09" w14:textId="77777777" w:rsidR="00F407CD" w:rsidRPr="00D32959" w:rsidRDefault="00F407CD" w:rsidP="00F407CD">
            <w:pPr>
              <w:spacing w:after="120"/>
              <w:rPr>
                <w:rFonts w:eastAsiaTheme="minorEastAsia"/>
                <w:lang w:eastAsia="zh-CN"/>
              </w:rPr>
            </w:pPr>
            <w:r w:rsidRPr="00D32959">
              <w:rPr>
                <w:rFonts w:eastAsiaTheme="minorEastAsia"/>
                <w:lang w:eastAsia="zh-CN"/>
              </w:rPr>
              <w:t>Some values of validation parameters are proposed, but target PSP related to the probe weight is missed. We are confused about the impact of a target PSP of 80%, 90%, or other values on measurement results.</w:t>
            </w:r>
            <w:r w:rsidRPr="00D32959">
              <w:t xml:space="preserve"> </w:t>
            </w:r>
            <w:r w:rsidRPr="00D32959">
              <w:rPr>
                <w:rFonts w:eastAsiaTheme="minorEastAsia"/>
                <w:lang w:eastAsia="zh-CN"/>
              </w:rPr>
              <w:t xml:space="preserve">More analysis and discussion are </w:t>
            </w:r>
            <w:r w:rsidRPr="00D32959">
              <w:rPr>
                <w:rFonts w:eastAsiaTheme="minorEastAsia" w:hint="eastAsia"/>
                <w:lang w:eastAsia="zh-CN"/>
              </w:rPr>
              <w:t>welcome</w:t>
            </w:r>
            <w:r w:rsidRPr="00D32959">
              <w:rPr>
                <w:rFonts w:eastAsiaTheme="minorEastAsia"/>
                <w:lang w:eastAsia="zh-CN"/>
              </w:rPr>
              <w:t xml:space="preserve">. </w:t>
            </w:r>
          </w:p>
          <w:p w14:paraId="2FB0393B" w14:textId="77777777" w:rsidR="00F407CD" w:rsidRPr="00D32959" w:rsidRDefault="00CD150E" w:rsidP="00F407CD">
            <w:pPr>
              <w:rPr>
                <w:rFonts w:eastAsia="Malgun Gothic"/>
                <w:b/>
                <w:u w:val="single"/>
                <w:lang w:eastAsia="ko-KR"/>
              </w:rPr>
            </w:pPr>
            <w:r w:rsidRPr="00D32959">
              <w:rPr>
                <w:noProof/>
                <w:lang w:val="en-US" w:eastAsia="zh-TW"/>
              </w:rPr>
              <w:drawing>
                <wp:inline distT="0" distB="0" distL="0" distR="0" wp14:anchorId="001D6BC4" wp14:editId="03BBF8B0">
                  <wp:extent cx="2841569" cy="1080000"/>
                  <wp:effectExtent l="0" t="0" r="0" b="6350"/>
                  <wp:docPr id="17" name="图片 17" descr="C:\Users\k00590301\AppData\Roaming\eSpace_Desktop\UserData\k00590301\imagefiles\39629253-67CF-47AD-BCFB-7D57B98F33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00590301\AppData\Roaming\eSpace_Desktop\UserData\k00590301\imagefiles\39629253-67CF-47AD-BCFB-7D57B98F33D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1569" cy="1080000"/>
                          </a:xfrm>
                          <a:prstGeom prst="rect">
                            <a:avLst/>
                          </a:prstGeom>
                          <a:noFill/>
                          <a:ln>
                            <a:noFill/>
                          </a:ln>
                        </pic:spPr>
                      </pic:pic>
                    </a:graphicData>
                  </a:graphic>
                </wp:inline>
              </w:drawing>
            </w:r>
          </w:p>
          <w:p w14:paraId="16905DBC" w14:textId="77777777" w:rsidR="00F407CD" w:rsidRPr="00D32959" w:rsidRDefault="00F407CD" w:rsidP="00F407CD">
            <w:pPr>
              <w:rPr>
                <w:b/>
                <w:u w:val="single"/>
                <w:lang w:eastAsia="ko-KR"/>
              </w:rPr>
            </w:pPr>
            <w:r w:rsidRPr="00D32959">
              <w:rPr>
                <w:b/>
                <w:u w:val="single"/>
                <w:lang w:eastAsia="ko-KR"/>
              </w:rPr>
              <w:t xml:space="preserve">Issue 1-2-4: </w:t>
            </w:r>
            <w:r w:rsidRPr="00D32959">
              <w:rPr>
                <w:b/>
                <w:u w:val="single"/>
                <w:lang w:eastAsia="zh-CN"/>
              </w:rPr>
              <w:t>threshold of cluster</w:t>
            </w:r>
            <w:r w:rsidRPr="00D32959">
              <w:rPr>
                <w:b/>
                <w:u w:val="single"/>
                <w:lang w:eastAsia="ko-KR"/>
              </w:rPr>
              <w:t xml:space="preserve"> </w:t>
            </w:r>
            <w:r w:rsidRPr="00D32959">
              <w:rPr>
                <w:b/>
                <w:u w:val="single"/>
                <w:lang w:eastAsia="zh-CN"/>
              </w:rPr>
              <w:t>power</w:t>
            </w:r>
          </w:p>
          <w:p w14:paraId="3B68ABD8" w14:textId="77777777" w:rsidR="00F407CD" w:rsidRPr="00D32959" w:rsidRDefault="00B604A0" w:rsidP="00F407CD">
            <w:pPr>
              <w:rPr>
                <w:rFonts w:eastAsiaTheme="minorEastAsia"/>
                <w:lang w:eastAsia="zh-CN"/>
              </w:rPr>
            </w:pPr>
            <w:bookmarkStart w:id="12" w:name="OLE_LINK66"/>
            <w:bookmarkStart w:id="13" w:name="OLE_LINK67"/>
            <w:r w:rsidRPr="00D32959">
              <w:rPr>
                <w:rFonts w:eastAsiaTheme="minorEastAsia"/>
                <w:lang w:eastAsia="zh-CN"/>
              </w:rPr>
              <w:t xml:space="preserve">From the perspective of PSP, </w:t>
            </w:r>
            <w:bookmarkStart w:id="14" w:name="OLE_LINK209"/>
            <w:bookmarkStart w:id="15" w:name="OLE_LINK210"/>
            <w:r w:rsidRPr="00D32959">
              <w:rPr>
                <w:rFonts w:eastAsiaTheme="minorEastAsia"/>
                <w:lang w:eastAsia="zh-CN"/>
              </w:rPr>
              <w:t>40 dB is an appropriate threshold. However, for FR2 CDL-A, whether the reserved three clusters affect the UE throughput needs to be further discussed.</w:t>
            </w:r>
            <w:bookmarkEnd w:id="14"/>
            <w:bookmarkEnd w:id="15"/>
          </w:p>
          <w:p w14:paraId="3995604D" w14:textId="77777777" w:rsidR="00F407CD" w:rsidRPr="00D32959" w:rsidRDefault="00F407CD" w:rsidP="00F407CD">
            <w:pPr>
              <w:rPr>
                <w:rFonts w:eastAsiaTheme="minorEastAsia"/>
                <w:lang w:eastAsia="zh-CN"/>
              </w:rPr>
            </w:pPr>
            <w:r w:rsidRPr="00D32959">
              <w:rPr>
                <w:rFonts w:eastAsiaTheme="minorEastAsia"/>
                <w:lang w:eastAsia="zh-CN"/>
              </w:rPr>
              <w:t xml:space="preserve">To KS: </w:t>
            </w:r>
            <w:bookmarkEnd w:id="12"/>
            <w:bookmarkEnd w:id="13"/>
            <w:r w:rsidRPr="00D32959">
              <w:rPr>
                <w:rFonts w:eastAsiaTheme="minorEastAsia"/>
                <w:lang w:eastAsia="zh-CN"/>
              </w:rPr>
              <w:t>An ideal PAS was used.</w:t>
            </w:r>
          </w:p>
          <w:p w14:paraId="329C33DA" w14:textId="77777777" w:rsidR="00F407CD" w:rsidRPr="00D32959" w:rsidRDefault="00F407CD" w:rsidP="00F407CD">
            <w:pPr>
              <w:rPr>
                <w:rFonts w:eastAsiaTheme="minorEastAsia"/>
                <w:lang w:eastAsia="zh-CN"/>
              </w:rPr>
            </w:pPr>
            <w:r w:rsidRPr="00D32959">
              <w:rPr>
                <w:rFonts w:eastAsiaTheme="minorEastAsia"/>
                <w:lang w:eastAsia="zh-CN"/>
              </w:rPr>
              <w:t xml:space="preserve">To Spirent: It is not sure whether the 0.15% error at </w:t>
            </w:r>
            <w:bookmarkStart w:id="16" w:name="OLE_LINK74"/>
            <w:bookmarkStart w:id="17" w:name="OLE_LINK75"/>
            <w:r w:rsidRPr="00D32959">
              <w:rPr>
                <w:rFonts w:eastAsiaTheme="minorEastAsia"/>
                <w:lang w:eastAsia="zh-CN"/>
              </w:rPr>
              <w:t>30dB</w:t>
            </w:r>
            <w:bookmarkEnd w:id="16"/>
            <w:bookmarkEnd w:id="17"/>
            <w:r w:rsidRPr="00D32959">
              <w:rPr>
                <w:rFonts w:eastAsiaTheme="minorEastAsia"/>
                <w:lang w:eastAsia="zh-CN"/>
              </w:rPr>
              <w:t xml:space="preserve"> will affect the measurement results, so we conservatively recommend 40</w:t>
            </w:r>
            <w:bookmarkStart w:id="18" w:name="OLE_LINK196"/>
            <w:r w:rsidRPr="00D32959">
              <w:rPr>
                <w:rFonts w:eastAsiaTheme="minorEastAsia"/>
                <w:lang w:eastAsia="zh-CN"/>
              </w:rPr>
              <w:t>dB</w:t>
            </w:r>
            <w:bookmarkEnd w:id="18"/>
            <w:r w:rsidRPr="00D32959">
              <w:rPr>
                <w:rFonts w:eastAsiaTheme="minorEastAsia"/>
                <w:lang w:eastAsia="zh-CN"/>
              </w:rPr>
              <w:t>.</w:t>
            </w:r>
          </w:p>
          <w:p w14:paraId="2D7E0FC8" w14:textId="77777777" w:rsidR="00F407CD" w:rsidRPr="00D32959" w:rsidRDefault="00F407CD" w:rsidP="00F407CD">
            <w:pPr>
              <w:rPr>
                <w:b/>
                <w:u w:val="single"/>
                <w:lang w:eastAsia="ko-KR"/>
              </w:rPr>
            </w:pPr>
            <w:bookmarkStart w:id="19" w:name="OLE_LINK193"/>
            <w:bookmarkStart w:id="20" w:name="OLE_LINK194"/>
            <w:r w:rsidRPr="00D32959">
              <w:rPr>
                <w:b/>
                <w:u w:val="single"/>
                <w:lang w:eastAsia="ko-KR"/>
              </w:rPr>
              <w:t>Issue 1-4</w:t>
            </w:r>
            <w:bookmarkEnd w:id="19"/>
            <w:bookmarkEnd w:id="20"/>
            <w:r w:rsidRPr="00D32959">
              <w:rPr>
                <w:b/>
                <w:u w:val="single"/>
                <w:lang w:eastAsia="ko-KR"/>
              </w:rPr>
              <w:t>: System implementation of 3D-MPAC</w:t>
            </w:r>
          </w:p>
          <w:p w14:paraId="58304079" w14:textId="77777777" w:rsidR="00F407CD" w:rsidRPr="00D32959" w:rsidRDefault="00F407CD" w:rsidP="00F407CD">
            <w:pPr>
              <w:jc w:val="both"/>
            </w:pPr>
            <w:bookmarkStart w:id="21" w:name="OLE_LINK114"/>
            <w:bookmarkStart w:id="22" w:name="OLE_LINK115"/>
            <w:r w:rsidRPr="00D32959">
              <w:t>From TS 38.331, Channel bandwidth 200MHz is the one shall be set to 1 in UE capability, it can be seen as below. It means UE is mandatory to support 200MHz CBW for FR2. Considering the feasible SNR range and the mandatory CBW, we propose to at least use 200MHz CBW for 28GHz Bands.</w:t>
            </w:r>
            <w:r w:rsidRPr="00D32959">
              <w:rPr>
                <w:rFonts w:eastAsiaTheme="minorEastAsia"/>
                <w:lang w:eastAsia="zh-CN"/>
              </w:rPr>
              <w:t xml:space="preserve"> As far as we know, the channel simulator supports 200 MHz bandwidth. </w:t>
            </w:r>
          </w:p>
          <w:bookmarkEnd w:id="21"/>
          <w:bookmarkEnd w:id="22"/>
          <w:p w14:paraId="4E265379" w14:textId="67AEC80F" w:rsidR="00F407CD" w:rsidRPr="00D32959" w:rsidRDefault="00B02C9F" w:rsidP="00F407CD">
            <w:pPr>
              <w:spacing w:after="120"/>
              <w:rPr>
                <w:rFonts w:eastAsiaTheme="minorEastAsia"/>
                <w:lang w:eastAsia="zh-CN"/>
              </w:rPr>
            </w:pPr>
            <w:r w:rsidRPr="00D32959">
              <w:rPr>
                <w:noProof/>
                <w:lang w:val="en-US" w:eastAsia="zh-TW"/>
              </w:rPr>
              <w:lastRenderedPageBreak/>
              <w:drawing>
                <wp:inline distT="0" distB="0" distL="0" distR="0" wp14:anchorId="5D4035CA" wp14:editId="09499A3D">
                  <wp:extent cx="3877945" cy="1837055"/>
                  <wp:effectExtent l="0" t="0" r="0" b="0"/>
                  <wp:docPr id="1" name="68F681DA-51FE-460F-ADF0-320DD584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F681DA-51FE-460F-ADF0-320DD58467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7945" cy="1837055"/>
                          </a:xfrm>
                          <a:prstGeom prst="rect">
                            <a:avLst/>
                          </a:prstGeom>
                          <a:noFill/>
                          <a:ln>
                            <a:noFill/>
                          </a:ln>
                        </pic:spPr>
                      </pic:pic>
                    </a:graphicData>
                  </a:graphic>
                </wp:inline>
              </w:drawing>
            </w:r>
          </w:p>
        </w:tc>
      </w:tr>
      <w:tr w:rsidR="00EC2A13" w14:paraId="5CD10377" w14:textId="77777777" w:rsidTr="00EC2A13">
        <w:tc>
          <w:tcPr>
            <w:tcW w:w="1236" w:type="dxa"/>
          </w:tcPr>
          <w:p w14:paraId="241DD17F" w14:textId="77777777" w:rsidR="00EC2A13" w:rsidRDefault="00EC2A13" w:rsidP="00EC2A13">
            <w:pPr>
              <w:spacing w:after="120"/>
              <w:rPr>
                <w:rFonts w:eastAsiaTheme="minorEastAsia"/>
                <w:color w:val="0070C0"/>
                <w:lang w:val="en-US" w:eastAsia="zh-CN"/>
              </w:rPr>
            </w:pPr>
            <w:r>
              <w:rPr>
                <w:rFonts w:eastAsiaTheme="minorEastAsia"/>
                <w:color w:val="0070C0"/>
                <w:lang w:val="en-US" w:eastAsia="zh-CN"/>
              </w:rPr>
              <w:lastRenderedPageBreak/>
              <w:t>Keysight</w:t>
            </w:r>
          </w:p>
        </w:tc>
        <w:tc>
          <w:tcPr>
            <w:tcW w:w="8395" w:type="dxa"/>
          </w:tcPr>
          <w:p w14:paraId="26FAC6A9" w14:textId="77777777" w:rsidR="00EC2A13" w:rsidRPr="00D32959" w:rsidRDefault="00EC2A13" w:rsidP="00EC2A13">
            <w:pPr>
              <w:rPr>
                <w:b/>
                <w:u w:val="single"/>
                <w:lang w:eastAsia="ko-KR"/>
              </w:rPr>
            </w:pPr>
            <w:r w:rsidRPr="00D32959">
              <w:rPr>
                <w:b/>
                <w:u w:val="single"/>
                <w:lang w:eastAsia="ko-KR"/>
              </w:rPr>
              <w:t>Issue 1-1: which option is preferred?</w:t>
            </w:r>
          </w:p>
          <w:p w14:paraId="7DA40CD8" w14:textId="77777777" w:rsidR="00EC2A13" w:rsidRPr="00D32959" w:rsidRDefault="00EC2A13" w:rsidP="00EC2A13">
            <w:pPr>
              <w:rPr>
                <w:rFonts w:eastAsiaTheme="minorEastAsia"/>
                <w:lang w:eastAsia="zh-CN"/>
              </w:rPr>
            </w:pPr>
            <w:r w:rsidRPr="00D32959">
              <w:rPr>
                <w:rFonts w:eastAsiaTheme="minorEastAsia"/>
                <w:lang w:eastAsia="zh-CN"/>
              </w:rPr>
              <w:t>Our preference is to stick with the previously agreed baseline and combination</w:t>
            </w:r>
            <w:r w:rsidR="00053BC9" w:rsidRPr="00D32959">
              <w:rPr>
                <w:rFonts w:eastAsiaTheme="minorEastAsia"/>
                <w:lang w:eastAsia="zh-CN"/>
              </w:rPr>
              <w:t>s</w:t>
            </w:r>
            <w:r w:rsidRPr="00D32959">
              <w:rPr>
                <w:rFonts w:eastAsiaTheme="minorEastAsia"/>
                <w:lang w:eastAsia="zh-CN"/>
              </w:rPr>
              <w:t xml:space="preserve"> (CDL-C UMa and CDL-A UMi agreed in the SI phase) since it will involve updating channel model and validation data reference curves. From a practical view, there might not be a significant difference between the models </w:t>
            </w:r>
          </w:p>
          <w:p w14:paraId="198DB74D" w14:textId="77777777" w:rsidR="00EC2A13" w:rsidRPr="00D32959" w:rsidRDefault="00EC2A13" w:rsidP="00EC2A13">
            <w:pPr>
              <w:rPr>
                <w:rFonts w:eastAsiaTheme="minorEastAsia"/>
                <w:lang w:eastAsia="zh-CN"/>
              </w:rPr>
            </w:pPr>
            <w:r w:rsidRPr="00D32959">
              <w:rPr>
                <w:rFonts w:eastAsiaTheme="minorEastAsia"/>
                <w:lang w:eastAsia="zh-CN"/>
              </w:rPr>
              <w:t>•The angle spreads of UMi ASD ~24 deg, ASA ~57 deg (TR 38.827 Table 7.2-4)</w:t>
            </w:r>
          </w:p>
          <w:p w14:paraId="6CBDD020" w14:textId="77777777" w:rsidR="00EC2A13" w:rsidRPr="00D32959" w:rsidRDefault="00EC2A13" w:rsidP="00EC2A13">
            <w:pPr>
              <w:rPr>
                <w:rFonts w:eastAsiaTheme="minorEastAsia"/>
                <w:lang w:eastAsia="zh-CN"/>
              </w:rPr>
            </w:pPr>
            <w:r w:rsidRPr="00D32959">
              <w:rPr>
                <w:rFonts w:eastAsiaTheme="minorEastAsia"/>
                <w:lang w:eastAsia="zh-CN"/>
              </w:rPr>
              <w:t>•The angle spreads of UMa ASD ~26 deg, ASA ~74 deg (TR 38.827 Table 7.2-4)</w:t>
            </w:r>
          </w:p>
          <w:p w14:paraId="48E63C95" w14:textId="77777777" w:rsidR="00EC2A13" w:rsidRPr="00D32959" w:rsidRDefault="00EC2A13" w:rsidP="00EC2A13">
            <w:pPr>
              <w:rPr>
                <w:rFonts w:eastAsiaTheme="minorEastAsia"/>
                <w:lang w:eastAsia="zh-CN"/>
              </w:rPr>
            </w:pPr>
            <w:r w:rsidRPr="00D32959">
              <w:rPr>
                <w:rFonts w:eastAsiaTheme="minorEastAsia"/>
                <w:lang w:eastAsia="zh-CN"/>
              </w:rPr>
              <w:t>After gNB filtering, it is expected that the difference is very small as the departure side is almost same.</w:t>
            </w:r>
          </w:p>
          <w:p w14:paraId="43AEFBC4" w14:textId="77777777" w:rsidR="00752873" w:rsidRPr="00D32959" w:rsidRDefault="00752873" w:rsidP="00752873">
            <w:pPr>
              <w:rPr>
                <w:b/>
                <w:u w:val="single"/>
                <w:lang w:eastAsia="ko-KR"/>
              </w:rPr>
            </w:pPr>
            <w:r w:rsidRPr="00D32959">
              <w:rPr>
                <w:b/>
                <w:u w:val="single"/>
                <w:lang w:eastAsia="ko-KR"/>
              </w:rPr>
              <w:t xml:space="preserve">Issue 1-2-2: </w:t>
            </w:r>
            <w:r w:rsidRPr="00D32959">
              <w:rPr>
                <w:b/>
                <w:u w:val="single"/>
                <w:lang w:eastAsia="zh-CN"/>
              </w:rPr>
              <w:t>S</w:t>
            </w:r>
            <w:r w:rsidRPr="00D32959">
              <w:rPr>
                <w:rFonts w:hint="eastAsia"/>
                <w:b/>
                <w:u w:val="single"/>
                <w:lang w:eastAsia="zh-CN"/>
              </w:rPr>
              <w:t>patial</w:t>
            </w:r>
            <w:r w:rsidRPr="00D32959">
              <w:rPr>
                <w:b/>
                <w:u w:val="single"/>
                <w:lang w:eastAsia="ko-KR"/>
              </w:rPr>
              <w:t xml:space="preserve"> </w:t>
            </w:r>
            <w:r w:rsidRPr="00D32959">
              <w:rPr>
                <w:rFonts w:hint="eastAsia"/>
                <w:b/>
                <w:u w:val="single"/>
                <w:lang w:eastAsia="zh-CN"/>
              </w:rPr>
              <w:t>correlation</w:t>
            </w:r>
            <w:r w:rsidRPr="00D32959">
              <w:rPr>
                <w:b/>
                <w:u w:val="single"/>
                <w:lang w:eastAsia="ko-KR"/>
              </w:rPr>
              <w:t xml:space="preserve"> </w:t>
            </w:r>
            <w:r w:rsidRPr="00D32959">
              <w:rPr>
                <w:rFonts w:hint="eastAsia"/>
                <w:b/>
                <w:u w:val="single"/>
                <w:lang w:eastAsia="zh-CN"/>
              </w:rPr>
              <w:t>validation</w:t>
            </w:r>
          </w:p>
          <w:p w14:paraId="2AFD6DAA" w14:textId="77777777" w:rsidR="00752873" w:rsidRPr="00D32959" w:rsidRDefault="00752873" w:rsidP="00EC2A13">
            <w:pPr>
              <w:rPr>
                <w:rFonts w:eastAsiaTheme="minorEastAsia"/>
                <w:lang w:eastAsia="zh-CN"/>
              </w:rPr>
            </w:pPr>
            <w:r w:rsidRPr="00D32959">
              <w:rPr>
                <w:rFonts w:eastAsiaTheme="minorEastAsia"/>
                <w:lang w:eastAsia="zh-CN"/>
              </w:rPr>
              <w:t>Support proposal from moderator</w:t>
            </w:r>
          </w:p>
          <w:p w14:paraId="5764D5F8" w14:textId="77777777" w:rsidR="00752873" w:rsidRPr="00D32959" w:rsidRDefault="00752873" w:rsidP="00752873">
            <w:pPr>
              <w:rPr>
                <w:b/>
                <w:u w:val="single"/>
                <w:lang w:eastAsia="ko-KR"/>
              </w:rPr>
            </w:pPr>
            <w:r w:rsidRPr="00D32959">
              <w:rPr>
                <w:b/>
                <w:u w:val="single"/>
                <w:lang w:eastAsia="ko-KR"/>
              </w:rPr>
              <w:t>Issue 1-2-3: Channel model validation bounds</w:t>
            </w:r>
          </w:p>
          <w:p w14:paraId="5271624F" w14:textId="77777777" w:rsidR="00752873" w:rsidRPr="00D32959" w:rsidRDefault="00752873" w:rsidP="00752873">
            <w:pPr>
              <w:rPr>
                <w:rFonts w:eastAsiaTheme="minorEastAsia"/>
                <w:lang w:eastAsia="zh-CN"/>
              </w:rPr>
            </w:pPr>
            <w:r w:rsidRPr="00D32959">
              <w:rPr>
                <w:rFonts w:eastAsiaTheme="minorEastAsia"/>
                <w:lang w:eastAsia="zh-CN"/>
              </w:rPr>
              <w:t>P1, P3, P5: KS supports</w:t>
            </w:r>
          </w:p>
          <w:p w14:paraId="62D55B05" w14:textId="77777777" w:rsidR="00752873" w:rsidRPr="00D32959" w:rsidRDefault="00752873" w:rsidP="00752873">
            <w:pPr>
              <w:rPr>
                <w:bCs/>
                <w:lang w:eastAsia="ko-KR"/>
              </w:rPr>
            </w:pPr>
            <w:r w:rsidRPr="00D32959">
              <w:rPr>
                <w:bCs/>
                <w:lang w:eastAsia="ko-KR"/>
              </w:rPr>
              <w:t>P2, P4: we believe the limits should be tightened more and we suggest the following instead</w:t>
            </w:r>
          </w:p>
          <w:p w14:paraId="2E11C55B" w14:textId="77777777" w:rsidR="00752873" w:rsidRPr="00D32959" w:rsidRDefault="00752873" w:rsidP="00752873">
            <w:pPr>
              <w:pStyle w:val="NoSpacing"/>
              <w:spacing w:after="0"/>
              <w:rPr>
                <w:rFonts w:eastAsia="Yu Mincho"/>
                <w:bCs/>
                <w:lang w:eastAsia="ko-KR"/>
              </w:rPr>
            </w:pPr>
            <w:r w:rsidRPr="00D32959">
              <w:rPr>
                <w:rFonts w:eastAsia="Yu Mincho"/>
                <w:bCs/>
                <w:lang w:eastAsia="ko-KR"/>
              </w:rPr>
              <w:t>0.25λ, [NonPolarized value +/- 0.05]</w:t>
            </w:r>
          </w:p>
          <w:p w14:paraId="7ACCF52B" w14:textId="77777777" w:rsidR="00752873" w:rsidRPr="00D32959" w:rsidRDefault="00752873" w:rsidP="00752873">
            <w:pPr>
              <w:pStyle w:val="NoSpacing"/>
              <w:rPr>
                <w:rFonts w:eastAsia="Yu Mincho"/>
                <w:bCs/>
                <w:lang w:eastAsia="ko-KR"/>
              </w:rPr>
            </w:pPr>
            <w:r w:rsidRPr="00D32959">
              <w:rPr>
                <w:rFonts w:eastAsia="Yu Mincho"/>
                <w:bCs/>
                <w:lang w:eastAsia="ko-KR"/>
              </w:rPr>
              <w:t>0.5λ, [NonPolarized value +/- 0.05]</w:t>
            </w:r>
            <w:r w:rsidRPr="00D32959">
              <w:rPr>
                <w:rFonts w:eastAsia="Yu Mincho"/>
                <w:bCs/>
                <w:lang w:eastAsia="ko-KR"/>
              </w:rPr>
              <w:br/>
              <w:t>1 λ, [NonPolarized value +/- 0.075]</w:t>
            </w:r>
            <w:r w:rsidRPr="00D32959">
              <w:rPr>
                <w:rFonts w:eastAsia="Yu Mincho"/>
                <w:bCs/>
                <w:lang w:eastAsia="ko-KR"/>
              </w:rPr>
              <w:br/>
              <w:t>1.5λ, [NonPolarized value +/- 0.1]</w:t>
            </w:r>
            <w:r w:rsidRPr="00D32959">
              <w:rPr>
                <w:rFonts w:eastAsia="Yu Mincho"/>
                <w:bCs/>
                <w:lang w:eastAsia="ko-KR"/>
              </w:rPr>
              <w:br/>
              <w:t>2λ, [NonPolarized value +/- 0.1]</w:t>
            </w:r>
            <w:r w:rsidRPr="00D32959">
              <w:rPr>
                <w:rFonts w:eastAsia="Yu Mincho"/>
                <w:bCs/>
                <w:lang w:eastAsia="ko-KR"/>
              </w:rPr>
              <w:br/>
              <w:t>2.5λ and greater, [NonPolarized value +/- 0.2]</w:t>
            </w:r>
          </w:p>
          <w:p w14:paraId="23E66CE8" w14:textId="77777777" w:rsidR="00752873" w:rsidRPr="00D32959" w:rsidRDefault="00055EE4" w:rsidP="00752873">
            <w:pPr>
              <w:rPr>
                <w:bCs/>
                <w:lang w:eastAsia="ko-KR"/>
              </w:rPr>
            </w:pPr>
            <w:r w:rsidRPr="00D32959">
              <w:rPr>
                <w:bCs/>
                <w:lang w:eastAsia="ko-KR"/>
              </w:rPr>
              <w:t>This would result in bounds such as these</w:t>
            </w:r>
          </w:p>
          <w:p w14:paraId="59ECC48A" w14:textId="77777777" w:rsidR="00752873" w:rsidRPr="00D32959" w:rsidRDefault="00CD150E" w:rsidP="00752873">
            <w:pPr>
              <w:rPr>
                <w:bCs/>
                <w:lang w:eastAsia="ko-KR"/>
              </w:rPr>
            </w:pPr>
            <w:r w:rsidRPr="00D32959">
              <w:rPr>
                <w:bCs/>
                <w:noProof/>
                <w:lang w:val="en-US" w:eastAsia="zh-TW"/>
              </w:rPr>
              <w:lastRenderedPageBreak/>
              <w:drawing>
                <wp:inline distT="0" distB="0" distL="0" distR="0" wp14:anchorId="035C7FA5" wp14:editId="0E998C26">
                  <wp:extent cx="4261485" cy="30041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61485" cy="3004185"/>
                          </a:xfrm>
                          <a:prstGeom prst="rect">
                            <a:avLst/>
                          </a:prstGeom>
                          <a:noFill/>
                          <a:ln>
                            <a:noFill/>
                          </a:ln>
                        </pic:spPr>
                      </pic:pic>
                    </a:graphicData>
                  </a:graphic>
                </wp:inline>
              </w:drawing>
            </w:r>
          </w:p>
          <w:p w14:paraId="6B3CCE2D" w14:textId="77777777" w:rsidR="00053BC9" w:rsidRPr="00D32959" w:rsidRDefault="00053BC9" w:rsidP="00752873">
            <w:pPr>
              <w:rPr>
                <w:bCs/>
                <w:lang w:eastAsia="ko-KR"/>
              </w:rPr>
            </w:pPr>
            <w:r w:rsidRPr="00D32959">
              <w:rPr>
                <w:bCs/>
                <w:lang w:eastAsia="ko-KR"/>
              </w:rPr>
              <w:t xml:space="preserve">Once the RMS correlation error approach and the reference curves are agreed, similar bounds need to be agreed. </w:t>
            </w:r>
          </w:p>
          <w:p w14:paraId="16BE91B5" w14:textId="77777777" w:rsidR="00055EE4" w:rsidRPr="00D32959" w:rsidRDefault="00055EE4" w:rsidP="00055EE4">
            <w:pPr>
              <w:rPr>
                <w:b/>
                <w:u w:val="single"/>
                <w:lang w:eastAsia="ko-KR"/>
              </w:rPr>
            </w:pPr>
            <w:r w:rsidRPr="00D32959">
              <w:rPr>
                <w:b/>
                <w:u w:val="single"/>
                <w:lang w:eastAsia="ko-KR"/>
              </w:rPr>
              <w:t xml:space="preserve">Issue 1-2-4: threshold of cluster power </w:t>
            </w:r>
          </w:p>
          <w:p w14:paraId="27E87BE3" w14:textId="77777777" w:rsidR="00055EE4" w:rsidRPr="00D32959" w:rsidRDefault="00055EE4" w:rsidP="00055EE4">
            <w:pPr>
              <w:rPr>
                <w:rFonts w:eastAsiaTheme="minorEastAsia"/>
                <w:lang w:eastAsia="zh-CN"/>
              </w:rPr>
            </w:pPr>
            <w:r w:rsidRPr="00D32959">
              <w:rPr>
                <w:rFonts w:eastAsiaTheme="minorEastAsia"/>
                <w:lang w:eastAsia="zh-CN"/>
              </w:rPr>
              <w:t xml:space="preserve">Support 40dB threshold </w:t>
            </w:r>
          </w:p>
          <w:p w14:paraId="1CE5709C" w14:textId="77777777" w:rsidR="00055EE4" w:rsidRPr="00D32959" w:rsidRDefault="00055EE4" w:rsidP="00055EE4">
            <w:pPr>
              <w:rPr>
                <w:b/>
                <w:u w:val="single"/>
                <w:lang w:eastAsia="ko-KR"/>
              </w:rPr>
            </w:pPr>
            <w:r w:rsidRPr="00D32959">
              <w:rPr>
                <w:b/>
                <w:u w:val="single"/>
                <w:lang w:eastAsia="ko-KR"/>
              </w:rPr>
              <w:t>Issue 1-</w:t>
            </w:r>
            <w:r w:rsidR="001778D3" w:rsidRPr="00D32959">
              <w:rPr>
                <w:b/>
                <w:u w:val="single"/>
                <w:lang w:eastAsia="ko-KR"/>
              </w:rPr>
              <w:t>3</w:t>
            </w:r>
            <w:r w:rsidRPr="00D32959">
              <w:rPr>
                <w:b/>
                <w:u w:val="single"/>
                <w:lang w:eastAsia="ko-KR"/>
              </w:rPr>
              <w:t>-</w:t>
            </w:r>
            <w:r w:rsidR="001778D3" w:rsidRPr="00D32959">
              <w:rPr>
                <w:b/>
                <w:u w:val="single"/>
                <w:lang w:eastAsia="ko-KR"/>
              </w:rPr>
              <w:t>1</w:t>
            </w:r>
            <w:r w:rsidRPr="00D32959">
              <w:rPr>
                <w:b/>
                <w:u w:val="single"/>
                <w:lang w:eastAsia="ko-KR"/>
              </w:rPr>
              <w:t xml:space="preserve">: System implementation of 3D-MPAC </w:t>
            </w:r>
          </w:p>
          <w:p w14:paraId="291DCC8B" w14:textId="77777777" w:rsidR="00055EE4" w:rsidRPr="00D32959" w:rsidRDefault="00055EE4" w:rsidP="00055EE4">
            <w:pPr>
              <w:rPr>
                <w:rFonts w:eastAsiaTheme="minorEastAsia"/>
                <w:lang w:eastAsia="zh-CN"/>
              </w:rPr>
            </w:pPr>
            <w:r w:rsidRPr="00D32959">
              <w:rPr>
                <w:rFonts w:eastAsiaTheme="minorEastAsia"/>
                <w:lang w:eastAsia="zh-CN"/>
              </w:rPr>
              <w:t>On P1: the QoQZ evaluation (without re-positioning approach) already takes size and materials of the positioner into account</w:t>
            </w:r>
          </w:p>
          <w:p w14:paraId="773CA8FD" w14:textId="77777777" w:rsidR="00055EE4" w:rsidRPr="00D32959" w:rsidRDefault="00055EE4" w:rsidP="00055EE4">
            <w:pPr>
              <w:rPr>
                <w:rFonts w:eastAsiaTheme="minorEastAsia"/>
                <w:lang w:eastAsia="zh-CN"/>
              </w:rPr>
            </w:pPr>
            <w:r w:rsidRPr="00D32959">
              <w:rPr>
                <w:rFonts w:eastAsiaTheme="minorEastAsia"/>
                <w:lang w:eastAsia="zh-CN"/>
              </w:rPr>
              <w:t xml:space="preserve">On P2: at this point, our preference is to keep the probe locations the same among all system implementations. Once more experience has been </w:t>
            </w:r>
            <w:r w:rsidR="00FB7228" w:rsidRPr="00D32959">
              <w:rPr>
                <w:rFonts w:eastAsiaTheme="minorEastAsia"/>
                <w:lang w:eastAsia="zh-CN"/>
              </w:rPr>
              <w:t xml:space="preserve">gathered, this topic could get revisited. </w:t>
            </w:r>
          </w:p>
          <w:p w14:paraId="6D2BF076" w14:textId="77777777" w:rsidR="001778D3" w:rsidRPr="00D32959" w:rsidRDefault="001778D3" w:rsidP="001778D3">
            <w:pPr>
              <w:rPr>
                <w:b/>
                <w:u w:val="single"/>
                <w:lang w:eastAsia="ko-KR"/>
              </w:rPr>
            </w:pPr>
            <w:r w:rsidRPr="00D32959">
              <w:rPr>
                <w:b/>
                <w:u w:val="single"/>
                <w:lang w:eastAsia="ko-KR"/>
              </w:rPr>
              <w:t xml:space="preserve">Issue 1-3-2: number of test point vs uncertainty of FR2 MIMO OTA requirements </w:t>
            </w:r>
          </w:p>
          <w:p w14:paraId="49B4D720" w14:textId="77777777" w:rsidR="001778D3" w:rsidRPr="00D32959" w:rsidRDefault="001778D3" w:rsidP="001778D3">
            <w:pPr>
              <w:rPr>
                <w:rFonts w:eastAsiaTheme="minorEastAsia"/>
                <w:lang w:eastAsia="zh-CN"/>
              </w:rPr>
            </w:pPr>
            <w:r w:rsidRPr="00D32959">
              <w:rPr>
                <w:rFonts w:eastAsiaTheme="minorEastAsia"/>
                <w:lang w:eastAsia="zh-CN"/>
              </w:rPr>
              <w:t>KS appreciates the detailed MU analysis in R4-2102400. It would be helpful if we could see the mean error instead of the span. Also, could Huawei clarify that that 6 probes were used to implement the PAS or was an ideal PAS used?</w:t>
            </w:r>
          </w:p>
          <w:p w14:paraId="39ADD4FF" w14:textId="77777777" w:rsidR="00752873" w:rsidRPr="00D32959" w:rsidRDefault="00752873" w:rsidP="00752873">
            <w:pPr>
              <w:rPr>
                <w:bCs/>
                <w:lang w:eastAsia="ko-KR"/>
              </w:rPr>
            </w:pPr>
          </w:p>
        </w:tc>
      </w:tr>
      <w:tr w:rsidR="006C72EB" w14:paraId="24357F75" w14:textId="77777777" w:rsidTr="00EC2A13">
        <w:tc>
          <w:tcPr>
            <w:tcW w:w="1236" w:type="dxa"/>
          </w:tcPr>
          <w:p w14:paraId="597EDB59" w14:textId="77777777" w:rsidR="006C72EB" w:rsidRDefault="006C72EB" w:rsidP="00EC2A13">
            <w:pPr>
              <w:spacing w:after="120"/>
              <w:rPr>
                <w:rFonts w:eastAsiaTheme="minorEastAsia"/>
                <w:color w:val="0070C0"/>
                <w:lang w:val="en-US" w:eastAsia="zh-CN"/>
              </w:rPr>
            </w:pPr>
            <w:r>
              <w:rPr>
                <w:rFonts w:eastAsiaTheme="minorEastAsia"/>
                <w:color w:val="0070C0"/>
                <w:lang w:val="en-US" w:eastAsia="zh-CN"/>
              </w:rPr>
              <w:lastRenderedPageBreak/>
              <w:t>Spirent</w:t>
            </w:r>
          </w:p>
        </w:tc>
        <w:tc>
          <w:tcPr>
            <w:tcW w:w="8395" w:type="dxa"/>
          </w:tcPr>
          <w:p w14:paraId="72B1CD7B" w14:textId="77777777" w:rsidR="008D5C25" w:rsidRPr="00D32959" w:rsidRDefault="008D5C25" w:rsidP="00EC2A13">
            <w:pPr>
              <w:rPr>
                <w:b/>
                <w:u w:val="single"/>
                <w:lang w:eastAsia="ko-KR"/>
              </w:rPr>
            </w:pPr>
            <w:r w:rsidRPr="00D32959">
              <w:rPr>
                <w:b/>
                <w:u w:val="single"/>
                <w:lang w:eastAsia="ko-KR"/>
              </w:rPr>
              <w:t xml:space="preserve">Question for KS/ETS/CAICT on R4-2101941  </w:t>
            </w:r>
          </w:p>
          <w:p w14:paraId="2A24D3F5" w14:textId="77777777" w:rsidR="008D5C25" w:rsidRPr="00D32959" w:rsidRDefault="008D5C25" w:rsidP="008D5C25">
            <w:pPr>
              <w:ind w:left="284"/>
            </w:pPr>
            <w:r w:rsidRPr="00D32959">
              <w:t>Question 1: were the 2 strongest beams used for the 4x4 case with CDL-C?</w:t>
            </w:r>
          </w:p>
          <w:p w14:paraId="61E4239C" w14:textId="77777777" w:rsidR="008D5C25" w:rsidRPr="00D32959" w:rsidRDefault="008D5C25" w:rsidP="008D5C25">
            <w:pPr>
              <w:ind w:left="284"/>
            </w:pPr>
            <w:r w:rsidRPr="00D32959">
              <w:t>Question 2: is CDL-A measured with only the strongest beam?</w:t>
            </w:r>
          </w:p>
          <w:p w14:paraId="08370E10" w14:textId="77777777" w:rsidR="008D5C25" w:rsidRPr="00D32959" w:rsidRDefault="00401DA6" w:rsidP="00EC2A13">
            <w:pPr>
              <w:rPr>
                <w:b/>
                <w:u w:val="single"/>
                <w:lang w:eastAsia="ko-KR"/>
              </w:rPr>
            </w:pPr>
            <w:r w:rsidRPr="00D32959">
              <w:rPr>
                <w:b/>
                <w:u w:val="single"/>
                <w:lang w:eastAsia="ko-KR"/>
              </w:rPr>
              <w:t xml:space="preserve">Questions for KS/CM on R4-2102613  </w:t>
            </w:r>
          </w:p>
          <w:p w14:paraId="43232EFD" w14:textId="77777777" w:rsidR="00401DA6" w:rsidRPr="00D32959" w:rsidRDefault="00401DA6" w:rsidP="00401DA6">
            <w:pPr>
              <w:ind w:left="284"/>
            </w:pPr>
            <w:r w:rsidRPr="00D32959">
              <w:t xml:space="preserve">Question1:  What is meant by combined beams at the input to the channel emulator?  Are these beams weighted according the beam steering directions?  Are these two beams measured utilizing a sinusoid at the carrier frequency, or measured as a wide-band uncorrelated signal representing different information content?  </w:t>
            </w:r>
          </w:p>
          <w:p w14:paraId="37CE7C13" w14:textId="77777777" w:rsidR="00401DA6" w:rsidRPr="00D32959" w:rsidRDefault="00401DA6" w:rsidP="00401DA6">
            <w:pPr>
              <w:ind w:left="284"/>
            </w:pPr>
          </w:p>
          <w:p w14:paraId="077AA86B" w14:textId="77777777" w:rsidR="00401DA6" w:rsidRPr="00D32959" w:rsidRDefault="00401DA6" w:rsidP="00401DA6">
            <w:pPr>
              <w:ind w:left="284"/>
            </w:pPr>
            <w:r w:rsidRPr="00D32959">
              <w:t xml:space="preserve">Question2: Were the two clusters with repeated angles split into mid-paths as in 38.901?  If not, there is an ambiguity in how the rays are combined.   (due to coherent addition at an unspecified phase producing a power change) </w:t>
            </w:r>
          </w:p>
          <w:p w14:paraId="079BB73D" w14:textId="77777777" w:rsidR="00401DA6" w:rsidRPr="00D32959" w:rsidRDefault="00401DA6" w:rsidP="00EC2A13">
            <w:pPr>
              <w:rPr>
                <w:b/>
                <w:u w:val="single"/>
                <w:lang w:eastAsia="ko-KR"/>
              </w:rPr>
            </w:pPr>
          </w:p>
          <w:p w14:paraId="7BD152A2" w14:textId="77777777" w:rsidR="006C72EB" w:rsidRPr="00D32959" w:rsidRDefault="006C72EB" w:rsidP="00EC2A13">
            <w:pPr>
              <w:rPr>
                <w:b/>
                <w:u w:val="single"/>
                <w:lang w:eastAsia="ko-KR"/>
              </w:rPr>
            </w:pPr>
            <w:r w:rsidRPr="00D32959">
              <w:rPr>
                <w:b/>
                <w:u w:val="single"/>
                <w:lang w:eastAsia="ko-KR"/>
              </w:rPr>
              <w:lastRenderedPageBreak/>
              <w:t>Issue 1-2-3</w:t>
            </w:r>
          </w:p>
          <w:p w14:paraId="285C08E3" w14:textId="77777777" w:rsidR="006C72EB" w:rsidRPr="00D32959" w:rsidRDefault="006C72EB" w:rsidP="00EC2A13">
            <w:pPr>
              <w:rPr>
                <w:bCs/>
                <w:u w:val="single"/>
                <w:lang w:eastAsia="ko-KR"/>
              </w:rPr>
            </w:pPr>
            <w:r w:rsidRPr="00D32959">
              <w:rPr>
                <w:bCs/>
                <w:u w:val="single"/>
                <w:lang w:eastAsia="ko-KR"/>
              </w:rPr>
              <w:t>The proposal has the bounds in square brackets so they can be changed as measured data comes from several labs, and the MU budget is better defined. We prefer to leave the bounds as proposed. Also, it would be better to define all the target curves and values before settling in the bounds.</w:t>
            </w:r>
          </w:p>
          <w:p w14:paraId="6DCDC600" w14:textId="77777777" w:rsidR="006C72EB" w:rsidRPr="00D32959" w:rsidRDefault="006C72EB" w:rsidP="00EC2A13">
            <w:pPr>
              <w:rPr>
                <w:b/>
                <w:u w:val="single"/>
                <w:lang w:eastAsia="ko-KR"/>
              </w:rPr>
            </w:pPr>
            <w:r w:rsidRPr="00D32959">
              <w:rPr>
                <w:b/>
                <w:u w:val="single"/>
                <w:lang w:eastAsia="ko-KR"/>
              </w:rPr>
              <w:t>Issue 1-2-4</w:t>
            </w:r>
          </w:p>
          <w:p w14:paraId="0A31F087" w14:textId="77777777" w:rsidR="006C72EB" w:rsidRPr="00D32959" w:rsidRDefault="006C72EB" w:rsidP="00EC2A13">
            <w:pPr>
              <w:rPr>
                <w:bCs/>
                <w:u w:val="single"/>
                <w:lang w:eastAsia="ko-KR"/>
              </w:rPr>
            </w:pPr>
            <w:r w:rsidRPr="00D32959">
              <w:rPr>
                <w:bCs/>
                <w:u w:val="single"/>
                <w:lang w:eastAsia="ko-KR"/>
              </w:rPr>
              <w:t xml:space="preserve">Our simulations indicate that a threshold of </w:t>
            </w:r>
            <w:r w:rsidRPr="00D32959">
              <w:rPr>
                <w:bCs/>
                <w:highlight w:val="yellow"/>
                <w:u w:val="single"/>
                <w:lang w:eastAsia="ko-KR"/>
              </w:rPr>
              <w:t>30dB</w:t>
            </w:r>
            <w:r w:rsidRPr="00D32959">
              <w:rPr>
                <w:bCs/>
                <w:u w:val="single"/>
                <w:lang w:eastAsia="ko-KR"/>
              </w:rPr>
              <w:t xml:space="preserve"> is almost as good as 40dB. Please see below:</w:t>
            </w:r>
          </w:p>
          <w:p w14:paraId="38E52EB4" w14:textId="77777777" w:rsidR="008D5C25" w:rsidRPr="00D32959" w:rsidRDefault="008D5C25" w:rsidP="008D5C25">
            <w:r w:rsidRPr="00D32959">
              <w:t>PSP_CDL-A-InO =   99.9366   99.9923   99.9995   99.9995   99.9996   99.9999</w:t>
            </w:r>
          </w:p>
          <w:p w14:paraId="4B3D8A0E" w14:textId="77777777" w:rsidR="008D5C25" w:rsidRPr="00D32959" w:rsidRDefault="008D5C25" w:rsidP="008D5C25">
            <w:r w:rsidRPr="00D32959">
              <w:t>TH                          =      -10            -20             -30          -40             -50            -60</w:t>
            </w:r>
          </w:p>
          <w:p w14:paraId="12E60CB0" w14:textId="77777777" w:rsidR="008D5C25" w:rsidRPr="00D32959" w:rsidRDefault="00CD150E" w:rsidP="008D5C25">
            <w:r w:rsidRPr="00D32959">
              <w:rPr>
                <w:noProof/>
                <w:lang w:val="en-US" w:eastAsia="zh-TW"/>
              </w:rPr>
              <w:drawing>
                <wp:inline distT="0" distB="0" distL="0" distR="0" wp14:anchorId="33A251EA" wp14:editId="752D5C1D">
                  <wp:extent cx="2657475" cy="199310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65038" cy="1998778"/>
                          </a:xfrm>
                          <a:prstGeom prst="rect">
                            <a:avLst/>
                          </a:prstGeom>
                          <a:noFill/>
                          <a:ln>
                            <a:noFill/>
                          </a:ln>
                        </pic:spPr>
                      </pic:pic>
                    </a:graphicData>
                  </a:graphic>
                </wp:inline>
              </w:drawing>
            </w:r>
            <w:r w:rsidRPr="00D32959">
              <w:rPr>
                <w:noProof/>
                <w:lang w:val="en-US" w:eastAsia="zh-TW"/>
              </w:rPr>
              <w:drawing>
                <wp:inline distT="0" distB="0" distL="0" distR="0" wp14:anchorId="6833CA21" wp14:editId="25DE4F19">
                  <wp:extent cx="2667000"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668181" cy="2001136"/>
                          </a:xfrm>
                          <a:prstGeom prst="rect">
                            <a:avLst/>
                          </a:prstGeom>
                          <a:noFill/>
                          <a:ln>
                            <a:noFill/>
                          </a:ln>
                        </pic:spPr>
                      </pic:pic>
                    </a:graphicData>
                  </a:graphic>
                </wp:inline>
              </w:drawing>
            </w:r>
          </w:p>
          <w:p w14:paraId="1E8167FF" w14:textId="77777777" w:rsidR="008D5C25" w:rsidRPr="00D32959" w:rsidRDefault="00CD150E" w:rsidP="008D5C25">
            <w:r w:rsidRPr="00D32959">
              <w:rPr>
                <w:noProof/>
                <w:lang w:val="en-US" w:eastAsia="zh-TW"/>
              </w:rPr>
              <w:lastRenderedPageBreak/>
              <w:drawing>
                <wp:inline distT="0" distB="0" distL="0" distR="0" wp14:anchorId="5C8D3644" wp14:editId="3067B3C8">
                  <wp:extent cx="2657475" cy="199310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680475" cy="2010354"/>
                          </a:xfrm>
                          <a:prstGeom prst="rect">
                            <a:avLst/>
                          </a:prstGeom>
                          <a:noFill/>
                          <a:ln>
                            <a:noFill/>
                          </a:ln>
                        </pic:spPr>
                      </pic:pic>
                    </a:graphicData>
                  </a:graphic>
                </wp:inline>
              </w:drawing>
            </w:r>
            <w:r w:rsidRPr="00D32959">
              <w:rPr>
                <w:noProof/>
                <w:lang w:val="en-US" w:eastAsia="zh-TW"/>
              </w:rPr>
              <w:drawing>
                <wp:inline distT="0" distB="0" distL="0" distR="0" wp14:anchorId="1568DAC6" wp14:editId="729D8C9B">
                  <wp:extent cx="2771775" cy="2078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92328" cy="2094246"/>
                          </a:xfrm>
                          <a:prstGeom prst="rect">
                            <a:avLst/>
                          </a:prstGeom>
                          <a:noFill/>
                          <a:ln>
                            <a:noFill/>
                          </a:ln>
                        </pic:spPr>
                      </pic:pic>
                    </a:graphicData>
                  </a:graphic>
                </wp:inline>
              </w:drawing>
            </w:r>
          </w:p>
          <w:p w14:paraId="657F73FB" w14:textId="77777777" w:rsidR="008D5C25" w:rsidRPr="00D32959" w:rsidRDefault="008D5C25" w:rsidP="008D5C25"/>
          <w:p w14:paraId="659155EC" w14:textId="77777777" w:rsidR="008D5C25" w:rsidRPr="00D32959" w:rsidRDefault="008D5C25" w:rsidP="008D5C25">
            <w:r w:rsidRPr="00D32959">
              <w:t>TH                        =       -10            -20           -30             -40           -50            -60</w:t>
            </w:r>
          </w:p>
          <w:p w14:paraId="139A349A" w14:textId="77777777" w:rsidR="008D5C25" w:rsidRPr="00D32959" w:rsidRDefault="008D5C25" w:rsidP="008D5C25">
            <w:r w:rsidRPr="00D32959">
              <w:t>PSP_CDLC_UMi =   98.4686   99.5438   99.8443   99.9682   99.9989   99.9999</w:t>
            </w:r>
          </w:p>
          <w:p w14:paraId="1DE0A0B5" w14:textId="77777777" w:rsidR="008D5C25" w:rsidRPr="00D32959" w:rsidRDefault="008D5C25" w:rsidP="008D5C25"/>
          <w:p w14:paraId="4D821266" w14:textId="77777777" w:rsidR="008D5C25" w:rsidRPr="00D32959" w:rsidRDefault="008D5C25" w:rsidP="008D5C25">
            <w:r w:rsidRPr="00D32959">
              <w:t>The best case mean PSP is ~ 90 and the center of the test volume is ~ 96 for this model, so the 0.15% error at -30dB seems reasonable.</w:t>
            </w:r>
          </w:p>
          <w:p w14:paraId="1208BA4F" w14:textId="77777777" w:rsidR="008D5C25" w:rsidRPr="00D32959" w:rsidRDefault="008D5C25" w:rsidP="008D5C25"/>
          <w:p w14:paraId="73E027B6" w14:textId="77777777" w:rsidR="008D5C25" w:rsidRPr="00D32959" w:rsidRDefault="008D5C25" w:rsidP="008D5C25"/>
          <w:p w14:paraId="7960681A" w14:textId="77777777" w:rsidR="008D5C25" w:rsidRPr="00D32959" w:rsidRDefault="00CD150E" w:rsidP="008D5C25">
            <w:r w:rsidRPr="00D32959">
              <w:rPr>
                <w:noProof/>
                <w:lang w:val="en-US" w:eastAsia="zh-TW"/>
              </w:rPr>
              <w:lastRenderedPageBreak/>
              <w:drawing>
                <wp:inline distT="0" distB="0" distL="0" distR="0" wp14:anchorId="21281CBB" wp14:editId="1AE306AE">
                  <wp:extent cx="2657856" cy="1993392"/>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57856" cy="1993392"/>
                          </a:xfrm>
                          <a:prstGeom prst="rect">
                            <a:avLst/>
                          </a:prstGeom>
                          <a:noFill/>
                          <a:ln>
                            <a:noFill/>
                          </a:ln>
                        </pic:spPr>
                      </pic:pic>
                    </a:graphicData>
                  </a:graphic>
                </wp:inline>
              </w:drawing>
            </w:r>
            <w:r w:rsidRPr="00D32959">
              <w:rPr>
                <w:noProof/>
                <w:lang w:val="en-US" w:eastAsia="zh-TW"/>
              </w:rPr>
              <w:drawing>
                <wp:inline distT="0" distB="0" distL="0" distR="0" wp14:anchorId="12840566" wp14:editId="6DCFD8C4">
                  <wp:extent cx="2657856" cy="1993392"/>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657856" cy="1993392"/>
                          </a:xfrm>
                          <a:prstGeom prst="rect">
                            <a:avLst/>
                          </a:prstGeom>
                          <a:noFill/>
                          <a:ln>
                            <a:noFill/>
                          </a:ln>
                        </pic:spPr>
                      </pic:pic>
                    </a:graphicData>
                  </a:graphic>
                </wp:inline>
              </w:drawing>
            </w:r>
          </w:p>
          <w:p w14:paraId="0286985F" w14:textId="77777777" w:rsidR="008D5C25" w:rsidRPr="00D32959" w:rsidRDefault="008D5C25" w:rsidP="008D5C25"/>
          <w:p w14:paraId="00902FC9" w14:textId="77777777" w:rsidR="008D5C25" w:rsidRPr="00D32959" w:rsidRDefault="00CD150E" w:rsidP="008D5C25">
            <w:r w:rsidRPr="00D32959">
              <w:rPr>
                <w:noProof/>
                <w:lang w:val="en-US" w:eastAsia="zh-TW"/>
              </w:rPr>
              <w:drawing>
                <wp:inline distT="0" distB="0" distL="0" distR="0" wp14:anchorId="59BBD8AE" wp14:editId="16746042">
                  <wp:extent cx="2946400" cy="2209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r w:rsidRPr="00D32959">
              <w:rPr>
                <w:noProof/>
                <w:lang w:val="en-US" w:eastAsia="zh-TW"/>
              </w:rPr>
              <w:drawing>
                <wp:inline distT="0" distB="0" distL="0" distR="0" wp14:anchorId="099D7DAD" wp14:editId="79EB0413">
                  <wp:extent cx="2847975" cy="21359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55906" cy="2141929"/>
                          </a:xfrm>
                          <a:prstGeom prst="rect">
                            <a:avLst/>
                          </a:prstGeom>
                          <a:noFill/>
                          <a:ln>
                            <a:noFill/>
                          </a:ln>
                        </pic:spPr>
                      </pic:pic>
                    </a:graphicData>
                  </a:graphic>
                </wp:inline>
              </w:drawing>
            </w:r>
          </w:p>
          <w:p w14:paraId="3685D923" w14:textId="77777777" w:rsidR="008D5C25" w:rsidRPr="00D32959" w:rsidRDefault="008D5C25" w:rsidP="008D5C25"/>
          <w:p w14:paraId="47E7D725" w14:textId="77777777" w:rsidR="006C72EB" w:rsidRPr="00D32959" w:rsidRDefault="006C72EB" w:rsidP="00EC2A13">
            <w:pPr>
              <w:rPr>
                <w:bCs/>
                <w:u w:val="single"/>
                <w:lang w:eastAsia="ko-KR"/>
              </w:rPr>
            </w:pPr>
          </w:p>
        </w:tc>
      </w:tr>
      <w:tr w:rsidR="00915797" w14:paraId="55604D56" w14:textId="77777777" w:rsidTr="00EC2A13">
        <w:tc>
          <w:tcPr>
            <w:tcW w:w="1236" w:type="dxa"/>
          </w:tcPr>
          <w:p w14:paraId="33677D40" w14:textId="77777777" w:rsidR="00915797" w:rsidRDefault="00915797" w:rsidP="00915797">
            <w:pPr>
              <w:spacing w:after="120"/>
              <w:rPr>
                <w:rFonts w:eastAsiaTheme="minorEastAsia"/>
                <w:color w:val="0070C0"/>
                <w:lang w:val="en-US" w:eastAsia="zh-CN"/>
              </w:rPr>
            </w:pPr>
            <w:r>
              <w:rPr>
                <w:rFonts w:eastAsiaTheme="minorEastAsia"/>
                <w:color w:val="0070C0"/>
                <w:lang w:val="en-US" w:eastAsia="zh-CN"/>
              </w:rPr>
              <w:lastRenderedPageBreak/>
              <w:t>vivo</w:t>
            </w:r>
          </w:p>
        </w:tc>
        <w:tc>
          <w:tcPr>
            <w:tcW w:w="8395" w:type="dxa"/>
          </w:tcPr>
          <w:p w14:paraId="243CE09C" w14:textId="77777777" w:rsidR="00915797" w:rsidRPr="00D32959" w:rsidRDefault="00915797" w:rsidP="00915797">
            <w:pPr>
              <w:spacing w:after="120"/>
              <w:rPr>
                <w:b/>
                <w:u w:val="single"/>
                <w:lang w:eastAsia="ko-KR"/>
              </w:rPr>
            </w:pPr>
            <w:r w:rsidRPr="00D32959">
              <w:rPr>
                <w:b/>
                <w:u w:val="single"/>
                <w:lang w:eastAsia="ko-KR"/>
              </w:rPr>
              <w:t xml:space="preserve">Issue 1-1 channel model mapping: </w:t>
            </w:r>
          </w:p>
          <w:p w14:paraId="4E818AC7" w14:textId="77777777" w:rsidR="00915797" w:rsidRPr="00D32959" w:rsidRDefault="00915797" w:rsidP="00915797">
            <w:pPr>
              <w:spacing w:after="120"/>
              <w:rPr>
                <w:b/>
                <w:u w:val="single"/>
                <w:lang w:eastAsia="ko-KR"/>
              </w:rPr>
            </w:pPr>
            <w:r w:rsidRPr="00D32959">
              <w:rPr>
                <w:b/>
                <w:u w:val="single"/>
                <w:lang w:eastAsia="ko-KR"/>
              </w:rPr>
              <w:t>We support to consider option 2,3,4. Given the group has done much work on CDL-C UMa, alternative option to select CDL-C UMa for both 2x2 and 4x4 is also acceptable for us. From our view, the key is that CDL-A channel model is not suitable to define FR1 MIMO OTA requirements. The reason is summarized:</w:t>
            </w:r>
          </w:p>
          <w:p w14:paraId="5AB5C06B" w14:textId="77777777" w:rsidR="00915797" w:rsidRPr="00D32959" w:rsidRDefault="00915797" w:rsidP="00915797">
            <w:pPr>
              <w:spacing w:after="120"/>
              <w:rPr>
                <w:b/>
                <w:u w:val="single"/>
                <w:lang w:eastAsia="ko-KR"/>
              </w:rPr>
            </w:pPr>
            <w:r w:rsidRPr="00D32959">
              <w:rPr>
                <w:b/>
                <w:u w:val="single"/>
                <w:lang w:eastAsia="ko-KR"/>
              </w:rPr>
              <w:t>1, Two strongest beams for CDL-A implementation toward the same cluster. [R4-2100845]</w:t>
            </w:r>
          </w:p>
          <w:p w14:paraId="09A3B7B2" w14:textId="77777777" w:rsidR="00915797" w:rsidRPr="00D32959" w:rsidRDefault="00915797" w:rsidP="00915797">
            <w:pPr>
              <w:pStyle w:val="ListParagraph"/>
              <w:numPr>
                <w:ilvl w:val="0"/>
                <w:numId w:val="21"/>
              </w:numPr>
              <w:spacing w:after="120"/>
              <w:ind w:firstLineChars="0"/>
              <w:rPr>
                <w:rFonts w:eastAsia="Yu Mincho"/>
                <w:b/>
                <w:u w:val="single"/>
                <w:lang w:eastAsia="ko-KR"/>
              </w:rPr>
            </w:pPr>
            <w:r w:rsidRPr="00D32959">
              <w:rPr>
                <w:rFonts w:eastAsia="Yu Mincho"/>
                <w:b/>
                <w:u w:val="single"/>
                <w:lang w:eastAsia="ko-KR"/>
              </w:rPr>
              <w:t>Two strongest beams assumed in current CDL-A UMi model illuminate the same cluster, correlation between the two beams becomes very high!</w:t>
            </w:r>
          </w:p>
          <w:p w14:paraId="68CACD93" w14:textId="77777777" w:rsidR="00915797" w:rsidRPr="00D32959" w:rsidRDefault="00915797" w:rsidP="00915797">
            <w:pPr>
              <w:pStyle w:val="ListParagraph"/>
              <w:numPr>
                <w:ilvl w:val="0"/>
                <w:numId w:val="21"/>
              </w:numPr>
              <w:spacing w:after="120"/>
              <w:ind w:firstLineChars="0"/>
              <w:rPr>
                <w:rFonts w:eastAsia="Yu Mincho"/>
                <w:b/>
                <w:u w:val="single"/>
                <w:lang w:eastAsia="ko-KR"/>
              </w:rPr>
            </w:pPr>
            <w:r w:rsidRPr="00D32959">
              <w:rPr>
                <w:b/>
                <w:u w:val="single"/>
                <w:lang w:eastAsia="ko-KR"/>
              </w:rPr>
              <w:t>CDL-C UMa model has multiple strong spatial clusters, and the two strongest BS beams are pointed towards different strong clusters with sufficient angular separation, TX-antenna correlation is low.</w:t>
            </w:r>
          </w:p>
          <w:p w14:paraId="473D7D28" w14:textId="77777777" w:rsidR="00915797" w:rsidRPr="00D32959" w:rsidRDefault="00CD150E" w:rsidP="00915797">
            <w:pPr>
              <w:spacing w:after="120"/>
              <w:rPr>
                <w:b/>
                <w:u w:val="single"/>
                <w:lang w:eastAsia="ko-KR"/>
              </w:rPr>
            </w:pPr>
            <w:r w:rsidRPr="00D32959">
              <w:rPr>
                <w:b/>
                <w:noProof/>
                <w:u w:val="single"/>
                <w:lang w:val="en-US" w:eastAsia="zh-TW"/>
              </w:rPr>
              <w:drawing>
                <wp:inline distT="0" distB="0" distL="0" distR="0" wp14:anchorId="48084FE0" wp14:editId="01ED31B3">
                  <wp:extent cx="2348179" cy="1447702"/>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1814" cy="1449943"/>
                          </a:xfrm>
                          <a:prstGeom prst="rect">
                            <a:avLst/>
                          </a:prstGeom>
                          <a:noFill/>
                        </pic:spPr>
                      </pic:pic>
                    </a:graphicData>
                  </a:graphic>
                </wp:inline>
              </w:drawing>
            </w:r>
            <w:r w:rsidRPr="00D32959">
              <w:rPr>
                <w:b/>
                <w:noProof/>
                <w:u w:val="single"/>
                <w:lang w:val="en-US" w:eastAsia="zh-TW"/>
              </w:rPr>
              <w:drawing>
                <wp:inline distT="0" distB="0" distL="0" distR="0" wp14:anchorId="03985408" wp14:editId="05DC6CA3">
                  <wp:extent cx="2187245" cy="1498619"/>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8301" cy="1506194"/>
                          </a:xfrm>
                          <a:prstGeom prst="rect">
                            <a:avLst/>
                          </a:prstGeom>
                          <a:noFill/>
                        </pic:spPr>
                      </pic:pic>
                    </a:graphicData>
                  </a:graphic>
                </wp:inline>
              </w:drawing>
            </w:r>
          </w:p>
          <w:p w14:paraId="1CF751EF" w14:textId="77777777" w:rsidR="00915797" w:rsidRPr="00D32959" w:rsidRDefault="00915797" w:rsidP="00915797">
            <w:pPr>
              <w:spacing w:after="120"/>
              <w:rPr>
                <w:b/>
                <w:u w:val="single"/>
                <w:lang w:eastAsia="ko-KR"/>
              </w:rPr>
            </w:pPr>
            <w:r w:rsidRPr="00D32959">
              <w:rPr>
                <w:b/>
                <w:u w:val="single"/>
                <w:lang w:eastAsia="ko-KR"/>
              </w:rPr>
              <w:t>2, The CDL-A channel model has very high spatial correlation. [R4-2102613]</w:t>
            </w:r>
          </w:p>
          <w:p w14:paraId="570EEE9A" w14:textId="77777777" w:rsidR="00915797" w:rsidRPr="00D32959" w:rsidRDefault="00915797" w:rsidP="00915797">
            <w:pPr>
              <w:pStyle w:val="ListParagraph"/>
              <w:numPr>
                <w:ilvl w:val="0"/>
                <w:numId w:val="21"/>
              </w:numPr>
              <w:spacing w:after="120"/>
              <w:ind w:firstLineChars="0"/>
              <w:rPr>
                <w:rFonts w:eastAsia="Yu Mincho"/>
                <w:b/>
                <w:u w:val="single"/>
                <w:lang w:eastAsia="ko-KR"/>
              </w:rPr>
            </w:pPr>
            <w:r w:rsidRPr="00D32959">
              <w:rPr>
                <w:rFonts w:eastAsia="Yu Mincho"/>
                <w:b/>
                <w:u w:val="single"/>
                <w:lang w:eastAsia="ko-KR"/>
              </w:rPr>
              <w:t xml:space="preserve">UE would need very high DL power and low correlation MIMO antenna, </w:t>
            </w:r>
          </w:p>
          <w:p w14:paraId="72E46D4C" w14:textId="77777777" w:rsidR="00915797" w:rsidRPr="00D32959" w:rsidRDefault="00CD150E" w:rsidP="00915797">
            <w:pPr>
              <w:spacing w:after="120"/>
              <w:rPr>
                <w:b/>
                <w:u w:val="single"/>
                <w:lang w:eastAsia="ko-KR"/>
              </w:rPr>
            </w:pPr>
            <w:r w:rsidRPr="00D32959">
              <w:rPr>
                <w:b/>
                <w:noProof/>
                <w:u w:val="single"/>
                <w:lang w:val="en-US" w:eastAsia="zh-TW"/>
              </w:rPr>
              <w:drawing>
                <wp:inline distT="0" distB="0" distL="0" distR="0" wp14:anchorId="74405662" wp14:editId="633EF2DA">
                  <wp:extent cx="2724756" cy="15510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6645" cy="1563536"/>
                          </a:xfrm>
                          <a:prstGeom prst="rect">
                            <a:avLst/>
                          </a:prstGeom>
                          <a:noFill/>
                        </pic:spPr>
                      </pic:pic>
                    </a:graphicData>
                  </a:graphic>
                </wp:inline>
              </w:drawing>
            </w:r>
            <w:r w:rsidRPr="00D32959">
              <w:rPr>
                <w:b/>
                <w:noProof/>
                <w:u w:val="single"/>
                <w:lang w:val="en-US" w:eastAsia="zh-TW"/>
              </w:rPr>
              <w:drawing>
                <wp:inline distT="0" distB="0" distL="0" distR="0" wp14:anchorId="00F774E2" wp14:editId="304BB3DB">
                  <wp:extent cx="2435962" cy="1503751"/>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2242" cy="1526147"/>
                          </a:xfrm>
                          <a:prstGeom prst="rect">
                            <a:avLst/>
                          </a:prstGeom>
                          <a:noFill/>
                        </pic:spPr>
                      </pic:pic>
                    </a:graphicData>
                  </a:graphic>
                </wp:inline>
              </w:drawing>
            </w:r>
          </w:p>
          <w:p w14:paraId="4041F744" w14:textId="77777777" w:rsidR="00915797" w:rsidRPr="00D32959" w:rsidRDefault="00915797" w:rsidP="00915797">
            <w:pPr>
              <w:spacing w:after="120"/>
              <w:rPr>
                <w:b/>
                <w:u w:val="single"/>
                <w:lang w:eastAsia="ko-KR"/>
              </w:rPr>
            </w:pPr>
            <w:r w:rsidRPr="00D32959">
              <w:rPr>
                <w:b/>
                <w:u w:val="single"/>
                <w:lang w:eastAsia="ko-KR"/>
              </w:rPr>
              <w:t>3, Spatial characteristic of SCME UMi for 3GPP LTE MIMO OTA requirement [TR37.977]</w:t>
            </w:r>
          </w:p>
          <w:p w14:paraId="3DB7D2E1" w14:textId="77777777" w:rsidR="00915797" w:rsidRPr="00D32959" w:rsidRDefault="00915797" w:rsidP="00915797">
            <w:pPr>
              <w:pStyle w:val="ListParagraph"/>
              <w:numPr>
                <w:ilvl w:val="0"/>
                <w:numId w:val="21"/>
              </w:numPr>
              <w:spacing w:after="120"/>
              <w:ind w:firstLineChars="0"/>
              <w:rPr>
                <w:b/>
                <w:u w:val="single"/>
                <w:lang w:eastAsia="ko-KR"/>
              </w:rPr>
            </w:pPr>
            <w:r w:rsidRPr="00D32959">
              <w:rPr>
                <w:rFonts w:eastAsia="Yu Mincho"/>
                <w:b/>
                <w:u w:val="single"/>
                <w:lang w:eastAsia="ko-KR"/>
              </w:rPr>
              <w:t>Although the validation approach for LTE and FR1 on spatial correlation is different, we can also conclude that LTE MIMO OTA adopted low correlation channel model</w:t>
            </w:r>
          </w:p>
          <w:p w14:paraId="5021E026" w14:textId="77777777" w:rsidR="00915797" w:rsidRPr="00D32959" w:rsidRDefault="00CD150E" w:rsidP="00915797">
            <w:pPr>
              <w:spacing w:after="120"/>
              <w:jc w:val="center"/>
              <w:rPr>
                <w:b/>
                <w:u w:val="single"/>
                <w:lang w:eastAsia="ko-KR"/>
              </w:rPr>
            </w:pPr>
            <w:r w:rsidRPr="00D32959">
              <w:rPr>
                <w:b/>
                <w:noProof/>
                <w:u w:val="single"/>
                <w:lang w:val="en-US" w:eastAsia="zh-TW"/>
              </w:rPr>
              <w:lastRenderedPageBreak/>
              <w:drawing>
                <wp:inline distT="0" distB="0" distL="0" distR="0" wp14:anchorId="633FA369" wp14:editId="1B6CEA19">
                  <wp:extent cx="2860243" cy="2149563"/>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5379" cy="2153423"/>
                          </a:xfrm>
                          <a:prstGeom prst="rect">
                            <a:avLst/>
                          </a:prstGeom>
                          <a:noFill/>
                        </pic:spPr>
                      </pic:pic>
                    </a:graphicData>
                  </a:graphic>
                </wp:inline>
              </w:drawing>
            </w:r>
          </w:p>
          <w:p w14:paraId="3EA0E68D" w14:textId="77777777" w:rsidR="00915797" w:rsidRPr="00D32959" w:rsidRDefault="00915797" w:rsidP="00915797">
            <w:pPr>
              <w:spacing w:after="120"/>
              <w:rPr>
                <w:b/>
                <w:u w:val="single"/>
                <w:lang w:eastAsia="ko-KR"/>
              </w:rPr>
            </w:pPr>
            <w:r w:rsidRPr="00D32959">
              <w:rPr>
                <w:b/>
                <w:u w:val="single"/>
                <w:lang w:eastAsia="ko-KR"/>
              </w:rPr>
              <w:t>4, Real 5G UE performance [R4-2101941]</w:t>
            </w:r>
          </w:p>
          <w:p w14:paraId="3DB97368" w14:textId="77777777" w:rsidR="00915797" w:rsidRPr="00D32959" w:rsidRDefault="00915797" w:rsidP="00915797">
            <w:pPr>
              <w:pStyle w:val="ListParagraph"/>
              <w:numPr>
                <w:ilvl w:val="0"/>
                <w:numId w:val="21"/>
              </w:numPr>
              <w:spacing w:after="120"/>
              <w:ind w:firstLineChars="0"/>
              <w:rPr>
                <w:b/>
                <w:u w:val="single"/>
                <w:lang w:eastAsia="ko-KR"/>
              </w:rPr>
            </w:pPr>
            <w:r w:rsidRPr="00D32959">
              <w:rPr>
                <w:rFonts w:eastAsia="Yu Mincho"/>
                <w:b/>
                <w:u w:val="single"/>
                <w:lang w:eastAsia="ko-KR"/>
              </w:rPr>
              <w:t>2 of 3 UEs fail the criterion in azimuthal orientations (1 of 12 azimuthal orientations at 70%TP)</w:t>
            </w:r>
          </w:p>
          <w:p w14:paraId="0E8D41DD" w14:textId="77777777" w:rsidR="00915797" w:rsidRPr="00D32959" w:rsidRDefault="00915797" w:rsidP="00915797">
            <w:pPr>
              <w:pStyle w:val="ListParagraph"/>
              <w:numPr>
                <w:ilvl w:val="0"/>
                <w:numId w:val="21"/>
              </w:numPr>
              <w:spacing w:after="120"/>
              <w:ind w:firstLineChars="0"/>
              <w:rPr>
                <w:rFonts w:eastAsia="Yu Mincho"/>
                <w:b/>
                <w:u w:val="single"/>
                <w:lang w:eastAsia="ko-KR"/>
              </w:rPr>
            </w:pPr>
            <w:r w:rsidRPr="00D32959">
              <w:rPr>
                <w:rFonts w:eastAsia="Yu Mincho"/>
                <w:b/>
                <w:u w:val="single"/>
                <w:lang w:eastAsia="ko-KR"/>
              </w:rPr>
              <w:t xml:space="preserve">For the </w:t>
            </w:r>
            <w:r w:rsidR="00101708" w:rsidRPr="00D32959">
              <w:rPr>
                <w:rFonts w:eastAsia="Yu Mincho"/>
                <w:b/>
                <w:u w:val="single"/>
                <w:lang w:eastAsia="ko-KR"/>
              </w:rPr>
              <w:t>high correlated CDL-A, the risk of UE failing criterion in azimuthal orientations could be much higher</w:t>
            </w:r>
            <w:r w:rsidRPr="00D32959">
              <w:rPr>
                <w:rFonts w:eastAsia="Yu Mincho"/>
                <w:b/>
                <w:u w:val="single"/>
                <w:lang w:eastAsia="ko-KR"/>
              </w:rPr>
              <w:t>!</w:t>
            </w:r>
          </w:p>
          <w:p w14:paraId="5C247009" w14:textId="77777777" w:rsidR="00915797" w:rsidRPr="00D32959" w:rsidRDefault="00915797" w:rsidP="00915797">
            <w:pPr>
              <w:pStyle w:val="ListParagraph"/>
              <w:numPr>
                <w:ilvl w:val="0"/>
                <w:numId w:val="21"/>
              </w:numPr>
              <w:spacing w:after="120"/>
              <w:ind w:firstLineChars="0"/>
              <w:rPr>
                <w:rFonts w:eastAsia="Yu Mincho"/>
                <w:b/>
                <w:u w:val="single"/>
                <w:lang w:eastAsia="ko-KR"/>
              </w:rPr>
            </w:pPr>
            <w:r w:rsidRPr="00D32959">
              <w:rPr>
                <w:rFonts w:eastAsia="Yu Mincho"/>
                <w:b/>
                <w:u w:val="single"/>
                <w:lang w:eastAsia="ko-KR"/>
              </w:rPr>
              <w:t>Very high DL power should be supported by the test system from test labs</w:t>
            </w:r>
          </w:p>
          <w:p w14:paraId="7CEADE4F" w14:textId="77777777" w:rsidR="00915797" w:rsidRPr="00D32959" w:rsidRDefault="00CD150E" w:rsidP="00915797">
            <w:pPr>
              <w:spacing w:after="120"/>
              <w:jc w:val="center"/>
              <w:rPr>
                <w:b/>
                <w:u w:val="single"/>
                <w:lang w:eastAsia="ko-KR"/>
              </w:rPr>
            </w:pPr>
            <w:r w:rsidRPr="00D32959">
              <w:rPr>
                <w:b/>
                <w:noProof/>
                <w:u w:val="single"/>
                <w:lang w:val="en-US" w:eastAsia="zh-TW"/>
              </w:rPr>
              <w:drawing>
                <wp:inline distT="0" distB="0" distL="0" distR="0" wp14:anchorId="3C5D6EF0" wp14:editId="6775CD52">
                  <wp:extent cx="4767834" cy="1464753"/>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2952" cy="1469397"/>
                          </a:xfrm>
                          <a:prstGeom prst="rect">
                            <a:avLst/>
                          </a:prstGeom>
                          <a:noFill/>
                        </pic:spPr>
                      </pic:pic>
                    </a:graphicData>
                  </a:graphic>
                </wp:inline>
              </w:drawing>
            </w:r>
          </w:p>
          <w:p w14:paraId="595F831F" w14:textId="77777777" w:rsidR="00915797" w:rsidRPr="00D32959" w:rsidRDefault="00915797" w:rsidP="00915797">
            <w:pPr>
              <w:spacing w:after="120"/>
              <w:rPr>
                <w:b/>
                <w:u w:val="single"/>
                <w:lang w:eastAsia="ko-KR"/>
              </w:rPr>
            </w:pPr>
            <w:r w:rsidRPr="00D32959">
              <w:rPr>
                <w:b/>
                <w:u w:val="single"/>
                <w:lang w:eastAsia="ko-KR"/>
              </w:rPr>
              <w:t>5, Using CDL-A UMi, there will be large spatial correlation RMS error (&gt;0.3) during channel model implementation, from [R4-1909728]</w:t>
            </w:r>
          </w:p>
          <w:p w14:paraId="40361102" w14:textId="77777777" w:rsidR="00915797" w:rsidRPr="00D32959" w:rsidRDefault="00915797" w:rsidP="00915797">
            <w:pPr>
              <w:pStyle w:val="ListParagraph"/>
              <w:numPr>
                <w:ilvl w:val="0"/>
                <w:numId w:val="21"/>
              </w:numPr>
              <w:spacing w:after="120"/>
              <w:ind w:firstLineChars="0"/>
              <w:rPr>
                <w:b/>
                <w:u w:val="single"/>
                <w:lang w:eastAsia="ko-KR"/>
              </w:rPr>
            </w:pPr>
            <w:r w:rsidRPr="00D32959">
              <w:rPr>
                <w:rFonts w:eastAsia="Yu Mincho"/>
                <w:b/>
                <w:u w:val="single"/>
                <w:lang w:eastAsia="ko-KR"/>
              </w:rPr>
              <w:t>large Spatial correlation error means the real characteristic from the channel model table is not well implemented.</w:t>
            </w:r>
          </w:p>
          <w:p w14:paraId="75373DE9" w14:textId="77777777" w:rsidR="00915797" w:rsidRPr="00D32959" w:rsidRDefault="00CD150E" w:rsidP="00915797">
            <w:pPr>
              <w:spacing w:after="120"/>
              <w:jc w:val="center"/>
              <w:rPr>
                <w:b/>
                <w:u w:val="single"/>
                <w:lang w:eastAsia="ko-KR"/>
              </w:rPr>
            </w:pPr>
            <w:r w:rsidRPr="00D32959">
              <w:rPr>
                <w:b/>
                <w:noProof/>
                <w:u w:val="single"/>
                <w:lang w:val="en-US" w:eastAsia="zh-TW"/>
              </w:rPr>
              <w:drawing>
                <wp:inline distT="0" distB="0" distL="0" distR="0" wp14:anchorId="2D529E5A" wp14:editId="5591BB2F">
                  <wp:extent cx="3745855" cy="1798066"/>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64540" cy="1807035"/>
                          </a:xfrm>
                          <a:prstGeom prst="rect">
                            <a:avLst/>
                          </a:prstGeom>
                          <a:noFill/>
                        </pic:spPr>
                      </pic:pic>
                    </a:graphicData>
                  </a:graphic>
                </wp:inline>
              </w:drawing>
            </w:r>
          </w:p>
          <w:p w14:paraId="634EF8B9" w14:textId="77777777" w:rsidR="00915797" w:rsidRPr="00D32959" w:rsidRDefault="00915797" w:rsidP="00915797">
            <w:pPr>
              <w:spacing w:after="120"/>
              <w:rPr>
                <w:b/>
                <w:u w:val="single"/>
                <w:lang w:eastAsia="ko-KR"/>
              </w:rPr>
            </w:pPr>
            <w:r w:rsidRPr="00D32959">
              <w:rPr>
                <w:b/>
                <w:u w:val="single"/>
                <w:lang w:eastAsia="ko-KR"/>
              </w:rPr>
              <w:t xml:space="preserve">In summary, from the above information, we believe CDL-A channel model is not suitable to define FR1 MIMO OTA requirements. Option 2: CDL-C UMi for 4x4 testing and CDL-C UMa for 2x2 testing is our preference. </w:t>
            </w:r>
          </w:p>
          <w:p w14:paraId="67A8AC65" w14:textId="77777777" w:rsidR="00915797" w:rsidRPr="00D32959" w:rsidRDefault="00915797" w:rsidP="00915797">
            <w:pPr>
              <w:spacing w:after="120"/>
              <w:rPr>
                <w:b/>
                <w:u w:val="single"/>
                <w:lang w:eastAsia="ko-KR"/>
              </w:rPr>
            </w:pPr>
            <w:r w:rsidRPr="00D32959">
              <w:rPr>
                <w:b/>
                <w:u w:val="single"/>
                <w:lang w:eastAsia="ko-KR"/>
              </w:rPr>
              <w:t>However, given 4x4 requirement for band &gt;2.6GHz are the 1</w:t>
            </w:r>
            <w:r w:rsidRPr="00D32959">
              <w:rPr>
                <w:b/>
                <w:u w:val="single"/>
                <w:vertAlign w:val="superscript"/>
                <w:lang w:eastAsia="ko-KR"/>
              </w:rPr>
              <w:t>st</w:t>
            </w:r>
            <w:r w:rsidRPr="00D32959">
              <w:rPr>
                <w:b/>
                <w:u w:val="single"/>
                <w:lang w:eastAsia="ko-KR"/>
              </w:rPr>
              <w:t xml:space="preserve"> priority in the WID and group has done much work on CDL-C UMa, we are also OK to keep CDL-C UMa for 4x4, from not delay the progress perspective.</w:t>
            </w:r>
          </w:p>
          <w:p w14:paraId="4CEA7AB4" w14:textId="77777777" w:rsidR="00915797" w:rsidRPr="00D32959" w:rsidRDefault="00915797" w:rsidP="00915797">
            <w:pPr>
              <w:spacing w:after="120"/>
              <w:rPr>
                <w:b/>
                <w:u w:val="single"/>
                <w:lang w:eastAsia="ko-KR"/>
              </w:rPr>
            </w:pPr>
            <w:r w:rsidRPr="00D32959">
              <w:rPr>
                <w:b/>
                <w:u w:val="single"/>
                <w:lang w:eastAsia="ko-KR"/>
              </w:rPr>
              <w:lastRenderedPageBreak/>
              <w:t>For 2x2, we do not support CDL-A channel model. Whether reusing CDL-C UMa for 2x2 or considering a new one, is FFS. More measurements of FR1 2x2 MIMO OTA with commercial 5G UEs are required.</w:t>
            </w:r>
          </w:p>
          <w:p w14:paraId="5A722754" w14:textId="77777777" w:rsidR="00915797" w:rsidRPr="00D32959" w:rsidRDefault="00915797" w:rsidP="00915797">
            <w:pPr>
              <w:spacing w:after="120"/>
              <w:rPr>
                <w:b/>
                <w:u w:val="single"/>
                <w:lang w:eastAsia="ko-KR"/>
              </w:rPr>
            </w:pPr>
          </w:p>
          <w:p w14:paraId="685B967B" w14:textId="77777777" w:rsidR="00915797" w:rsidRPr="00D32959" w:rsidRDefault="00915797" w:rsidP="00915797">
            <w:pPr>
              <w:rPr>
                <w:b/>
                <w:u w:val="single"/>
                <w:lang w:eastAsia="ko-KR"/>
              </w:rPr>
            </w:pPr>
            <w:r w:rsidRPr="00D32959">
              <w:rPr>
                <w:b/>
                <w:u w:val="single"/>
                <w:lang w:eastAsia="ko-KR"/>
              </w:rPr>
              <w:t>Issue 1-2-1: gNB Beams Usage Criteria for FR1 MIMO OTA Channel Model Validation</w:t>
            </w:r>
          </w:p>
          <w:p w14:paraId="1CA8EC24" w14:textId="77777777" w:rsidR="00915797" w:rsidRPr="00D32959" w:rsidRDefault="00915797" w:rsidP="00915797">
            <w:pPr>
              <w:spacing w:after="120"/>
              <w:rPr>
                <w:rFonts w:eastAsiaTheme="minorEastAsia"/>
                <w:lang w:eastAsia="zh-CN"/>
              </w:rPr>
            </w:pPr>
            <w:r w:rsidRPr="00D32959">
              <w:rPr>
                <w:rFonts w:eastAsiaTheme="minorEastAsia"/>
                <w:lang w:eastAsia="zh-CN"/>
              </w:rPr>
              <w:t>We believe the methodology on how to implement the BS beam filtering to channel models should be the same for channel model validation and MIMO OTA testing. So, one clarification question to CE vendors is that how does the gNB beams being implemented during the MIMO OTA testing, for example for 4x4 case of each input port of CE, are the same combine beam for each port? Or separated as Beam1_V, Beam2_V, Beam1_H, Beam2_H?</w:t>
            </w:r>
          </w:p>
          <w:p w14:paraId="1777D36F" w14:textId="77777777" w:rsidR="00915797" w:rsidRPr="00D32959" w:rsidRDefault="00915797" w:rsidP="00915797">
            <w:pPr>
              <w:spacing w:after="120"/>
              <w:rPr>
                <w:b/>
                <w:u w:val="single"/>
                <w:lang w:eastAsia="zh-CN"/>
              </w:rPr>
            </w:pPr>
            <w:r w:rsidRPr="00D32959">
              <w:rPr>
                <w:b/>
                <w:u w:val="single"/>
                <w:lang w:eastAsia="ko-KR"/>
              </w:rPr>
              <w:t xml:space="preserve">Issue 1-2-2: </w:t>
            </w:r>
            <w:r w:rsidRPr="00D32959">
              <w:rPr>
                <w:b/>
                <w:u w:val="single"/>
                <w:lang w:eastAsia="zh-CN"/>
              </w:rPr>
              <w:t>S</w:t>
            </w:r>
            <w:r w:rsidRPr="00D32959">
              <w:rPr>
                <w:rFonts w:hint="eastAsia"/>
                <w:b/>
                <w:u w:val="single"/>
                <w:lang w:eastAsia="zh-CN"/>
              </w:rPr>
              <w:t>patial</w:t>
            </w:r>
            <w:r w:rsidRPr="00D32959">
              <w:rPr>
                <w:b/>
                <w:u w:val="single"/>
                <w:lang w:eastAsia="ko-KR"/>
              </w:rPr>
              <w:t xml:space="preserve"> </w:t>
            </w:r>
            <w:r w:rsidRPr="00D32959">
              <w:rPr>
                <w:rFonts w:hint="eastAsia"/>
                <w:b/>
                <w:u w:val="single"/>
                <w:lang w:eastAsia="zh-CN"/>
              </w:rPr>
              <w:t>correlation</w:t>
            </w:r>
            <w:r w:rsidRPr="00D32959">
              <w:rPr>
                <w:b/>
                <w:u w:val="single"/>
                <w:lang w:eastAsia="ko-KR"/>
              </w:rPr>
              <w:t xml:space="preserve"> </w:t>
            </w:r>
            <w:r w:rsidRPr="00D32959">
              <w:rPr>
                <w:rFonts w:hint="eastAsia"/>
                <w:b/>
                <w:u w:val="single"/>
                <w:lang w:eastAsia="zh-CN"/>
              </w:rPr>
              <w:t>validation</w:t>
            </w:r>
          </w:p>
          <w:p w14:paraId="6AF6FF32"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Support the proposal from Moderator, vertical validation is sufficient for spatial correlation to reduce the test time significantly. </w:t>
            </w:r>
          </w:p>
          <w:p w14:paraId="20A91202" w14:textId="77777777" w:rsidR="00915797" w:rsidRPr="00D32959" w:rsidRDefault="00915797" w:rsidP="00915797">
            <w:pPr>
              <w:rPr>
                <w:b/>
                <w:u w:val="single"/>
                <w:lang w:eastAsia="ko-KR"/>
              </w:rPr>
            </w:pPr>
            <w:r w:rsidRPr="00D32959">
              <w:rPr>
                <w:b/>
                <w:u w:val="single"/>
                <w:lang w:eastAsia="ko-KR"/>
              </w:rPr>
              <w:t xml:space="preserve">Issue 1-2-3: </w:t>
            </w:r>
            <w:r w:rsidRPr="00D32959">
              <w:rPr>
                <w:b/>
                <w:u w:val="single"/>
                <w:lang w:eastAsia="zh-CN"/>
              </w:rPr>
              <w:t xml:space="preserve">Channel model </w:t>
            </w:r>
            <w:r w:rsidRPr="00D32959">
              <w:rPr>
                <w:rFonts w:hint="eastAsia"/>
                <w:b/>
                <w:u w:val="single"/>
                <w:lang w:eastAsia="zh-CN"/>
              </w:rPr>
              <w:t>validation</w:t>
            </w:r>
            <w:r w:rsidRPr="00D32959">
              <w:rPr>
                <w:b/>
                <w:u w:val="single"/>
                <w:lang w:eastAsia="zh-CN"/>
              </w:rPr>
              <w:t xml:space="preserve"> bounds</w:t>
            </w:r>
          </w:p>
          <w:p w14:paraId="11249F7C"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Generally, we are supportive of the values in the proposal. </w:t>
            </w:r>
          </w:p>
          <w:p w14:paraId="450719D5"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However, for PDP, given NR MIMO OTA has much larger dynamic range (agreed as 40dB as starting point) compared with LTE SCME UMi (only 12.4dB), we are a bit worried about the validation accuracy of low power clusters. </w:t>
            </w:r>
          </w:p>
          <w:p w14:paraId="3C76ECA7"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As shown in R4-2016561, even for FR1 channel model validation, the clusters lower than -20dB have large power offset. For FR2, given the limited dynamic range of the test system, we think the situation might be worse.   </w:t>
            </w:r>
          </w:p>
          <w:p w14:paraId="39618834"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Therefore, we would encourage companies to consider a relaxed limit for low power clusters (e.g. under 30dB). </w:t>
            </w:r>
          </w:p>
          <w:p w14:paraId="6DB2FBF1" w14:textId="77777777" w:rsidR="00915797" w:rsidRPr="00D32959" w:rsidRDefault="00CD150E" w:rsidP="00915797">
            <w:pPr>
              <w:spacing w:after="120"/>
              <w:rPr>
                <w:rFonts w:eastAsiaTheme="minorEastAsia"/>
                <w:lang w:eastAsia="zh-CN"/>
              </w:rPr>
            </w:pPr>
            <w:r w:rsidRPr="00D32959">
              <w:rPr>
                <w:rFonts w:eastAsiaTheme="minorEastAsia"/>
                <w:noProof/>
                <w:lang w:val="en-US" w:eastAsia="zh-TW"/>
              </w:rPr>
              <w:drawing>
                <wp:inline distT="0" distB="0" distL="0" distR="0" wp14:anchorId="52C6E7C5" wp14:editId="33B64769">
                  <wp:extent cx="3225800" cy="197118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4965" cy="1976784"/>
                          </a:xfrm>
                          <a:prstGeom prst="rect">
                            <a:avLst/>
                          </a:prstGeom>
                          <a:noFill/>
                        </pic:spPr>
                      </pic:pic>
                    </a:graphicData>
                  </a:graphic>
                </wp:inline>
              </w:drawing>
            </w:r>
          </w:p>
          <w:p w14:paraId="06785094" w14:textId="77777777" w:rsidR="00915797" w:rsidRPr="00D32959" w:rsidRDefault="00915797" w:rsidP="00915797">
            <w:pPr>
              <w:spacing w:after="120"/>
              <w:rPr>
                <w:rFonts w:eastAsiaTheme="minorEastAsia"/>
                <w:lang w:eastAsia="zh-CN"/>
              </w:rPr>
            </w:pPr>
          </w:p>
          <w:p w14:paraId="50B7F357" w14:textId="77777777" w:rsidR="00915797" w:rsidRPr="00D32959" w:rsidRDefault="00915797" w:rsidP="00915797">
            <w:pPr>
              <w:rPr>
                <w:b/>
                <w:u w:val="single"/>
                <w:lang w:eastAsia="ko-KR"/>
              </w:rPr>
            </w:pPr>
            <w:r w:rsidRPr="00D32959">
              <w:rPr>
                <w:b/>
                <w:u w:val="single"/>
                <w:lang w:eastAsia="ko-KR"/>
              </w:rPr>
              <w:t xml:space="preserve">Issue 1-2-4: </w:t>
            </w:r>
            <w:r w:rsidRPr="00D32959">
              <w:rPr>
                <w:b/>
                <w:u w:val="single"/>
                <w:lang w:eastAsia="zh-CN"/>
              </w:rPr>
              <w:t>threshold of cluster</w:t>
            </w:r>
            <w:r w:rsidRPr="00D32959">
              <w:rPr>
                <w:b/>
                <w:u w:val="single"/>
                <w:lang w:eastAsia="ko-KR"/>
              </w:rPr>
              <w:t xml:space="preserve"> </w:t>
            </w:r>
            <w:r w:rsidRPr="00D32959">
              <w:rPr>
                <w:b/>
                <w:u w:val="single"/>
                <w:lang w:eastAsia="zh-CN"/>
              </w:rPr>
              <w:t>power</w:t>
            </w:r>
          </w:p>
          <w:p w14:paraId="3BFF2593"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For FR1 we support the 40dB threshold. </w:t>
            </w:r>
          </w:p>
          <w:p w14:paraId="4651517E" w14:textId="77777777" w:rsidR="00915797" w:rsidRPr="00D32959" w:rsidRDefault="00915797" w:rsidP="00915797">
            <w:pPr>
              <w:spacing w:after="120"/>
              <w:rPr>
                <w:rFonts w:eastAsiaTheme="minorEastAsia"/>
                <w:lang w:eastAsia="zh-CN"/>
              </w:rPr>
            </w:pPr>
            <w:r w:rsidRPr="00D32959">
              <w:rPr>
                <w:rFonts w:eastAsiaTheme="minorEastAsia"/>
                <w:lang w:eastAsia="zh-CN"/>
              </w:rPr>
              <w:t>For FR2, if the group can confirm that 30dB is sufficient, we prefer to adopt 30dB for FR2 channel model validation</w:t>
            </w:r>
          </w:p>
          <w:p w14:paraId="38B0277D" w14:textId="77777777" w:rsidR="00915797" w:rsidRPr="00D32959" w:rsidRDefault="00915797" w:rsidP="00915797">
            <w:pPr>
              <w:rPr>
                <w:b/>
                <w:u w:val="single"/>
                <w:lang w:eastAsia="ko-KR"/>
              </w:rPr>
            </w:pPr>
            <w:r w:rsidRPr="00D32959">
              <w:rPr>
                <w:b/>
                <w:u w:val="single"/>
                <w:lang w:eastAsia="ko-KR"/>
              </w:rPr>
              <w:t>Issue 1-3-1: System implementation of 3D-MPAC</w:t>
            </w:r>
          </w:p>
          <w:p w14:paraId="58E7C2A5" w14:textId="77777777" w:rsidR="00915797" w:rsidRPr="00D32959" w:rsidRDefault="00915797" w:rsidP="00915797">
            <w:pPr>
              <w:spacing w:after="120"/>
              <w:rPr>
                <w:rFonts w:eastAsiaTheme="minorEastAsia"/>
                <w:lang w:eastAsia="zh-CN"/>
              </w:rPr>
            </w:pPr>
            <w:r w:rsidRPr="00D32959">
              <w:rPr>
                <w:rFonts w:eastAsiaTheme="minorEastAsia"/>
                <w:lang w:eastAsia="zh-CN"/>
              </w:rPr>
              <w:t>We support to study a new MU element to address the FR2 blocking issue.</w:t>
            </w:r>
          </w:p>
          <w:p w14:paraId="4E2324C8" w14:textId="77777777" w:rsidR="00915797" w:rsidRPr="00D32959" w:rsidRDefault="00915797" w:rsidP="00915797">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p>
          <w:p w14:paraId="3546FBA0"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Conclude the FR2 test points and move forward to the FoMs and performance discussion. </w:t>
            </w:r>
          </w:p>
          <w:p w14:paraId="7F300356" w14:textId="77777777" w:rsidR="00915797" w:rsidRPr="00D32959" w:rsidRDefault="00915797" w:rsidP="00915797">
            <w:pPr>
              <w:rPr>
                <w:b/>
                <w:u w:val="single"/>
                <w:lang w:eastAsia="ko-KR"/>
              </w:rPr>
            </w:pPr>
            <w:r w:rsidRPr="00D32959">
              <w:rPr>
                <w:b/>
                <w:u w:val="single"/>
                <w:lang w:eastAsia="ko-KR"/>
              </w:rPr>
              <w:t>Issue 1-4: System implementation of 3D-MPAC</w:t>
            </w:r>
          </w:p>
          <w:p w14:paraId="6FFCEEC1" w14:textId="77777777" w:rsidR="00915797" w:rsidRPr="00D32959" w:rsidRDefault="00915797" w:rsidP="00915797">
            <w:pPr>
              <w:rPr>
                <w:b/>
                <w:u w:val="single"/>
                <w:lang w:eastAsia="ko-KR"/>
              </w:rPr>
            </w:pPr>
            <w:r w:rsidRPr="00D32959">
              <w:rPr>
                <w:rFonts w:eastAsiaTheme="minorEastAsia"/>
                <w:lang w:eastAsia="zh-CN"/>
              </w:rPr>
              <w:t xml:space="preserve">Given the high downlink power of FR2 3D-MPAC system is required, RAN4 should be careful to define a wider bandwidth for FR2 MIMO OTA requirement. Most importantly, the physical </w:t>
            </w:r>
            <w:r w:rsidRPr="00D32959">
              <w:rPr>
                <w:rFonts w:eastAsiaTheme="minorEastAsia"/>
                <w:lang w:eastAsia="zh-CN"/>
              </w:rPr>
              <w:lastRenderedPageBreak/>
              <w:t>bandwidth limitation of Channel Emulator should also be considered. Therefore, the agreed 100MHz bandwidth for FR2 MIMO OTA requirement should not be changed.</w:t>
            </w:r>
          </w:p>
        </w:tc>
      </w:tr>
      <w:tr w:rsidR="00C80E8A" w14:paraId="2EBE6461" w14:textId="77777777" w:rsidTr="00EC2A13">
        <w:tc>
          <w:tcPr>
            <w:tcW w:w="1236" w:type="dxa"/>
          </w:tcPr>
          <w:p w14:paraId="6A83B362" w14:textId="77777777" w:rsidR="00C80E8A" w:rsidRDefault="00C80E8A" w:rsidP="00915797">
            <w:pPr>
              <w:spacing w:after="120"/>
              <w:rPr>
                <w:rFonts w:eastAsiaTheme="minorEastAsia"/>
                <w:color w:val="0070C0"/>
                <w:lang w:val="en-US" w:eastAsia="zh-CN"/>
              </w:rPr>
            </w:pPr>
            <w:r>
              <w:rPr>
                <w:rFonts w:eastAsiaTheme="minorEastAsia"/>
                <w:color w:val="0070C0"/>
                <w:lang w:val="en-US" w:eastAsia="zh-CN"/>
              </w:rPr>
              <w:lastRenderedPageBreak/>
              <w:t>Samsung</w:t>
            </w:r>
          </w:p>
        </w:tc>
        <w:tc>
          <w:tcPr>
            <w:tcW w:w="8395" w:type="dxa"/>
          </w:tcPr>
          <w:p w14:paraId="598599F5" w14:textId="77777777" w:rsidR="00C80E8A" w:rsidRPr="00D32959" w:rsidRDefault="00C80E8A" w:rsidP="00C80E8A">
            <w:pPr>
              <w:rPr>
                <w:b/>
                <w:u w:val="single"/>
                <w:lang w:eastAsia="ko-KR"/>
              </w:rPr>
            </w:pPr>
            <w:r w:rsidRPr="00D32959">
              <w:rPr>
                <w:b/>
                <w:u w:val="single"/>
                <w:lang w:eastAsia="ko-KR"/>
              </w:rPr>
              <w:t>Issue 1-1: which option is preferred?</w:t>
            </w:r>
          </w:p>
          <w:p w14:paraId="7570204C" w14:textId="77777777" w:rsidR="00C80E8A" w:rsidRPr="00D32959" w:rsidRDefault="00C80E8A" w:rsidP="00915797">
            <w:pPr>
              <w:spacing w:after="120"/>
              <w:rPr>
                <w:rFonts w:eastAsiaTheme="minorEastAsia"/>
                <w:lang w:eastAsia="zh-CN"/>
              </w:rPr>
            </w:pPr>
            <w:r w:rsidRPr="00D32959">
              <w:rPr>
                <w:rFonts w:eastAsiaTheme="minorEastAsia"/>
                <w:lang w:eastAsia="zh-CN"/>
              </w:rPr>
              <w:t xml:space="preserve">We echo vivo’s analysis on the high spatial correlation of CDL-A Umi channel model. High spatial correlation leads to high DL power which is still open issue for maximum downlink RS-ERPE configuration. Moreover, practical test result shown in Fig.3 of R4-2101941 indicates that </w:t>
            </w:r>
            <w:r w:rsidR="00DC402E" w:rsidRPr="00D32959">
              <w:rPr>
                <w:rFonts w:eastAsiaTheme="minorEastAsia"/>
                <w:lang w:eastAsia="zh-CN"/>
              </w:rPr>
              <w:t xml:space="preserve">throughput of 2x2 CDL-A Umi gradually drops </w:t>
            </w:r>
            <w:r w:rsidR="00FB1881" w:rsidRPr="00D32959">
              <w:rPr>
                <w:rFonts w:eastAsiaTheme="minorEastAsia"/>
                <w:lang w:eastAsia="zh-CN"/>
              </w:rPr>
              <w:t xml:space="preserve">from 100%TP </w:t>
            </w:r>
            <w:r w:rsidR="00DC402E" w:rsidRPr="00D32959">
              <w:rPr>
                <w:rFonts w:eastAsiaTheme="minorEastAsia"/>
                <w:lang w:eastAsia="zh-CN"/>
              </w:rPr>
              <w:t>once DL power is decreasing from normalized 0dB</w:t>
            </w:r>
          </w:p>
          <w:p w14:paraId="6993EAB5" w14:textId="77777777" w:rsidR="00DC402E" w:rsidRPr="00D32959" w:rsidRDefault="00DC402E" w:rsidP="00915797">
            <w:pPr>
              <w:spacing w:after="120"/>
              <w:rPr>
                <w:rFonts w:eastAsia="Malgun Gothic"/>
                <w:b/>
                <w:u w:val="single"/>
                <w:lang w:eastAsia="ko-KR"/>
              </w:rPr>
            </w:pPr>
            <w:r w:rsidRPr="00D32959">
              <w:rPr>
                <w:rFonts w:eastAsiaTheme="minorEastAsia"/>
                <w:lang w:eastAsia="zh-CN"/>
              </w:rPr>
              <w:t>So it seems premature to agree CDL-A Umi for 2x2.</w:t>
            </w:r>
          </w:p>
          <w:p w14:paraId="6AA01F8E" w14:textId="77777777" w:rsidR="0097327D" w:rsidRPr="00D32959" w:rsidRDefault="0097327D" w:rsidP="0097327D">
            <w:pPr>
              <w:rPr>
                <w:b/>
                <w:u w:val="single"/>
                <w:lang w:eastAsia="ko-KR"/>
              </w:rPr>
            </w:pPr>
            <w:r w:rsidRPr="00D32959">
              <w:rPr>
                <w:b/>
                <w:u w:val="single"/>
                <w:lang w:eastAsia="ko-KR"/>
              </w:rPr>
              <w:t>Issue 1-3-1: System implementation of 3D-MPAC</w:t>
            </w:r>
          </w:p>
          <w:p w14:paraId="1BE789D1" w14:textId="77777777" w:rsidR="00DC402E" w:rsidRPr="00D32959" w:rsidRDefault="00B855EE" w:rsidP="00915797">
            <w:pPr>
              <w:spacing w:after="120"/>
              <w:rPr>
                <w:rFonts w:eastAsiaTheme="minorEastAsia"/>
                <w:lang w:eastAsia="zh-CN"/>
              </w:rPr>
            </w:pPr>
            <w:r w:rsidRPr="00D32959">
              <w:rPr>
                <w:rFonts w:eastAsiaTheme="minorEastAsia"/>
                <w:lang w:eastAsia="zh-CN"/>
              </w:rPr>
              <w:t>It is supported that the FR2 blocking issue is addressed by MU. The blocking issue for the test points outside of top 50% performance test points can be ignored.</w:t>
            </w:r>
          </w:p>
          <w:p w14:paraId="1C9EDABD" w14:textId="77777777" w:rsidR="0097327D" w:rsidRPr="00D32959" w:rsidRDefault="0097327D" w:rsidP="0097327D">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p>
          <w:p w14:paraId="153A46E6" w14:textId="77777777" w:rsidR="0097327D" w:rsidRPr="00D32959" w:rsidRDefault="00ED7C17" w:rsidP="00915797">
            <w:pPr>
              <w:spacing w:after="120"/>
              <w:rPr>
                <w:rFonts w:eastAsiaTheme="minorEastAsia"/>
                <w:lang w:eastAsia="zh-CN"/>
              </w:rPr>
            </w:pPr>
            <w:r w:rsidRPr="00D32959">
              <w:rPr>
                <w:rFonts w:eastAsiaTheme="minorEastAsia"/>
                <w:lang w:eastAsia="zh-CN"/>
              </w:rPr>
              <w:t xml:space="preserve">Thanks Huawei for the MU analysis on 36 test points. </w:t>
            </w:r>
            <w:r w:rsidR="00717340" w:rsidRPr="00D32959">
              <w:rPr>
                <w:rFonts w:eastAsiaTheme="minorEastAsia"/>
                <w:lang w:eastAsia="zh-CN"/>
              </w:rPr>
              <w:t>W</w:t>
            </w:r>
            <w:r w:rsidR="004E0946" w:rsidRPr="00D32959">
              <w:rPr>
                <w:rFonts w:eastAsiaTheme="minorEastAsia"/>
                <w:lang w:eastAsia="zh-CN"/>
              </w:rPr>
              <w:t>e support the two proposals and FR2 test points can be concluded.</w:t>
            </w:r>
          </w:p>
          <w:p w14:paraId="77BEAEE8" w14:textId="77777777" w:rsidR="0097327D" w:rsidRPr="00D32959" w:rsidRDefault="0097327D" w:rsidP="0097327D">
            <w:pPr>
              <w:rPr>
                <w:b/>
                <w:u w:val="single"/>
                <w:lang w:eastAsia="ko-KR"/>
              </w:rPr>
            </w:pPr>
            <w:r w:rsidRPr="00D32959">
              <w:rPr>
                <w:b/>
                <w:u w:val="single"/>
                <w:lang w:eastAsia="ko-KR"/>
              </w:rPr>
              <w:t>Issue 1-4: System implementation of 3D-MPAC(FR2 MIMO OTA RMC)</w:t>
            </w:r>
          </w:p>
          <w:p w14:paraId="6948F3D0" w14:textId="77777777" w:rsidR="0097327D" w:rsidRPr="00D32959" w:rsidRDefault="001C6554" w:rsidP="00915797">
            <w:pPr>
              <w:overflowPunct/>
              <w:autoSpaceDE/>
              <w:autoSpaceDN/>
              <w:adjustRightInd/>
              <w:spacing w:after="120"/>
              <w:textAlignment w:val="auto"/>
              <w:rPr>
                <w:rFonts w:eastAsiaTheme="minorEastAsia"/>
                <w:b/>
                <w:u w:val="single"/>
                <w:lang w:eastAsia="zh-CN"/>
              </w:rPr>
            </w:pPr>
            <w:r w:rsidRPr="00D32959">
              <w:rPr>
                <w:rFonts w:eastAsiaTheme="minorEastAsia"/>
                <w:lang w:eastAsia="zh-CN"/>
              </w:rPr>
              <w:t xml:space="preserve">When defining FR2 RMC in TR38.827, SNR range is considered so that compromise has to be made on modulation, bandwidth etc. in Rel-17 WI phase, we further concluded that 64QAM is not feasible due to SNR range issue. Due to limited upper bound of SNR range, it is quite challenging to change the </w:t>
            </w:r>
            <w:r w:rsidR="00717340" w:rsidRPr="00D32959">
              <w:rPr>
                <w:rFonts w:eastAsiaTheme="minorEastAsia"/>
                <w:lang w:eastAsia="zh-CN"/>
              </w:rPr>
              <w:t xml:space="preserve">previously </w:t>
            </w:r>
            <w:r w:rsidRPr="00D32959">
              <w:rPr>
                <w:rFonts w:eastAsiaTheme="minorEastAsia"/>
                <w:lang w:eastAsia="zh-CN"/>
              </w:rPr>
              <w:t>agreed 100MHz BW to 200MHz BW.</w:t>
            </w:r>
            <w:r w:rsidR="00717340" w:rsidRPr="00D32959">
              <w:rPr>
                <w:rFonts w:eastAsiaTheme="minorEastAsia"/>
                <w:lang w:eastAsia="zh-CN"/>
              </w:rPr>
              <w:t xml:space="preserve"> Before SNR of DL</w:t>
            </w:r>
            <w:r w:rsidR="0096330A" w:rsidRPr="00D32959">
              <w:rPr>
                <w:rFonts w:eastAsiaTheme="minorEastAsia"/>
                <w:lang w:eastAsia="zh-CN"/>
              </w:rPr>
              <w:t xml:space="preserve"> signal is guaranteed for higher BW</w:t>
            </w:r>
            <w:r w:rsidR="000A2987" w:rsidRPr="00D32959">
              <w:rPr>
                <w:rFonts w:eastAsiaTheme="minorEastAsia"/>
                <w:lang w:eastAsia="zh-CN"/>
              </w:rPr>
              <w:t xml:space="preserve"> for all FR2 bands</w:t>
            </w:r>
            <w:r w:rsidR="0096330A" w:rsidRPr="00D32959">
              <w:rPr>
                <w:rFonts w:eastAsiaTheme="minorEastAsia"/>
                <w:lang w:eastAsia="zh-CN"/>
              </w:rPr>
              <w:t>, 100MHz is better to be kept.</w:t>
            </w:r>
          </w:p>
        </w:tc>
      </w:tr>
      <w:tr w:rsidR="0001245E" w14:paraId="5DFE26EE" w14:textId="77777777" w:rsidTr="00EC2A13">
        <w:tc>
          <w:tcPr>
            <w:tcW w:w="1236" w:type="dxa"/>
          </w:tcPr>
          <w:p w14:paraId="591DB3B4" w14:textId="77777777" w:rsidR="0001245E" w:rsidRDefault="0001245E" w:rsidP="0001245E">
            <w:pPr>
              <w:spacing w:after="120"/>
              <w:rPr>
                <w:rFonts w:eastAsiaTheme="minorEastAsia"/>
                <w:color w:val="0070C0"/>
                <w:lang w:val="en-US" w:eastAsia="zh-CN"/>
              </w:rPr>
            </w:pPr>
            <w:r>
              <w:rPr>
                <w:rFonts w:eastAsiaTheme="minorEastAsia"/>
                <w:color w:val="0070C0"/>
                <w:lang w:val="en-US" w:eastAsia="zh-CN"/>
              </w:rPr>
              <w:t>Qualcomm</w:t>
            </w:r>
          </w:p>
        </w:tc>
        <w:tc>
          <w:tcPr>
            <w:tcW w:w="8395" w:type="dxa"/>
          </w:tcPr>
          <w:p w14:paraId="6383F1C1" w14:textId="77777777" w:rsidR="0001245E" w:rsidRPr="00D32959" w:rsidRDefault="0001245E" w:rsidP="0001245E">
            <w:pPr>
              <w:rPr>
                <w:b/>
                <w:u w:val="single"/>
                <w:lang w:eastAsia="ko-KR"/>
              </w:rPr>
            </w:pPr>
            <w:r w:rsidRPr="00D32959">
              <w:rPr>
                <w:b/>
                <w:u w:val="single"/>
                <w:lang w:eastAsia="ko-KR"/>
              </w:rPr>
              <w:t>Issue 1-1: which option is preferred?</w:t>
            </w:r>
          </w:p>
          <w:p w14:paraId="57DE727F" w14:textId="77777777" w:rsidR="00971D44" w:rsidRPr="00D32959" w:rsidRDefault="0001245E" w:rsidP="0001245E">
            <w:pPr>
              <w:rPr>
                <w:rFonts w:eastAsiaTheme="minorEastAsia"/>
                <w:lang w:eastAsia="zh-CN"/>
              </w:rPr>
            </w:pPr>
            <w:r w:rsidRPr="00D32959">
              <w:rPr>
                <w:rFonts w:eastAsiaTheme="minorEastAsia"/>
                <w:lang w:eastAsia="zh-CN"/>
              </w:rPr>
              <w:t>Based on the analysis from companies, it can be seen that CDL-C is more suitable than CDL-A for MIMO OTA testing.</w:t>
            </w:r>
            <w:r w:rsidR="0099766B" w:rsidRPr="00D32959">
              <w:rPr>
                <w:rFonts w:eastAsiaTheme="minorEastAsia"/>
                <w:lang w:eastAsia="zh-CN"/>
              </w:rPr>
              <w:t xml:space="preserve"> </w:t>
            </w:r>
          </w:p>
          <w:p w14:paraId="0BDB55DF" w14:textId="77777777" w:rsidR="00A9382C" w:rsidRPr="00D32959" w:rsidRDefault="00971D44" w:rsidP="0001245E">
            <w:pPr>
              <w:rPr>
                <w:rFonts w:eastAsiaTheme="minorEastAsia"/>
                <w:lang w:eastAsia="zh-CN"/>
              </w:rPr>
            </w:pPr>
            <w:r w:rsidRPr="00D32959">
              <w:rPr>
                <w:rFonts w:eastAsiaTheme="minorEastAsia"/>
                <w:lang w:eastAsia="zh-CN"/>
              </w:rPr>
              <w:t xml:space="preserve">We’re open to further discuss </w:t>
            </w:r>
            <w:r w:rsidR="005B1CAF" w:rsidRPr="00D32959">
              <w:rPr>
                <w:rFonts w:eastAsiaTheme="minorEastAsia"/>
                <w:lang w:eastAsia="zh-CN"/>
              </w:rPr>
              <w:t xml:space="preserve">the channel model mapping </w:t>
            </w:r>
            <w:r w:rsidRPr="00D32959">
              <w:rPr>
                <w:rFonts w:eastAsiaTheme="minorEastAsia"/>
                <w:lang w:eastAsia="zh-CN"/>
              </w:rPr>
              <w:t xml:space="preserve">considering </w:t>
            </w:r>
            <w:r w:rsidR="00A9382C" w:rsidRPr="00D32959">
              <w:rPr>
                <w:rFonts w:eastAsiaTheme="minorEastAsia"/>
                <w:lang w:eastAsia="zh-CN"/>
              </w:rPr>
              <w:t>PAS in channel model, test coverage and network deployment input from operators</w:t>
            </w:r>
            <w:r w:rsidR="00254D9C" w:rsidRPr="00D32959">
              <w:rPr>
                <w:rFonts w:eastAsiaTheme="minorEastAsia"/>
                <w:lang w:eastAsia="zh-CN"/>
              </w:rPr>
              <w:t xml:space="preserve"> in next meeting</w:t>
            </w:r>
            <w:r w:rsidR="00A9382C" w:rsidRPr="00D32959">
              <w:rPr>
                <w:rFonts w:eastAsiaTheme="minorEastAsia"/>
                <w:lang w:eastAsia="zh-CN"/>
              </w:rPr>
              <w:t xml:space="preserve">. </w:t>
            </w:r>
          </w:p>
          <w:p w14:paraId="7879F66B" w14:textId="77777777" w:rsidR="00971D44" w:rsidRPr="00D32959" w:rsidRDefault="00A9382C" w:rsidP="0001245E">
            <w:pPr>
              <w:rPr>
                <w:rFonts w:eastAsiaTheme="minorEastAsia"/>
                <w:lang w:eastAsia="zh-CN"/>
              </w:rPr>
            </w:pPr>
            <w:r w:rsidRPr="00D32959">
              <w:rPr>
                <w:rFonts w:eastAsiaTheme="minorEastAsia"/>
                <w:lang w:eastAsia="zh-CN"/>
              </w:rPr>
              <w:t>If the group</w:t>
            </w:r>
            <w:r w:rsidR="00CA2E09" w:rsidRPr="00D32959">
              <w:rPr>
                <w:rFonts w:eastAsiaTheme="minorEastAsia"/>
                <w:lang w:eastAsia="zh-CN"/>
              </w:rPr>
              <w:t xml:space="preserve"> </w:t>
            </w:r>
            <w:r w:rsidR="002C29E2" w:rsidRPr="00D32959">
              <w:rPr>
                <w:rFonts w:eastAsiaTheme="minorEastAsia"/>
                <w:lang w:eastAsia="zh-CN"/>
              </w:rPr>
              <w:t xml:space="preserve">is to </w:t>
            </w:r>
            <w:r w:rsidR="00CA2E09" w:rsidRPr="00D32959">
              <w:rPr>
                <w:rFonts w:eastAsiaTheme="minorEastAsia"/>
                <w:lang w:eastAsia="zh-CN"/>
              </w:rPr>
              <w:t>agree one of options to move forward, w</w:t>
            </w:r>
            <w:r w:rsidR="0099766B" w:rsidRPr="00D32959">
              <w:rPr>
                <w:rFonts w:eastAsiaTheme="minorEastAsia"/>
                <w:lang w:eastAsia="zh-CN"/>
              </w:rPr>
              <w:t xml:space="preserve">e are OK with </w:t>
            </w:r>
            <w:r w:rsidR="00833D66" w:rsidRPr="00D32959">
              <w:rPr>
                <w:rFonts w:eastAsiaTheme="minorEastAsia"/>
                <w:lang w:eastAsia="zh-CN"/>
              </w:rPr>
              <w:t>option 1 and option</w:t>
            </w:r>
            <w:r w:rsidR="00481786" w:rsidRPr="00D32959">
              <w:rPr>
                <w:rFonts w:eastAsiaTheme="minorEastAsia"/>
                <w:lang w:eastAsia="zh-CN"/>
              </w:rPr>
              <w:t xml:space="preserve"> 2. Option 3</w:t>
            </w:r>
            <w:r w:rsidR="009C013B" w:rsidRPr="00D32959">
              <w:rPr>
                <w:rFonts w:eastAsiaTheme="minorEastAsia"/>
                <w:lang w:eastAsia="zh-CN"/>
              </w:rPr>
              <w:t xml:space="preserve">, i.e., using the same channel model for 2*2 and 4*4 </w:t>
            </w:r>
            <w:r w:rsidR="00481786" w:rsidRPr="00D32959">
              <w:rPr>
                <w:rFonts w:eastAsiaTheme="minorEastAsia"/>
                <w:lang w:eastAsia="zh-CN"/>
              </w:rPr>
              <w:t xml:space="preserve">is not </w:t>
            </w:r>
            <w:r w:rsidR="009C013B" w:rsidRPr="00D32959">
              <w:rPr>
                <w:rFonts w:eastAsiaTheme="minorEastAsia"/>
                <w:lang w:eastAsia="zh-CN"/>
              </w:rPr>
              <w:t>preferred</w:t>
            </w:r>
            <w:r w:rsidR="00254D9C" w:rsidRPr="00D32959">
              <w:rPr>
                <w:rFonts w:eastAsiaTheme="minorEastAsia"/>
                <w:lang w:eastAsia="zh-CN"/>
              </w:rPr>
              <w:t>.</w:t>
            </w:r>
          </w:p>
          <w:p w14:paraId="79EF5FBA" w14:textId="77777777" w:rsidR="0001245E" w:rsidRPr="00D32959" w:rsidRDefault="0001245E" w:rsidP="0001245E">
            <w:pPr>
              <w:keepNext/>
              <w:keepLines/>
              <w:widowControl w:val="0"/>
              <w:tabs>
                <w:tab w:val="right" w:leader="dot" w:pos="9639"/>
              </w:tabs>
              <w:overflowPunct/>
              <w:autoSpaceDE/>
              <w:autoSpaceDN/>
              <w:adjustRightInd/>
              <w:spacing w:before="120"/>
              <w:ind w:left="567" w:right="425" w:hanging="567"/>
              <w:textAlignment w:val="auto"/>
              <w:rPr>
                <w:rFonts w:eastAsiaTheme="minorEastAsia"/>
                <w:lang w:eastAsia="zh-CN"/>
              </w:rPr>
            </w:pPr>
            <w:r w:rsidRPr="00D32959">
              <w:rPr>
                <w:b/>
                <w:u w:val="single"/>
                <w:lang w:eastAsia="ko-KR"/>
              </w:rPr>
              <w:t>Issue 1-3-1: System implementation of 3D-MPAC</w:t>
            </w:r>
          </w:p>
          <w:p w14:paraId="6F386252" w14:textId="77777777" w:rsidR="0001245E" w:rsidRPr="00D32959" w:rsidRDefault="0001245E" w:rsidP="0001245E">
            <w:pPr>
              <w:rPr>
                <w:rFonts w:eastAsiaTheme="minorEastAsia"/>
                <w:lang w:eastAsia="zh-CN"/>
              </w:rPr>
            </w:pPr>
            <w:r w:rsidRPr="00D32959">
              <w:rPr>
                <w:rFonts w:eastAsiaTheme="minorEastAsia" w:hint="eastAsia"/>
                <w:lang w:eastAsia="zh-CN"/>
              </w:rPr>
              <w:t>W</w:t>
            </w:r>
            <w:r w:rsidRPr="00D32959">
              <w:rPr>
                <w:rFonts w:eastAsiaTheme="minorEastAsia"/>
                <w:lang w:eastAsia="zh-CN"/>
              </w:rPr>
              <w:t>e support P2. The forward compatibility to support more realistic testing case, e.g., dynamic testing should be considered. It can help to save FR2 testing cost.</w:t>
            </w:r>
          </w:p>
          <w:p w14:paraId="6120D873" w14:textId="77777777" w:rsidR="0001245E" w:rsidRPr="00D32959" w:rsidRDefault="0001245E" w:rsidP="0001245E">
            <w:pPr>
              <w:rPr>
                <w:rFonts w:eastAsiaTheme="minorEastAsia"/>
                <w:b/>
                <w:bCs/>
                <w:lang w:eastAsia="zh-CN"/>
              </w:rPr>
            </w:pPr>
            <w:r w:rsidRPr="00D32959">
              <w:rPr>
                <w:rFonts w:eastAsiaTheme="minorEastAsia"/>
                <w:b/>
                <w:bCs/>
                <w:lang w:eastAsia="zh-CN"/>
              </w:rPr>
              <w:t>Issue 1-3-2: number of test point vs uncertainty of FR2 MIMO OTA requirements</w:t>
            </w:r>
          </w:p>
          <w:p w14:paraId="441CACF0" w14:textId="77777777" w:rsidR="0001245E" w:rsidRPr="00D32959" w:rsidRDefault="0001245E" w:rsidP="0001245E">
            <w:pPr>
              <w:rPr>
                <w:rFonts w:eastAsiaTheme="minorEastAsia"/>
                <w:lang w:eastAsia="zh-CN"/>
              </w:rPr>
            </w:pPr>
            <w:r w:rsidRPr="00D32959">
              <w:t>R4-2102400 provided a good analysis on the number of test points vs MU. From the simulation results, it seems the reason that why STD is almost the same for different test point number is due to PAS. If RAN4 concludes increasing number of test point would not improve MU for FR2 MIMO OTA requirements, the current agreement of 36 test points shall be kept.</w:t>
            </w:r>
          </w:p>
          <w:p w14:paraId="1B234204" w14:textId="77777777" w:rsidR="0001245E" w:rsidRPr="00D32959" w:rsidRDefault="0001245E" w:rsidP="0001245E">
            <w:pPr>
              <w:rPr>
                <w:b/>
                <w:u w:val="single"/>
                <w:lang w:eastAsia="ko-KR"/>
              </w:rPr>
            </w:pPr>
            <w:r w:rsidRPr="00D32959">
              <w:rPr>
                <w:b/>
                <w:u w:val="single"/>
                <w:lang w:eastAsia="ko-KR"/>
              </w:rPr>
              <w:t>Issue 1-4: System implementation of 3D-MPAC</w:t>
            </w:r>
          </w:p>
          <w:p w14:paraId="32A84A3A" w14:textId="77777777" w:rsidR="0001245E" w:rsidRPr="00D32959" w:rsidRDefault="0001245E" w:rsidP="0001245E">
            <w:pPr>
              <w:spacing w:after="120"/>
              <w:rPr>
                <w:rFonts w:eastAsiaTheme="minorEastAsia"/>
                <w:lang w:eastAsia="zh-CN"/>
              </w:rPr>
            </w:pPr>
            <w:r w:rsidRPr="00D32959">
              <w:rPr>
                <w:rFonts w:eastAsiaTheme="minorEastAsia"/>
                <w:lang w:eastAsia="zh-CN"/>
              </w:rPr>
              <w:t>From the achievable SNR analysis, there is a risk to adopt wider channel, i.e., 200MHz for FR2 MIMO OTA since the gap between achievable SNR and required SNR is marginal for 70% TP. If the target of 95% TP is further considered, the feasible SNR would be limited. Furthermore, RAN5 is discussing the fading crest factor for FR2 Demod testing which will have impact on the achievable SNR when fading channel is considered. Therefore, for FR2 MIMO OTA testing, the achievable SNR would be further reduced by fading crest factor. With that, we suggest to keeping the conclusion of 100MHz channel BW for FR2 MIMO OTA.</w:t>
            </w:r>
          </w:p>
          <w:p w14:paraId="7D346470" w14:textId="77777777" w:rsidR="0001245E" w:rsidRPr="00D32959" w:rsidRDefault="0001245E" w:rsidP="0001245E">
            <w:pPr>
              <w:rPr>
                <w:b/>
                <w:u w:val="single"/>
                <w:lang w:eastAsia="ko-KR"/>
              </w:rPr>
            </w:pPr>
          </w:p>
        </w:tc>
      </w:tr>
      <w:tr w:rsidR="006A2B0F" w14:paraId="71F6E0C8" w14:textId="77777777" w:rsidTr="00EC2A13">
        <w:tc>
          <w:tcPr>
            <w:tcW w:w="1236" w:type="dxa"/>
          </w:tcPr>
          <w:p w14:paraId="7A28573E" w14:textId="77777777" w:rsidR="006A2B0F" w:rsidRDefault="006A2B0F" w:rsidP="0001245E">
            <w:pPr>
              <w:spacing w:after="120"/>
              <w:rPr>
                <w:rFonts w:eastAsiaTheme="minorEastAsia"/>
                <w:color w:val="0070C0"/>
                <w:lang w:val="en-US" w:eastAsia="zh-CN"/>
              </w:rPr>
            </w:pPr>
            <w:r>
              <w:rPr>
                <w:rFonts w:eastAsiaTheme="minorEastAsia"/>
                <w:color w:val="0070C0"/>
                <w:lang w:val="en-US" w:eastAsia="zh-CN"/>
              </w:rPr>
              <w:lastRenderedPageBreak/>
              <w:t>MediaTek</w:t>
            </w:r>
          </w:p>
        </w:tc>
        <w:tc>
          <w:tcPr>
            <w:tcW w:w="8395" w:type="dxa"/>
          </w:tcPr>
          <w:p w14:paraId="78A7DD1B" w14:textId="77777777" w:rsidR="00DE7D02" w:rsidRPr="00D32959" w:rsidRDefault="006A2B0F" w:rsidP="00D32959">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r w:rsidRPr="00D32959">
              <w:rPr>
                <w:b/>
                <w:u w:val="single"/>
                <w:lang w:eastAsia="ko-KR"/>
              </w:rPr>
              <w:br/>
            </w:r>
            <w:r w:rsidR="00101708" w:rsidRPr="00D32959">
              <w:rPr>
                <w:rFonts w:eastAsia="SimSun"/>
                <w:szCs w:val="24"/>
                <w:lang w:eastAsia="zh-CN"/>
              </w:rPr>
              <w:t>General speaking, we prefer “</w:t>
            </w:r>
            <w:r w:rsidR="00101708" w:rsidRPr="00D32959">
              <w:rPr>
                <w:rFonts w:eastAsia="SimSun"/>
                <w:i/>
                <w:szCs w:val="24"/>
                <w:lang w:eastAsia="zh-CN"/>
              </w:rPr>
              <w:t>Proposal 1: Keep current agreement that “36 evenly spaced test points with a constant density” are used for FR2 UE MIMO OTA test.</w:t>
            </w:r>
            <w:r w:rsidRPr="00D32959">
              <w:rPr>
                <w:rFonts w:eastAsia="SimSun"/>
                <w:szCs w:val="24"/>
                <w:lang w:eastAsia="zh-CN"/>
              </w:rPr>
              <w:t>”, however, more data for clarification raised by Keysight would be helpful.</w:t>
            </w:r>
          </w:p>
          <w:p w14:paraId="5ADA511D" w14:textId="77777777" w:rsidR="006A2B0F" w:rsidRPr="00D32959" w:rsidRDefault="006A2B0F" w:rsidP="006A2B0F">
            <w:pPr>
              <w:rPr>
                <w:b/>
                <w:u w:val="single"/>
                <w:lang w:eastAsia="ko-KR"/>
              </w:rPr>
            </w:pPr>
            <w:r w:rsidRPr="00D32959">
              <w:rPr>
                <w:b/>
                <w:u w:val="single"/>
                <w:lang w:eastAsia="ko-KR"/>
              </w:rPr>
              <w:t>Issue 1-4: System implementation of 3D-MPAC</w:t>
            </w:r>
          </w:p>
          <w:p w14:paraId="0466AC91" w14:textId="77777777" w:rsidR="006A2B0F" w:rsidRPr="00D32959" w:rsidRDefault="00101708" w:rsidP="006A2B0F">
            <w:pPr>
              <w:rPr>
                <w:b/>
                <w:u w:val="single"/>
                <w:lang w:eastAsia="ko-KR"/>
              </w:rPr>
            </w:pPr>
            <w:r w:rsidRPr="00D32959">
              <w:rPr>
                <w:rFonts w:eastAsia="SimSun"/>
                <w:szCs w:val="24"/>
                <w:lang w:eastAsia="zh-CN"/>
              </w:rPr>
              <w:t xml:space="preserve">We’d like to clarify </w:t>
            </w:r>
            <w:r w:rsidR="006A2B0F" w:rsidRPr="00D32959">
              <w:rPr>
                <w:rFonts w:eastAsia="SimSun"/>
                <w:szCs w:val="24"/>
                <w:lang w:eastAsia="zh-CN"/>
              </w:rPr>
              <w:t>is there extra</w:t>
            </w:r>
            <w:r w:rsidRPr="00D32959">
              <w:rPr>
                <w:rFonts w:eastAsia="SimSun"/>
                <w:szCs w:val="24"/>
                <w:lang w:eastAsia="zh-CN"/>
              </w:rPr>
              <w:t xml:space="preserve"> benefit to adopt one more bandwidth (200 MHz)</w:t>
            </w:r>
            <w:r w:rsidR="006A2B0F" w:rsidRPr="00D32959">
              <w:rPr>
                <w:rFonts w:eastAsia="SimSun"/>
                <w:szCs w:val="24"/>
                <w:lang w:eastAsia="zh-CN"/>
              </w:rPr>
              <w:t xml:space="preserve"> for NR FR2 MIMO OTA at Band n257/n258/n261.</w:t>
            </w:r>
          </w:p>
        </w:tc>
      </w:tr>
      <w:tr w:rsidR="007877CD" w14:paraId="37C839C8" w14:textId="77777777" w:rsidTr="00EC2A13">
        <w:tc>
          <w:tcPr>
            <w:tcW w:w="1236" w:type="dxa"/>
          </w:tcPr>
          <w:p w14:paraId="271A5C02" w14:textId="77777777" w:rsidR="007877CD" w:rsidRDefault="007877CD" w:rsidP="007877CD">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w:t>
            </w:r>
          </w:p>
        </w:tc>
        <w:tc>
          <w:tcPr>
            <w:tcW w:w="8395" w:type="dxa"/>
          </w:tcPr>
          <w:p w14:paraId="39487C3D" w14:textId="77777777" w:rsidR="007877CD" w:rsidRPr="00D32959" w:rsidRDefault="007877CD" w:rsidP="007877CD">
            <w:pPr>
              <w:rPr>
                <w:b/>
                <w:u w:val="single"/>
                <w:lang w:eastAsia="ko-KR"/>
              </w:rPr>
            </w:pPr>
            <w:r w:rsidRPr="00D32959">
              <w:rPr>
                <w:b/>
                <w:u w:val="single"/>
                <w:lang w:eastAsia="ko-KR"/>
              </w:rPr>
              <w:t>Issue 1-1: which option is preferred?</w:t>
            </w:r>
          </w:p>
          <w:p w14:paraId="2CD2FCE3" w14:textId="77777777" w:rsidR="007877CD" w:rsidRPr="00D32959" w:rsidRDefault="007877CD" w:rsidP="007877CD">
            <w:pPr>
              <w:rPr>
                <w:rFonts w:eastAsiaTheme="minorEastAsia"/>
                <w:lang w:eastAsia="zh-CN"/>
              </w:rPr>
            </w:pPr>
            <w:r w:rsidRPr="00D32959">
              <w:rPr>
                <w:rFonts w:eastAsiaTheme="minorEastAsia" w:hint="eastAsia"/>
                <w:lang w:eastAsia="zh-CN"/>
              </w:rPr>
              <w:t>F</w:t>
            </w:r>
            <w:r w:rsidRPr="00D32959">
              <w:rPr>
                <w:rFonts w:eastAsiaTheme="minorEastAsia"/>
                <w:lang w:eastAsia="zh-CN"/>
              </w:rPr>
              <w:t>rom contributions, we agree that CDL-A is not a suitable channel model for FR1 MIMO OTA because of lack of spatial distinguishable clusters.</w:t>
            </w:r>
          </w:p>
          <w:p w14:paraId="353C6A4E" w14:textId="77777777" w:rsidR="007877CD" w:rsidRPr="00D32959" w:rsidRDefault="007877CD" w:rsidP="007877CD">
            <w:pPr>
              <w:rPr>
                <w:rFonts w:eastAsiaTheme="minorEastAsia"/>
                <w:lang w:eastAsia="zh-CN"/>
              </w:rPr>
            </w:pPr>
            <w:r w:rsidRPr="00D32959">
              <w:rPr>
                <w:rFonts w:eastAsiaTheme="minorEastAsia"/>
                <w:lang w:eastAsia="zh-CN"/>
              </w:rPr>
              <w:t>Considering there is no significant difference between UMi and UMa, we can accept both CDL-C UMi and CDL-C UMa for 4x4 testing. And for 2x2 testing, whether using the same channel model with 4x4 or different with 4x4 need more study and measurement data.</w:t>
            </w:r>
          </w:p>
          <w:p w14:paraId="69C70401" w14:textId="77777777" w:rsidR="007877CD" w:rsidRPr="00D32959" w:rsidRDefault="007877CD" w:rsidP="007877CD">
            <w:pPr>
              <w:rPr>
                <w:b/>
                <w:u w:val="single"/>
                <w:lang w:eastAsia="ko-KR"/>
              </w:rPr>
            </w:pPr>
            <w:r w:rsidRPr="00D32959">
              <w:rPr>
                <w:b/>
                <w:u w:val="single"/>
                <w:lang w:eastAsia="ko-KR"/>
              </w:rPr>
              <w:t>Issue 1-2-1: gNB Beams Usage Criteria for FR1 MIMO OTA Channel Model Validation</w:t>
            </w:r>
          </w:p>
          <w:p w14:paraId="12F19A1E" w14:textId="77777777" w:rsidR="007877CD" w:rsidRPr="00D32959" w:rsidRDefault="007877CD" w:rsidP="007877CD">
            <w:pPr>
              <w:rPr>
                <w:rFonts w:eastAsiaTheme="minorEastAsia"/>
                <w:lang w:eastAsia="zh-CN"/>
              </w:rPr>
            </w:pPr>
            <w:r w:rsidRPr="00D32959">
              <w:rPr>
                <w:rFonts w:eastAsiaTheme="minorEastAsia"/>
                <w:lang w:eastAsia="zh-CN"/>
              </w:rPr>
              <w:t>The channel model under validation should reflect the condition that DUT experienced. Obviously, DUT received both beams simultaneously during MIMO OTA test. So, generally speaking, we support Option 2, that the spatial correlation should be done with the two strongest beams combined.</w:t>
            </w:r>
          </w:p>
          <w:p w14:paraId="59B23F1F" w14:textId="77777777" w:rsidR="007877CD" w:rsidRPr="00D32959" w:rsidRDefault="007877CD" w:rsidP="007877CD">
            <w:r w:rsidRPr="00D32959">
              <w:rPr>
                <w:rFonts w:eastAsiaTheme="minorEastAsia"/>
                <w:lang w:eastAsia="zh-CN"/>
              </w:rPr>
              <w:t xml:space="preserve">Here is </w:t>
            </w:r>
            <w:r w:rsidRPr="00D32959">
              <w:rPr>
                <w:rFonts w:eastAsiaTheme="minorEastAsia"/>
                <w:b/>
                <w:lang w:eastAsia="zh-CN"/>
              </w:rPr>
              <w:t>a question for KS &amp; CMCC on R4-2102613.</w:t>
            </w:r>
            <w:r w:rsidRPr="00D32959">
              <w:rPr>
                <w:rFonts w:eastAsiaTheme="minorEastAsia"/>
                <w:lang w:eastAsia="zh-CN"/>
              </w:rPr>
              <w:t xml:space="preserve"> Regarding Observation 4:</w:t>
            </w:r>
            <w:r w:rsidRPr="00D32959">
              <w:t xml:space="preserve"> For a CDL-C UMa model, the beam specific spatial correlation profile cannot be determined from the combined beam profile, which means there is no clear relationship (i.e. linear addition) between combined beams and two separate beams on the result of spatial correlation, the question is how to determine the combined beams validation can ensure enough consistent performance between different implementations or labs?</w:t>
            </w:r>
          </w:p>
          <w:p w14:paraId="262C7A61" w14:textId="77777777" w:rsidR="007877CD" w:rsidRPr="00D32959" w:rsidRDefault="007877CD" w:rsidP="007877CD">
            <w:pPr>
              <w:rPr>
                <w:b/>
                <w:u w:val="single"/>
                <w:lang w:eastAsia="zh-CN"/>
              </w:rPr>
            </w:pPr>
            <w:r w:rsidRPr="00D32959">
              <w:rPr>
                <w:b/>
                <w:u w:val="single"/>
                <w:lang w:eastAsia="ko-KR"/>
              </w:rPr>
              <w:t xml:space="preserve">Issue 1-2-2: </w:t>
            </w:r>
            <w:r w:rsidRPr="00D32959">
              <w:rPr>
                <w:b/>
                <w:u w:val="single"/>
                <w:lang w:eastAsia="zh-CN"/>
              </w:rPr>
              <w:t>S</w:t>
            </w:r>
            <w:r w:rsidRPr="00D32959">
              <w:rPr>
                <w:rFonts w:hint="eastAsia"/>
                <w:b/>
                <w:u w:val="single"/>
                <w:lang w:eastAsia="zh-CN"/>
              </w:rPr>
              <w:t>patial</w:t>
            </w:r>
            <w:r w:rsidRPr="00D32959">
              <w:rPr>
                <w:b/>
                <w:u w:val="single"/>
                <w:lang w:eastAsia="ko-KR"/>
              </w:rPr>
              <w:t xml:space="preserve"> </w:t>
            </w:r>
            <w:r w:rsidRPr="00D32959">
              <w:rPr>
                <w:rFonts w:hint="eastAsia"/>
                <w:b/>
                <w:u w:val="single"/>
                <w:lang w:eastAsia="zh-CN"/>
              </w:rPr>
              <w:t>correlation</w:t>
            </w:r>
            <w:r w:rsidRPr="00D32959">
              <w:rPr>
                <w:b/>
                <w:u w:val="single"/>
                <w:lang w:eastAsia="ko-KR"/>
              </w:rPr>
              <w:t xml:space="preserve"> </w:t>
            </w:r>
            <w:r w:rsidRPr="00D32959">
              <w:rPr>
                <w:rFonts w:hint="eastAsia"/>
                <w:b/>
                <w:u w:val="single"/>
                <w:lang w:eastAsia="zh-CN"/>
              </w:rPr>
              <w:t>validation</w:t>
            </w:r>
          </w:p>
          <w:p w14:paraId="135FA738" w14:textId="77777777" w:rsidR="007877CD" w:rsidRPr="00D32959" w:rsidRDefault="007877CD" w:rsidP="007877CD">
            <w:pPr>
              <w:rPr>
                <w:rFonts w:eastAsiaTheme="minorEastAsia"/>
                <w:lang w:eastAsia="zh-CN"/>
              </w:rPr>
            </w:pPr>
            <w:r w:rsidRPr="00D32959">
              <w:rPr>
                <w:rFonts w:eastAsiaTheme="minorEastAsia"/>
                <w:lang w:eastAsia="zh-CN"/>
              </w:rPr>
              <w:t>Support the proposal from moderator.</w:t>
            </w:r>
          </w:p>
          <w:p w14:paraId="579EC9DD" w14:textId="77777777" w:rsidR="007877CD" w:rsidRPr="00D32959" w:rsidRDefault="007877CD" w:rsidP="007877CD">
            <w:pPr>
              <w:rPr>
                <w:b/>
                <w:u w:val="single"/>
                <w:lang w:eastAsia="ko-KR"/>
              </w:rPr>
            </w:pPr>
            <w:r w:rsidRPr="00D32959">
              <w:rPr>
                <w:b/>
                <w:u w:val="single"/>
                <w:lang w:eastAsia="ko-KR"/>
              </w:rPr>
              <w:t>Issue 1-3-1: System implementation of 3D-MPAC</w:t>
            </w:r>
          </w:p>
          <w:p w14:paraId="01B2F7CF" w14:textId="77777777" w:rsidR="007877CD" w:rsidRPr="00D32959" w:rsidRDefault="007877CD" w:rsidP="007877CD">
            <w:pPr>
              <w:rPr>
                <w:rFonts w:eastAsiaTheme="minorEastAsia"/>
                <w:lang w:eastAsia="zh-CN"/>
              </w:rPr>
            </w:pPr>
            <w:r w:rsidRPr="00D32959">
              <w:rPr>
                <w:rFonts w:eastAsiaTheme="minorEastAsia"/>
                <w:lang w:eastAsia="zh-CN"/>
              </w:rPr>
              <w:t xml:space="preserve">We support Proposal 1. </w:t>
            </w:r>
          </w:p>
          <w:p w14:paraId="49D96F7B" w14:textId="77777777" w:rsidR="007877CD" w:rsidRPr="00D32959" w:rsidRDefault="007877CD" w:rsidP="007877CD">
            <w:pPr>
              <w:rPr>
                <w:rFonts w:eastAsiaTheme="minorEastAsia"/>
                <w:lang w:eastAsia="zh-CN"/>
              </w:rPr>
            </w:pPr>
            <w:r w:rsidRPr="00D32959">
              <w:rPr>
                <w:rFonts w:eastAsiaTheme="minorEastAsia"/>
                <w:lang w:eastAsia="zh-CN"/>
              </w:rPr>
              <w:t>And response to KS: QoQZ is evaluated under the condition with single measurement probe. We believe that the situation changed when the implementation of 6-probe constellation introduced. Whether MU affected need further study.</w:t>
            </w:r>
          </w:p>
          <w:p w14:paraId="35968CC4" w14:textId="77777777" w:rsidR="007877CD" w:rsidRPr="00D32959" w:rsidRDefault="007877CD" w:rsidP="007877CD">
            <w:pPr>
              <w:rPr>
                <w:rFonts w:eastAsiaTheme="minorEastAsia"/>
                <w:lang w:eastAsia="zh-CN"/>
              </w:rPr>
            </w:pPr>
            <w:r w:rsidRPr="00D32959">
              <w:rPr>
                <w:rFonts w:eastAsiaTheme="minorEastAsia"/>
                <w:lang w:eastAsia="zh-CN"/>
              </w:rPr>
              <w:t>Support Proposal 2. The purpose of the proposal is not to introduce “unstable factors”, but to leave possibility of other implementation to the industry. Of course the base line of the implementation is the proposal in R4-2016210 from KS.</w:t>
            </w:r>
          </w:p>
          <w:p w14:paraId="6BA305D4" w14:textId="77777777" w:rsidR="007877CD" w:rsidRPr="00D32959" w:rsidRDefault="007877CD" w:rsidP="007877CD">
            <w:pPr>
              <w:rPr>
                <w:b/>
                <w:u w:val="single"/>
                <w:lang w:eastAsia="ko-KR"/>
              </w:rPr>
            </w:pPr>
            <w:r w:rsidRPr="00D32959">
              <w:rPr>
                <w:b/>
                <w:u w:val="single"/>
                <w:lang w:eastAsia="ko-KR"/>
              </w:rPr>
              <w:t xml:space="preserve">Issue 1-3-2: </w:t>
            </w:r>
            <w:r w:rsidRPr="00D32959">
              <w:rPr>
                <w:rFonts w:hint="eastAsia"/>
                <w:b/>
                <w:u w:val="single"/>
                <w:lang w:eastAsia="zh-CN"/>
              </w:rPr>
              <w:t>number</w:t>
            </w:r>
            <w:r w:rsidRPr="00D32959">
              <w:rPr>
                <w:b/>
                <w:u w:val="single"/>
                <w:lang w:eastAsia="ko-KR"/>
              </w:rPr>
              <w:t xml:space="preserve"> of test point vs uncertainty of FR2 MIMO OTA requirements</w:t>
            </w:r>
          </w:p>
          <w:p w14:paraId="682392EB" w14:textId="77777777" w:rsidR="007877CD" w:rsidRPr="00D32959" w:rsidRDefault="007877CD" w:rsidP="007877CD">
            <w:pPr>
              <w:rPr>
                <w:b/>
                <w:u w:val="single"/>
                <w:lang w:eastAsia="ko-KR"/>
              </w:rPr>
            </w:pPr>
            <w:r w:rsidRPr="00D32959">
              <w:rPr>
                <w:rFonts w:eastAsiaTheme="minorEastAsia"/>
                <w:lang w:eastAsia="zh-CN"/>
              </w:rPr>
              <w:t>Support both of P1 and P2.</w:t>
            </w:r>
          </w:p>
        </w:tc>
      </w:tr>
      <w:tr w:rsidR="00333FF4" w14:paraId="43E01069" w14:textId="77777777" w:rsidTr="00EC2A13">
        <w:tc>
          <w:tcPr>
            <w:tcW w:w="1236" w:type="dxa"/>
          </w:tcPr>
          <w:p w14:paraId="175D8387" w14:textId="77777777" w:rsidR="00333FF4" w:rsidRPr="00D32959" w:rsidRDefault="00333FF4" w:rsidP="007877CD">
            <w:pPr>
              <w:keepNext/>
              <w:keepLines/>
              <w:widowControl w:val="0"/>
              <w:tabs>
                <w:tab w:val="right" w:leader="dot" w:pos="9639"/>
              </w:tabs>
              <w:overflowPunct/>
              <w:autoSpaceDE/>
              <w:autoSpaceDN/>
              <w:adjustRightInd/>
              <w:spacing w:before="120" w:after="120"/>
              <w:ind w:left="567" w:right="425" w:hanging="567"/>
              <w:textAlignment w:val="auto"/>
              <w:rPr>
                <w:rFonts w:eastAsiaTheme="minorEastAsia"/>
                <w:color w:val="0070C0"/>
                <w:lang w:eastAsia="zh-CN"/>
              </w:rPr>
            </w:pPr>
            <w:r>
              <w:rPr>
                <w:rFonts w:eastAsiaTheme="minorEastAsia" w:hint="eastAsia"/>
                <w:color w:val="0070C0"/>
                <w:lang w:eastAsia="zh-CN"/>
              </w:rPr>
              <w:lastRenderedPageBreak/>
              <w:t>C</w:t>
            </w:r>
            <w:r>
              <w:rPr>
                <w:rFonts w:eastAsiaTheme="minorEastAsia"/>
                <w:color w:val="0070C0"/>
                <w:lang w:eastAsia="zh-CN"/>
              </w:rPr>
              <w:t>AICT</w:t>
            </w:r>
          </w:p>
        </w:tc>
        <w:tc>
          <w:tcPr>
            <w:tcW w:w="8395" w:type="dxa"/>
          </w:tcPr>
          <w:p w14:paraId="798B8BA9" w14:textId="77777777" w:rsidR="00333FF4" w:rsidRPr="00D32959" w:rsidRDefault="00333FF4" w:rsidP="00333FF4">
            <w:pPr>
              <w:spacing w:after="120"/>
              <w:rPr>
                <w:rFonts w:eastAsiaTheme="minorEastAsia"/>
                <w:b/>
                <w:bCs/>
                <w:lang w:val="en-US" w:eastAsia="zh-CN"/>
              </w:rPr>
            </w:pPr>
            <w:r w:rsidRPr="00D32959">
              <w:rPr>
                <w:rFonts w:eastAsiaTheme="minorEastAsia"/>
                <w:b/>
                <w:bCs/>
                <w:lang w:val="en-US" w:eastAsia="zh-CN"/>
              </w:rPr>
              <w:t>Issue 1-1: which option is preferred?</w:t>
            </w:r>
          </w:p>
          <w:p w14:paraId="7979C661" w14:textId="77777777" w:rsidR="00333FF4" w:rsidRPr="00D32959" w:rsidRDefault="00333FF4" w:rsidP="00333FF4">
            <w:pPr>
              <w:spacing w:after="120"/>
              <w:rPr>
                <w:rFonts w:eastAsiaTheme="minorEastAsia"/>
                <w:lang w:val="en-US" w:eastAsia="zh-CN"/>
              </w:rPr>
            </w:pPr>
            <w:r w:rsidRPr="00D32959">
              <w:rPr>
                <w:rFonts w:eastAsiaTheme="minorEastAsia" w:hint="eastAsia"/>
                <w:lang w:val="en-US" w:eastAsia="zh-CN"/>
              </w:rPr>
              <w:t>T</w:t>
            </w:r>
            <w:r w:rsidRPr="00D32959">
              <w:rPr>
                <w:rFonts w:eastAsiaTheme="minorEastAsia"/>
                <w:lang w:val="en-US" w:eastAsia="zh-CN"/>
              </w:rPr>
              <w:t>his is an important topic, which will have a series of impacts on channel model validation limits, reference curves, P</w:t>
            </w:r>
            <w:r w:rsidRPr="00D32959">
              <w:rPr>
                <w:rFonts w:eastAsiaTheme="minorEastAsia"/>
                <w:vertAlign w:val="subscript"/>
                <w:lang w:val="en-US" w:eastAsia="zh-CN"/>
              </w:rPr>
              <w:t xml:space="preserve">RS-EPRE-MAX </w:t>
            </w:r>
            <w:r w:rsidRPr="00D32959">
              <w:rPr>
                <w:rFonts w:eastAsiaTheme="minorEastAsia"/>
                <w:lang w:val="en-US" w:eastAsia="zh-CN"/>
              </w:rPr>
              <w:t>and Restriction of P</w:t>
            </w:r>
            <w:r w:rsidRPr="00D32959">
              <w:rPr>
                <w:rFonts w:eastAsiaTheme="minorEastAsia"/>
                <w:vertAlign w:val="subscript"/>
                <w:lang w:val="en-US" w:eastAsia="zh-CN"/>
              </w:rPr>
              <w:t>mode</w:t>
            </w:r>
            <w:r w:rsidRPr="00D32959">
              <w:rPr>
                <w:rFonts w:eastAsiaTheme="minorEastAsia"/>
                <w:lang w:val="en-US" w:eastAsia="zh-CN"/>
              </w:rPr>
              <w:t>. Companies has done much work on the agreed channel model baseline, changing combination of the channel models, or keeping this problem to be determined at this stage will affect the progress of the project. Therefore, we prefer to keep the agreed baseline as much as possible.</w:t>
            </w:r>
          </w:p>
          <w:p w14:paraId="4FBC7E55"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However, considering that companies have concerns about CDL-A model for 2x2 testing, and 4x4 requirement for band &gt;2.6GHz are the 1st priority in the WID, we are ok to further check whether CDL-A is suitable if CDL-C Uma for 4x4 can be agreed.</w:t>
            </w:r>
          </w:p>
          <w:p w14:paraId="0D476FE7" w14:textId="77777777" w:rsidR="00333FF4" w:rsidRPr="00D32959" w:rsidRDefault="00101708" w:rsidP="00333FF4">
            <w:pPr>
              <w:spacing w:after="120"/>
              <w:rPr>
                <w:rFonts w:eastAsiaTheme="minorEastAsia"/>
                <w:lang w:val="en-US" w:eastAsia="zh-CN"/>
              </w:rPr>
            </w:pPr>
            <w:r w:rsidRPr="00D32959">
              <w:rPr>
                <w:rFonts w:eastAsiaTheme="minorEastAsia"/>
                <w:b/>
                <w:bCs/>
                <w:lang w:val="en-US" w:eastAsia="zh-CN"/>
              </w:rPr>
              <w:t>Response to Spirent</w:t>
            </w:r>
            <w:r w:rsidR="00333FF4" w:rsidRPr="00D32959">
              <w:rPr>
                <w:rFonts w:eastAsiaTheme="minorEastAsia"/>
                <w:lang w:val="en-US" w:eastAsia="zh-CN"/>
              </w:rPr>
              <w:t xml:space="preserve">: For Question 1, yes. The 2 strongest beams are used for the 4x4 testing, as defined in TR38.827. For Question 2, according to my understanding, yes. </w:t>
            </w:r>
          </w:p>
          <w:p w14:paraId="089CAF69" w14:textId="77777777" w:rsidR="00333FF4" w:rsidRPr="00D32959" w:rsidRDefault="00333FF4" w:rsidP="00333FF4">
            <w:pPr>
              <w:spacing w:after="120"/>
              <w:rPr>
                <w:rFonts w:eastAsiaTheme="minorEastAsia"/>
                <w:b/>
                <w:bCs/>
                <w:lang w:val="en-US" w:eastAsia="zh-CN"/>
              </w:rPr>
            </w:pPr>
            <w:r w:rsidRPr="00D32959">
              <w:rPr>
                <w:rFonts w:eastAsiaTheme="minorEastAsia"/>
                <w:b/>
                <w:bCs/>
                <w:lang w:val="en-US" w:eastAsia="zh-CN"/>
              </w:rPr>
              <w:t>Issue 1-2-2 spatial correlation validation</w:t>
            </w:r>
          </w:p>
          <w:p w14:paraId="7E021559"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We support that vertical validation is sufficient for spatial correlation validation.</w:t>
            </w:r>
          </w:p>
          <w:p w14:paraId="30F9FF1A" w14:textId="77777777" w:rsidR="00333FF4" w:rsidRPr="00D32959" w:rsidRDefault="00333FF4" w:rsidP="00333FF4">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1-2-3 Channel model validation bounds</w:t>
            </w:r>
          </w:p>
          <w:p w14:paraId="01BC6762"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 xml:space="preserve">It would be helpful to define the target values before we make final decision on the bounds. </w:t>
            </w:r>
          </w:p>
          <w:p w14:paraId="33D6D366" w14:textId="77777777" w:rsidR="00333FF4" w:rsidRPr="00D32959" w:rsidRDefault="00333FF4" w:rsidP="00333FF4">
            <w:pPr>
              <w:spacing w:after="120"/>
              <w:rPr>
                <w:rFonts w:eastAsiaTheme="minorEastAsia"/>
                <w:lang w:val="en-US" w:eastAsia="zh-CN"/>
              </w:rPr>
            </w:pPr>
            <w:r w:rsidRPr="00D32959">
              <w:rPr>
                <w:rFonts w:eastAsiaTheme="minorEastAsia" w:hint="eastAsia"/>
                <w:lang w:val="en-US" w:eastAsia="zh-CN"/>
              </w:rPr>
              <w:t>F</w:t>
            </w:r>
            <w:r w:rsidRPr="00D32959">
              <w:rPr>
                <w:rFonts w:eastAsiaTheme="minorEastAsia"/>
                <w:lang w:val="en-US" w:eastAsia="zh-CN"/>
              </w:rPr>
              <w:t>or SCME Umi model in LTE MIMO OTA, the limits for PDP are defined as the maximum power deviation of each of the 6 cluster, and maximum delay deviation per cluster. However, for FR1 MIMO OTA, the bandwidth limited measurement system is not able to differentiate between all taps and therefore multiple taps are summed up in some of the peaks of the measured impulse response.</w:t>
            </w:r>
          </w:p>
          <w:p w14:paraId="5378BDC2"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Therefore, the target values for PDP validation need to be specified.</w:t>
            </w:r>
          </w:p>
          <w:p w14:paraId="5A1493D1" w14:textId="77777777" w:rsidR="00333FF4" w:rsidRPr="00D32959" w:rsidRDefault="00CD150E" w:rsidP="00333FF4">
            <w:pPr>
              <w:spacing w:after="120"/>
              <w:rPr>
                <w:rFonts w:eastAsiaTheme="minorEastAsia"/>
                <w:lang w:val="en-US" w:eastAsia="zh-CN"/>
              </w:rPr>
            </w:pPr>
            <w:r w:rsidRPr="00D32959">
              <w:rPr>
                <w:noProof/>
                <w:lang w:val="en-US" w:eastAsia="zh-TW"/>
              </w:rPr>
              <w:drawing>
                <wp:inline distT="0" distB="0" distL="0" distR="0" wp14:anchorId="72DE4EA0" wp14:editId="557B34E7">
                  <wp:extent cx="2416810" cy="1569482"/>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474639" cy="1607036"/>
                          </a:xfrm>
                          <a:prstGeom prst="rect">
                            <a:avLst/>
                          </a:prstGeom>
                        </pic:spPr>
                      </pic:pic>
                    </a:graphicData>
                  </a:graphic>
                </wp:inline>
              </w:drawing>
            </w:r>
            <w:r w:rsidRPr="00D32959">
              <w:rPr>
                <w:noProof/>
                <w:lang w:val="en-US" w:eastAsia="zh-TW"/>
              </w:rPr>
              <w:drawing>
                <wp:inline distT="0" distB="0" distL="0" distR="0" wp14:anchorId="72A96798" wp14:editId="67F81EB6">
                  <wp:extent cx="2420782" cy="1654159"/>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444213" cy="1670170"/>
                          </a:xfrm>
                          <a:prstGeom prst="rect">
                            <a:avLst/>
                          </a:prstGeom>
                        </pic:spPr>
                      </pic:pic>
                    </a:graphicData>
                  </a:graphic>
                </wp:inline>
              </w:drawing>
            </w:r>
          </w:p>
          <w:p w14:paraId="627798AF"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We would like to accept the proposed bounds as starting point and further verify if they are appropriate.</w:t>
            </w:r>
          </w:p>
          <w:p w14:paraId="212950A9" w14:textId="77777777" w:rsidR="00333FF4" w:rsidRPr="00D32959" w:rsidRDefault="00333FF4" w:rsidP="00333FF4">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1-2-4 threshold of cluster power</w:t>
            </w:r>
          </w:p>
          <w:p w14:paraId="49082A20"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We support the proposal of 40dB threshold. 30dB for FR2 is also acceptable for us if companies can reach an agreement.</w:t>
            </w:r>
          </w:p>
          <w:p w14:paraId="5944F972" w14:textId="77777777" w:rsidR="00333FF4" w:rsidRPr="00D32959" w:rsidRDefault="00333FF4" w:rsidP="00333FF4">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1-3-2 Number of test point vs uncertainty of FR2 MIMO OTA requirements</w:t>
            </w:r>
          </w:p>
          <w:p w14:paraId="462272DD" w14:textId="77777777" w:rsidR="00333FF4" w:rsidRPr="00D32959" w:rsidRDefault="00333FF4" w:rsidP="00333FF4">
            <w:pPr>
              <w:spacing w:after="120"/>
              <w:rPr>
                <w:rFonts w:eastAsiaTheme="minorEastAsia"/>
                <w:lang w:val="en-US" w:eastAsia="zh-CN"/>
              </w:rPr>
            </w:pPr>
            <w:r w:rsidRPr="00D32959">
              <w:rPr>
                <w:rFonts w:eastAsiaTheme="minorEastAsia"/>
                <w:lang w:val="en-US" w:eastAsia="zh-CN"/>
              </w:rPr>
              <w:t>We support to keep the 36 test points and conclude this open issue.</w:t>
            </w:r>
          </w:p>
          <w:p w14:paraId="329D6A11" w14:textId="77777777" w:rsidR="00333FF4" w:rsidRPr="00D32959" w:rsidRDefault="00333FF4" w:rsidP="00333FF4">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1-4 FR2 MIMO OTA RMC</w:t>
            </w:r>
          </w:p>
          <w:p w14:paraId="5BFAE996" w14:textId="77777777" w:rsidR="00333FF4" w:rsidRPr="00D32959" w:rsidRDefault="00333FF4" w:rsidP="00333FF4">
            <w:pPr>
              <w:rPr>
                <w:b/>
                <w:u w:val="single"/>
                <w:lang w:eastAsia="ko-KR"/>
              </w:rPr>
            </w:pPr>
            <w:r w:rsidRPr="00D32959">
              <w:rPr>
                <w:rFonts w:eastAsiaTheme="minorEastAsia"/>
                <w:lang w:val="en-US" w:eastAsia="zh-CN"/>
              </w:rPr>
              <w:t>We echo vivo, Samsung and QC’s comments and</w:t>
            </w:r>
            <w:r w:rsidRPr="00D32959">
              <w:rPr>
                <w:rFonts w:eastAsiaTheme="minorEastAsia" w:hint="eastAsia"/>
                <w:lang w:val="en-US" w:eastAsia="zh-CN"/>
              </w:rPr>
              <w:t xml:space="preserve"> </w:t>
            </w:r>
            <w:r w:rsidRPr="00D32959">
              <w:rPr>
                <w:rFonts w:eastAsiaTheme="minorEastAsia"/>
                <w:lang w:val="en-US" w:eastAsia="zh-CN"/>
              </w:rPr>
              <w:t>suggest keeping the 100MHz channel BW for FR2 MIMO OTA.</w:t>
            </w:r>
          </w:p>
        </w:tc>
      </w:tr>
      <w:tr w:rsidR="00F51C9D" w14:paraId="07264D55" w14:textId="77777777" w:rsidTr="00EC2A13">
        <w:tc>
          <w:tcPr>
            <w:tcW w:w="1236" w:type="dxa"/>
          </w:tcPr>
          <w:p w14:paraId="05E25BB9" w14:textId="77777777" w:rsidR="00F51C9D" w:rsidRDefault="00F51C9D" w:rsidP="007877CD">
            <w:pPr>
              <w:spacing w:after="120"/>
              <w:rPr>
                <w:rFonts w:eastAsiaTheme="minorEastAsia"/>
                <w:color w:val="0070C0"/>
                <w:lang w:eastAsia="zh-CN"/>
              </w:rPr>
            </w:pPr>
            <w:r>
              <w:rPr>
                <w:rFonts w:eastAsiaTheme="minorEastAsia"/>
                <w:color w:val="0070C0"/>
                <w:lang w:eastAsia="zh-CN"/>
              </w:rPr>
              <w:t>Keysight</w:t>
            </w:r>
          </w:p>
        </w:tc>
        <w:tc>
          <w:tcPr>
            <w:tcW w:w="8395" w:type="dxa"/>
          </w:tcPr>
          <w:p w14:paraId="57E577EF" w14:textId="77777777" w:rsidR="00233DF9" w:rsidRPr="00D32959" w:rsidRDefault="00F51C9D" w:rsidP="00333FF4">
            <w:pPr>
              <w:spacing w:after="120"/>
              <w:rPr>
                <w:rFonts w:eastAsiaTheme="minorEastAsia"/>
                <w:b/>
                <w:bCs/>
                <w:lang w:val="en-US" w:eastAsia="zh-CN"/>
              </w:rPr>
            </w:pPr>
            <w:r w:rsidRPr="00D32959">
              <w:rPr>
                <w:rFonts w:eastAsiaTheme="minorEastAsia"/>
                <w:b/>
                <w:bCs/>
                <w:lang w:val="en-US" w:eastAsia="zh-CN"/>
              </w:rPr>
              <w:t xml:space="preserve">Response to Spirent </w:t>
            </w:r>
            <w:r w:rsidR="00233DF9" w:rsidRPr="00D32959">
              <w:rPr>
                <w:rFonts w:eastAsiaTheme="minorEastAsia"/>
                <w:b/>
                <w:bCs/>
                <w:lang w:val="en-US" w:eastAsia="zh-CN"/>
              </w:rPr>
              <w:t>regarding “Questions for KS/CM on R4-2102613”</w:t>
            </w:r>
            <w:r w:rsidR="006C0397" w:rsidRPr="00D32959">
              <w:rPr>
                <w:rFonts w:eastAsiaTheme="minorEastAsia"/>
                <w:b/>
                <w:bCs/>
                <w:lang w:val="en-US" w:eastAsia="zh-CN"/>
              </w:rPr>
              <w:t>; should address vivo’s question as well</w:t>
            </w:r>
          </w:p>
          <w:p w14:paraId="193700B7" w14:textId="77777777" w:rsidR="00F51C9D" w:rsidRPr="00D32959" w:rsidRDefault="00233DF9" w:rsidP="00333FF4">
            <w:pPr>
              <w:spacing w:after="120"/>
              <w:rPr>
                <w:rFonts w:eastAsiaTheme="minorEastAsia"/>
                <w:lang w:val="en-US" w:eastAsia="zh-CN"/>
              </w:rPr>
            </w:pPr>
            <w:r w:rsidRPr="00D32959">
              <w:rPr>
                <w:rFonts w:eastAsiaTheme="minorEastAsia"/>
                <w:lang w:val="en-US" w:eastAsia="zh-CN"/>
              </w:rPr>
              <w:t xml:space="preserve">Question 1 Response: </w:t>
            </w:r>
            <w:r w:rsidR="00F51C9D" w:rsidRPr="00D32959">
              <w:rPr>
                <w:rFonts w:eastAsiaTheme="minorEastAsia"/>
                <w:lang w:val="en-US" w:eastAsia="zh-CN"/>
              </w:rPr>
              <w:t xml:space="preserve"> </w:t>
            </w:r>
            <w:r w:rsidRPr="00D32959">
              <w:rPr>
                <w:rFonts w:eastAsiaTheme="minorEastAsia"/>
                <w:lang w:val="en-US" w:eastAsia="zh-CN"/>
              </w:rPr>
              <w:t>Combined beams means summing of inputs of 4-port channel model, i.e., the 2 dual-polarized BS beams that are embedded in the channel model are summed. The weighting of these 4 ports don’t have to be defined as the beams and polarizations in CDL-C model have low correlation. The 4 beams that are embedded in the channel model, are composed using the antenna array and weighting definitions in 38.827.</w:t>
            </w:r>
          </w:p>
          <w:p w14:paraId="6E232DBE" w14:textId="77777777" w:rsidR="00233DF9" w:rsidRPr="00D32959" w:rsidRDefault="00233DF9" w:rsidP="00333FF4">
            <w:pPr>
              <w:spacing w:after="120"/>
              <w:rPr>
                <w:rFonts w:eastAsiaTheme="minorEastAsia"/>
                <w:lang w:val="en-US" w:eastAsia="zh-CN"/>
              </w:rPr>
            </w:pPr>
            <w:r w:rsidRPr="00D32959">
              <w:rPr>
                <w:rFonts w:eastAsiaTheme="minorEastAsia"/>
                <w:lang w:val="en-US" w:eastAsia="zh-CN"/>
              </w:rPr>
              <w:t>Question 2 Response: The channel models are generated according to TR 38.827. The mid-paths were included accordingly</w:t>
            </w:r>
          </w:p>
          <w:p w14:paraId="569EB3E1" w14:textId="77777777" w:rsidR="00841ABD" w:rsidRPr="00D32959" w:rsidRDefault="00841ABD" w:rsidP="00333FF4">
            <w:pPr>
              <w:spacing w:after="120"/>
              <w:rPr>
                <w:rFonts w:eastAsiaTheme="minorEastAsia"/>
                <w:b/>
                <w:bCs/>
                <w:lang w:val="en-US" w:eastAsia="zh-CN"/>
              </w:rPr>
            </w:pPr>
            <w:r w:rsidRPr="00D32959">
              <w:rPr>
                <w:rFonts w:eastAsiaTheme="minorEastAsia"/>
                <w:b/>
                <w:bCs/>
                <w:lang w:val="en-US" w:eastAsia="zh-CN"/>
              </w:rPr>
              <w:lastRenderedPageBreak/>
              <w:t>Response to vivo regarding Issue 1-1 channel model mapping:</w:t>
            </w:r>
          </w:p>
          <w:p w14:paraId="2167A145" w14:textId="77777777" w:rsidR="00841ABD" w:rsidRPr="00D32959" w:rsidRDefault="00841ABD" w:rsidP="00841ABD">
            <w:pPr>
              <w:spacing w:after="120"/>
              <w:rPr>
                <w:rFonts w:eastAsiaTheme="minorEastAsia"/>
                <w:lang w:val="en-US" w:eastAsia="zh-CN"/>
              </w:rPr>
            </w:pPr>
            <w:r w:rsidRPr="00D32959">
              <w:rPr>
                <w:rFonts w:eastAsiaTheme="minorEastAsia"/>
                <w:lang w:val="en-US" w:eastAsia="zh-CN"/>
              </w:rPr>
              <w:t xml:space="preserve">Regarding comment #1: the two beams illuminate the same cluster, but with the different polarization. This model is suitable to test whether the DUT’s antenna is designed with polarization diversity. If the DUT’s antenna is designed to receive signal from both polarization V and H, it will not have problem </w:t>
            </w:r>
            <w:r w:rsidR="006C0397" w:rsidRPr="00D32959">
              <w:rPr>
                <w:rFonts w:eastAsiaTheme="minorEastAsia"/>
                <w:lang w:val="en-US" w:eastAsia="zh-CN"/>
              </w:rPr>
              <w:t>with</w:t>
            </w:r>
            <w:r w:rsidRPr="00D32959">
              <w:rPr>
                <w:rFonts w:eastAsiaTheme="minorEastAsia"/>
                <w:lang w:val="en-US" w:eastAsia="zh-CN"/>
              </w:rPr>
              <w:t xml:space="preserve"> 2x2 test. Only one beam direction is used for 2x2 test, i.e. 2 polarizations of same beam direction. Those two beams have low correlation. CDL-A model has low Tx-correlation in 2x2 test.</w:t>
            </w:r>
          </w:p>
          <w:p w14:paraId="1FA2A870"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 xml:space="preserve">Regarding comment #2: We agree that UMi CDL-A is not suitable to test 4x4. But the channel coefficients for two different polarizations are almost independent. As the figures from R4-2016209 indicate, </w:t>
            </w:r>
          </w:p>
          <w:p w14:paraId="3E249865" w14:textId="77777777" w:rsidR="00880281" w:rsidRPr="00D32959" w:rsidRDefault="00CD150E" w:rsidP="00880281">
            <w:pPr>
              <w:spacing w:after="120"/>
              <w:rPr>
                <w:rFonts w:eastAsiaTheme="minorEastAsia"/>
                <w:lang w:val="en-US" w:eastAsia="zh-CN"/>
              </w:rPr>
            </w:pPr>
            <w:r w:rsidRPr="00D32959">
              <w:rPr>
                <w:noProof/>
                <w:lang w:val="en-US" w:eastAsia="zh-TW"/>
              </w:rPr>
              <w:drawing>
                <wp:inline distT="0" distB="0" distL="0" distR="0" wp14:anchorId="34BF2CEC" wp14:editId="252B166E">
                  <wp:extent cx="2597150" cy="213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597150" cy="2133600"/>
                          </a:xfrm>
                          <a:prstGeom prst="rect">
                            <a:avLst/>
                          </a:prstGeom>
                          <a:noFill/>
                          <a:ln>
                            <a:noFill/>
                          </a:ln>
                        </pic:spPr>
                      </pic:pic>
                    </a:graphicData>
                  </a:graphic>
                </wp:inline>
              </w:drawing>
            </w:r>
          </w:p>
          <w:p w14:paraId="1CF72E04" w14:textId="77777777" w:rsidR="00880281" w:rsidRPr="00D32959" w:rsidRDefault="00CD150E" w:rsidP="00880281">
            <w:pPr>
              <w:spacing w:after="120"/>
              <w:rPr>
                <w:rFonts w:eastAsiaTheme="minorEastAsia"/>
                <w:lang w:val="en-US" w:eastAsia="zh-CN"/>
              </w:rPr>
            </w:pPr>
            <w:r w:rsidRPr="00D32959">
              <w:rPr>
                <w:noProof/>
                <w:lang w:val="en-US" w:eastAsia="zh-TW"/>
              </w:rPr>
              <w:drawing>
                <wp:inline distT="0" distB="0" distL="0" distR="0" wp14:anchorId="01083263" wp14:editId="3281AAD3">
                  <wp:extent cx="3170555" cy="198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170555" cy="1981200"/>
                          </a:xfrm>
                          <a:prstGeom prst="rect">
                            <a:avLst/>
                          </a:prstGeom>
                          <a:noFill/>
                          <a:ln>
                            <a:noFill/>
                          </a:ln>
                        </pic:spPr>
                      </pic:pic>
                    </a:graphicData>
                  </a:graphic>
                </wp:inline>
              </w:drawing>
            </w:r>
          </w:p>
          <w:p w14:paraId="51AD0254"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 xml:space="preserve">Ant1 and Ant2 use different polarizations, the correlation is only 0.123. Ant1 and Ant3 use the same polarization the correlation is 0.999, that’s why it is not suitable for 4x4.  This shows that since two eigenvalue numbers are within a reasonable range, the 2x2 test should not have problem.  </w:t>
            </w:r>
          </w:p>
          <w:p w14:paraId="753F372A"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Regarding comment #3: see response above</w:t>
            </w:r>
          </w:p>
          <w:p w14:paraId="1534409E"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Regarding comment #4: we have not seen this issue when testing UMi CDL-A on 5G UEs</w:t>
            </w:r>
          </w:p>
          <w:p w14:paraId="109FB8B4" w14:textId="77777777" w:rsidR="00880281" w:rsidRPr="00D32959" w:rsidRDefault="00880281" w:rsidP="00880281">
            <w:pPr>
              <w:spacing w:after="120"/>
              <w:rPr>
                <w:rFonts w:eastAsiaTheme="minorEastAsia"/>
                <w:lang w:val="en-US" w:eastAsia="zh-CN"/>
              </w:rPr>
            </w:pPr>
            <w:r w:rsidRPr="00D32959">
              <w:rPr>
                <w:rFonts w:eastAsiaTheme="minorEastAsia"/>
                <w:lang w:val="en-US" w:eastAsia="zh-CN"/>
              </w:rPr>
              <w:t xml:space="preserve">Regarding comment #5: KS pointed </w:t>
            </w:r>
            <w:r w:rsidR="0034354D" w:rsidRPr="00D32959">
              <w:rPr>
                <w:rFonts w:eastAsiaTheme="minorEastAsia"/>
                <w:lang w:val="en-US" w:eastAsia="zh-CN"/>
              </w:rPr>
              <w:t xml:space="preserve">out </w:t>
            </w:r>
            <w:r w:rsidRPr="00D32959">
              <w:rPr>
                <w:rFonts w:eastAsiaTheme="minorEastAsia"/>
                <w:lang w:val="en-US" w:eastAsia="zh-CN"/>
              </w:rPr>
              <w:t>the large spatial correlation error</w:t>
            </w:r>
            <w:r w:rsidR="0034354D" w:rsidRPr="00D32959">
              <w:rPr>
                <w:rFonts w:eastAsiaTheme="minorEastAsia"/>
                <w:lang w:val="en-US" w:eastAsia="zh-CN"/>
              </w:rPr>
              <w:t>s</w:t>
            </w:r>
            <w:r w:rsidRPr="00D32959">
              <w:rPr>
                <w:rFonts w:eastAsiaTheme="minorEastAsia"/>
                <w:lang w:val="en-US" w:eastAsia="zh-CN"/>
              </w:rPr>
              <w:t xml:space="preserve"> for </w:t>
            </w:r>
            <w:r w:rsidR="00F56243" w:rsidRPr="00D32959">
              <w:rPr>
                <w:rFonts w:eastAsiaTheme="minorEastAsia"/>
                <w:lang w:val="en-US" w:eastAsia="zh-CN"/>
              </w:rPr>
              <w:t xml:space="preserve">the </w:t>
            </w:r>
            <w:r w:rsidR="0034354D" w:rsidRPr="00D32959">
              <w:rPr>
                <w:rFonts w:eastAsiaTheme="minorEastAsia"/>
                <w:lang w:val="en-US" w:eastAsia="zh-CN"/>
              </w:rPr>
              <w:t>considered</w:t>
            </w:r>
            <w:r w:rsidRPr="00D32959">
              <w:rPr>
                <w:rFonts w:eastAsiaTheme="minorEastAsia"/>
                <w:lang w:val="en-US" w:eastAsia="zh-CN"/>
              </w:rPr>
              <w:t xml:space="preserve"> channel models</w:t>
            </w:r>
            <w:r w:rsidR="00CF53D9" w:rsidRPr="00D32959">
              <w:rPr>
                <w:rFonts w:eastAsiaTheme="minorEastAsia"/>
                <w:lang w:val="en-US" w:eastAsia="zh-CN"/>
              </w:rPr>
              <w:t xml:space="preserve"> </w:t>
            </w:r>
            <w:r w:rsidR="0034354D" w:rsidRPr="00D32959">
              <w:rPr>
                <w:rFonts w:eastAsiaTheme="minorEastAsia"/>
                <w:lang w:val="en-US" w:eastAsia="zh-CN"/>
              </w:rPr>
              <w:t>with</w:t>
            </w:r>
            <w:r w:rsidR="00CF53D9" w:rsidRPr="00D32959">
              <w:rPr>
                <w:rFonts w:eastAsiaTheme="minorEastAsia"/>
                <w:lang w:val="en-US" w:eastAsia="zh-CN"/>
              </w:rPr>
              <w:t xml:space="preserve"> the 16 uniform probe configuration but </w:t>
            </w:r>
            <w:r w:rsidR="0034354D" w:rsidRPr="00D32959">
              <w:rPr>
                <w:rFonts w:eastAsiaTheme="minorEastAsia"/>
                <w:lang w:val="en-US" w:eastAsia="zh-CN"/>
              </w:rPr>
              <w:t xml:space="preserve">at that time, this issue was of much less concern than being able to leverage existing systems and progressing with the test plan. It is interesting that this </w:t>
            </w:r>
            <w:r w:rsidR="00A76F18" w:rsidRPr="00D32959">
              <w:rPr>
                <w:rFonts w:eastAsiaTheme="minorEastAsia"/>
                <w:lang w:val="en-US" w:eastAsia="zh-CN"/>
              </w:rPr>
              <w:t xml:space="preserve">is now re-surfacing as </w:t>
            </w:r>
            <w:r w:rsidR="0034354D" w:rsidRPr="00D32959">
              <w:rPr>
                <w:rFonts w:eastAsiaTheme="minorEastAsia"/>
                <w:lang w:val="en-US" w:eastAsia="zh-CN"/>
              </w:rPr>
              <w:t>concern</w:t>
            </w:r>
            <w:r w:rsidR="00CF53D9" w:rsidRPr="00D32959">
              <w:rPr>
                <w:rFonts w:eastAsiaTheme="minorEastAsia"/>
                <w:lang w:val="en-US" w:eastAsia="zh-CN"/>
              </w:rPr>
              <w:t xml:space="preserve"> </w:t>
            </w:r>
          </w:p>
          <w:p w14:paraId="5A7D99EC" w14:textId="77777777" w:rsidR="00841ABD" w:rsidRPr="00D32959" w:rsidRDefault="00841ABD" w:rsidP="00333FF4">
            <w:pPr>
              <w:spacing w:after="120"/>
              <w:rPr>
                <w:rFonts w:eastAsiaTheme="minorEastAsia"/>
                <w:b/>
                <w:bCs/>
                <w:lang w:val="en-US" w:eastAsia="zh-CN"/>
              </w:rPr>
            </w:pPr>
            <w:r w:rsidRPr="00D32959">
              <w:rPr>
                <w:rFonts w:eastAsiaTheme="minorEastAsia"/>
                <w:b/>
                <w:bCs/>
                <w:lang w:val="en-US" w:eastAsia="zh-CN"/>
              </w:rPr>
              <w:t>Issue 1-2-4: threshold of cluster power</w:t>
            </w:r>
          </w:p>
          <w:p w14:paraId="1F86C5FB" w14:textId="77777777" w:rsidR="00841ABD" w:rsidRPr="00D32959" w:rsidRDefault="00841ABD" w:rsidP="00333FF4">
            <w:pPr>
              <w:spacing w:after="120"/>
              <w:rPr>
                <w:rFonts w:eastAsiaTheme="minorEastAsia"/>
                <w:lang w:val="en-US" w:eastAsia="zh-CN"/>
              </w:rPr>
            </w:pPr>
            <w:r w:rsidRPr="00D32959">
              <w:rPr>
                <w:rFonts w:eastAsiaTheme="minorEastAsia"/>
                <w:lang w:val="en-US" w:eastAsia="zh-CN"/>
              </w:rPr>
              <w:t xml:space="preserve">Our preference is to keep the 40dB threshold for FR1 and FR2 given there are no testability concerns with this threshold. </w:t>
            </w:r>
          </w:p>
          <w:p w14:paraId="10660075" w14:textId="77777777" w:rsidR="00CB246E" w:rsidRPr="00D32959" w:rsidRDefault="00CB246E" w:rsidP="00CB246E">
            <w:pPr>
              <w:rPr>
                <w:b/>
                <w:u w:val="single"/>
                <w:lang w:eastAsia="ko-KR"/>
              </w:rPr>
            </w:pPr>
            <w:r w:rsidRPr="00D32959">
              <w:rPr>
                <w:b/>
                <w:u w:val="single"/>
                <w:lang w:eastAsia="ko-KR"/>
              </w:rPr>
              <w:t>Issue 1-3-1: System implementation of 3D-MPAC</w:t>
            </w:r>
          </w:p>
          <w:p w14:paraId="342C4CEA" w14:textId="77777777" w:rsidR="00CB246E" w:rsidRPr="00D32959" w:rsidRDefault="00CB246E" w:rsidP="00CB246E">
            <w:pPr>
              <w:spacing w:after="120"/>
              <w:rPr>
                <w:rFonts w:eastAsiaTheme="minorEastAsia"/>
                <w:lang w:eastAsia="zh-CN"/>
              </w:rPr>
            </w:pPr>
            <w:r w:rsidRPr="00D32959">
              <w:rPr>
                <w:rFonts w:eastAsiaTheme="minorEastAsia"/>
                <w:lang w:eastAsia="zh-CN"/>
              </w:rPr>
              <w:t xml:space="preserve">It is not clear how a blocking MU element would be evaluated. When the re-positioning approach is applied to the test cases (baseline for MU/MTSU purposes in RAN5 for UE RF test cases), no blocking would be experienced. </w:t>
            </w:r>
            <w:r w:rsidR="00002E36" w:rsidRPr="00D32959">
              <w:rPr>
                <w:rFonts w:eastAsiaTheme="minorEastAsia"/>
                <w:lang w:eastAsia="zh-CN"/>
              </w:rPr>
              <w:t>If the re-positioning concept is not applied, t</w:t>
            </w:r>
            <w:r w:rsidRPr="00D32959">
              <w:rPr>
                <w:rFonts w:eastAsiaTheme="minorEastAsia"/>
                <w:lang w:eastAsia="zh-CN"/>
              </w:rPr>
              <w:t xml:space="preserve">he blocking of Probe 1 (along z) seems to be very similar to blocking of </w:t>
            </w:r>
            <w:r w:rsidR="00002E36" w:rsidRPr="00D32959">
              <w:rPr>
                <w:rFonts w:eastAsiaTheme="minorEastAsia"/>
                <w:lang w:eastAsia="zh-CN"/>
              </w:rPr>
              <w:t xml:space="preserve">Probe 3 if not worse (since Probe 3 is shifted further </w:t>
            </w:r>
            <w:r w:rsidR="00002E36" w:rsidRPr="00D32959">
              <w:rPr>
                <w:rFonts w:eastAsiaTheme="minorEastAsia"/>
                <w:lang w:eastAsia="zh-CN"/>
              </w:rPr>
              <w:lastRenderedPageBreak/>
              <w:t>away from the zy axis</w:t>
            </w:r>
            <w:r w:rsidR="006C0397" w:rsidRPr="00D32959">
              <w:rPr>
                <w:rFonts w:eastAsiaTheme="minorEastAsia"/>
                <w:lang w:eastAsia="zh-CN"/>
              </w:rPr>
              <w:t xml:space="preserve"> and therefore away from the positioner; see illustration below</w:t>
            </w:r>
            <w:r w:rsidR="00002E36" w:rsidRPr="00D32959">
              <w:rPr>
                <w:rFonts w:eastAsiaTheme="minorEastAsia"/>
                <w:lang w:eastAsia="zh-CN"/>
              </w:rPr>
              <w:t>). Since the maximum theta of the 36</w:t>
            </w:r>
            <w:r w:rsidR="00002E36" w:rsidRPr="00D32959">
              <w:rPr>
                <w:rFonts w:eastAsiaTheme="minorEastAsia"/>
                <w:vertAlign w:val="superscript"/>
                <w:lang w:eastAsia="zh-CN"/>
              </w:rPr>
              <w:t>th</w:t>
            </w:r>
            <w:r w:rsidR="00002E36" w:rsidRPr="00D32959">
              <w:rPr>
                <w:rFonts w:eastAsiaTheme="minorEastAsia"/>
                <w:lang w:eastAsia="zh-CN"/>
              </w:rPr>
              <w:t xml:space="preserve"> test point is ~162deg, the blocking should </w:t>
            </w:r>
            <w:r w:rsidR="006C0397" w:rsidRPr="00D32959">
              <w:rPr>
                <w:rFonts w:eastAsiaTheme="minorEastAsia"/>
                <w:lang w:eastAsia="zh-CN"/>
              </w:rPr>
              <w:t>small</w:t>
            </w:r>
            <w:r w:rsidR="00002E36" w:rsidRPr="00D32959">
              <w:rPr>
                <w:rFonts w:eastAsiaTheme="minorEastAsia"/>
                <w:lang w:eastAsia="zh-CN"/>
              </w:rPr>
              <w:t xml:space="preserve">.  As such, the blocking effects should be captured appropriately with Probe 1 and the current QoQZ validation approach. </w:t>
            </w:r>
          </w:p>
          <w:p w14:paraId="228F80A1" w14:textId="77777777" w:rsidR="002F00E2" w:rsidRPr="00D32959" w:rsidRDefault="002F00E2" w:rsidP="00CB246E">
            <w:pPr>
              <w:spacing w:after="120"/>
              <w:rPr>
                <w:rFonts w:eastAsiaTheme="minorEastAsia"/>
                <w:lang w:eastAsia="zh-CN"/>
              </w:rPr>
            </w:pPr>
            <w:r w:rsidRPr="00D32959">
              <w:rPr>
                <w:rFonts w:eastAsiaTheme="minorEastAsia"/>
                <w:lang w:eastAsia="zh-CN"/>
              </w:rPr>
              <w:t xml:space="preserve">We therefore currently do not support P1 and P2. </w:t>
            </w:r>
          </w:p>
          <w:p w14:paraId="76466F3C" w14:textId="77777777" w:rsidR="00002E36" w:rsidRPr="00D32959" w:rsidRDefault="00CD150E" w:rsidP="00CB246E">
            <w:pPr>
              <w:spacing w:after="120"/>
              <w:rPr>
                <w:rFonts w:eastAsiaTheme="minorEastAsia"/>
                <w:lang w:val="en-US" w:eastAsia="zh-CN"/>
              </w:rPr>
            </w:pPr>
            <w:r w:rsidRPr="00D32959">
              <w:rPr>
                <w:noProof/>
                <w:lang w:val="en-US" w:eastAsia="zh-TW"/>
              </w:rPr>
              <w:drawing>
                <wp:inline distT="0" distB="0" distL="0" distR="0" wp14:anchorId="33833699" wp14:editId="4BD257AC">
                  <wp:extent cx="3657600" cy="50131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5013124"/>
                          </a:xfrm>
                          <a:prstGeom prst="rect">
                            <a:avLst/>
                          </a:prstGeom>
                          <a:noFill/>
                          <a:ln>
                            <a:noFill/>
                          </a:ln>
                        </pic:spPr>
                      </pic:pic>
                    </a:graphicData>
                  </a:graphic>
                </wp:inline>
              </w:drawing>
            </w:r>
          </w:p>
        </w:tc>
      </w:tr>
      <w:tr w:rsidR="00C744D5" w14:paraId="7A9389F9" w14:textId="77777777" w:rsidTr="00EC2A13">
        <w:tc>
          <w:tcPr>
            <w:tcW w:w="1236" w:type="dxa"/>
          </w:tcPr>
          <w:p w14:paraId="63716528" w14:textId="77777777" w:rsidR="00C744D5" w:rsidRDefault="00C744D5" w:rsidP="007877CD">
            <w:pPr>
              <w:spacing w:after="120"/>
              <w:rPr>
                <w:rFonts w:eastAsiaTheme="minorEastAsia"/>
                <w:color w:val="0070C0"/>
                <w:lang w:eastAsia="zh-CN"/>
              </w:rPr>
            </w:pPr>
            <w:r>
              <w:rPr>
                <w:rFonts w:eastAsiaTheme="minorEastAsia" w:hint="eastAsia"/>
                <w:color w:val="0070C0"/>
                <w:lang w:eastAsia="zh-CN"/>
              </w:rPr>
              <w:lastRenderedPageBreak/>
              <w:t>CMCC</w:t>
            </w:r>
          </w:p>
        </w:tc>
        <w:tc>
          <w:tcPr>
            <w:tcW w:w="8395" w:type="dxa"/>
          </w:tcPr>
          <w:p w14:paraId="1042A0FA" w14:textId="77777777" w:rsidR="00C744D5" w:rsidRPr="00D32959" w:rsidRDefault="00C744D5" w:rsidP="00C744D5">
            <w:pPr>
              <w:rPr>
                <w:b/>
                <w:bCs/>
                <w:u w:val="single"/>
              </w:rPr>
            </w:pPr>
            <w:r w:rsidRPr="00D32959">
              <w:rPr>
                <w:b/>
                <w:bCs/>
                <w:u w:val="single"/>
              </w:rPr>
              <w:t>Issue 1-2-1:</w:t>
            </w:r>
            <w:r w:rsidRPr="00D32959">
              <w:rPr>
                <w:rFonts w:hint="eastAsia"/>
                <w:b/>
                <w:bCs/>
                <w:u w:val="single"/>
              </w:rPr>
              <w:t xml:space="preserve">The response to the Questions of OPPO for KS/CM on R4-2102613  </w:t>
            </w:r>
          </w:p>
          <w:p w14:paraId="67264A72" w14:textId="77777777" w:rsidR="00C744D5" w:rsidRPr="00D32959" w:rsidRDefault="00C744D5" w:rsidP="00C744D5">
            <w:pPr>
              <w:rPr>
                <w:rFonts w:eastAsiaTheme="minorEastAsia"/>
                <w:lang w:eastAsia="zh-CN"/>
              </w:rPr>
            </w:pPr>
            <w:r w:rsidRPr="00D32959">
              <w:rPr>
                <w:rFonts w:hint="eastAsia"/>
              </w:rPr>
              <w:t>The spatial correlation is determined by power and phase. The power has been already validated using PDP seperately. And if phase of any beam is wrong, the combined spatial correlation can not be validated.</w:t>
            </w:r>
          </w:p>
          <w:p w14:paraId="4302D706" w14:textId="77777777" w:rsidR="00C744D5" w:rsidRPr="00D32959" w:rsidRDefault="00C744D5" w:rsidP="00C744D5">
            <w:r w:rsidRPr="00D32959">
              <w:rPr>
                <w:rFonts w:hint="eastAsia"/>
                <w:b/>
                <w:bCs/>
                <w:u w:val="single"/>
              </w:rPr>
              <w:t>Issue 1-2-3: Channel model validation bounds</w:t>
            </w:r>
          </w:p>
          <w:p w14:paraId="5EFFD253" w14:textId="77777777" w:rsidR="00C744D5" w:rsidRPr="00D32959" w:rsidRDefault="00C744D5" w:rsidP="00C744D5">
            <w:r w:rsidRPr="00D32959">
              <w:rPr>
                <w:rFonts w:hint="eastAsia"/>
              </w:rPr>
              <w:t>From China Mobile's point of view, we suggest that the Channel model validation bounds should be a little broader. Consider the differences in algorithms and implementations between companies, We recommend that some room be kept in order to benefit the development of MIMO OTA.</w:t>
            </w:r>
          </w:p>
          <w:p w14:paraId="1734AF7E" w14:textId="77777777" w:rsidR="00C744D5" w:rsidRPr="00D32959" w:rsidRDefault="00C744D5" w:rsidP="00C744D5">
            <w:r w:rsidRPr="00D32959">
              <w:rPr>
                <w:rFonts w:hint="eastAsia"/>
                <w:b/>
                <w:bCs/>
                <w:u w:val="single"/>
              </w:rPr>
              <w:t>Issue 1-3-1: System implementation of 3D-MPAC</w:t>
            </w:r>
          </w:p>
          <w:p w14:paraId="5B3D397B" w14:textId="77777777" w:rsidR="00C744D5" w:rsidRPr="00D32959" w:rsidRDefault="00C744D5" w:rsidP="00C744D5">
            <w:r w:rsidRPr="00D32959">
              <w:rPr>
                <w:rFonts w:hint="eastAsia"/>
              </w:rPr>
              <w:t>Support Proposal 2: Enhanced implementation or solution which could address these issues can be considered by RAN4 in future.</w:t>
            </w:r>
          </w:p>
          <w:p w14:paraId="56D3132D" w14:textId="77777777" w:rsidR="00C744D5" w:rsidRPr="00D32959" w:rsidRDefault="00C744D5" w:rsidP="00C744D5">
            <w:pPr>
              <w:rPr>
                <w:rFonts w:eastAsiaTheme="minorEastAsia"/>
                <w:b/>
                <w:bCs/>
                <w:lang w:eastAsia="zh-CN"/>
              </w:rPr>
            </w:pPr>
            <w:r w:rsidRPr="00D32959">
              <w:rPr>
                <w:rFonts w:hint="eastAsia"/>
              </w:rPr>
              <w:t>For Proposal 1,it is not clear whether blocking issue is covered by MU properly and adequately.</w:t>
            </w:r>
          </w:p>
        </w:tc>
      </w:tr>
      <w:tr w:rsidR="00926A95" w14:paraId="0C0E3761" w14:textId="77777777" w:rsidTr="00EC2A13">
        <w:tc>
          <w:tcPr>
            <w:tcW w:w="1236" w:type="dxa"/>
          </w:tcPr>
          <w:p w14:paraId="0921137D" w14:textId="77777777" w:rsidR="00926A95" w:rsidRDefault="00926A95" w:rsidP="007877CD">
            <w:pPr>
              <w:spacing w:after="120"/>
              <w:rPr>
                <w:rFonts w:eastAsiaTheme="minorEastAsia"/>
                <w:color w:val="0070C0"/>
                <w:lang w:eastAsia="zh-CN"/>
              </w:rPr>
            </w:pPr>
            <w:bookmarkStart w:id="23" w:name="_Hlk62656124"/>
            <w:r>
              <w:rPr>
                <w:rFonts w:eastAsiaTheme="minorEastAsia"/>
                <w:color w:val="0070C0"/>
                <w:lang w:eastAsia="zh-CN"/>
              </w:rPr>
              <w:t>R&amp;S</w:t>
            </w:r>
          </w:p>
        </w:tc>
        <w:tc>
          <w:tcPr>
            <w:tcW w:w="8395" w:type="dxa"/>
          </w:tcPr>
          <w:p w14:paraId="54F569F7" w14:textId="77777777" w:rsidR="00926A95" w:rsidRPr="00D32959" w:rsidRDefault="00926A95" w:rsidP="00926A95">
            <w:pPr>
              <w:rPr>
                <w:b/>
                <w:u w:val="single"/>
                <w:lang w:eastAsia="ko-KR"/>
              </w:rPr>
            </w:pPr>
            <w:r w:rsidRPr="00D32959">
              <w:rPr>
                <w:b/>
                <w:u w:val="single"/>
                <w:lang w:eastAsia="ko-KR"/>
              </w:rPr>
              <w:t>Issue 1-3-1: System implementation of 3D-MPAC</w:t>
            </w:r>
          </w:p>
          <w:p w14:paraId="65EF147A" w14:textId="77777777" w:rsidR="00926A95" w:rsidRPr="00D32959" w:rsidRDefault="00372C5C" w:rsidP="00C744D5">
            <w:pPr>
              <w:rPr>
                <w:bCs/>
              </w:rPr>
            </w:pPr>
            <w:r w:rsidRPr="00D32959">
              <w:rPr>
                <w:bCs/>
                <w:rPrChange w:id="24" w:author="Jose M. Fortes (R&amp;S)" w:date="2021-01-27T16:03:00Z">
                  <w:rPr>
                    <w:b/>
                    <w:bCs/>
                    <w:color w:val="000000"/>
                    <w:u w:val="single"/>
                  </w:rPr>
                </w:rPrChange>
              </w:rPr>
              <w:t>Regarding</w:t>
            </w:r>
            <w:r w:rsidRPr="00D32959">
              <w:rPr>
                <w:bCs/>
              </w:rPr>
              <w:t xml:space="preserve"> Proposal 1, we have expressed several times that the “re-positioning approach” is the best option to minimize this kind of blocking issues. In case the “re-positioning approach” is not used in a </w:t>
            </w:r>
            <w:r w:rsidRPr="00D32959">
              <w:rPr>
                <w:bCs/>
              </w:rPr>
              <w:lastRenderedPageBreak/>
              <w:t xml:space="preserve">system, it is true the blocking issue raised in </w:t>
            </w:r>
            <w:r w:rsidRPr="00D32959">
              <w:rPr>
                <w:bCs/>
              </w:rPr>
              <w:tab/>
              <w:t>R4-2101757 might not be fully captured by current QoQZ definition to a single probe, and thus further evaluation is required.</w:t>
            </w:r>
          </w:p>
          <w:p w14:paraId="1FF16DCE" w14:textId="77777777" w:rsidR="00372C5C" w:rsidRPr="00D32959" w:rsidRDefault="00372C5C" w:rsidP="00C744D5">
            <w:pPr>
              <w:rPr>
                <w:bCs/>
                <w:rPrChange w:id="25" w:author="Jose M. Fortes (R&amp;S)" w:date="2021-01-27T16:03:00Z">
                  <w:rPr>
                    <w:b/>
                    <w:bCs/>
                    <w:color w:val="000000"/>
                    <w:u w:val="single"/>
                  </w:rPr>
                </w:rPrChange>
              </w:rPr>
            </w:pPr>
            <w:r w:rsidRPr="00D32959">
              <w:rPr>
                <w:bCs/>
              </w:rPr>
              <w:t>We support Proposal 2.</w:t>
            </w:r>
          </w:p>
        </w:tc>
      </w:tr>
    </w:tbl>
    <w:bookmarkEnd w:id="23"/>
    <w:p w14:paraId="186F38EA" w14:textId="77777777" w:rsidR="003418CB" w:rsidRDefault="003418CB" w:rsidP="005B4802">
      <w:pPr>
        <w:rPr>
          <w:color w:val="0070C0"/>
          <w:lang w:val="en-US" w:eastAsia="zh-CN"/>
        </w:rPr>
      </w:pPr>
      <w:r w:rsidRPr="003418CB">
        <w:rPr>
          <w:rFonts w:hint="eastAsia"/>
          <w:color w:val="0070C0"/>
          <w:lang w:val="en-US" w:eastAsia="zh-CN"/>
        </w:rPr>
        <w:lastRenderedPageBreak/>
        <w:t xml:space="preserve"> </w:t>
      </w:r>
    </w:p>
    <w:p w14:paraId="7DE73714" w14:textId="21C7DE3B" w:rsidR="009415B0" w:rsidRPr="00805BE8" w:rsidRDefault="00B02C9F" w:rsidP="00805BE8">
      <w:pPr>
        <w:pStyle w:val="Heading3"/>
        <w:rPr>
          <w:sz w:val="24"/>
          <w:szCs w:val="16"/>
        </w:rPr>
      </w:pPr>
      <w:ins w:id="26" w:author="siting zhu" w:date="2021-01-28T00:29:00Z">
        <w:r>
          <w:rPr>
            <w:sz w:val="24"/>
            <w:szCs w:val="16"/>
          </w:rPr>
          <w:t xml:space="preserve"> </w:t>
        </w:r>
      </w:ins>
      <w:r w:rsidR="009415B0" w:rsidRPr="00805BE8">
        <w:rPr>
          <w:sz w:val="24"/>
          <w:szCs w:val="16"/>
        </w:rPr>
        <w:t>CRs/TPs comments collection</w:t>
      </w:r>
    </w:p>
    <w:p w14:paraId="2A3904CF" w14:textId="77777777"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734985D0" w14:textId="77777777" w:rsidTr="00F2686E">
        <w:tc>
          <w:tcPr>
            <w:tcW w:w="1242" w:type="dxa"/>
          </w:tcPr>
          <w:p w14:paraId="687A4D7E" w14:textId="77777777"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36FBC1E0" w14:textId="77777777"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27FC8C93" w14:textId="77777777" w:rsidTr="00F2686E">
        <w:tc>
          <w:tcPr>
            <w:tcW w:w="1242" w:type="dxa"/>
            <w:vMerge w:val="restart"/>
          </w:tcPr>
          <w:p w14:paraId="669F7BCA" w14:textId="77777777" w:rsidR="00571777" w:rsidRPr="00CD1B80" w:rsidRDefault="00FE1730" w:rsidP="00805BE8">
            <w:pPr>
              <w:spacing w:after="120"/>
              <w:rPr>
                <w:rFonts w:eastAsiaTheme="minorEastAsia"/>
                <w:lang w:val="en-US" w:eastAsia="zh-CN"/>
              </w:rPr>
            </w:pPr>
            <w:r w:rsidRPr="00CD1B80">
              <w:rPr>
                <w:rFonts w:eastAsiaTheme="minorEastAsia"/>
                <w:lang w:val="en-US" w:eastAsia="zh-CN"/>
              </w:rPr>
              <w:t>R4-2101823</w:t>
            </w:r>
          </w:p>
          <w:p w14:paraId="0F5CDEB6" w14:textId="77777777" w:rsidR="00CD1B80" w:rsidRPr="00CD1B80" w:rsidRDefault="00CD1B80" w:rsidP="00805BE8">
            <w:pPr>
              <w:spacing w:after="120"/>
              <w:rPr>
                <w:rFonts w:eastAsiaTheme="minorEastAsia"/>
                <w:lang w:val="en-US" w:eastAsia="zh-CN"/>
              </w:rPr>
            </w:pPr>
            <w:r w:rsidRPr="00CD1B80">
              <w:rPr>
                <w:rFonts w:eastAsiaTheme="minorEastAsia" w:hint="eastAsia"/>
                <w:lang w:val="en-US" w:eastAsia="zh-CN"/>
              </w:rPr>
              <w:t>(</w:t>
            </w:r>
            <w:r w:rsidRPr="00CD1B80">
              <w:rPr>
                <w:rFonts w:eastAsiaTheme="minorEastAsia"/>
                <w:lang w:val="en-US" w:eastAsia="zh-CN"/>
              </w:rPr>
              <w:t>TP)</w:t>
            </w:r>
          </w:p>
        </w:tc>
        <w:tc>
          <w:tcPr>
            <w:tcW w:w="8615" w:type="dxa"/>
          </w:tcPr>
          <w:p w14:paraId="78D895ED"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079EA516" w14:textId="77777777" w:rsidTr="00F2686E">
        <w:tc>
          <w:tcPr>
            <w:tcW w:w="1242" w:type="dxa"/>
            <w:vMerge/>
          </w:tcPr>
          <w:p w14:paraId="1EA9B766" w14:textId="77777777" w:rsidR="00571777" w:rsidRPr="00CD1B80" w:rsidRDefault="00571777" w:rsidP="00571777">
            <w:pPr>
              <w:spacing w:after="120"/>
              <w:rPr>
                <w:rFonts w:eastAsiaTheme="minorEastAsia"/>
                <w:lang w:val="en-US" w:eastAsia="zh-CN"/>
              </w:rPr>
            </w:pPr>
          </w:p>
        </w:tc>
        <w:tc>
          <w:tcPr>
            <w:tcW w:w="8615" w:type="dxa"/>
          </w:tcPr>
          <w:p w14:paraId="6FED8F48" w14:textId="77777777"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4BBB6BE" w14:textId="77777777" w:rsidTr="00F2686E">
        <w:tc>
          <w:tcPr>
            <w:tcW w:w="1242" w:type="dxa"/>
            <w:vMerge/>
          </w:tcPr>
          <w:p w14:paraId="6C2FEE11" w14:textId="77777777" w:rsidR="00571777" w:rsidRPr="00CD1B80" w:rsidRDefault="00571777" w:rsidP="00571777">
            <w:pPr>
              <w:spacing w:after="120"/>
              <w:rPr>
                <w:rFonts w:eastAsiaTheme="minorEastAsia"/>
                <w:lang w:val="en-US" w:eastAsia="zh-CN"/>
              </w:rPr>
            </w:pPr>
          </w:p>
        </w:tc>
        <w:tc>
          <w:tcPr>
            <w:tcW w:w="8615" w:type="dxa"/>
          </w:tcPr>
          <w:p w14:paraId="05CD0168" w14:textId="77777777" w:rsidR="00571777" w:rsidRDefault="00571777" w:rsidP="00571777">
            <w:pPr>
              <w:spacing w:after="120"/>
              <w:rPr>
                <w:rFonts w:eastAsiaTheme="minorEastAsia"/>
                <w:color w:val="0070C0"/>
                <w:lang w:val="en-US" w:eastAsia="zh-CN"/>
              </w:rPr>
            </w:pPr>
          </w:p>
        </w:tc>
      </w:tr>
      <w:tr w:rsidR="00571777" w:rsidRPr="00571777" w14:paraId="68E4ADC2" w14:textId="77777777" w:rsidTr="00F2686E">
        <w:tc>
          <w:tcPr>
            <w:tcW w:w="1242" w:type="dxa"/>
            <w:vMerge w:val="restart"/>
          </w:tcPr>
          <w:p w14:paraId="505E6732" w14:textId="77777777" w:rsidR="00571777" w:rsidRPr="00CD1B80" w:rsidRDefault="00FE1730" w:rsidP="00571777">
            <w:pPr>
              <w:spacing w:after="120"/>
              <w:rPr>
                <w:rFonts w:eastAsiaTheme="minorEastAsia"/>
                <w:lang w:val="en-US" w:eastAsia="zh-CN"/>
              </w:rPr>
            </w:pPr>
            <w:r w:rsidRPr="00CD1B80">
              <w:rPr>
                <w:rFonts w:eastAsiaTheme="minorEastAsia"/>
                <w:lang w:val="en-US" w:eastAsia="zh-CN"/>
              </w:rPr>
              <w:t>R4-2101824</w:t>
            </w:r>
          </w:p>
          <w:p w14:paraId="50A9D0A4" w14:textId="77777777" w:rsidR="00CD1B80" w:rsidRPr="00CD1B80" w:rsidRDefault="00CD1B80" w:rsidP="00571777">
            <w:pPr>
              <w:spacing w:after="120"/>
              <w:rPr>
                <w:rFonts w:eastAsiaTheme="minorEastAsia"/>
                <w:lang w:val="en-US" w:eastAsia="zh-CN"/>
              </w:rPr>
            </w:pPr>
            <w:r w:rsidRPr="00CD1B80">
              <w:rPr>
                <w:rFonts w:eastAsiaTheme="minorEastAsia" w:hint="eastAsia"/>
                <w:lang w:val="en-US" w:eastAsia="zh-CN"/>
              </w:rPr>
              <w:t>(</w:t>
            </w:r>
            <w:r w:rsidRPr="00CD1B80">
              <w:rPr>
                <w:rFonts w:eastAsiaTheme="minorEastAsia"/>
                <w:lang w:val="en-US" w:eastAsia="zh-CN"/>
              </w:rPr>
              <w:t>TP)</w:t>
            </w:r>
          </w:p>
        </w:tc>
        <w:tc>
          <w:tcPr>
            <w:tcW w:w="8615" w:type="dxa"/>
          </w:tcPr>
          <w:p w14:paraId="1DB5F780" w14:textId="77777777" w:rsidR="00571777" w:rsidRDefault="00571777" w:rsidP="00571777">
            <w:pPr>
              <w:spacing w:after="120"/>
              <w:rPr>
                <w:rFonts w:eastAsiaTheme="minorEastAsia"/>
                <w:color w:val="0070C0"/>
                <w:lang w:val="en-US" w:eastAsia="zh-CN"/>
              </w:rPr>
            </w:pPr>
            <w:del w:id="27" w:author="Thorsten Hertel (KEYS)" w:date="2021-01-25T07:52:00Z">
              <w:r w:rsidDel="00752873">
                <w:rPr>
                  <w:rFonts w:eastAsiaTheme="minorEastAsia" w:hint="eastAsia"/>
                  <w:color w:val="0070C0"/>
                  <w:lang w:val="en-US" w:eastAsia="zh-CN"/>
                </w:rPr>
                <w:delText>Company A</w:delText>
              </w:r>
            </w:del>
            <w:ins w:id="28" w:author="Thorsten Hertel (KEYS)" w:date="2021-01-25T07:52:00Z">
              <w:r w:rsidR="00752873">
                <w:rPr>
                  <w:rFonts w:eastAsiaTheme="minorEastAsia"/>
                  <w:color w:val="0070C0"/>
                  <w:lang w:val="en-US" w:eastAsia="zh-CN"/>
                </w:rPr>
                <w:t xml:space="preserve">Keysight: </w:t>
              </w:r>
            </w:ins>
            <w:ins w:id="29" w:author="Thorsten Hertel (KEYS)" w:date="2021-01-25T07:53:00Z">
              <w:r w:rsidR="00752873">
                <w:rPr>
                  <w:rFonts w:eastAsiaTheme="minorEastAsia"/>
                  <w:color w:val="0070C0"/>
                  <w:lang w:val="en-US" w:eastAsia="zh-CN"/>
                </w:rPr>
                <w:t xml:space="preserve">Changes proposed in </w:t>
              </w:r>
              <w:r w:rsidR="00752873" w:rsidRPr="00752873">
                <w:rPr>
                  <w:rFonts w:eastAsiaTheme="minorEastAsia"/>
                  <w:color w:val="0070C0"/>
                  <w:lang w:val="en-US" w:eastAsia="zh-CN"/>
                </w:rPr>
                <w:t>R4-2102615</w:t>
              </w:r>
              <w:r w:rsidR="00752873">
                <w:rPr>
                  <w:rFonts w:eastAsiaTheme="minorEastAsia"/>
                  <w:color w:val="0070C0"/>
                  <w:lang w:val="en-US" w:eastAsia="zh-CN"/>
                </w:rPr>
                <w:t xml:space="preserve"> should be incorporated in this CR</w:t>
              </w:r>
            </w:ins>
          </w:p>
        </w:tc>
      </w:tr>
      <w:tr w:rsidR="00571777" w:rsidRPr="00571777" w14:paraId="7A1BC9E6" w14:textId="77777777" w:rsidTr="00F2686E">
        <w:tc>
          <w:tcPr>
            <w:tcW w:w="1242" w:type="dxa"/>
            <w:vMerge/>
          </w:tcPr>
          <w:p w14:paraId="27EAD786" w14:textId="77777777" w:rsidR="00571777" w:rsidRDefault="00571777" w:rsidP="00571777">
            <w:pPr>
              <w:spacing w:after="120"/>
              <w:rPr>
                <w:rFonts w:eastAsiaTheme="minorEastAsia"/>
                <w:color w:val="0070C0"/>
                <w:lang w:val="en-US" w:eastAsia="zh-CN"/>
              </w:rPr>
            </w:pPr>
          </w:p>
        </w:tc>
        <w:tc>
          <w:tcPr>
            <w:tcW w:w="8615" w:type="dxa"/>
          </w:tcPr>
          <w:p w14:paraId="775B06AB" w14:textId="77777777"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1BE7F22" w14:textId="77777777" w:rsidTr="00F2686E">
        <w:tc>
          <w:tcPr>
            <w:tcW w:w="1242" w:type="dxa"/>
            <w:vMerge/>
          </w:tcPr>
          <w:p w14:paraId="171D7F75" w14:textId="77777777" w:rsidR="00571777" w:rsidRDefault="00571777" w:rsidP="00571777">
            <w:pPr>
              <w:spacing w:after="120"/>
              <w:rPr>
                <w:rFonts w:eastAsiaTheme="minorEastAsia"/>
                <w:color w:val="0070C0"/>
                <w:lang w:val="en-US" w:eastAsia="zh-CN"/>
              </w:rPr>
            </w:pPr>
          </w:p>
        </w:tc>
        <w:tc>
          <w:tcPr>
            <w:tcW w:w="8615" w:type="dxa"/>
          </w:tcPr>
          <w:p w14:paraId="61AF6B91" w14:textId="77777777" w:rsidR="00571777" w:rsidRDefault="00571777" w:rsidP="00571777">
            <w:pPr>
              <w:spacing w:after="120"/>
              <w:rPr>
                <w:rFonts w:eastAsiaTheme="minorEastAsia"/>
                <w:color w:val="0070C0"/>
                <w:lang w:val="en-US" w:eastAsia="zh-CN"/>
              </w:rPr>
            </w:pPr>
          </w:p>
        </w:tc>
      </w:tr>
    </w:tbl>
    <w:p w14:paraId="241FEC95" w14:textId="77777777" w:rsidR="009415B0" w:rsidRPr="003418CB" w:rsidRDefault="009415B0" w:rsidP="005B4802">
      <w:pPr>
        <w:rPr>
          <w:color w:val="0070C0"/>
          <w:lang w:val="en-US" w:eastAsia="zh-CN"/>
        </w:rPr>
      </w:pPr>
    </w:p>
    <w:p w14:paraId="77C3D090" w14:textId="77777777" w:rsidR="003418CB" w:rsidRPr="00035C50" w:rsidRDefault="003418CB" w:rsidP="00B831AE">
      <w:pPr>
        <w:pStyle w:val="Heading2"/>
      </w:pPr>
      <w:r w:rsidRPr="00035C50">
        <w:t>Summary</w:t>
      </w:r>
      <w:r w:rsidRPr="00035C50">
        <w:rPr>
          <w:rFonts w:hint="eastAsia"/>
        </w:rPr>
        <w:t xml:space="preserve"> for 1st round </w:t>
      </w:r>
    </w:p>
    <w:p w14:paraId="2E252C9C" w14:textId="77777777" w:rsidR="00DD19DE" w:rsidRPr="00805BE8" w:rsidRDefault="00DD19DE">
      <w:pPr>
        <w:pStyle w:val="Heading3"/>
        <w:rPr>
          <w:sz w:val="24"/>
          <w:szCs w:val="16"/>
        </w:rPr>
      </w:pPr>
      <w:r w:rsidRPr="00805BE8">
        <w:rPr>
          <w:sz w:val="24"/>
          <w:szCs w:val="16"/>
        </w:rPr>
        <w:t xml:space="preserve">Open issues </w:t>
      </w:r>
    </w:p>
    <w:p w14:paraId="632D1FBB" w14:textId="77777777"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39"/>
        <w:gridCol w:w="8192"/>
      </w:tblGrid>
      <w:tr w:rsidR="00855107" w:rsidRPr="00004165" w14:paraId="3FFF6685" w14:textId="77777777" w:rsidTr="00F2686E">
        <w:tc>
          <w:tcPr>
            <w:tcW w:w="1242" w:type="dxa"/>
          </w:tcPr>
          <w:p w14:paraId="55273893" w14:textId="77777777" w:rsidR="00855107" w:rsidRPr="00805BE8" w:rsidRDefault="00855107" w:rsidP="005B4802">
            <w:pPr>
              <w:rPr>
                <w:rFonts w:eastAsiaTheme="minorEastAsia"/>
                <w:b/>
                <w:bCs/>
                <w:color w:val="0070C0"/>
                <w:lang w:val="en-US" w:eastAsia="zh-CN"/>
              </w:rPr>
            </w:pPr>
          </w:p>
        </w:tc>
        <w:tc>
          <w:tcPr>
            <w:tcW w:w="8615" w:type="dxa"/>
          </w:tcPr>
          <w:p w14:paraId="5CB251F7"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55B2B245" w14:textId="77777777" w:rsidTr="00F2686E">
        <w:tc>
          <w:tcPr>
            <w:tcW w:w="1242" w:type="dxa"/>
          </w:tcPr>
          <w:p w14:paraId="440CC479" w14:textId="15E62CE6" w:rsidR="00004165" w:rsidRPr="003418CB" w:rsidRDefault="00ED12C6" w:rsidP="00004165">
            <w:pPr>
              <w:rPr>
                <w:rFonts w:eastAsiaTheme="minorEastAsia"/>
                <w:color w:val="0070C0"/>
                <w:lang w:val="en-US" w:eastAsia="zh-CN"/>
              </w:rPr>
            </w:pPr>
            <w:r w:rsidRPr="00ED12C6">
              <w:rPr>
                <w:rFonts w:eastAsiaTheme="minorEastAsia"/>
                <w:b/>
                <w:bCs/>
                <w:color w:val="0070C0"/>
                <w:lang w:val="en-US" w:eastAsia="zh-CN"/>
              </w:rPr>
              <w:t>Sub-topic 1-1 channel model mapping</w:t>
            </w:r>
          </w:p>
        </w:tc>
        <w:tc>
          <w:tcPr>
            <w:tcW w:w="8615" w:type="dxa"/>
          </w:tcPr>
          <w:p w14:paraId="0C60D918" w14:textId="77777777" w:rsidR="00B67FA5" w:rsidRPr="00A77343" w:rsidRDefault="00B67FA5" w:rsidP="00B67FA5">
            <w:pPr>
              <w:rPr>
                <w:b/>
                <w:u w:val="single"/>
                <w:lang w:eastAsia="ko-KR"/>
              </w:rPr>
            </w:pPr>
            <w:r w:rsidRPr="00A77343">
              <w:rPr>
                <w:b/>
                <w:u w:val="single"/>
                <w:lang w:eastAsia="ko-KR"/>
              </w:rPr>
              <w:t>Issue 1-1: which option is preferred?</w:t>
            </w:r>
          </w:p>
          <w:p w14:paraId="7A751D85" w14:textId="77777777" w:rsidR="00B67FA5" w:rsidRPr="00A77343" w:rsidRDefault="00B67FA5" w:rsidP="00B67FA5">
            <w:pPr>
              <w:rPr>
                <w:rFonts w:eastAsiaTheme="minorEastAsia"/>
                <w:i/>
                <w:lang w:eastAsia="zh-CN"/>
              </w:rPr>
            </w:pPr>
            <w:r w:rsidRPr="00A77343">
              <w:rPr>
                <w:rFonts w:eastAsiaTheme="minorEastAsia" w:hint="eastAsia"/>
                <w:i/>
                <w:lang w:eastAsia="zh-CN"/>
              </w:rPr>
              <w:t>7</w:t>
            </w:r>
            <w:r w:rsidRPr="00A77343">
              <w:rPr>
                <w:rFonts w:eastAsiaTheme="minorEastAsia"/>
                <w:i/>
                <w:lang w:eastAsia="zh-CN"/>
              </w:rPr>
              <w:t xml:space="preserve"> companies shared views on this issue, there is no rejection to using CDL-C for 4</w:t>
            </w:r>
            <w:r w:rsidRPr="00A77343">
              <w:rPr>
                <w:rFonts w:eastAsiaTheme="minorEastAsia" w:hint="eastAsia"/>
                <w:i/>
                <w:lang w:eastAsia="zh-CN"/>
              </w:rPr>
              <w:t>x</w:t>
            </w:r>
            <w:r w:rsidRPr="00A77343">
              <w:rPr>
                <w:rFonts w:eastAsiaTheme="minorEastAsia"/>
                <w:i/>
                <w:lang w:eastAsia="zh-CN"/>
              </w:rPr>
              <w:t>4 testing. However, companies still have concerns about using CDL-A model for 2x2 testing.</w:t>
            </w:r>
          </w:p>
          <w:p w14:paraId="79FA732B" w14:textId="77777777" w:rsidR="00B67FA5" w:rsidRPr="00A77343" w:rsidRDefault="00B67FA5" w:rsidP="00B67FA5">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18214291" w14:textId="77777777" w:rsidR="00B67FA5" w:rsidRPr="00A77343" w:rsidRDefault="00B67FA5" w:rsidP="00B67FA5">
            <w:pPr>
              <w:pStyle w:val="ListParagraph"/>
              <w:numPr>
                <w:ilvl w:val="0"/>
                <w:numId w:val="21"/>
              </w:numPr>
              <w:ind w:firstLineChars="0"/>
              <w:rPr>
                <w:rFonts w:eastAsiaTheme="minorEastAsia"/>
                <w:iCs/>
                <w:highlight w:val="green"/>
                <w:lang w:val="en-US" w:eastAsia="zh-CN"/>
              </w:rPr>
            </w:pPr>
            <w:r w:rsidRPr="00A77343">
              <w:rPr>
                <w:rFonts w:eastAsiaTheme="minorEastAsia"/>
                <w:iCs/>
                <w:highlight w:val="green"/>
                <w:lang w:val="en-US" w:eastAsia="zh-CN"/>
              </w:rPr>
              <w:t>Stick with the previously agreed baseline for 4x4 testing:  CDL-C UMa for 4x4</w:t>
            </w:r>
          </w:p>
          <w:p w14:paraId="4F037796" w14:textId="77777777" w:rsidR="00B67FA5" w:rsidRPr="00A77343" w:rsidRDefault="00B67FA5" w:rsidP="00B67FA5">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2x2 testing</w:t>
            </w:r>
            <w:r w:rsidRPr="00A77343">
              <w:rPr>
                <w:rFonts w:eastAsiaTheme="minorEastAsia" w:hint="eastAsia"/>
                <w:i/>
                <w:lang w:val="en-US" w:eastAsia="zh-CN"/>
              </w:rPr>
              <w:t>:</w:t>
            </w:r>
          </w:p>
          <w:p w14:paraId="530F9733" w14:textId="6364EE61" w:rsidR="00B67FA5" w:rsidRPr="00A77343" w:rsidRDefault="00B67FA5" w:rsidP="00B67FA5">
            <w:pPr>
              <w:pStyle w:val="ListParagraph"/>
              <w:numPr>
                <w:ilvl w:val="0"/>
                <w:numId w:val="21"/>
              </w:numPr>
              <w:ind w:firstLineChars="0"/>
              <w:rPr>
                <w:rFonts w:eastAsiaTheme="minorEastAsia"/>
                <w:i/>
                <w:lang w:val="en-US" w:eastAsia="zh-CN"/>
              </w:rPr>
            </w:pPr>
            <w:r w:rsidRPr="00A77343">
              <w:rPr>
                <w:rFonts w:eastAsiaTheme="minorEastAsia"/>
                <w:i/>
                <w:lang w:val="en-US" w:eastAsia="zh-CN"/>
              </w:rPr>
              <w:t>Option 1: CDL-A UMi (agreed baseline in RAN4#97e</w:t>
            </w:r>
            <w:r w:rsidR="00967352" w:rsidRPr="00A77343">
              <w:rPr>
                <w:rFonts w:eastAsiaTheme="minorEastAsia"/>
                <w:i/>
                <w:lang w:val="en-US" w:eastAsia="zh-CN"/>
              </w:rPr>
              <w:t xml:space="preserve"> </w:t>
            </w:r>
            <w:r w:rsidR="00967352" w:rsidRPr="00A77343">
              <w:rPr>
                <w:rFonts w:eastAsiaTheme="minorEastAsia" w:hint="eastAsia"/>
                <w:i/>
                <w:lang w:val="en-US" w:eastAsia="zh-CN"/>
              </w:rPr>
              <w:t>for</w:t>
            </w:r>
            <w:r w:rsidR="00967352" w:rsidRPr="00A77343">
              <w:rPr>
                <w:rFonts w:eastAsiaTheme="minorEastAsia"/>
                <w:i/>
                <w:lang w:val="en-US" w:eastAsia="zh-CN"/>
              </w:rPr>
              <w:t xml:space="preserve"> further checking</w:t>
            </w:r>
            <w:r w:rsidRPr="00A77343">
              <w:rPr>
                <w:rFonts w:eastAsiaTheme="minorEastAsia"/>
                <w:i/>
                <w:lang w:val="en-US" w:eastAsia="zh-CN"/>
              </w:rPr>
              <w:t>)</w:t>
            </w:r>
          </w:p>
          <w:p w14:paraId="182853F9" w14:textId="77777777" w:rsidR="00B67FA5" w:rsidRPr="00A77343" w:rsidRDefault="00B67FA5" w:rsidP="00B67FA5">
            <w:pPr>
              <w:pStyle w:val="ListParagraph"/>
              <w:numPr>
                <w:ilvl w:val="0"/>
                <w:numId w:val="21"/>
              </w:numPr>
              <w:ind w:firstLineChars="0"/>
              <w:rPr>
                <w:rFonts w:eastAsiaTheme="minorEastAsia"/>
                <w:i/>
                <w:lang w:val="en-US" w:eastAsia="zh-CN"/>
              </w:rPr>
            </w:pPr>
            <w:r w:rsidRPr="00A77343">
              <w:rPr>
                <w:rFonts w:eastAsiaTheme="minorEastAsia"/>
                <w:i/>
                <w:lang w:val="en-US" w:eastAsia="zh-CN"/>
              </w:rPr>
              <w:t>Option 2: CDL-C UMa</w:t>
            </w:r>
          </w:p>
          <w:p w14:paraId="5E2A4621" w14:textId="77777777" w:rsidR="00B67FA5" w:rsidRPr="00A77343" w:rsidRDefault="00B67FA5" w:rsidP="00B67FA5">
            <w:pPr>
              <w:pStyle w:val="ListParagraph"/>
              <w:numPr>
                <w:ilvl w:val="0"/>
                <w:numId w:val="21"/>
              </w:numPr>
              <w:ind w:firstLineChars="0"/>
              <w:rPr>
                <w:rFonts w:eastAsiaTheme="minorEastAsia"/>
                <w:i/>
                <w:lang w:val="en-US" w:eastAsia="zh-CN"/>
              </w:rPr>
            </w:pPr>
            <w:r w:rsidRPr="00A77343">
              <w:rPr>
                <w:rFonts w:eastAsiaTheme="minorEastAsia"/>
                <w:i/>
                <w:lang w:val="en-US" w:eastAsia="zh-CN"/>
              </w:rPr>
              <w:t>Option 3: CDL-C Umi</w:t>
            </w:r>
          </w:p>
          <w:p w14:paraId="16D1558E" w14:textId="77777777" w:rsidR="00B67FA5" w:rsidRPr="00A77343" w:rsidRDefault="00B67FA5" w:rsidP="00B67FA5">
            <w:pPr>
              <w:pStyle w:val="ListParagraph"/>
              <w:numPr>
                <w:ilvl w:val="0"/>
                <w:numId w:val="21"/>
              </w:numPr>
              <w:ind w:firstLineChars="0"/>
              <w:rPr>
                <w:rFonts w:eastAsiaTheme="minorEastAsia"/>
                <w:i/>
                <w:lang w:val="en-US" w:eastAsia="zh-CN"/>
              </w:rPr>
            </w:pPr>
            <w:r w:rsidRPr="00A77343">
              <w:rPr>
                <w:rFonts w:eastAsiaTheme="minorEastAsia"/>
                <w:i/>
                <w:lang w:val="en-US" w:eastAsia="zh-CN"/>
              </w:rPr>
              <w:t>Option 4: further study is needed</w:t>
            </w:r>
          </w:p>
          <w:p w14:paraId="77CBDBD5" w14:textId="77777777" w:rsidR="00B67FA5" w:rsidRPr="00A77343" w:rsidRDefault="00B67FA5" w:rsidP="00B67FA5">
            <w:pPr>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A5ABA88" w14:textId="2AAA1608" w:rsidR="00B67FA5" w:rsidRPr="00A77343" w:rsidRDefault="00B67FA5" w:rsidP="00A77343">
            <w:pPr>
              <w:pStyle w:val="ListParagraph"/>
              <w:ind w:left="420" w:firstLineChars="0" w:firstLine="0"/>
              <w:rPr>
                <w:rFonts w:eastAsiaTheme="minorEastAsia"/>
                <w:lang w:val="en-US" w:eastAsia="zh-CN"/>
              </w:rPr>
            </w:pPr>
            <w:r w:rsidRPr="00A77343">
              <w:rPr>
                <w:rFonts w:eastAsiaTheme="minorEastAsia" w:hint="eastAsia"/>
                <w:lang w:val="en-US" w:eastAsia="zh-CN"/>
              </w:rPr>
              <w:t>F</w:t>
            </w:r>
            <w:r w:rsidRPr="00A77343">
              <w:rPr>
                <w:rFonts w:eastAsiaTheme="minorEastAsia"/>
                <w:lang w:val="en-US" w:eastAsia="zh-CN"/>
              </w:rPr>
              <w:t xml:space="preserve">urther discuss </w:t>
            </w:r>
            <w:r w:rsidR="00EC7481" w:rsidRPr="00A77343">
              <w:rPr>
                <w:rFonts w:eastAsiaTheme="minorEastAsia"/>
                <w:lang w:val="en-US" w:eastAsia="zh-CN"/>
              </w:rPr>
              <w:t xml:space="preserve">the </w:t>
            </w:r>
            <w:r w:rsidRPr="00A77343">
              <w:rPr>
                <w:rFonts w:eastAsiaTheme="minorEastAsia"/>
                <w:lang w:val="en-US" w:eastAsia="zh-CN"/>
              </w:rPr>
              <w:t>suitable channel model for 2x2 testing.</w:t>
            </w:r>
          </w:p>
        </w:tc>
      </w:tr>
      <w:tr w:rsidR="00B67FA5" w14:paraId="2B3B1CB7" w14:textId="77777777" w:rsidTr="00F2686E">
        <w:tc>
          <w:tcPr>
            <w:tcW w:w="1242" w:type="dxa"/>
          </w:tcPr>
          <w:p w14:paraId="57B14B8B" w14:textId="12D873E9" w:rsidR="00B67FA5" w:rsidRPr="00045592" w:rsidDel="00ED12C6" w:rsidRDefault="00B67FA5" w:rsidP="00004165">
            <w:pPr>
              <w:rPr>
                <w:rFonts w:eastAsiaTheme="minorEastAsia"/>
                <w:b/>
                <w:bCs/>
                <w:color w:val="0070C0"/>
                <w:lang w:val="en-US" w:eastAsia="zh-CN"/>
              </w:rPr>
            </w:pPr>
            <w:r w:rsidRPr="00B67FA5">
              <w:rPr>
                <w:rFonts w:eastAsiaTheme="minorEastAsia"/>
                <w:b/>
                <w:bCs/>
                <w:color w:val="0070C0"/>
                <w:lang w:val="en-US" w:eastAsia="zh-CN"/>
              </w:rPr>
              <w:lastRenderedPageBreak/>
              <w:t>Sub-topic 1-2 Channel model validation</w:t>
            </w:r>
          </w:p>
        </w:tc>
        <w:tc>
          <w:tcPr>
            <w:tcW w:w="8615" w:type="dxa"/>
          </w:tcPr>
          <w:p w14:paraId="757E0CAA" w14:textId="77777777" w:rsidR="00380495" w:rsidRPr="00A77343" w:rsidRDefault="00380495" w:rsidP="00380495">
            <w:pPr>
              <w:rPr>
                <w:b/>
                <w:u w:val="single"/>
                <w:lang w:eastAsia="ko-KR"/>
              </w:rPr>
            </w:pPr>
            <w:r w:rsidRPr="00A77343">
              <w:rPr>
                <w:b/>
                <w:u w:val="single"/>
                <w:lang w:eastAsia="ko-KR"/>
              </w:rPr>
              <w:t>Issue 1-2-1: gNB Beams Usage Criteria for FR1 MIMO OTA Channel Model Validation</w:t>
            </w:r>
          </w:p>
          <w:p w14:paraId="0DFFA175" w14:textId="7E7AB98D" w:rsidR="00967352" w:rsidRPr="00A77343" w:rsidRDefault="00967352" w:rsidP="00967352">
            <w:pPr>
              <w:rPr>
                <w:rFonts w:eastAsiaTheme="minorEastAsia"/>
                <w:bCs/>
                <w:i/>
                <w:iCs/>
                <w:lang w:eastAsia="zh-CN"/>
              </w:rPr>
            </w:pPr>
            <w:r w:rsidRPr="00A77343">
              <w:rPr>
                <w:rFonts w:eastAsiaTheme="minorEastAsia"/>
                <w:bCs/>
                <w:i/>
                <w:iCs/>
                <w:lang w:eastAsia="zh-CN"/>
              </w:rPr>
              <w:t>A</w:t>
            </w:r>
            <w:r w:rsidRPr="00A77343">
              <w:rPr>
                <w:rFonts w:eastAsiaTheme="minorEastAsia" w:hint="eastAsia"/>
                <w:bCs/>
                <w:i/>
                <w:iCs/>
                <w:lang w:eastAsia="zh-CN"/>
              </w:rPr>
              <w:t>lthough</w:t>
            </w:r>
            <w:r w:rsidRPr="00A77343">
              <w:rPr>
                <w:rFonts w:eastAsiaTheme="minorEastAsia"/>
                <w:bCs/>
                <w:i/>
                <w:iCs/>
                <w:lang w:eastAsia="zh-CN"/>
              </w:rPr>
              <w:t xml:space="preserve"> there is no clear objection to option2, several questions on paper have been raised, agreeable of option2 need to be confirmed during 2</w:t>
            </w:r>
            <w:r w:rsidRPr="00A77343">
              <w:rPr>
                <w:rFonts w:eastAsiaTheme="minorEastAsia"/>
                <w:bCs/>
                <w:i/>
                <w:iCs/>
                <w:vertAlign w:val="superscript"/>
                <w:lang w:eastAsia="zh-CN"/>
              </w:rPr>
              <w:t>nd</w:t>
            </w:r>
            <w:r w:rsidRPr="00A77343">
              <w:rPr>
                <w:rFonts w:eastAsiaTheme="minorEastAsia"/>
                <w:bCs/>
                <w:i/>
                <w:iCs/>
                <w:lang w:eastAsia="zh-CN"/>
              </w:rPr>
              <w:t xml:space="preserve"> round</w:t>
            </w:r>
          </w:p>
          <w:p w14:paraId="22E1AF51" w14:textId="77777777" w:rsidR="00967352" w:rsidRPr="00A77343" w:rsidRDefault="00967352" w:rsidP="00967352">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70F778A" w14:textId="77777777" w:rsidR="00967352" w:rsidRPr="00A77343" w:rsidRDefault="00967352" w:rsidP="00967352">
            <w:pPr>
              <w:rPr>
                <w:rFonts w:eastAsiaTheme="minorEastAsia"/>
                <w:iCs/>
                <w:lang w:val="en-US" w:eastAsia="zh-CN"/>
              </w:rPr>
            </w:pPr>
            <w:r w:rsidRPr="00A77343">
              <w:rPr>
                <w:rFonts w:eastAsiaTheme="minorEastAsia"/>
                <w:iCs/>
                <w:lang w:val="en-US" w:eastAsia="zh-CN"/>
              </w:rPr>
              <w:t xml:space="preserve">Confirm Option 2 </w:t>
            </w:r>
            <w:r w:rsidRPr="00A77343">
              <w:rPr>
                <w:rFonts w:eastAsiaTheme="minorEastAsia" w:hint="eastAsia"/>
                <w:iCs/>
                <w:lang w:val="en-US" w:eastAsia="zh-CN"/>
              </w:rPr>
              <w:t>is</w:t>
            </w:r>
            <w:r w:rsidRPr="00A77343">
              <w:rPr>
                <w:rFonts w:eastAsiaTheme="minorEastAsia"/>
                <w:iCs/>
                <w:lang w:val="en-US" w:eastAsia="zh-CN"/>
              </w:rPr>
              <w:t xml:space="preserve"> </w:t>
            </w:r>
            <w:r w:rsidRPr="00A77343">
              <w:rPr>
                <w:rFonts w:eastAsiaTheme="minorEastAsia" w:hint="eastAsia"/>
                <w:iCs/>
                <w:lang w:val="en-US" w:eastAsia="zh-CN"/>
              </w:rPr>
              <w:t>agreeable</w:t>
            </w:r>
            <w:r w:rsidRPr="00A77343">
              <w:rPr>
                <w:rFonts w:eastAsiaTheme="minorEastAsia"/>
                <w:iCs/>
                <w:lang w:val="en-US" w:eastAsia="zh-CN"/>
              </w:rPr>
              <w:t xml:space="preserve"> for FR1 MIMO OTA channel model validation. Further discuss whether the “The two strongest beams are combined at the input of the channel emulator” is only for validation or also for MIMO OTA testing. </w:t>
            </w:r>
          </w:p>
          <w:p w14:paraId="6003A625" w14:textId="77777777" w:rsidR="00380495" w:rsidRPr="00A77343" w:rsidRDefault="00380495" w:rsidP="00380495">
            <w:pPr>
              <w:rPr>
                <w:b/>
                <w:u w:val="single"/>
                <w:lang w:val="en-US" w:eastAsia="ko-KR"/>
              </w:rPr>
            </w:pPr>
          </w:p>
          <w:p w14:paraId="0709B635" w14:textId="77777777" w:rsidR="00380495" w:rsidRPr="00A77343" w:rsidRDefault="00380495" w:rsidP="00380495">
            <w:pPr>
              <w:rPr>
                <w:b/>
                <w:u w:val="single"/>
                <w:lang w:eastAsia="ko-KR"/>
              </w:rPr>
            </w:pPr>
            <w:r w:rsidRPr="00A77343">
              <w:rPr>
                <w:b/>
                <w:u w:val="single"/>
                <w:lang w:eastAsia="ko-KR"/>
              </w:rPr>
              <w:t xml:space="preserve">Issue 1-2-2: </w:t>
            </w:r>
            <w:r w:rsidRPr="00A77343">
              <w:rPr>
                <w:b/>
                <w:u w:val="single"/>
                <w:lang w:eastAsia="zh-CN"/>
              </w:rPr>
              <w:t>S</w:t>
            </w:r>
            <w:r w:rsidRPr="00A77343">
              <w:rPr>
                <w:rFonts w:hint="eastAsia"/>
                <w:b/>
                <w:u w:val="single"/>
                <w:lang w:eastAsia="zh-CN"/>
              </w:rPr>
              <w:t>patial</w:t>
            </w:r>
            <w:r w:rsidRPr="00A77343">
              <w:rPr>
                <w:b/>
                <w:u w:val="single"/>
                <w:lang w:eastAsia="ko-KR"/>
              </w:rPr>
              <w:t xml:space="preserve"> </w:t>
            </w:r>
            <w:r w:rsidRPr="00A77343">
              <w:rPr>
                <w:rFonts w:hint="eastAsia"/>
                <w:b/>
                <w:u w:val="single"/>
                <w:lang w:eastAsia="zh-CN"/>
              </w:rPr>
              <w:t>correlation</w:t>
            </w:r>
            <w:r w:rsidRPr="00A77343">
              <w:rPr>
                <w:b/>
                <w:u w:val="single"/>
                <w:lang w:eastAsia="ko-KR"/>
              </w:rPr>
              <w:t xml:space="preserve"> </w:t>
            </w:r>
            <w:r w:rsidRPr="00A77343">
              <w:rPr>
                <w:rFonts w:hint="eastAsia"/>
                <w:b/>
                <w:u w:val="single"/>
                <w:lang w:eastAsia="zh-CN"/>
              </w:rPr>
              <w:t>validation</w:t>
            </w:r>
          </w:p>
          <w:p w14:paraId="1A9FBDC9" w14:textId="188F2187" w:rsidR="00380495" w:rsidRPr="00A77343" w:rsidRDefault="0075347A" w:rsidP="00380495">
            <w:pPr>
              <w:rPr>
                <w:rFonts w:eastAsiaTheme="minorEastAsia"/>
                <w:i/>
                <w:highlight w:val="green"/>
                <w:lang w:val="en-US" w:eastAsia="zh-CN"/>
              </w:rPr>
            </w:pPr>
            <w:r w:rsidRPr="00A77343">
              <w:rPr>
                <w:rFonts w:eastAsiaTheme="minorEastAsia"/>
                <w:i/>
                <w:highlight w:val="green"/>
                <w:lang w:val="en-US" w:eastAsia="zh-CN"/>
              </w:rPr>
              <w:t>A</w:t>
            </w:r>
            <w:r w:rsidR="00380495" w:rsidRPr="00A77343">
              <w:rPr>
                <w:rFonts w:eastAsiaTheme="minorEastAsia" w:hint="eastAsia"/>
                <w:i/>
                <w:highlight w:val="green"/>
                <w:lang w:val="en-US" w:eastAsia="zh-CN"/>
              </w:rPr>
              <w:t>greements:</w:t>
            </w:r>
          </w:p>
          <w:p w14:paraId="7D409A23" w14:textId="77777777" w:rsidR="00380495" w:rsidRPr="00A77343" w:rsidRDefault="00380495" w:rsidP="00380495">
            <w:pPr>
              <w:pStyle w:val="ListParagraph"/>
              <w:numPr>
                <w:ilvl w:val="0"/>
                <w:numId w:val="21"/>
              </w:numPr>
              <w:ind w:firstLineChars="0"/>
              <w:rPr>
                <w:rFonts w:eastAsiaTheme="minorEastAsia"/>
                <w:iCs/>
                <w:highlight w:val="green"/>
                <w:lang w:val="en-US" w:eastAsia="zh-CN"/>
              </w:rPr>
            </w:pPr>
            <w:r w:rsidRPr="00A77343">
              <w:rPr>
                <w:rFonts w:eastAsia="SimSun"/>
                <w:szCs w:val="24"/>
                <w:highlight w:val="green"/>
                <w:lang w:eastAsia="zh-CN"/>
              </w:rPr>
              <w:t>For spatial correlation validation, only Vertical validation is required.</w:t>
            </w:r>
          </w:p>
          <w:p w14:paraId="326633EA" w14:textId="77777777" w:rsidR="00380495" w:rsidRPr="00A77343" w:rsidRDefault="00380495" w:rsidP="00380495">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3D20C1AB" w14:textId="07737EC8" w:rsidR="0075347A" w:rsidRPr="00A77343" w:rsidRDefault="0075347A" w:rsidP="0075347A">
            <w:pPr>
              <w:rPr>
                <w:rFonts w:eastAsiaTheme="minorEastAsia"/>
                <w:iCs/>
                <w:lang w:val="en-US" w:eastAsia="zh-CN"/>
              </w:rPr>
            </w:pPr>
            <w:r w:rsidRPr="00A77343">
              <w:rPr>
                <w:rFonts w:eastAsiaTheme="minorEastAsia"/>
                <w:iCs/>
                <w:lang w:val="en-US" w:eastAsia="zh-CN"/>
              </w:rPr>
              <w:t>Further clarify whether th</w:t>
            </w:r>
            <w:r w:rsidRPr="00A77343">
              <w:rPr>
                <w:rFonts w:eastAsiaTheme="minorEastAsia" w:hint="eastAsia"/>
                <w:iCs/>
                <w:lang w:val="en-US" w:eastAsia="zh-CN"/>
              </w:rPr>
              <w:t>is</w:t>
            </w:r>
            <w:r w:rsidRPr="00A77343">
              <w:rPr>
                <w:rFonts w:eastAsiaTheme="minorEastAsia"/>
                <w:iCs/>
                <w:lang w:val="en-US" w:eastAsia="zh-CN"/>
              </w:rPr>
              <w:t xml:space="preserve"> agreement </w:t>
            </w:r>
            <w:r w:rsidRPr="00A77343">
              <w:rPr>
                <w:rFonts w:eastAsiaTheme="minorEastAsia" w:hint="eastAsia"/>
                <w:iCs/>
                <w:lang w:val="en-US" w:eastAsia="zh-CN"/>
              </w:rPr>
              <w:t>can</w:t>
            </w:r>
            <w:r w:rsidRPr="00A77343">
              <w:rPr>
                <w:rFonts w:eastAsiaTheme="minorEastAsia"/>
                <w:iCs/>
                <w:lang w:val="en-US" w:eastAsia="zh-CN"/>
              </w:rPr>
              <w:t xml:space="preserve"> apply to combined beam in issue 1-2-1.</w:t>
            </w:r>
          </w:p>
          <w:p w14:paraId="2B86DFE2" w14:textId="77777777" w:rsidR="00380495" w:rsidRPr="00A77343" w:rsidRDefault="00380495" w:rsidP="00380495">
            <w:pPr>
              <w:rPr>
                <w:rFonts w:eastAsiaTheme="minorEastAsia"/>
                <w:iCs/>
                <w:lang w:val="en-US" w:eastAsia="zh-CN"/>
              </w:rPr>
            </w:pPr>
          </w:p>
          <w:p w14:paraId="7047BA30" w14:textId="77777777" w:rsidR="00380495" w:rsidRPr="00A77343" w:rsidRDefault="00380495" w:rsidP="00380495">
            <w:pPr>
              <w:rPr>
                <w:b/>
                <w:u w:val="single"/>
                <w:lang w:eastAsia="ko-KR"/>
              </w:rPr>
            </w:pPr>
            <w:r w:rsidRPr="00A77343">
              <w:rPr>
                <w:b/>
                <w:u w:val="single"/>
                <w:lang w:eastAsia="ko-KR"/>
              </w:rPr>
              <w:t xml:space="preserve">Issue 1-2-3: </w:t>
            </w:r>
            <w:r w:rsidRPr="00A77343">
              <w:rPr>
                <w:b/>
                <w:u w:val="single"/>
                <w:lang w:eastAsia="zh-CN"/>
              </w:rPr>
              <w:t xml:space="preserve">Channel model </w:t>
            </w:r>
            <w:r w:rsidRPr="00A77343">
              <w:rPr>
                <w:rFonts w:hint="eastAsia"/>
                <w:b/>
                <w:u w:val="single"/>
                <w:lang w:eastAsia="zh-CN"/>
              </w:rPr>
              <w:t>validation</w:t>
            </w:r>
            <w:r w:rsidRPr="00A77343">
              <w:rPr>
                <w:b/>
                <w:u w:val="single"/>
                <w:lang w:eastAsia="zh-CN"/>
              </w:rPr>
              <w:t xml:space="preserve"> bounds</w:t>
            </w:r>
          </w:p>
          <w:p w14:paraId="0ABEC285" w14:textId="77777777" w:rsidR="00380495" w:rsidRPr="00A77343" w:rsidRDefault="00380495" w:rsidP="00380495">
            <w:pPr>
              <w:rPr>
                <w:rFonts w:eastAsiaTheme="minorEastAsia"/>
                <w:i/>
                <w:lang w:val="en-US" w:eastAsia="zh-CN"/>
              </w:rPr>
            </w:pPr>
            <w:r w:rsidRPr="00A77343">
              <w:rPr>
                <w:rFonts w:eastAsiaTheme="minorEastAsia"/>
                <w:i/>
                <w:lang w:val="en-US" w:eastAsia="zh-CN"/>
              </w:rPr>
              <w:t>6 Companies have shared comments on this topic, but it seems no clear consensus have been reached.</w:t>
            </w:r>
          </w:p>
          <w:p w14:paraId="53391E30" w14:textId="77777777" w:rsidR="00380495" w:rsidRPr="00A77343" w:rsidRDefault="00380495" w:rsidP="00380495">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1480847" w14:textId="77777777" w:rsidR="00380495" w:rsidRPr="00A77343" w:rsidRDefault="00380495" w:rsidP="00380495">
            <w:pPr>
              <w:rPr>
                <w:rFonts w:eastAsiaTheme="minorEastAsia"/>
                <w:iCs/>
                <w:lang w:val="en-US" w:eastAsia="zh-CN"/>
              </w:rPr>
            </w:pPr>
            <w:r w:rsidRPr="00A77343">
              <w:rPr>
                <w:rFonts w:eastAsiaTheme="minorEastAsia"/>
                <w:iCs/>
                <w:lang w:val="en-US" w:eastAsia="zh-CN"/>
              </w:rPr>
              <w:t>More analysis and discussion on this topic are encouraged. Can we keep the bounds as proposed with square brackets? The value can be revisited in the future as measured data comes from several labs, and the target values and MU budget are better defined.</w:t>
            </w:r>
          </w:p>
          <w:p w14:paraId="53727AC3" w14:textId="77777777" w:rsidR="00380495" w:rsidRPr="00A77343" w:rsidRDefault="00380495" w:rsidP="00380495">
            <w:pPr>
              <w:rPr>
                <w:rFonts w:eastAsiaTheme="minorEastAsia"/>
                <w:iCs/>
                <w:lang w:val="en-US" w:eastAsia="zh-CN"/>
              </w:rPr>
            </w:pPr>
          </w:p>
          <w:p w14:paraId="69DC650D" w14:textId="77777777" w:rsidR="00380495" w:rsidRPr="00A77343" w:rsidRDefault="00380495" w:rsidP="00380495">
            <w:pPr>
              <w:rPr>
                <w:b/>
                <w:u w:val="single"/>
                <w:lang w:eastAsia="ko-KR"/>
              </w:rPr>
            </w:pPr>
            <w:r w:rsidRPr="00A77343">
              <w:rPr>
                <w:b/>
                <w:u w:val="single"/>
                <w:lang w:eastAsia="ko-KR"/>
              </w:rPr>
              <w:t xml:space="preserve">Issue 1-2-4: </w:t>
            </w:r>
            <w:r w:rsidRPr="00A77343">
              <w:rPr>
                <w:b/>
                <w:u w:val="single"/>
                <w:lang w:eastAsia="zh-CN"/>
              </w:rPr>
              <w:t>threshold of cluster</w:t>
            </w:r>
            <w:r w:rsidRPr="00A77343">
              <w:rPr>
                <w:b/>
                <w:u w:val="single"/>
                <w:lang w:eastAsia="ko-KR"/>
              </w:rPr>
              <w:t xml:space="preserve"> </w:t>
            </w:r>
            <w:r w:rsidRPr="00A77343">
              <w:rPr>
                <w:b/>
                <w:u w:val="single"/>
                <w:lang w:eastAsia="zh-CN"/>
              </w:rPr>
              <w:t>power</w:t>
            </w:r>
          </w:p>
          <w:p w14:paraId="471D983C" w14:textId="77777777" w:rsidR="00380495" w:rsidRPr="00A77343" w:rsidRDefault="00380495" w:rsidP="00380495">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556620F1" w14:textId="77777777" w:rsidR="00380495" w:rsidRPr="00A77343" w:rsidRDefault="00380495" w:rsidP="00380495">
            <w:pPr>
              <w:pStyle w:val="ListParagraph"/>
              <w:numPr>
                <w:ilvl w:val="0"/>
                <w:numId w:val="21"/>
              </w:numPr>
              <w:ind w:firstLineChars="0"/>
              <w:rPr>
                <w:rFonts w:eastAsiaTheme="minorEastAsia"/>
                <w:iCs/>
                <w:highlight w:val="green"/>
                <w:lang w:val="en-US" w:eastAsia="zh-CN"/>
              </w:rPr>
            </w:pPr>
            <w:r w:rsidRPr="00A77343">
              <w:rPr>
                <w:rFonts w:eastAsiaTheme="minorEastAsia" w:hint="eastAsia"/>
                <w:iCs/>
                <w:highlight w:val="green"/>
                <w:lang w:val="en-US" w:eastAsia="zh-CN"/>
              </w:rPr>
              <w:t>F</w:t>
            </w:r>
            <w:r w:rsidRPr="00A77343">
              <w:rPr>
                <w:rFonts w:eastAsiaTheme="minorEastAsia"/>
                <w:iCs/>
                <w:highlight w:val="green"/>
                <w:lang w:val="en-US" w:eastAsia="zh-CN"/>
              </w:rPr>
              <w:t>or FR1, adopt 40dB threshold for cluster power.</w:t>
            </w:r>
          </w:p>
          <w:p w14:paraId="4A0AB403" w14:textId="77777777" w:rsidR="00380495" w:rsidRPr="00A77343" w:rsidRDefault="00380495" w:rsidP="00380495">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FR2</w:t>
            </w:r>
            <w:r w:rsidRPr="00A77343">
              <w:rPr>
                <w:rFonts w:eastAsiaTheme="minorEastAsia" w:hint="eastAsia"/>
                <w:i/>
                <w:lang w:val="en-US" w:eastAsia="zh-CN"/>
              </w:rPr>
              <w:t>:</w:t>
            </w:r>
          </w:p>
          <w:p w14:paraId="17A8B79A" w14:textId="77777777" w:rsidR="00380495" w:rsidRPr="00A77343" w:rsidRDefault="00380495" w:rsidP="00380495">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t>Option 1: 40dB threshold (starting point)</w:t>
            </w:r>
          </w:p>
          <w:p w14:paraId="3E9840A0" w14:textId="77777777" w:rsidR="00380495" w:rsidRPr="00A77343" w:rsidRDefault="00380495" w:rsidP="00380495">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t>Option 2: 30dB threshold</w:t>
            </w:r>
          </w:p>
          <w:p w14:paraId="71F3FE02" w14:textId="77777777" w:rsidR="00380495" w:rsidRPr="00A77343" w:rsidRDefault="00380495" w:rsidP="00380495">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7ABF74D" w14:textId="3864824C" w:rsidR="00380495" w:rsidRPr="00A77343" w:rsidRDefault="00380495" w:rsidP="00380495">
            <w:pPr>
              <w:rPr>
                <w:rFonts w:eastAsiaTheme="minorEastAsia"/>
                <w:iCs/>
                <w:lang w:val="en-US" w:eastAsia="zh-CN"/>
              </w:rPr>
            </w:pPr>
            <w:r w:rsidRPr="00A77343">
              <w:rPr>
                <w:rFonts w:eastAsiaTheme="minorEastAsia" w:hint="eastAsia"/>
                <w:iCs/>
                <w:lang w:val="en-US" w:eastAsia="zh-CN"/>
              </w:rPr>
              <w:t>F</w:t>
            </w:r>
            <w:r w:rsidRPr="00A77343">
              <w:rPr>
                <w:rFonts w:eastAsiaTheme="minorEastAsia"/>
                <w:iCs/>
                <w:lang w:val="en-US" w:eastAsia="zh-CN"/>
              </w:rPr>
              <w:t>urther discuss the threshold of cluster power for FR2.</w:t>
            </w:r>
          </w:p>
        </w:tc>
      </w:tr>
      <w:tr w:rsidR="000C11A3" w14:paraId="4721C247" w14:textId="77777777" w:rsidTr="00F2686E">
        <w:tc>
          <w:tcPr>
            <w:tcW w:w="1242" w:type="dxa"/>
          </w:tcPr>
          <w:p w14:paraId="57A09C07" w14:textId="3C8BE98B" w:rsidR="000C11A3" w:rsidRPr="00B67FA5" w:rsidRDefault="00F20C25" w:rsidP="00004165">
            <w:pPr>
              <w:rPr>
                <w:rFonts w:eastAsiaTheme="minorEastAsia"/>
                <w:b/>
                <w:bCs/>
                <w:color w:val="0070C0"/>
                <w:lang w:val="en-US" w:eastAsia="zh-CN"/>
              </w:rPr>
            </w:pPr>
            <w:r w:rsidRPr="00F20C25">
              <w:rPr>
                <w:rFonts w:eastAsiaTheme="minorEastAsia"/>
                <w:b/>
                <w:bCs/>
                <w:color w:val="0070C0"/>
                <w:lang w:val="en-US" w:eastAsia="zh-CN"/>
              </w:rPr>
              <w:t>Sub-topic 1-3 Optimization of test methodologies</w:t>
            </w:r>
          </w:p>
        </w:tc>
        <w:tc>
          <w:tcPr>
            <w:tcW w:w="8615" w:type="dxa"/>
          </w:tcPr>
          <w:p w14:paraId="2FAC3728" w14:textId="77777777" w:rsidR="00A20BAF" w:rsidRPr="00A77343" w:rsidRDefault="00A20BAF" w:rsidP="00A20BAF">
            <w:pPr>
              <w:rPr>
                <w:b/>
                <w:u w:val="single"/>
                <w:lang w:eastAsia="ko-KR"/>
              </w:rPr>
            </w:pPr>
            <w:r w:rsidRPr="00A77343">
              <w:rPr>
                <w:b/>
                <w:u w:val="single"/>
                <w:lang w:eastAsia="ko-KR"/>
              </w:rPr>
              <w:t>Issue 1-3-1: System implementation of 3D-MPAC</w:t>
            </w:r>
          </w:p>
          <w:p w14:paraId="7CCCD757" w14:textId="5AA51BD9" w:rsidR="00A20BAF" w:rsidRPr="00A77343" w:rsidRDefault="00A20BAF" w:rsidP="00A20BAF">
            <w:pPr>
              <w:overflowPunct/>
              <w:autoSpaceDE/>
              <w:autoSpaceDN/>
              <w:adjustRightInd/>
              <w:spacing w:after="120"/>
              <w:textAlignment w:val="auto"/>
              <w:rPr>
                <w:rFonts w:eastAsia="SimSun"/>
                <w:i/>
                <w:iCs/>
                <w:szCs w:val="24"/>
                <w:lang w:eastAsia="zh-CN"/>
              </w:rPr>
            </w:pPr>
            <w:r w:rsidRPr="00A77343">
              <w:rPr>
                <w:rFonts w:eastAsia="SimSun" w:hint="eastAsia"/>
                <w:i/>
                <w:iCs/>
                <w:szCs w:val="24"/>
                <w:lang w:eastAsia="zh-CN"/>
              </w:rPr>
              <w:t>F</w:t>
            </w:r>
            <w:r w:rsidRPr="00A77343">
              <w:rPr>
                <w:rFonts w:eastAsia="SimSun"/>
                <w:i/>
                <w:iCs/>
                <w:szCs w:val="24"/>
                <w:lang w:eastAsia="zh-CN"/>
              </w:rPr>
              <w:t>or proposal 1, no clear consensus has been reached.</w:t>
            </w:r>
          </w:p>
          <w:p w14:paraId="370FD60A" w14:textId="77777777" w:rsidR="0075347A" w:rsidRPr="00A77343" w:rsidRDefault="00A20BAF" w:rsidP="0075347A">
            <w:pPr>
              <w:overflowPunct/>
              <w:autoSpaceDE/>
              <w:autoSpaceDN/>
              <w:adjustRightInd/>
              <w:spacing w:after="120"/>
              <w:textAlignment w:val="auto"/>
              <w:rPr>
                <w:rFonts w:eastAsia="SimSun"/>
                <w:i/>
                <w:iCs/>
                <w:szCs w:val="24"/>
                <w:lang w:eastAsia="zh-CN"/>
              </w:rPr>
            </w:pPr>
            <w:r w:rsidRPr="00A77343">
              <w:rPr>
                <w:rFonts w:eastAsia="SimSun" w:hint="eastAsia"/>
                <w:i/>
                <w:iCs/>
                <w:szCs w:val="24"/>
                <w:lang w:eastAsia="zh-CN"/>
              </w:rPr>
              <w:t>For</w:t>
            </w:r>
            <w:r w:rsidRPr="00A77343">
              <w:rPr>
                <w:rFonts w:eastAsia="SimSun"/>
                <w:i/>
                <w:iCs/>
                <w:szCs w:val="24"/>
                <w:lang w:eastAsia="zh-CN"/>
              </w:rPr>
              <w:t xml:space="preserve"> </w:t>
            </w:r>
            <w:r w:rsidRPr="00A77343">
              <w:rPr>
                <w:rFonts w:eastAsia="SimSun" w:hint="eastAsia"/>
                <w:i/>
                <w:iCs/>
                <w:szCs w:val="24"/>
                <w:lang w:eastAsia="zh-CN"/>
              </w:rPr>
              <w:t>pro</w:t>
            </w:r>
            <w:r w:rsidRPr="00A77343">
              <w:rPr>
                <w:rFonts w:eastAsia="SimSun"/>
                <w:i/>
                <w:iCs/>
                <w:szCs w:val="24"/>
                <w:lang w:eastAsia="zh-CN"/>
              </w:rPr>
              <w:t>posal 2, 4 companies support this proposal. 1 company prefer to keep the probe locations the same among all system implementations at this time,</w:t>
            </w:r>
            <w:r w:rsidR="0075347A" w:rsidRPr="00A77343">
              <w:rPr>
                <w:rFonts w:eastAsia="SimSun"/>
                <w:i/>
                <w:iCs/>
                <w:szCs w:val="24"/>
                <w:lang w:eastAsia="zh-CN"/>
              </w:rPr>
              <w:t xml:space="preserve"> but once more</w:t>
            </w:r>
            <w:r w:rsidR="0075347A" w:rsidRPr="00A77343">
              <w:rPr>
                <w:rFonts w:eastAsiaTheme="minorEastAsia"/>
                <w:i/>
                <w:iCs/>
                <w:lang w:eastAsia="zh-CN"/>
              </w:rPr>
              <w:t xml:space="preserve"> experience has been gathered, this topic could get revisited.</w:t>
            </w:r>
          </w:p>
          <w:p w14:paraId="6E2891BE" w14:textId="75930317" w:rsidR="00A20BAF" w:rsidRPr="00A77343" w:rsidRDefault="00A20BAF" w:rsidP="00A20BAF">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256C0F13" w14:textId="77777777" w:rsidR="00A20BAF" w:rsidRPr="00A77343" w:rsidRDefault="00A20BAF" w:rsidP="00A20BAF">
            <w:pPr>
              <w:pStyle w:val="ListParagraph"/>
              <w:numPr>
                <w:ilvl w:val="0"/>
                <w:numId w:val="21"/>
              </w:numPr>
              <w:ind w:firstLineChars="0"/>
              <w:rPr>
                <w:rFonts w:eastAsiaTheme="minorEastAsia"/>
                <w:iCs/>
                <w:highlight w:val="green"/>
                <w:lang w:val="en-US" w:eastAsia="zh-CN"/>
              </w:rPr>
            </w:pPr>
            <w:r w:rsidRPr="00A77343">
              <w:rPr>
                <w:rFonts w:eastAsiaTheme="minorEastAsia"/>
                <w:iCs/>
                <w:highlight w:val="green"/>
                <w:lang w:val="en-US" w:eastAsia="zh-CN"/>
              </w:rPr>
              <w:t>Keep the probe locations the same among system implementations at this time, but enhanced implementation or solution can be considered by RAN4 in future.</w:t>
            </w:r>
          </w:p>
          <w:p w14:paraId="3D8B18DB" w14:textId="77777777" w:rsidR="00A20BAF" w:rsidRPr="00A77343" w:rsidRDefault="00A20BAF" w:rsidP="00A20BAF">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Proposal 1</w:t>
            </w:r>
            <w:r w:rsidRPr="00A77343">
              <w:rPr>
                <w:rFonts w:eastAsiaTheme="minorEastAsia" w:hint="eastAsia"/>
                <w:i/>
                <w:lang w:val="en-US" w:eastAsia="zh-CN"/>
              </w:rPr>
              <w:t>:</w:t>
            </w:r>
          </w:p>
          <w:p w14:paraId="1C4551F1" w14:textId="77777777" w:rsidR="00A20BAF" w:rsidRPr="00A77343" w:rsidRDefault="00A20BAF" w:rsidP="00A20BAF">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lastRenderedPageBreak/>
              <w:t>Option 1: study MU evaluation to address the blocking issue</w:t>
            </w:r>
          </w:p>
          <w:p w14:paraId="2A654FDC" w14:textId="77777777" w:rsidR="00A20BAF" w:rsidRPr="00A77343" w:rsidRDefault="00A20BAF" w:rsidP="00A20BAF">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t>Option 2: no additional evaluation is required</w:t>
            </w:r>
          </w:p>
          <w:p w14:paraId="0BB58570" w14:textId="77777777" w:rsidR="00A20BAF" w:rsidRPr="00A77343" w:rsidRDefault="00A20BAF" w:rsidP="00A20BAF">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t>Option 3: other solutions</w:t>
            </w:r>
          </w:p>
          <w:p w14:paraId="4DCCDD59" w14:textId="77777777" w:rsidR="00A20BAF" w:rsidRPr="00A77343" w:rsidRDefault="00A20BAF" w:rsidP="00A20BA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75479FF" w14:textId="77777777" w:rsidR="00A20BAF" w:rsidRPr="00A77343" w:rsidRDefault="00A20BAF" w:rsidP="00A20BAF">
            <w:pPr>
              <w:overflowPunct/>
              <w:autoSpaceDE/>
              <w:autoSpaceDN/>
              <w:adjustRightInd/>
              <w:spacing w:after="120"/>
              <w:textAlignment w:val="auto"/>
              <w:rPr>
                <w:rFonts w:eastAsiaTheme="minorEastAsia"/>
                <w:bCs/>
                <w:u w:val="single"/>
                <w:lang w:eastAsia="zh-CN"/>
              </w:rPr>
            </w:pPr>
            <w:r w:rsidRPr="00A77343">
              <w:rPr>
                <w:rFonts w:eastAsiaTheme="minorEastAsia" w:hint="eastAsia"/>
                <w:bCs/>
                <w:u w:val="single"/>
                <w:lang w:eastAsia="zh-CN"/>
              </w:rPr>
              <w:t>F</w:t>
            </w:r>
            <w:r w:rsidRPr="00A77343">
              <w:rPr>
                <w:rFonts w:eastAsiaTheme="minorEastAsia"/>
                <w:bCs/>
                <w:u w:val="single"/>
                <w:lang w:eastAsia="zh-CN"/>
              </w:rPr>
              <w:t>urther discuss on this topic.</w:t>
            </w:r>
          </w:p>
          <w:p w14:paraId="0ED8FD3D" w14:textId="77777777" w:rsidR="00A20BAF" w:rsidRPr="00A77343" w:rsidRDefault="00A20BAF" w:rsidP="00A20BAF">
            <w:pPr>
              <w:overflowPunct/>
              <w:autoSpaceDE/>
              <w:autoSpaceDN/>
              <w:adjustRightInd/>
              <w:spacing w:after="120"/>
              <w:textAlignment w:val="auto"/>
              <w:rPr>
                <w:rFonts w:eastAsiaTheme="minorEastAsia"/>
                <w:bCs/>
                <w:u w:val="single"/>
                <w:lang w:eastAsia="zh-CN"/>
              </w:rPr>
            </w:pPr>
          </w:p>
          <w:p w14:paraId="3577B938" w14:textId="77777777" w:rsidR="00A20BAF" w:rsidRPr="00A77343" w:rsidRDefault="00A20BAF" w:rsidP="00A20BAF">
            <w:pPr>
              <w:rPr>
                <w:b/>
                <w:u w:val="single"/>
                <w:lang w:eastAsia="ko-KR"/>
              </w:rPr>
            </w:pPr>
            <w:r w:rsidRPr="00A77343">
              <w:rPr>
                <w:b/>
                <w:u w:val="single"/>
                <w:lang w:eastAsia="ko-KR"/>
              </w:rPr>
              <w:t xml:space="preserve">Issue 1-3-2: </w:t>
            </w:r>
            <w:r w:rsidRPr="00A77343">
              <w:rPr>
                <w:rFonts w:hint="eastAsia"/>
                <w:b/>
                <w:u w:val="single"/>
                <w:lang w:eastAsia="zh-CN"/>
              </w:rPr>
              <w:t>number</w:t>
            </w:r>
            <w:r w:rsidRPr="00A77343">
              <w:rPr>
                <w:b/>
                <w:u w:val="single"/>
                <w:lang w:eastAsia="ko-KR"/>
              </w:rPr>
              <w:t xml:space="preserve"> of test point vs uncertainty of FR2 MIMO OTA requirements</w:t>
            </w:r>
          </w:p>
          <w:p w14:paraId="4D096BB1" w14:textId="77777777" w:rsidR="00A20BAF" w:rsidRPr="00A77343" w:rsidRDefault="00A20BAF" w:rsidP="00A20BAF">
            <w:pPr>
              <w:overflowPunct/>
              <w:autoSpaceDE/>
              <w:autoSpaceDN/>
              <w:adjustRightInd/>
              <w:spacing w:after="120"/>
              <w:textAlignment w:val="auto"/>
              <w:rPr>
                <w:rFonts w:eastAsia="SimSun"/>
                <w:i/>
                <w:szCs w:val="24"/>
                <w:lang w:eastAsia="zh-CN"/>
              </w:rPr>
            </w:pPr>
            <w:r w:rsidRPr="00A77343">
              <w:rPr>
                <w:rFonts w:eastAsiaTheme="minorEastAsia" w:hint="eastAsia"/>
                <w:i/>
                <w:lang w:val="en-US" w:eastAsia="zh-CN"/>
              </w:rPr>
              <w:t>M</w:t>
            </w:r>
            <w:r w:rsidRPr="00A77343">
              <w:rPr>
                <w:rFonts w:eastAsiaTheme="minorEastAsia"/>
                <w:i/>
                <w:lang w:val="en-US" w:eastAsia="zh-CN"/>
              </w:rPr>
              <w:t>ajority views support</w:t>
            </w:r>
            <w:r w:rsidRPr="00A77343">
              <w:rPr>
                <w:rFonts w:eastAsia="SimSun"/>
                <w:i/>
                <w:szCs w:val="24"/>
                <w:lang w:eastAsia="zh-CN"/>
              </w:rPr>
              <w:t xml:space="preserve"> both proposal 1 and proposal 2.</w:t>
            </w:r>
          </w:p>
          <w:p w14:paraId="7D7530AD" w14:textId="77777777" w:rsidR="00A20BAF" w:rsidRPr="00A77343" w:rsidRDefault="00A20BAF" w:rsidP="00A20BAF">
            <w:pPr>
              <w:rPr>
                <w:rFonts w:eastAsiaTheme="minorEastAsia"/>
                <w:bCs/>
                <w:i/>
                <w:iCs/>
                <w:highlight w:val="green"/>
                <w:lang w:eastAsia="zh-CN"/>
              </w:rPr>
            </w:pPr>
            <w:r w:rsidRPr="00A77343">
              <w:rPr>
                <w:rFonts w:eastAsiaTheme="minorEastAsia"/>
                <w:bCs/>
                <w:i/>
                <w:iCs/>
                <w:highlight w:val="green"/>
                <w:lang w:eastAsia="zh-CN"/>
              </w:rPr>
              <w:t>Agreements:</w:t>
            </w:r>
          </w:p>
          <w:p w14:paraId="6FF90DB8" w14:textId="77777777" w:rsidR="0075347A" w:rsidRPr="00A77343" w:rsidRDefault="0075347A" w:rsidP="0075347A">
            <w:pPr>
              <w:pStyle w:val="ListParagraph"/>
              <w:numPr>
                <w:ilvl w:val="0"/>
                <w:numId w:val="21"/>
              </w:numPr>
              <w:ind w:firstLineChars="0"/>
              <w:rPr>
                <w:rFonts w:eastAsiaTheme="minorEastAsia"/>
                <w:iCs/>
                <w:highlight w:val="green"/>
                <w:lang w:val="en-US" w:eastAsia="zh-CN"/>
              </w:rPr>
            </w:pPr>
            <w:r w:rsidRPr="00A77343">
              <w:rPr>
                <w:rFonts w:eastAsiaTheme="minorEastAsia"/>
                <w:iCs/>
                <w:highlight w:val="green"/>
                <w:lang w:val="en-US" w:eastAsia="zh-CN"/>
              </w:rPr>
              <w:t>C</w:t>
            </w:r>
            <w:r w:rsidRPr="00A77343">
              <w:rPr>
                <w:rFonts w:eastAsiaTheme="minorEastAsia" w:hint="eastAsia"/>
                <w:iCs/>
                <w:highlight w:val="green"/>
                <w:lang w:val="en-US" w:eastAsia="zh-CN"/>
              </w:rPr>
              <w:t>onclude</w:t>
            </w:r>
            <w:r w:rsidRPr="00A77343">
              <w:rPr>
                <w:rFonts w:eastAsiaTheme="minorEastAsia"/>
                <w:iCs/>
                <w:highlight w:val="green"/>
                <w:lang w:val="en-US" w:eastAsia="zh-CN"/>
              </w:rPr>
              <w:t xml:space="preserve"> this topic with previous agreed FR2 test points.</w:t>
            </w:r>
          </w:p>
          <w:p w14:paraId="20F2000B" w14:textId="77777777" w:rsidR="00A20BAF" w:rsidRPr="00A77343" w:rsidRDefault="00A20BAF" w:rsidP="00A20BA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78EAA22" w14:textId="19F1B898" w:rsidR="000A0F65" w:rsidRPr="00A77343" w:rsidRDefault="00A20BAF" w:rsidP="00A77343">
            <w:pPr>
              <w:overflowPunct/>
              <w:autoSpaceDE/>
              <w:autoSpaceDN/>
              <w:adjustRightInd/>
              <w:spacing w:after="120"/>
              <w:textAlignment w:val="auto"/>
              <w:rPr>
                <w:rFonts w:eastAsiaTheme="minorEastAsia"/>
                <w:bCs/>
                <w:lang w:eastAsia="zh-CN"/>
              </w:rPr>
            </w:pPr>
            <w:r w:rsidRPr="00A77343">
              <w:rPr>
                <w:rFonts w:eastAsiaTheme="minorEastAsia" w:hint="eastAsia"/>
                <w:bCs/>
                <w:lang w:eastAsia="zh-CN"/>
              </w:rPr>
              <w:t>N</w:t>
            </w:r>
            <w:r w:rsidRPr="00A77343">
              <w:rPr>
                <w:rFonts w:eastAsiaTheme="minorEastAsia"/>
                <w:bCs/>
                <w:lang w:eastAsia="zh-CN"/>
              </w:rPr>
              <w:t>one.</w:t>
            </w:r>
          </w:p>
        </w:tc>
      </w:tr>
      <w:tr w:rsidR="00A20BAF" w14:paraId="47C23083" w14:textId="77777777" w:rsidTr="00F2686E">
        <w:tc>
          <w:tcPr>
            <w:tcW w:w="1242" w:type="dxa"/>
          </w:tcPr>
          <w:p w14:paraId="6B745AC9" w14:textId="7113FD40" w:rsidR="00A20BAF" w:rsidRPr="00F20C25" w:rsidRDefault="00A20BAF" w:rsidP="00004165">
            <w:pPr>
              <w:rPr>
                <w:rFonts w:eastAsiaTheme="minorEastAsia"/>
                <w:b/>
                <w:bCs/>
                <w:color w:val="0070C0"/>
                <w:lang w:val="en-US" w:eastAsia="zh-CN"/>
              </w:rPr>
            </w:pPr>
            <w:r w:rsidRPr="00A20BAF">
              <w:rPr>
                <w:rFonts w:eastAsiaTheme="minorEastAsia"/>
                <w:b/>
                <w:bCs/>
                <w:color w:val="0070C0"/>
                <w:lang w:val="en-US" w:eastAsia="zh-CN"/>
              </w:rPr>
              <w:lastRenderedPageBreak/>
              <w:t>Sub-topic 1-4 FR2 MIMO OTA RMC</w:t>
            </w:r>
          </w:p>
        </w:tc>
        <w:tc>
          <w:tcPr>
            <w:tcW w:w="8615" w:type="dxa"/>
          </w:tcPr>
          <w:p w14:paraId="6A856297" w14:textId="15E6981A" w:rsidR="00A20BAF" w:rsidRPr="00A77343" w:rsidRDefault="00A20BAF" w:rsidP="00A20BAF">
            <w:pPr>
              <w:rPr>
                <w:b/>
                <w:u w:val="single"/>
                <w:lang w:eastAsia="ko-KR"/>
              </w:rPr>
            </w:pPr>
            <w:r w:rsidRPr="00A77343">
              <w:rPr>
                <w:b/>
                <w:u w:val="single"/>
                <w:lang w:eastAsia="ko-KR"/>
              </w:rPr>
              <w:t xml:space="preserve">Issue 1-4: </w:t>
            </w:r>
            <w:r w:rsidR="005838C9" w:rsidRPr="00A77343">
              <w:rPr>
                <w:b/>
                <w:u w:val="single"/>
                <w:lang w:eastAsia="ko-KR"/>
              </w:rPr>
              <w:t>FR2 MIMO OTA RMC</w:t>
            </w:r>
          </w:p>
          <w:p w14:paraId="32F44D47" w14:textId="1EB2734D" w:rsidR="00AA3F11" w:rsidRPr="00A77343" w:rsidRDefault="00AA3F11" w:rsidP="00AA3F11">
            <w:pPr>
              <w:jc w:val="both"/>
              <w:rPr>
                <w:rFonts w:eastAsiaTheme="minorEastAsia"/>
                <w:bCs/>
                <w:i/>
                <w:iCs/>
                <w:lang w:eastAsia="zh-CN"/>
              </w:rPr>
            </w:pPr>
            <w:r w:rsidRPr="00A77343">
              <w:rPr>
                <w:rFonts w:eastAsiaTheme="minorEastAsia" w:hint="eastAsia"/>
                <w:bCs/>
                <w:i/>
                <w:iCs/>
                <w:lang w:eastAsia="zh-CN"/>
              </w:rPr>
              <w:t>6</w:t>
            </w:r>
            <w:r w:rsidRPr="00A77343">
              <w:rPr>
                <w:rFonts w:eastAsiaTheme="minorEastAsia"/>
                <w:bCs/>
                <w:i/>
                <w:iCs/>
                <w:lang w:eastAsia="zh-CN"/>
              </w:rPr>
              <w:t xml:space="preserve"> companies shared views on this topic, 4 company support keep</w:t>
            </w:r>
            <w:r w:rsidR="00C72619" w:rsidRPr="00A77343">
              <w:rPr>
                <w:rFonts w:eastAsiaTheme="minorEastAsia"/>
                <w:bCs/>
                <w:i/>
                <w:iCs/>
                <w:lang w:eastAsia="zh-CN"/>
              </w:rPr>
              <w:t>ing</w:t>
            </w:r>
            <w:r w:rsidRPr="00A77343">
              <w:rPr>
                <w:rFonts w:eastAsiaTheme="minorEastAsia"/>
                <w:bCs/>
                <w:i/>
                <w:iCs/>
                <w:lang w:eastAsia="zh-CN"/>
              </w:rPr>
              <w:t xml:space="preserve"> the previously agreed 100MHz BW, 1 company support adopt</w:t>
            </w:r>
            <w:r w:rsidR="00C72619" w:rsidRPr="00A77343">
              <w:rPr>
                <w:rFonts w:eastAsiaTheme="minorEastAsia"/>
                <w:bCs/>
                <w:i/>
                <w:iCs/>
                <w:lang w:eastAsia="zh-CN"/>
              </w:rPr>
              <w:t>ing</w:t>
            </w:r>
            <w:r w:rsidRPr="00A77343">
              <w:rPr>
                <w:rFonts w:eastAsiaTheme="minorEastAsia"/>
                <w:bCs/>
                <w:i/>
                <w:iCs/>
                <w:lang w:eastAsia="zh-CN"/>
              </w:rPr>
              <w:t xml:space="preserve"> 200MHz BW for Bands n257/n258/n261(at least for 28GHz Band).</w:t>
            </w:r>
          </w:p>
          <w:p w14:paraId="6145609A" w14:textId="77777777" w:rsidR="00AA3F11" w:rsidRPr="00A77343" w:rsidRDefault="00AA3F11" w:rsidP="00AA3F11">
            <w:pPr>
              <w:rPr>
                <w:rFonts w:eastAsiaTheme="minorEastAsia"/>
                <w:bCs/>
                <w:i/>
                <w:iCs/>
                <w:highlight w:val="green"/>
                <w:lang w:eastAsia="zh-CN"/>
              </w:rPr>
            </w:pPr>
            <w:r w:rsidRPr="00A77343">
              <w:rPr>
                <w:rFonts w:eastAsiaTheme="minorEastAsia"/>
                <w:bCs/>
                <w:i/>
                <w:iCs/>
                <w:highlight w:val="green"/>
                <w:lang w:eastAsia="zh-CN"/>
              </w:rPr>
              <w:t>Agreements:</w:t>
            </w:r>
          </w:p>
          <w:p w14:paraId="3D97DC8C" w14:textId="77777777" w:rsidR="00AA3F11" w:rsidRPr="00A77343" w:rsidRDefault="00AA3F11" w:rsidP="00AA3F11">
            <w:pPr>
              <w:pStyle w:val="ListParagraph"/>
              <w:numPr>
                <w:ilvl w:val="0"/>
                <w:numId w:val="35"/>
              </w:numPr>
              <w:ind w:firstLineChars="0"/>
              <w:jc w:val="both"/>
              <w:rPr>
                <w:rFonts w:eastAsiaTheme="minorEastAsia"/>
                <w:bCs/>
                <w:lang w:eastAsia="zh-CN"/>
              </w:rPr>
            </w:pPr>
            <w:r w:rsidRPr="00A77343">
              <w:rPr>
                <w:rFonts w:eastAsiaTheme="minorEastAsia" w:hint="eastAsia"/>
                <w:bCs/>
                <w:highlight w:val="green"/>
                <w:lang w:eastAsia="zh-CN"/>
              </w:rPr>
              <w:t>K</w:t>
            </w:r>
            <w:r w:rsidRPr="00A77343">
              <w:rPr>
                <w:rFonts w:eastAsiaTheme="minorEastAsia"/>
                <w:bCs/>
                <w:highlight w:val="green"/>
                <w:lang w:eastAsia="zh-CN"/>
              </w:rPr>
              <w:t>eep the previously agreed 100MHz BW for FR2 MIMO OTA RMC.</w:t>
            </w:r>
          </w:p>
          <w:p w14:paraId="05F4B038" w14:textId="77777777" w:rsidR="00AA3F11" w:rsidRPr="00A77343" w:rsidRDefault="00AA3F11" w:rsidP="00AA3F11">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69CBBA97" w14:textId="17190127" w:rsidR="00AA3F11" w:rsidRPr="00A77343" w:rsidRDefault="00AA3F11" w:rsidP="00AA3F11">
            <w:pPr>
              <w:jc w:val="both"/>
              <w:rPr>
                <w:rFonts w:eastAsiaTheme="minorEastAsia"/>
                <w:bCs/>
                <w:lang w:eastAsia="zh-CN"/>
              </w:rPr>
            </w:pPr>
            <w:r w:rsidRPr="00A77343">
              <w:rPr>
                <w:rFonts w:eastAsiaTheme="minorEastAsia" w:hint="eastAsia"/>
                <w:bCs/>
                <w:lang w:eastAsia="zh-CN"/>
              </w:rPr>
              <w:t>N</w:t>
            </w:r>
            <w:r w:rsidRPr="00A77343">
              <w:rPr>
                <w:rFonts w:eastAsiaTheme="minorEastAsia"/>
                <w:bCs/>
                <w:lang w:eastAsia="zh-CN"/>
              </w:rPr>
              <w:t>one.</w:t>
            </w:r>
          </w:p>
        </w:tc>
      </w:tr>
    </w:tbl>
    <w:p w14:paraId="436DEA1E" w14:textId="77777777" w:rsidR="00855107" w:rsidRDefault="00855107" w:rsidP="005B4802">
      <w:pPr>
        <w:rPr>
          <w:i/>
          <w:color w:val="0070C0"/>
          <w:lang w:val="en-US" w:eastAsia="zh-CN"/>
        </w:rPr>
      </w:pPr>
    </w:p>
    <w:p w14:paraId="6ABB4DB3" w14:textId="77777777"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37664842" w14:textId="77777777" w:rsidTr="00805BE8">
        <w:trPr>
          <w:trHeight w:val="744"/>
        </w:trPr>
        <w:tc>
          <w:tcPr>
            <w:tcW w:w="1395" w:type="dxa"/>
          </w:tcPr>
          <w:p w14:paraId="2EA0ACD6" w14:textId="77777777" w:rsidR="00962108" w:rsidRPr="000D530B" w:rsidRDefault="00962108" w:rsidP="00F2686E">
            <w:pPr>
              <w:rPr>
                <w:rFonts w:eastAsiaTheme="minorEastAsia"/>
                <w:b/>
                <w:bCs/>
                <w:color w:val="0070C0"/>
                <w:lang w:val="en-US" w:eastAsia="zh-CN"/>
              </w:rPr>
            </w:pPr>
          </w:p>
        </w:tc>
        <w:tc>
          <w:tcPr>
            <w:tcW w:w="4554" w:type="dxa"/>
          </w:tcPr>
          <w:p w14:paraId="65135B4B" w14:textId="77777777" w:rsidR="00962108" w:rsidRPr="00A77343" w:rsidRDefault="00101708" w:rsidP="00F2686E">
            <w:pPr>
              <w:overflowPunct/>
              <w:autoSpaceDE/>
              <w:autoSpaceDN/>
              <w:adjustRightInd/>
              <w:textAlignment w:val="auto"/>
              <w:rPr>
                <w:rFonts w:eastAsiaTheme="minorEastAsia"/>
                <w:b/>
                <w:bCs/>
                <w:color w:val="0070C0"/>
                <w:lang w:val="de-DE" w:eastAsia="zh-CN"/>
              </w:rPr>
            </w:pPr>
            <w:r w:rsidRPr="00A77343">
              <w:rPr>
                <w:rFonts w:eastAsiaTheme="minorEastAsia"/>
                <w:b/>
                <w:bCs/>
                <w:color w:val="0070C0"/>
                <w:lang w:val="de-DE" w:eastAsia="zh-CN"/>
              </w:rPr>
              <w:t xml:space="preserve">WF/LS t-doc Title </w:t>
            </w:r>
          </w:p>
        </w:tc>
        <w:tc>
          <w:tcPr>
            <w:tcW w:w="2932" w:type="dxa"/>
          </w:tcPr>
          <w:p w14:paraId="32A22603" w14:textId="77777777"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11990BCC" w14:textId="77777777"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65707977" w14:textId="77777777" w:rsidTr="00805BE8">
        <w:trPr>
          <w:trHeight w:val="358"/>
        </w:trPr>
        <w:tc>
          <w:tcPr>
            <w:tcW w:w="1395" w:type="dxa"/>
          </w:tcPr>
          <w:p w14:paraId="69EED9D3" w14:textId="77777777" w:rsidR="00962108" w:rsidRPr="003418CB" w:rsidRDefault="00962108" w:rsidP="00F2686E">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B27694B" w14:textId="6C9806F5" w:rsidR="00962108" w:rsidRPr="00A77343" w:rsidRDefault="00613F97" w:rsidP="00F2686E">
            <w:pPr>
              <w:rPr>
                <w:rFonts w:eastAsiaTheme="minorEastAsia"/>
                <w:lang w:val="en-US" w:eastAsia="zh-CN"/>
              </w:rPr>
            </w:pPr>
            <w:r w:rsidRPr="00A77343">
              <w:rPr>
                <w:rFonts w:eastAsiaTheme="minorEastAsia" w:hint="eastAsia"/>
                <w:lang w:val="en-US" w:eastAsia="zh-CN"/>
              </w:rPr>
              <w:t>W</w:t>
            </w:r>
            <w:r w:rsidRPr="00A77343">
              <w:rPr>
                <w:rFonts w:eastAsiaTheme="minorEastAsia"/>
                <w:lang w:val="en-US" w:eastAsia="zh-CN"/>
              </w:rPr>
              <w:t xml:space="preserve">F on </w:t>
            </w:r>
            <w:r w:rsidR="0075347A" w:rsidRPr="00A77343">
              <w:rPr>
                <w:rFonts w:eastAsiaTheme="minorEastAsia"/>
                <w:lang w:val="en-US" w:eastAsia="zh-CN"/>
              </w:rPr>
              <w:t xml:space="preserve">NR </w:t>
            </w:r>
            <w:r w:rsidRPr="00A77343">
              <w:rPr>
                <w:rFonts w:eastAsiaTheme="minorEastAsia"/>
                <w:lang w:val="en-US" w:eastAsia="zh-CN"/>
              </w:rPr>
              <w:t>MIMO OTA</w:t>
            </w:r>
          </w:p>
        </w:tc>
        <w:tc>
          <w:tcPr>
            <w:tcW w:w="2932" w:type="dxa"/>
          </w:tcPr>
          <w:p w14:paraId="01FF1C78" w14:textId="18D753A2" w:rsidR="00962108" w:rsidRPr="00A77343" w:rsidRDefault="00613F97">
            <w:pPr>
              <w:spacing w:after="0"/>
              <w:rPr>
                <w:rFonts w:eastAsiaTheme="minorEastAsia"/>
                <w:lang w:val="en-US" w:eastAsia="zh-CN"/>
              </w:rPr>
            </w:pPr>
            <w:r w:rsidRPr="00A77343">
              <w:rPr>
                <w:rFonts w:eastAsiaTheme="minorEastAsia"/>
                <w:lang w:val="en-US" w:eastAsia="zh-CN"/>
              </w:rPr>
              <w:t>vivo, CAICT</w:t>
            </w:r>
          </w:p>
          <w:p w14:paraId="32F3E03E" w14:textId="77777777" w:rsidR="00962108" w:rsidRPr="00A77343" w:rsidRDefault="00962108">
            <w:pPr>
              <w:spacing w:after="0"/>
              <w:rPr>
                <w:rFonts w:eastAsiaTheme="minorEastAsia"/>
                <w:lang w:val="en-US" w:eastAsia="zh-CN"/>
              </w:rPr>
            </w:pPr>
          </w:p>
          <w:p w14:paraId="50EE6A4A" w14:textId="77777777" w:rsidR="00962108" w:rsidRPr="00A77343" w:rsidRDefault="00962108" w:rsidP="00962108">
            <w:pPr>
              <w:rPr>
                <w:rFonts w:eastAsiaTheme="minorEastAsia"/>
                <w:lang w:val="en-US" w:eastAsia="zh-CN"/>
              </w:rPr>
            </w:pPr>
          </w:p>
        </w:tc>
      </w:tr>
    </w:tbl>
    <w:p w14:paraId="26F0A93E" w14:textId="77777777" w:rsidR="00962108" w:rsidRPr="00805BE8" w:rsidRDefault="00962108" w:rsidP="005B4802">
      <w:pPr>
        <w:rPr>
          <w:i/>
          <w:color w:val="0070C0"/>
          <w:lang w:eastAsia="zh-CN"/>
        </w:rPr>
      </w:pPr>
    </w:p>
    <w:p w14:paraId="79996F49" w14:textId="77777777" w:rsidR="00DD19DE" w:rsidRPr="00805BE8" w:rsidRDefault="00DD19DE">
      <w:pPr>
        <w:pStyle w:val="Heading3"/>
        <w:rPr>
          <w:sz w:val="24"/>
          <w:szCs w:val="16"/>
        </w:rPr>
      </w:pPr>
      <w:r w:rsidRPr="00805BE8">
        <w:rPr>
          <w:sz w:val="24"/>
          <w:szCs w:val="16"/>
        </w:rPr>
        <w:t>CRs/TPs</w:t>
      </w:r>
    </w:p>
    <w:p w14:paraId="0E4F3377" w14:textId="77777777"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2"/>
        <w:gridCol w:w="8399"/>
      </w:tblGrid>
      <w:tr w:rsidR="00855107" w:rsidRPr="00004165" w14:paraId="18F9EDFF" w14:textId="77777777" w:rsidTr="00F2686E">
        <w:tc>
          <w:tcPr>
            <w:tcW w:w="1242" w:type="dxa"/>
          </w:tcPr>
          <w:p w14:paraId="0F761E19"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16D4B98" w14:textId="77777777"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4FE9999B" w14:textId="77777777" w:rsidTr="00F2686E">
        <w:tc>
          <w:tcPr>
            <w:tcW w:w="1242" w:type="dxa"/>
          </w:tcPr>
          <w:p w14:paraId="472C1911"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1CA7B52" w14:textId="77777777"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613F97" w14:paraId="4B57897F" w14:textId="77777777" w:rsidTr="00F2686E">
        <w:tc>
          <w:tcPr>
            <w:tcW w:w="1242" w:type="dxa"/>
          </w:tcPr>
          <w:p w14:paraId="7ED0BC28" w14:textId="77777777" w:rsidR="00613F97" w:rsidRPr="00CD1B80" w:rsidRDefault="00613F97" w:rsidP="00613F97">
            <w:pPr>
              <w:spacing w:after="120"/>
              <w:rPr>
                <w:rFonts w:eastAsiaTheme="minorEastAsia"/>
                <w:lang w:val="en-US" w:eastAsia="zh-CN"/>
              </w:rPr>
            </w:pPr>
            <w:r w:rsidRPr="00CD1B80">
              <w:rPr>
                <w:rFonts w:eastAsiaTheme="minorEastAsia"/>
                <w:lang w:val="en-US" w:eastAsia="zh-CN"/>
              </w:rPr>
              <w:t>R4-2101823</w:t>
            </w:r>
          </w:p>
          <w:p w14:paraId="4E51DDCE" w14:textId="28CF4BEF" w:rsidR="00613F97" w:rsidRDefault="00613F97" w:rsidP="00613F97">
            <w:pPr>
              <w:rPr>
                <w:rFonts w:eastAsiaTheme="minorEastAsia"/>
                <w:color w:val="0070C0"/>
                <w:lang w:val="en-US" w:eastAsia="zh-CN"/>
              </w:rPr>
            </w:pPr>
            <w:r w:rsidRPr="00CD1B80">
              <w:rPr>
                <w:rFonts w:eastAsiaTheme="minorEastAsia" w:hint="eastAsia"/>
                <w:lang w:val="en-US" w:eastAsia="zh-CN"/>
              </w:rPr>
              <w:t>(</w:t>
            </w:r>
            <w:r w:rsidRPr="00CD1B80">
              <w:rPr>
                <w:rFonts w:eastAsiaTheme="minorEastAsia"/>
                <w:lang w:val="en-US" w:eastAsia="zh-CN"/>
              </w:rPr>
              <w:t>TP)</w:t>
            </w:r>
          </w:p>
        </w:tc>
        <w:tc>
          <w:tcPr>
            <w:tcW w:w="8615" w:type="dxa"/>
          </w:tcPr>
          <w:p w14:paraId="0436725A" w14:textId="77777777" w:rsidR="006D6EFE" w:rsidRPr="00A77343" w:rsidRDefault="006D6EFE" w:rsidP="00B831AE">
            <w:pPr>
              <w:rPr>
                <w:rFonts w:eastAsiaTheme="minorEastAsia"/>
                <w:i/>
                <w:lang w:val="en-US" w:eastAsia="zh-CN"/>
              </w:rPr>
            </w:pPr>
            <w:r w:rsidRPr="00A77343">
              <w:rPr>
                <w:rFonts w:eastAsiaTheme="minorEastAsia"/>
                <w:i/>
                <w:lang w:val="en-US" w:eastAsia="zh-CN"/>
              </w:rPr>
              <w:t>No comments received. However, suggest to revise this TP to capture the agreement in</w:t>
            </w:r>
            <w:r w:rsidR="00230093" w:rsidRPr="00A77343">
              <w:rPr>
                <w:rFonts w:eastAsiaTheme="minorEastAsia"/>
                <w:i/>
                <w:lang w:val="en-US" w:eastAsia="zh-CN"/>
              </w:rPr>
              <w:t xml:space="preserve"> Issue 3-3.</w:t>
            </w:r>
          </w:p>
          <w:p w14:paraId="37CD8AE3" w14:textId="77777777" w:rsidR="00230093" w:rsidRPr="00066309" w:rsidRDefault="00230093" w:rsidP="00230093">
            <w:pPr>
              <w:rPr>
                <w:rFonts w:eastAsiaTheme="minorEastAsia"/>
                <w:i/>
                <w:lang w:val="en-US" w:eastAsia="zh-CN"/>
              </w:rPr>
            </w:pPr>
            <w:r w:rsidRPr="00066309">
              <w:rPr>
                <w:rFonts w:eastAsiaTheme="minorEastAsia"/>
                <w:i/>
                <w:lang w:val="en-US" w:eastAsia="zh-CN"/>
              </w:rPr>
              <w:t>“T</w:t>
            </w:r>
            <w:r w:rsidRPr="00066309">
              <w:rPr>
                <w:rFonts w:eastAsiaTheme="minorEastAsia" w:hint="eastAsia"/>
                <w:i/>
                <w:lang w:val="en-US" w:eastAsia="zh-CN"/>
              </w:rPr>
              <w:t>o</w:t>
            </w:r>
            <w:r w:rsidRPr="00066309">
              <w:rPr>
                <w:rFonts w:eastAsiaTheme="minorEastAsia"/>
                <w:i/>
                <w:lang w:val="en-US" w:eastAsia="zh-CN"/>
              </w:rPr>
              <w:t xml:space="preserve"> be revised”</w:t>
            </w:r>
          </w:p>
          <w:p w14:paraId="35B712C3" w14:textId="6355F609" w:rsidR="00230093" w:rsidRPr="00404831" w:rsidRDefault="00230093" w:rsidP="00230093">
            <w:pPr>
              <w:rPr>
                <w:rFonts w:eastAsiaTheme="minorEastAsia"/>
                <w:i/>
                <w:color w:val="0070C0"/>
                <w:lang w:val="en-US" w:eastAsia="zh-CN"/>
              </w:rPr>
            </w:pPr>
            <w:r w:rsidRPr="00066309">
              <w:rPr>
                <w:rFonts w:eastAsiaTheme="minorEastAsia"/>
                <w:i/>
                <w:lang w:val="en-US" w:eastAsia="zh-CN"/>
              </w:rPr>
              <w:lastRenderedPageBreak/>
              <w:t>Capture final agreements</w:t>
            </w:r>
          </w:p>
        </w:tc>
      </w:tr>
      <w:tr w:rsidR="00613F97" w14:paraId="67735007" w14:textId="77777777" w:rsidTr="00F2686E">
        <w:tc>
          <w:tcPr>
            <w:tcW w:w="1242" w:type="dxa"/>
          </w:tcPr>
          <w:p w14:paraId="5110E1E7" w14:textId="35F68120" w:rsidR="00613F97" w:rsidRPr="00A77343" w:rsidRDefault="00613F97" w:rsidP="005B4802">
            <w:r w:rsidRPr="00FE1730">
              <w:lastRenderedPageBreak/>
              <w:t>R</w:t>
            </w:r>
            <w:r w:rsidRPr="00A77343">
              <w:t>4-2101824</w:t>
            </w:r>
          </w:p>
          <w:p w14:paraId="5611ACB7" w14:textId="68BCCE25" w:rsidR="00613F97" w:rsidRPr="00613F97" w:rsidRDefault="00613F97" w:rsidP="005B4802">
            <w:pPr>
              <w:rPr>
                <w:rFonts w:eastAsiaTheme="minorEastAsia"/>
                <w:color w:val="0070C0"/>
                <w:lang w:val="en-US" w:eastAsia="zh-CN"/>
              </w:rPr>
            </w:pPr>
            <w:r w:rsidRPr="00A77343">
              <w:rPr>
                <w:rFonts w:eastAsiaTheme="minorEastAsia" w:hint="eastAsia"/>
                <w:lang w:eastAsia="zh-CN"/>
              </w:rPr>
              <w:t>(</w:t>
            </w:r>
            <w:r w:rsidRPr="00A77343">
              <w:rPr>
                <w:rFonts w:eastAsiaTheme="minorEastAsia"/>
                <w:lang w:eastAsia="zh-CN"/>
              </w:rPr>
              <w:t>TP)</w:t>
            </w:r>
          </w:p>
        </w:tc>
        <w:tc>
          <w:tcPr>
            <w:tcW w:w="8615" w:type="dxa"/>
          </w:tcPr>
          <w:p w14:paraId="17DF0AE0" w14:textId="351F8326" w:rsidR="00613F97" w:rsidRPr="00066309" w:rsidRDefault="00613F97" w:rsidP="00B24D1C">
            <w:pPr>
              <w:rPr>
                <w:rFonts w:eastAsiaTheme="minorEastAsia"/>
                <w:i/>
                <w:lang w:val="en-US" w:eastAsia="zh-CN"/>
              </w:rPr>
            </w:pPr>
            <w:r w:rsidRPr="00066309">
              <w:rPr>
                <w:rFonts w:eastAsiaTheme="minorEastAsia"/>
                <w:i/>
                <w:lang w:val="en-US" w:eastAsia="zh-CN"/>
              </w:rPr>
              <w:t>Suggest to re</w:t>
            </w:r>
            <w:r>
              <w:rPr>
                <w:rFonts w:eastAsiaTheme="minorEastAsia"/>
                <w:i/>
                <w:lang w:val="en-US" w:eastAsia="zh-CN"/>
              </w:rPr>
              <w:t>vise</w:t>
            </w:r>
            <w:r w:rsidRPr="00066309">
              <w:rPr>
                <w:rFonts w:eastAsiaTheme="minorEastAsia"/>
                <w:i/>
                <w:lang w:val="en-US" w:eastAsia="zh-CN"/>
              </w:rPr>
              <w:t xml:space="preserve"> this TP to capture </w:t>
            </w:r>
            <w:r w:rsidR="00B24D1C">
              <w:rPr>
                <w:rFonts w:eastAsiaTheme="minorEastAsia"/>
                <w:i/>
                <w:lang w:val="en-US" w:eastAsia="zh-CN"/>
              </w:rPr>
              <w:t>the c</w:t>
            </w:r>
            <w:r w:rsidRPr="00613F97">
              <w:rPr>
                <w:rFonts w:eastAsiaTheme="minorEastAsia"/>
                <w:i/>
                <w:lang w:val="en-US" w:eastAsia="zh-CN"/>
              </w:rPr>
              <w:t>hanges proposed in R4-2102615</w:t>
            </w:r>
            <w:r w:rsidR="00B24D1C">
              <w:rPr>
                <w:rFonts w:eastAsiaTheme="minorEastAsia"/>
                <w:i/>
                <w:lang w:val="en-US" w:eastAsia="zh-CN"/>
              </w:rPr>
              <w:t>.</w:t>
            </w:r>
          </w:p>
          <w:p w14:paraId="0DA33FB9" w14:textId="77777777" w:rsidR="00613F97" w:rsidRPr="00066309" w:rsidRDefault="00613F97" w:rsidP="00613F97">
            <w:pPr>
              <w:rPr>
                <w:rFonts w:eastAsiaTheme="minorEastAsia"/>
                <w:i/>
                <w:lang w:val="en-US" w:eastAsia="zh-CN"/>
              </w:rPr>
            </w:pPr>
            <w:r w:rsidRPr="00066309">
              <w:rPr>
                <w:rFonts w:eastAsiaTheme="minorEastAsia"/>
                <w:i/>
                <w:lang w:val="en-US" w:eastAsia="zh-CN"/>
              </w:rPr>
              <w:t>“T</w:t>
            </w:r>
            <w:r w:rsidRPr="00066309">
              <w:rPr>
                <w:rFonts w:eastAsiaTheme="minorEastAsia" w:hint="eastAsia"/>
                <w:i/>
                <w:lang w:val="en-US" w:eastAsia="zh-CN"/>
              </w:rPr>
              <w:t>o</w:t>
            </w:r>
            <w:r w:rsidRPr="00066309">
              <w:rPr>
                <w:rFonts w:eastAsiaTheme="minorEastAsia"/>
                <w:i/>
                <w:lang w:val="en-US" w:eastAsia="zh-CN"/>
              </w:rPr>
              <w:t xml:space="preserve"> be revised”</w:t>
            </w:r>
          </w:p>
          <w:p w14:paraId="7F1BC577" w14:textId="4AD04724" w:rsidR="00613F97" w:rsidRPr="00404831" w:rsidRDefault="00613F97" w:rsidP="00613F97">
            <w:pPr>
              <w:rPr>
                <w:rFonts w:eastAsiaTheme="minorEastAsia"/>
                <w:i/>
                <w:color w:val="0070C0"/>
                <w:lang w:val="en-US" w:eastAsia="zh-CN"/>
              </w:rPr>
            </w:pPr>
            <w:r w:rsidRPr="00066309">
              <w:rPr>
                <w:rFonts w:eastAsiaTheme="minorEastAsia"/>
                <w:i/>
                <w:lang w:val="en-US" w:eastAsia="zh-CN"/>
              </w:rPr>
              <w:t>Capture final agreements</w:t>
            </w:r>
          </w:p>
        </w:tc>
      </w:tr>
      <w:tr w:rsidR="00613F97" w14:paraId="2222DBD9" w14:textId="77777777" w:rsidTr="00F2686E">
        <w:tc>
          <w:tcPr>
            <w:tcW w:w="1242" w:type="dxa"/>
          </w:tcPr>
          <w:p w14:paraId="36F302B0" w14:textId="77777777" w:rsidR="00B24D1C" w:rsidRDefault="00B24D1C" w:rsidP="00B24D1C">
            <w:r>
              <w:t>R4-2101822</w:t>
            </w:r>
          </w:p>
          <w:p w14:paraId="4F379D81" w14:textId="3C61C571" w:rsidR="00613F97" w:rsidRPr="00FE1730" w:rsidRDefault="00B24D1C" w:rsidP="00B24D1C">
            <w:r>
              <w:t>(new version TS)</w:t>
            </w:r>
          </w:p>
        </w:tc>
        <w:tc>
          <w:tcPr>
            <w:tcW w:w="8615" w:type="dxa"/>
          </w:tcPr>
          <w:p w14:paraId="23A23DA0" w14:textId="71E7324F" w:rsidR="00613F97" w:rsidRPr="00066309" w:rsidRDefault="00B24D1C" w:rsidP="00613F97">
            <w:pPr>
              <w:rPr>
                <w:rFonts w:eastAsiaTheme="minorEastAsia"/>
                <w:i/>
                <w:lang w:val="en-US" w:eastAsia="zh-CN"/>
              </w:rPr>
            </w:pPr>
            <w:r>
              <w:rPr>
                <w:rFonts w:eastAsiaTheme="minorEastAsia"/>
                <w:i/>
                <w:lang w:val="en-US" w:eastAsia="zh-CN"/>
              </w:rPr>
              <w:t>Return to</w:t>
            </w:r>
          </w:p>
        </w:tc>
      </w:tr>
    </w:tbl>
    <w:p w14:paraId="4FB6BE94" w14:textId="77777777" w:rsidR="009415B0" w:rsidRPr="003418CB" w:rsidRDefault="009415B0" w:rsidP="005B4802">
      <w:pPr>
        <w:rPr>
          <w:color w:val="0070C0"/>
          <w:lang w:val="en-US" w:eastAsia="zh-CN"/>
        </w:rPr>
      </w:pPr>
    </w:p>
    <w:p w14:paraId="30BA1A7E" w14:textId="205CD003" w:rsidR="00035C50" w:rsidRPr="0001245E" w:rsidRDefault="00101708" w:rsidP="00B831AE">
      <w:pPr>
        <w:pStyle w:val="Heading2"/>
        <w:rPr>
          <w:lang w:val="en-US"/>
          <w:rPrChange w:id="30" w:author="Qualcomm" w:date="2021-01-26T18:18:00Z">
            <w:rPr/>
          </w:rPrChange>
        </w:rPr>
      </w:pPr>
      <w:r w:rsidRPr="00101708">
        <w:rPr>
          <w:lang w:val="en-US"/>
          <w:rPrChange w:id="31" w:author="Qualcomm" w:date="2021-01-26T18:18:00Z">
            <w:rPr>
              <w:rFonts w:ascii="Times New Roman" w:eastAsia="MS Mincho" w:hAnsi="Times New Roman"/>
              <w:sz w:val="20"/>
              <w:szCs w:val="20"/>
              <w:lang w:val="en-GB" w:eastAsia="en-US"/>
            </w:rPr>
          </w:rPrChange>
        </w:rPr>
        <w:t>Discussion on 2nd round</w:t>
      </w:r>
      <w:del w:id="32" w:author="siting zhu" w:date="2021-01-29T16:07:00Z">
        <w:r w:rsidRPr="00101708" w:rsidDel="00B65E6F">
          <w:rPr>
            <w:lang w:val="en-US"/>
            <w:rPrChange w:id="33" w:author="Qualcomm" w:date="2021-01-26T18:18:00Z">
              <w:rPr>
                <w:rFonts w:ascii="Times New Roman" w:eastAsia="MS Mincho" w:hAnsi="Times New Roman"/>
                <w:sz w:val="20"/>
                <w:szCs w:val="20"/>
                <w:lang w:val="en-GB" w:eastAsia="en-US"/>
              </w:rPr>
            </w:rPrChange>
          </w:rPr>
          <w:delText xml:space="preserve"> (if applicable)</w:delText>
        </w:r>
      </w:del>
    </w:p>
    <w:p w14:paraId="79C61EF0" w14:textId="77777777" w:rsidR="00B65E6F" w:rsidRPr="00805BE8" w:rsidRDefault="00B65E6F" w:rsidP="00B65E6F">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1 channel model mapping</w:t>
      </w:r>
    </w:p>
    <w:p w14:paraId="7051F18C" w14:textId="516943F1" w:rsidR="00B65E6F" w:rsidRDefault="00B65E6F" w:rsidP="00B65E6F">
      <w:pPr>
        <w:rPr>
          <w:b/>
          <w:u w:val="single"/>
          <w:lang w:eastAsia="ko-KR"/>
        </w:rPr>
      </w:pPr>
      <w:r w:rsidRPr="00A77343">
        <w:rPr>
          <w:b/>
          <w:u w:val="single"/>
          <w:lang w:eastAsia="ko-KR"/>
        </w:rPr>
        <w:t>Issue 1-1: which option is preferred?</w:t>
      </w:r>
    </w:p>
    <w:p w14:paraId="5A36B036"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2x2 testing</w:t>
      </w:r>
      <w:r w:rsidRPr="00A77343">
        <w:rPr>
          <w:rFonts w:eastAsiaTheme="minorEastAsia" w:hint="eastAsia"/>
          <w:i/>
          <w:lang w:val="en-US" w:eastAsia="zh-CN"/>
        </w:rPr>
        <w:t>:</w:t>
      </w:r>
    </w:p>
    <w:p w14:paraId="7F12FF6D" w14:textId="77777777" w:rsidR="00B65E6F" w:rsidRDefault="00B65E6F" w:rsidP="00B65E6F">
      <w:pPr>
        <w:pStyle w:val="ListParagraph"/>
        <w:numPr>
          <w:ilvl w:val="0"/>
          <w:numId w:val="43"/>
        </w:numPr>
        <w:ind w:firstLineChars="0"/>
        <w:rPr>
          <w:rFonts w:eastAsiaTheme="minorEastAsia"/>
          <w:iCs/>
          <w:lang w:val="en-US" w:eastAsia="zh-CN"/>
        </w:rPr>
      </w:pPr>
      <w:r w:rsidRPr="0072263E">
        <w:rPr>
          <w:rFonts w:eastAsiaTheme="minorEastAsia"/>
          <w:iCs/>
          <w:lang w:val="en-US" w:eastAsia="zh-CN"/>
        </w:rPr>
        <w:t xml:space="preserve">Option 1: CDL-A UMi (agreed baseline in RAN4#97e </w:t>
      </w:r>
      <w:r w:rsidRPr="0072263E">
        <w:rPr>
          <w:rFonts w:eastAsiaTheme="minorEastAsia" w:hint="eastAsia"/>
          <w:iCs/>
          <w:lang w:val="en-US" w:eastAsia="zh-CN"/>
        </w:rPr>
        <w:t>for</w:t>
      </w:r>
      <w:r w:rsidRPr="0072263E">
        <w:rPr>
          <w:rFonts w:eastAsiaTheme="minorEastAsia"/>
          <w:iCs/>
          <w:lang w:val="en-US" w:eastAsia="zh-CN"/>
        </w:rPr>
        <w:t xml:space="preserve"> further checking)</w:t>
      </w:r>
    </w:p>
    <w:p w14:paraId="16DDE373" w14:textId="77777777" w:rsidR="00B65E6F" w:rsidRDefault="00B65E6F" w:rsidP="00B65E6F">
      <w:pPr>
        <w:pStyle w:val="ListParagraph"/>
        <w:numPr>
          <w:ilvl w:val="0"/>
          <w:numId w:val="43"/>
        </w:numPr>
        <w:ind w:firstLineChars="0"/>
        <w:rPr>
          <w:rFonts w:eastAsiaTheme="minorEastAsia"/>
          <w:iCs/>
          <w:lang w:val="en-US" w:eastAsia="zh-CN"/>
        </w:rPr>
      </w:pPr>
      <w:r w:rsidRPr="0072263E">
        <w:rPr>
          <w:rFonts w:eastAsiaTheme="minorEastAsia"/>
          <w:iCs/>
          <w:lang w:val="en-US" w:eastAsia="zh-CN"/>
        </w:rPr>
        <w:t>Option 2: CDL-C U</w:t>
      </w:r>
      <w:r w:rsidRPr="00B65E6F">
        <w:rPr>
          <w:rFonts w:eastAsiaTheme="minorEastAsia"/>
          <w:iCs/>
          <w:lang w:val="en-US" w:eastAsia="zh-CN"/>
        </w:rPr>
        <w:t>m</w:t>
      </w:r>
      <w:r w:rsidRPr="0072263E">
        <w:rPr>
          <w:rFonts w:eastAsiaTheme="minorEastAsia"/>
          <w:iCs/>
          <w:lang w:val="en-US" w:eastAsia="zh-CN"/>
        </w:rPr>
        <w:t>a</w:t>
      </w:r>
    </w:p>
    <w:p w14:paraId="596B6727" w14:textId="77777777" w:rsidR="00B65E6F" w:rsidRDefault="00B65E6F" w:rsidP="00B65E6F">
      <w:pPr>
        <w:pStyle w:val="ListParagraph"/>
        <w:numPr>
          <w:ilvl w:val="0"/>
          <w:numId w:val="43"/>
        </w:numPr>
        <w:ind w:firstLineChars="0"/>
        <w:rPr>
          <w:rFonts w:eastAsiaTheme="minorEastAsia"/>
          <w:iCs/>
          <w:lang w:val="en-US" w:eastAsia="zh-CN"/>
        </w:rPr>
      </w:pPr>
      <w:r w:rsidRPr="0072263E">
        <w:rPr>
          <w:rFonts w:eastAsiaTheme="minorEastAsia"/>
          <w:iCs/>
          <w:lang w:val="en-US" w:eastAsia="zh-CN"/>
        </w:rPr>
        <w:t>Option 3: CDL-C Umi</w:t>
      </w:r>
    </w:p>
    <w:p w14:paraId="08611BBD" w14:textId="77777777" w:rsidR="00B65E6F" w:rsidRPr="0072263E" w:rsidRDefault="00B65E6F" w:rsidP="00B65E6F">
      <w:pPr>
        <w:pStyle w:val="ListParagraph"/>
        <w:numPr>
          <w:ilvl w:val="0"/>
          <w:numId w:val="43"/>
        </w:numPr>
        <w:ind w:firstLineChars="0"/>
        <w:rPr>
          <w:rFonts w:eastAsiaTheme="minorEastAsia"/>
          <w:iCs/>
          <w:lang w:val="en-US" w:eastAsia="zh-CN"/>
        </w:rPr>
      </w:pPr>
      <w:r w:rsidRPr="0072263E">
        <w:rPr>
          <w:rFonts w:eastAsiaTheme="minorEastAsia"/>
          <w:iCs/>
          <w:lang w:val="en-US" w:eastAsia="zh-CN"/>
        </w:rPr>
        <w:t>Option 4: further study is needed</w:t>
      </w:r>
    </w:p>
    <w:p w14:paraId="1071C99A" w14:textId="77777777" w:rsidR="00B65E6F" w:rsidRPr="00A77343" w:rsidRDefault="00B65E6F" w:rsidP="00B65E6F">
      <w:pPr>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784FC54D" w14:textId="77777777" w:rsidR="00B65E6F" w:rsidRPr="00E91450" w:rsidRDefault="00B65E6F" w:rsidP="00B65E6F">
      <w:pPr>
        <w:spacing w:after="120"/>
        <w:rPr>
          <w:color w:val="0070C0"/>
          <w:szCs w:val="24"/>
          <w:vertAlign w:val="subscript"/>
          <w:lang w:eastAsia="zh-CN"/>
        </w:rPr>
      </w:pPr>
      <w:r w:rsidRPr="00A77343">
        <w:rPr>
          <w:rFonts w:eastAsiaTheme="minorEastAsia" w:hint="eastAsia"/>
          <w:lang w:val="en-US" w:eastAsia="zh-CN"/>
        </w:rPr>
        <w:t>F</w:t>
      </w:r>
      <w:r w:rsidRPr="00A77343">
        <w:rPr>
          <w:rFonts w:eastAsiaTheme="minorEastAsia"/>
          <w:lang w:val="en-US" w:eastAsia="zh-CN"/>
        </w:rPr>
        <w:t>urther discuss the suitable channel model for 2x2 testing.</w:t>
      </w:r>
    </w:p>
    <w:p w14:paraId="4E606757" w14:textId="77777777" w:rsidR="00B65E6F" w:rsidRPr="00B65E6F" w:rsidRDefault="00B65E6F" w:rsidP="00B65E6F">
      <w:pPr>
        <w:rPr>
          <w:b/>
          <w:u w:val="single"/>
          <w:lang w:eastAsia="ko-KR"/>
        </w:rPr>
      </w:pPr>
    </w:p>
    <w:p w14:paraId="4D442CE0" w14:textId="77777777" w:rsidR="00B65E6F" w:rsidRPr="00805BE8" w:rsidRDefault="00B65E6F" w:rsidP="00B65E6F">
      <w:pPr>
        <w:pStyle w:val="Heading3"/>
        <w:rPr>
          <w:sz w:val="24"/>
          <w:szCs w:val="16"/>
        </w:rPr>
      </w:pPr>
      <w:r w:rsidRPr="00805BE8">
        <w:rPr>
          <w:sz w:val="24"/>
          <w:szCs w:val="16"/>
        </w:rPr>
        <w:t>Sub-</w:t>
      </w:r>
      <w:r>
        <w:rPr>
          <w:sz w:val="24"/>
          <w:szCs w:val="16"/>
        </w:rPr>
        <w:t>topic</w:t>
      </w:r>
      <w:r w:rsidRPr="00805BE8">
        <w:rPr>
          <w:sz w:val="24"/>
          <w:szCs w:val="16"/>
        </w:rPr>
        <w:t xml:space="preserve"> 1-2</w:t>
      </w:r>
      <w:r>
        <w:rPr>
          <w:sz w:val="24"/>
          <w:szCs w:val="16"/>
        </w:rPr>
        <w:t xml:space="preserve"> Channel model validation</w:t>
      </w:r>
    </w:p>
    <w:p w14:paraId="07F098CE" w14:textId="77777777" w:rsidR="00B65E6F" w:rsidRPr="00A77343" w:rsidRDefault="00B65E6F" w:rsidP="00B65E6F">
      <w:pPr>
        <w:rPr>
          <w:b/>
          <w:u w:val="single"/>
          <w:lang w:eastAsia="ko-KR"/>
        </w:rPr>
      </w:pPr>
      <w:r w:rsidRPr="00A77343">
        <w:rPr>
          <w:b/>
          <w:u w:val="single"/>
          <w:lang w:eastAsia="ko-KR"/>
        </w:rPr>
        <w:t>Issue 1-2-1: gNB Beams Usage Criteria for FR1 MIMO OTA Channel Model Validation</w:t>
      </w:r>
    </w:p>
    <w:p w14:paraId="352CC702"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1DB65FE" w14:textId="77777777" w:rsidR="00B65E6F" w:rsidRPr="00A77343" w:rsidRDefault="00B65E6F" w:rsidP="00B65E6F">
      <w:pPr>
        <w:rPr>
          <w:rFonts w:eastAsiaTheme="minorEastAsia"/>
          <w:iCs/>
          <w:lang w:val="en-US" w:eastAsia="zh-CN"/>
        </w:rPr>
      </w:pPr>
      <w:r w:rsidRPr="00A77343">
        <w:rPr>
          <w:rFonts w:eastAsiaTheme="minorEastAsia"/>
          <w:iCs/>
          <w:lang w:val="en-US" w:eastAsia="zh-CN"/>
        </w:rPr>
        <w:t xml:space="preserve">Confirm Option 2 </w:t>
      </w:r>
      <w:r w:rsidRPr="00A77343">
        <w:rPr>
          <w:rFonts w:eastAsiaTheme="minorEastAsia" w:hint="eastAsia"/>
          <w:iCs/>
          <w:lang w:val="en-US" w:eastAsia="zh-CN"/>
        </w:rPr>
        <w:t>is</w:t>
      </w:r>
      <w:r w:rsidRPr="00A77343">
        <w:rPr>
          <w:rFonts w:eastAsiaTheme="minorEastAsia"/>
          <w:iCs/>
          <w:lang w:val="en-US" w:eastAsia="zh-CN"/>
        </w:rPr>
        <w:t xml:space="preserve"> </w:t>
      </w:r>
      <w:r w:rsidRPr="00A77343">
        <w:rPr>
          <w:rFonts w:eastAsiaTheme="minorEastAsia" w:hint="eastAsia"/>
          <w:iCs/>
          <w:lang w:val="en-US" w:eastAsia="zh-CN"/>
        </w:rPr>
        <w:t>agreeable</w:t>
      </w:r>
      <w:r w:rsidRPr="00A77343">
        <w:rPr>
          <w:rFonts w:eastAsiaTheme="minorEastAsia"/>
          <w:iCs/>
          <w:lang w:val="en-US" w:eastAsia="zh-CN"/>
        </w:rPr>
        <w:t xml:space="preserve"> for FR1 MIMO OTA channel model validation. Further discuss whether the “The two strongest beams are combined at the input of the channel emulator” is only for validation or also for MIMO OTA testing. </w:t>
      </w:r>
    </w:p>
    <w:p w14:paraId="28E47D55" w14:textId="77777777" w:rsidR="00B65E6F" w:rsidRPr="00A77343" w:rsidRDefault="00B65E6F" w:rsidP="00B65E6F">
      <w:pPr>
        <w:rPr>
          <w:b/>
          <w:u w:val="single"/>
          <w:lang w:val="en-US" w:eastAsia="ko-KR"/>
        </w:rPr>
      </w:pPr>
    </w:p>
    <w:p w14:paraId="60A8DC9D" w14:textId="77777777" w:rsidR="00B65E6F" w:rsidRPr="00A77343" w:rsidRDefault="00B65E6F" w:rsidP="00B65E6F">
      <w:pPr>
        <w:rPr>
          <w:b/>
          <w:u w:val="single"/>
          <w:lang w:eastAsia="ko-KR"/>
        </w:rPr>
      </w:pPr>
      <w:r w:rsidRPr="00A77343">
        <w:rPr>
          <w:b/>
          <w:u w:val="single"/>
          <w:lang w:eastAsia="ko-KR"/>
        </w:rPr>
        <w:t xml:space="preserve">Issue 1-2-2: </w:t>
      </w:r>
      <w:r w:rsidRPr="00A77343">
        <w:rPr>
          <w:b/>
          <w:u w:val="single"/>
          <w:lang w:eastAsia="zh-CN"/>
        </w:rPr>
        <w:t>S</w:t>
      </w:r>
      <w:r w:rsidRPr="00A77343">
        <w:rPr>
          <w:rFonts w:hint="eastAsia"/>
          <w:b/>
          <w:u w:val="single"/>
          <w:lang w:eastAsia="zh-CN"/>
        </w:rPr>
        <w:t>patial</w:t>
      </w:r>
      <w:r w:rsidRPr="00A77343">
        <w:rPr>
          <w:b/>
          <w:u w:val="single"/>
          <w:lang w:eastAsia="ko-KR"/>
        </w:rPr>
        <w:t xml:space="preserve"> </w:t>
      </w:r>
      <w:r w:rsidRPr="00A77343">
        <w:rPr>
          <w:rFonts w:hint="eastAsia"/>
          <w:b/>
          <w:u w:val="single"/>
          <w:lang w:eastAsia="zh-CN"/>
        </w:rPr>
        <w:t>correlation</w:t>
      </w:r>
      <w:r w:rsidRPr="00A77343">
        <w:rPr>
          <w:b/>
          <w:u w:val="single"/>
          <w:lang w:eastAsia="ko-KR"/>
        </w:rPr>
        <w:t xml:space="preserve"> </w:t>
      </w:r>
      <w:r w:rsidRPr="00A77343">
        <w:rPr>
          <w:rFonts w:hint="eastAsia"/>
          <w:b/>
          <w:u w:val="single"/>
          <w:lang w:eastAsia="zh-CN"/>
        </w:rPr>
        <w:t>validation</w:t>
      </w:r>
    </w:p>
    <w:p w14:paraId="4924541B" w14:textId="77777777" w:rsidR="00B65E6F" w:rsidRPr="00A2481D" w:rsidRDefault="00B65E6F" w:rsidP="00B65E6F">
      <w:pPr>
        <w:rPr>
          <w:rFonts w:eastAsiaTheme="minorEastAsia"/>
          <w:i/>
          <w:lang w:val="en-US" w:eastAsia="zh-CN"/>
        </w:rPr>
      </w:pPr>
      <w:r w:rsidRPr="00A2481D">
        <w:rPr>
          <w:rFonts w:eastAsiaTheme="minorEastAsia"/>
          <w:i/>
          <w:lang w:val="en-US" w:eastAsia="zh-CN"/>
        </w:rPr>
        <w:t>Agreements:</w:t>
      </w:r>
    </w:p>
    <w:p w14:paraId="11BB6288" w14:textId="77777777" w:rsidR="00B65E6F" w:rsidRPr="00A2481D" w:rsidRDefault="00B65E6F" w:rsidP="00B65E6F">
      <w:pPr>
        <w:pStyle w:val="ListParagraph"/>
        <w:numPr>
          <w:ilvl w:val="0"/>
          <w:numId w:val="21"/>
        </w:numPr>
        <w:ind w:firstLineChars="0"/>
        <w:rPr>
          <w:rFonts w:eastAsiaTheme="minorEastAsia"/>
          <w:iCs/>
          <w:lang w:val="en-US" w:eastAsia="zh-CN"/>
        </w:rPr>
      </w:pPr>
      <w:r w:rsidRPr="00A2481D">
        <w:rPr>
          <w:rFonts w:eastAsia="SimSun"/>
          <w:szCs w:val="24"/>
          <w:lang w:eastAsia="zh-CN"/>
        </w:rPr>
        <w:t>For spatial correlation validation, only Vertical validation is required.</w:t>
      </w:r>
    </w:p>
    <w:p w14:paraId="5CBFC343"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3B2C299" w14:textId="77777777" w:rsidR="00B65E6F" w:rsidRPr="00A77343" w:rsidRDefault="00B65E6F" w:rsidP="00B65E6F">
      <w:pPr>
        <w:rPr>
          <w:rFonts w:eastAsiaTheme="minorEastAsia"/>
          <w:iCs/>
          <w:lang w:val="en-US" w:eastAsia="zh-CN"/>
        </w:rPr>
      </w:pPr>
      <w:r w:rsidRPr="00A77343">
        <w:rPr>
          <w:rFonts w:eastAsiaTheme="minorEastAsia"/>
          <w:iCs/>
          <w:lang w:val="en-US" w:eastAsia="zh-CN"/>
        </w:rPr>
        <w:t>Further clarify whether th</w:t>
      </w:r>
      <w:r w:rsidRPr="00A77343">
        <w:rPr>
          <w:rFonts w:eastAsiaTheme="minorEastAsia" w:hint="eastAsia"/>
          <w:iCs/>
          <w:lang w:val="en-US" w:eastAsia="zh-CN"/>
        </w:rPr>
        <w:t>is</w:t>
      </w:r>
      <w:r w:rsidRPr="00A77343">
        <w:rPr>
          <w:rFonts w:eastAsiaTheme="minorEastAsia"/>
          <w:iCs/>
          <w:lang w:val="en-US" w:eastAsia="zh-CN"/>
        </w:rPr>
        <w:t xml:space="preserve"> agreement </w:t>
      </w:r>
      <w:r w:rsidRPr="00A77343">
        <w:rPr>
          <w:rFonts w:eastAsiaTheme="minorEastAsia" w:hint="eastAsia"/>
          <w:iCs/>
          <w:lang w:val="en-US" w:eastAsia="zh-CN"/>
        </w:rPr>
        <w:t>can</w:t>
      </w:r>
      <w:r w:rsidRPr="00A77343">
        <w:rPr>
          <w:rFonts w:eastAsiaTheme="minorEastAsia"/>
          <w:iCs/>
          <w:lang w:val="en-US" w:eastAsia="zh-CN"/>
        </w:rPr>
        <w:t xml:space="preserve"> apply to combined beam in issue 1-2-1.</w:t>
      </w:r>
    </w:p>
    <w:p w14:paraId="3BE03895" w14:textId="77777777" w:rsidR="00B65E6F" w:rsidRPr="00A77343" w:rsidRDefault="00B65E6F" w:rsidP="00B65E6F">
      <w:pPr>
        <w:rPr>
          <w:rFonts w:eastAsiaTheme="minorEastAsia"/>
          <w:iCs/>
          <w:lang w:val="en-US" w:eastAsia="zh-CN"/>
        </w:rPr>
      </w:pPr>
    </w:p>
    <w:p w14:paraId="23E76D2B" w14:textId="77777777" w:rsidR="00B65E6F" w:rsidRPr="00A77343" w:rsidRDefault="00B65E6F" w:rsidP="00B65E6F">
      <w:pPr>
        <w:rPr>
          <w:b/>
          <w:u w:val="single"/>
          <w:lang w:eastAsia="ko-KR"/>
        </w:rPr>
      </w:pPr>
      <w:r w:rsidRPr="00A77343">
        <w:rPr>
          <w:b/>
          <w:u w:val="single"/>
          <w:lang w:eastAsia="ko-KR"/>
        </w:rPr>
        <w:t xml:space="preserve">Issue 1-2-3: </w:t>
      </w:r>
      <w:r w:rsidRPr="00A77343">
        <w:rPr>
          <w:b/>
          <w:u w:val="single"/>
          <w:lang w:eastAsia="zh-CN"/>
        </w:rPr>
        <w:t xml:space="preserve">Channel model </w:t>
      </w:r>
      <w:r w:rsidRPr="00A77343">
        <w:rPr>
          <w:rFonts w:hint="eastAsia"/>
          <w:b/>
          <w:u w:val="single"/>
          <w:lang w:eastAsia="zh-CN"/>
        </w:rPr>
        <w:t>validation</w:t>
      </w:r>
      <w:r w:rsidRPr="00A77343">
        <w:rPr>
          <w:b/>
          <w:u w:val="single"/>
          <w:lang w:eastAsia="zh-CN"/>
        </w:rPr>
        <w:t xml:space="preserve"> bounds</w:t>
      </w:r>
    </w:p>
    <w:p w14:paraId="2B81EAC9"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3218E655" w14:textId="25DC64AD" w:rsidR="00B65E6F" w:rsidRPr="00A77343" w:rsidRDefault="00B65E6F" w:rsidP="00B65E6F">
      <w:pPr>
        <w:rPr>
          <w:rFonts w:eastAsiaTheme="minorEastAsia"/>
          <w:iCs/>
          <w:lang w:val="en-US" w:eastAsia="zh-CN"/>
        </w:rPr>
      </w:pPr>
      <w:r w:rsidRPr="00A77343">
        <w:rPr>
          <w:rFonts w:eastAsiaTheme="minorEastAsia"/>
          <w:iCs/>
          <w:lang w:val="en-US" w:eastAsia="zh-CN"/>
        </w:rPr>
        <w:t>More analysis and discussion on this topic are encouraged. Can we keep the bounds as proposed with square brackets? The value can be revisited in the future as measured data comes from several labs and the target values and MU budget are better defined.</w:t>
      </w:r>
    </w:p>
    <w:p w14:paraId="00490D6B" w14:textId="77777777" w:rsidR="00B65E6F" w:rsidRPr="00A77343" w:rsidRDefault="00B65E6F" w:rsidP="00B65E6F">
      <w:pPr>
        <w:rPr>
          <w:rFonts w:eastAsiaTheme="minorEastAsia"/>
          <w:iCs/>
          <w:lang w:val="en-US" w:eastAsia="zh-CN"/>
        </w:rPr>
      </w:pPr>
    </w:p>
    <w:p w14:paraId="0D9480BD" w14:textId="77777777" w:rsidR="00B65E6F" w:rsidRPr="00A77343" w:rsidRDefault="00B65E6F" w:rsidP="00B65E6F">
      <w:pPr>
        <w:rPr>
          <w:b/>
          <w:u w:val="single"/>
          <w:lang w:eastAsia="ko-KR"/>
        </w:rPr>
      </w:pPr>
      <w:r w:rsidRPr="00A77343">
        <w:rPr>
          <w:b/>
          <w:u w:val="single"/>
          <w:lang w:eastAsia="ko-KR"/>
        </w:rPr>
        <w:t xml:space="preserve">Issue 1-2-4: </w:t>
      </w:r>
      <w:r w:rsidRPr="00A77343">
        <w:rPr>
          <w:b/>
          <w:u w:val="single"/>
          <w:lang w:eastAsia="zh-CN"/>
        </w:rPr>
        <w:t>threshold of cluster</w:t>
      </w:r>
      <w:r w:rsidRPr="00A77343">
        <w:rPr>
          <w:b/>
          <w:u w:val="single"/>
          <w:lang w:eastAsia="ko-KR"/>
        </w:rPr>
        <w:t xml:space="preserve"> </w:t>
      </w:r>
      <w:r w:rsidRPr="00A77343">
        <w:rPr>
          <w:b/>
          <w:u w:val="single"/>
          <w:lang w:eastAsia="zh-CN"/>
        </w:rPr>
        <w:t>power</w:t>
      </w:r>
    </w:p>
    <w:p w14:paraId="7192DC5C"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FR2</w:t>
      </w:r>
      <w:r w:rsidRPr="00A77343">
        <w:rPr>
          <w:rFonts w:eastAsiaTheme="minorEastAsia" w:hint="eastAsia"/>
          <w:i/>
          <w:lang w:val="en-US" w:eastAsia="zh-CN"/>
        </w:rPr>
        <w:t>:</w:t>
      </w:r>
    </w:p>
    <w:p w14:paraId="2A1C9C00" w14:textId="520A09A5" w:rsidR="00B65E6F" w:rsidRPr="00A77343" w:rsidRDefault="00B65E6F" w:rsidP="00B65E6F">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t xml:space="preserve">Option 1: 40dB threshold </w:t>
      </w:r>
    </w:p>
    <w:p w14:paraId="2699791A" w14:textId="77777777" w:rsidR="00B65E6F" w:rsidRPr="00A77343" w:rsidRDefault="00B65E6F" w:rsidP="00B65E6F">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t>Option 2: 30dB threshold</w:t>
      </w:r>
    </w:p>
    <w:p w14:paraId="68C7B0C3" w14:textId="77777777" w:rsidR="00B65E6F" w:rsidRPr="00A77343" w:rsidRDefault="00B65E6F" w:rsidP="00B65E6F">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41AFBE37" w14:textId="7ECB655D" w:rsidR="00B65E6F" w:rsidRDefault="00B65E6F" w:rsidP="00B65E6F">
      <w:pPr>
        <w:spacing w:after="120"/>
        <w:rPr>
          <w:rFonts w:eastAsiaTheme="minorEastAsia"/>
          <w:iCs/>
          <w:lang w:val="en-US" w:eastAsia="zh-CN"/>
        </w:rPr>
      </w:pPr>
      <w:r w:rsidRPr="00A77343">
        <w:rPr>
          <w:rFonts w:eastAsiaTheme="minorEastAsia" w:hint="eastAsia"/>
          <w:iCs/>
          <w:lang w:val="en-US" w:eastAsia="zh-CN"/>
        </w:rPr>
        <w:t>F</w:t>
      </w:r>
      <w:r w:rsidRPr="00A77343">
        <w:rPr>
          <w:rFonts w:eastAsiaTheme="minorEastAsia"/>
          <w:iCs/>
          <w:lang w:val="en-US" w:eastAsia="zh-CN"/>
        </w:rPr>
        <w:t>urther discuss the threshold of cluster power for FR2.</w:t>
      </w:r>
    </w:p>
    <w:p w14:paraId="5BFCA94E" w14:textId="77777777" w:rsidR="00DA04C8" w:rsidRDefault="00DA04C8" w:rsidP="00B65E6F">
      <w:pPr>
        <w:spacing w:after="120"/>
        <w:rPr>
          <w:szCs w:val="24"/>
          <w:lang w:eastAsia="zh-CN"/>
        </w:rPr>
      </w:pPr>
    </w:p>
    <w:p w14:paraId="0E211BBA" w14:textId="77777777" w:rsidR="00B65E6F" w:rsidRPr="0001245E" w:rsidRDefault="00B65E6F" w:rsidP="00B65E6F">
      <w:pPr>
        <w:pStyle w:val="Heading3"/>
        <w:rPr>
          <w:sz w:val="24"/>
          <w:szCs w:val="16"/>
          <w:lang w:val="en-US"/>
          <w:rPrChange w:id="34" w:author="Qualcomm" w:date="2021-01-26T18:17:00Z">
            <w:rPr>
              <w:sz w:val="24"/>
              <w:szCs w:val="16"/>
            </w:rPr>
          </w:rPrChange>
        </w:rPr>
      </w:pPr>
      <w:r w:rsidRPr="00A2481D">
        <w:rPr>
          <w:sz w:val="24"/>
          <w:szCs w:val="16"/>
          <w:lang w:val="en-US"/>
        </w:rPr>
        <w:t>Sub-topic 1-3 Optimization of test methodologies</w:t>
      </w:r>
    </w:p>
    <w:p w14:paraId="15B08D65" w14:textId="77777777" w:rsidR="00DA04C8" w:rsidRPr="00A77343" w:rsidRDefault="00DA04C8" w:rsidP="00DA04C8">
      <w:pPr>
        <w:rPr>
          <w:b/>
          <w:u w:val="single"/>
          <w:lang w:eastAsia="ko-KR"/>
        </w:rPr>
      </w:pPr>
      <w:r w:rsidRPr="00A77343">
        <w:rPr>
          <w:b/>
          <w:u w:val="single"/>
          <w:lang w:eastAsia="ko-KR"/>
        </w:rPr>
        <w:t>Issue 1-3-1: System implementation of 3D-MPAC</w:t>
      </w:r>
    </w:p>
    <w:p w14:paraId="7DADAD86" w14:textId="77777777" w:rsidR="00DA04C8" w:rsidRPr="00A77343" w:rsidRDefault="00DA04C8" w:rsidP="00DA04C8">
      <w:pPr>
        <w:rPr>
          <w:rFonts w:eastAsiaTheme="minorEastAsia"/>
          <w:i/>
          <w:lang w:val="en-US" w:eastAsia="zh-CN"/>
        </w:rPr>
      </w:pPr>
      <w:r w:rsidRPr="00A77343">
        <w:rPr>
          <w:rFonts w:eastAsiaTheme="minorEastAsia" w:hint="eastAsia"/>
          <w:i/>
          <w:lang w:val="en-US" w:eastAsia="zh-CN"/>
        </w:rPr>
        <w:t>Candidate options</w:t>
      </w:r>
      <w:r w:rsidRPr="00A77343">
        <w:rPr>
          <w:rFonts w:eastAsiaTheme="minorEastAsia"/>
          <w:i/>
          <w:lang w:val="en-US" w:eastAsia="zh-CN"/>
        </w:rPr>
        <w:t xml:space="preserve"> for Proposal 1</w:t>
      </w:r>
      <w:r w:rsidRPr="00A77343">
        <w:rPr>
          <w:rFonts w:eastAsiaTheme="minorEastAsia" w:hint="eastAsia"/>
          <w:i/>
          <w:lang w:val="en-US" w:eastAsia="zh-CN"/>
        </w:rPr>
        <w:t>:</w:t>
      </w:r>
    </w:p>
    <w:p w14:paraId="0AE6F60E" w14:textId="77777777" w:rsidR="00DA04C8" w:rsidRPr="00A77343" w:rsidRDefault="00DA04C8" w:rsidP="00DA04C8">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t>Option 1: study MU evaluation to address the blocking issue</w:t>
      </w:r>
    </w:p>
    <w:p w14:paraId="597A1AAD" w14:textId="77777777" w:rsidR="00DA04C8" w:rsidRPr="00A77343" w:rsidRDefault="00DA04C8" w:rsidP="00DA04C8">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t>Option 2: no additional evaluation is required</w:t>
      </w:r>
    </w:p>
    <w:p w14:paraId="3C5E4367" w14:textId="77777777" w:rsidR="00DA04C8" w:rsidRPr="00A77343" w:rsidRDefault="00DA04C8" w:rsidP="00DA04C8">
      <w:pPr>
        <w:pStyle w:val="ListParagraph"/>
        <w:numPr>
          <w:ilvl w:val="0"/>
          <w:numId w:val="21"/>
        </w:numPr>
        <w:ind w:firstLineChars="0"/>
        <w:rPr>
          <w:rFonts w:eastAsiaTheme="minorEastAsia"/>
          <w:iCs/>
          <w:lang w:val="en-US" w:eastAsia="zh-CN"/>
        </w:rPr>
      </w:pPr>
      <w:r w:rsidRPr="00A77343">
        <w:rPr>
          <w:rFonts w:eastAsiaTheme="minorEastAsia"/>
          <w:iCs/>
          <w:lang w:val="en-US" w:eastAsia="zh-CN"/>
        </w:rPr>
        <w:t>Option 3: other solutions</w:t>
      </w:r>
    </w:p>
    <w:p w14:paraId="074C971F" w14:textId="77777777" w:rsidR="00DA04C8" w:rsidRPr="00A77343" w:rsidRDefault="00DA04C8" w:rsidP="00DA04C8">
      <w:pPr>
        <w:rPr>
          <w:rFonts w:eastAsiaTheme="minorEastAsia"/>
          <w:i/>
          <w:lang w:val="en-US" w:eastAsia="zh-CN"/>
        </w:rPr>
      </w:pPr>
      <w:r w:rsidRPr="00A77343">
        <w:rPr>
          <w:rFonts w:eastAsiaTheme="minorEastAsia" w:hint="eastAsia"/>
          <w:i/>
          <w:lang w:val="en-US" w:eastAsia="zh-CN"/>
        </w:rPr>
        <w:t>R</w:t>
      </w:r>
      <w:r w:rsidRPr="00A77343">
        <w:rPr>
          <w:rFonts w:eastAsiaTheme="minorEastAsia"/>
          <w:i/>
          <w:lang w:val="en-US" w:eastAsia="zh-CN"/>
        </w:rPr>
        <w:t xml:space="preserve">ecommendations </w:t>
      </w:r>
      <w:r w:rsidRPr="00A77343">
        <w:rPr>
          <w:rFonts w:eastAsiaTheme="minorEastAsia" w:hint="eastAsia"/>
          <w:i/>
          <w:lang w:val="en-US" w:eastAsia="zh-CN"/>
        </w:rPr>
        <w:t>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04E256E" w14:textId="77777777" w:rsidR="00DA04C8" w:rsidRPr="00A77343" w:rsidRDefault="00DA04C8" w:rsidP="00DA04C8">
      <w:pPr>
        <w:spacing w:after="120"/>
        <w:rPr>
          <w:rFonts w:eastAsiaTheme="minorEastAsia"/>
          <w:bCs/>
          <w:u w:val="single"/>
          <w:lang w:eastAsia="zh-CN"/>
        </w:rPr>
      </w:pPr>
      <w:r w:rsidRPr="00A77343">
        <w:rPr>
          <w:rFonts w:eastAsiaTheme="minorEastAsia" w:hint="eastAsia"/>
          <w:bCs/>
          <w:u w:val="single"/>
          <w:lang w:eastAsia="zh-CN"/>
        </w:rPr>
        <w:t>F</w:t>
      </w:r>
      <w:r w:rsidRPr="00A77343">
        <w:rPr>
          <w:rFonts w:eastAsiaTheme="minorEastAsia"/>
          <w:bCs/>
          <w:u w:val="single"/>
          <w:lang w:eastAsia="zh-CN"/>
        </w:rPr>
        <w:t>urther discuss on this topic.</w:t>
      </w:r>
    </w:p>
    <w:tbl>
      <w:tblPr>
        <w:tblStyle w:val="TableGrid"/>
        <w:tblW w:w="0" w:type="auto"/>
        <w:tblLook w:val="04A0" w:firstRow="1" w:lastRow="0" w:firstColumn="1" w:lastColumn="0" w:noHBand="0" w:noVBand="1"/>
      </w:tblPr>
      <w:tblGrid>
        <w:gridCol w:w="1236"/>
        <w:gridCol w:w="8395"/>
      </w:tblGrid>
      <w:tr w:rsidR="00050267" w14:paraId="3A698685" w14:textId="77777777" w:rsidTr="0072263E">
        <w:tc>
          <w:tcPr>
            <w:tcW w:w="1242" w:type="dxa"/>
          </w:tcPr>
          <w:p w14:paraId="1CEC7FD7" w14:textId="77777777" w:rsidR="00050267" w:rsidRPr="00805BE8" w:rsidRDefault="00050267" w:rsidP="0072263E">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37F12D74" w14:textId="77777777" w:rsidR="00050267" w:rsidRPr="00805BE8" w:rsidRDefault="00050267" w:rsidP="0072263E">
            <w:pPr>
              <w:spacing w:after="120"/>
              <w:rPr>
                <w:rFonts w:eastAsiaTheme="minorEastAsia"/>
                <w:b/>
                <w:bCs/>
                <w:color w:val="0070C0"/>
                <w:lang w:val="en-US" w:eastAsia="zh-CN"/>
              </w:rPr>
            </w:pPr>
            <w:r>
              <w:rPr>
                <w:rFonts w:eastAsiaTheme="minorEastAsia"/>
                <w:b/>
                <w:bCs/>
                <w:color w:val="0070C0"/>
                <w:lang w:val="en-US" w:eastAsia="zh-CN"/>
              </w:rPr>
              <w:t>Comments</w:t>
            </w:r>
          </w:p>
        </w:tc>
      </w:tr>
      <w:tr w:rsidR="00050267" w14:paraId="48F0A706" w14:textId="77777777" w:rsidTr="0072263E">
        <w:tc>
          <w:tcPr>
            <w:tcW w:w="1242" w:type="dxa"/>
          </w:tcPr>
          <w:p w14:paraId="3DF600C3" w14:textId="21880066" w:rsidR="0009627A" w:rsidRDefault="0009627A" w:rsidP="0009627A">
            <w:pPr>
              <w:spacing w:after="120"/>
              <w:rPr>
                <w:ins w:id="35" w:author="Ting-Wei Kang (康庭維)" w:date="2021-02-02T09:32:00Z"/>
                <w:rFonts w:ascii="新細明體" w:eastAsia="新細明體" w:hAnsi="新細明體"/>
                <w:color w:val="0070C0"/>
                <w:lang w:val="en-US" w:eastAsia="zh-TW"/>
              </w:rPr>
            </w:pPr>
            <w:ins w:id="36" w:author="Ting-Wei Kang (康庭維)" w:date="2021-02-02T09:32:00Z">
              <w:r>
                <w:rPr>
                  <w:rFonts w:ascii="新細明體" w:eastAsia="新細明體" w:hAnsi="新細明體" w:hint="eastAsia"/>
                  <w:color w:val="0070C0"/>
                  <w:lang w:val="en-US" w:eastAsia="zh-TW"/>
                </w:rPr>
                <w:t>Me</w:t>
              </w:r>
              <w:r>
                <w:rPr>
                  <w:rFonts w:ascii="新細明體" w:eastAsia="新細明體" w:hAnsi="新細明體"/>
                  <w:color w:val="0070C0"/>
                  <w:lang w:val="en-US" w:eastAsia="zh-TW"/>
                </w:rPr>
                <w:t>diaTek</w:t>
              </w:r>
            </w:ins>
          </w:p>
          <w:p w14:paraId="7D5A6BD0" w14:textId="5E09EDD6" w:rsidR="00050267" w:rsidRPr="003418CB" w:rsidRDefault="00050267" w:rsidP="0009627A">
            <w:pPr>
              <w:spacing w:after="120"/>
              <w:rPr>
                <w:rFonts w:eastAsiaTheme="minorEastAsia"/>
                <w:color w:val="0070C0"/>
                <w:lang w:val="en-US" w:eastAsia="zh-CN"/>
              </w:rPr>
            </w:pPr>
            <w:del w:id="37" w:author="Ting-Wei Kang (康庭維)" w:date="2021-02-02T09:31:00Z">
              <w:r w:rsidDel="0009627A">
                <w:rPr>
                  <w:rFonts w:ascii="新細明體" w:eastAsia="新細明體" w:hAnsi="新細明體" w:hint="eastAsia"/>
                  <w:color w:val="0070C0"/>
                  <w:lang w:val="en-US" w:eastAsia="zh-TW"/>
                </w:rPr>
                <w:delText>XXX</w:delText>
              </w:r>
            </w:del>
          </w:p>
        </w:tc>
        <w:tc>
          <w:tcPr>
            <w:tcW w:w="8615" w:type="dxa"/>
          </w:tcPr>
          <w:p w14:paraId="05F46435" w14:textId="5B3133EA" w:rsidR="0009627A" w:rsidRDefault="0009627A" w:rsidP="0009627A">
            <w:pPr>
              <w:rPr>
                <w:ins w:id="38" w:author="Ting-Wei Kang (康庭維)" w:date="2021-02-02T09:32:00Z"/>
                <w:b/>
                <w:u w:val="single"/>
                <w:lang w:eastAsia="ko-KR"/>
              </w:rPr>
            </w:pPr>
            <w:ins w:id="39" w:author="Ting-Wei Kang (康庭維)" w:date="2021-02-02T09:32:00Z">
              <w:r w:rsidRPr="0009627A">
                <w:rPr>
                  <w:b/>
                  <w:u w:val="single"/>
                  <w:lang w:eastAsia="ko-KR"/>
                </w:rPr>
                <w:t>Sub-topic 1-3 Optimization of test methodologies</w:t>
              </w:r>
            </w:ins>
          </w:p>
          <w:p w14:paraId="6B652A96" w14:textId="09A180FC" w:rsidR="0009627A" w:rsidRPr="00A77343" w:rsidRDefault="0009627A" w:rsidP="0009627A">
            <w:pPr>
              <w:rPr>
                <w:ins w:id="40" w:author="Ting-Wei Kang (康庭維)" w:date="2021-02-02T09:32:00Z"/>
                <w:b/>
                <w:u w:val="single"/>
                <w:lang w:eastAsia="ko-KR"/>
              </w:rPr>
            </w:pPr>
            <w:ins w:id="41" w:author="Ting-Wei Kang (康庭維)" w:date="2021-02-02T09:32:00Z">
              <w:r>
                <w:rPr>
                  <w:rFonts w:ascii="新細明體" w:eastAsia="新細明體" w:hAnsi="新細明體" w:hint="eastAsia"/>
                  <w:b/>
                  <w:u w:val="single"/>
                  <w:lang w:eastAsia="zh-TW"/>
                </w:rPr>
                <w:t xml:space="preserve">　</w:t>
              </w:r>
              <w:r w:rsidRPr="00A77343">
                <w:rPr>
                  <w:b/>
                  <w:u w:val="single"/>
                  <w:lang w:eastAsia="ko-KR"/>
                </w:rPr>
                <w:t>Issue 1-3-1: System implementation of 3D-MPAC</w:t>
              </w:r>
            </w:ins>
          </w:p>
          <w:p w14:paraId="435845CC" w14:textId="77777777" w:rsidR="0009627A" w:rsidRDefault="0009627A" w:rsidP="0009627A">
            <w:pPr>
              <w:spacing w:after="120"/>
              <w:rPr>
                <w:ins w:id="42" w:author="Ting-Wei Kang (康庭維)" w:date="2021-02-02T09:32:00Z"/>
                <w:rFonts w:eastAsiaTheme="minorEastAsia"/>
                <w:color w:val="0070C0"/>
                <w:lang w:eastAsia="zh-CN"/>
              </w:rPr>
            </w:pPr>
            <w:ins w:id="43" w:author="Ting-Wei Kang (康庭維)" w:date="2021-02-02T09:32:00Z">
              <w:r>
                <w:rPr>
                  <w:rFonts w:ascii="新細明體" w:eastAsia="新細明體" w:hAnsi="新細明體" w:hint="eastAsia"/>
                  <w:color w:val="0070C0"/>
                  <w:lang w:eastAsia="zh-TW"/>
                </w:rPr>
                <w:t xml:space="preserve">　　</w:t>
              </w:r>
              <w:r>
                <w:rPr>
                  <w:rFonts w:eastAsiaTheme="minorEastAsia"/>
                  <w:color w:val="0070C0"/>
                  <w:lang w:eastAsia="zh-CN"/>
                </w:rPr>
                <w:t xml:space="preserve">We support </w:t>
              </w:r>
              <w:r w:rsidRPr="0009627A">
                <w:rPr>
                  <w:rFonts w:eastAsiaTheme="minorEastAsia"/>
                  <w:color w:val="0070C0"/>
                  <w:lang w:eastAsia="zh-CN"/>
                </w:rPr>
                <w:t xml:space="preserve">Option 1 </w:t>
              </w:r>
              <w:r>
                <w:rPr>
                  <w:rFonts w:eastAsiaTheme="minorEastAsia"/>
                  <w:color w:val="0070C0"/>
                  <w:lang w:eastAsia="zh-CN"/>
                </w:rPr>
                <w:t>(</w:t>
              </w:r>
              <w:r w:rsidRPr="0009627A">
                <w:rPr>
                  <w:rFonts w:eastAsiaTheme="minorEastAsia"/>
                  <w:color w:val="0070C0"/>
                  <w:lang w:eastAsia="zh-CN"/>
                </w:rPr>
                <w:t>study MU evaluation to address the blocking issue</w:t>
              </w:r>
              <w:r>
                <w:rPr>
                  <w:rFonts w:eastAsiaTheme="minorEastAsia"/>
                  <w:color w:val="0070C0"/>
                  <w:lang w:eastAsia="zh-CN"/>
                </w:rPr>
                <w:t>).</w:t>
              </w:r>
            </w:ins>
          </w:p>
          <w:p w14:paraId="10E7000E" w14:textId="2C7A8066" w:rsidR="00050267" w:rsidDel="0009627A" w:rsidRDefault="00050267" w:rsidP="0009627A">
            <w:pPr>
              <w:spacing w:after="120"/>
              <w:rPr>
                <w:del w:id="44" w:author="Ting-Wei Kang (康庭維)" w:date="2021-02-02T09:32:00Z"/>
                <w:rFonts w:eastAsiaTheme="minorEastAsia"/>
                <w:color w:val="0070C0"/>
                <w:lang w:val="en-US" w:eastAsia="zh-CN"/>
              </w:rPr>
            </w:pPr>
            <w:del w:id="45" w:author="Ting-Wei Kang (康庭維)" w:date="2021-02-02T09:32:00Z">
              <w:r w:rsidDel="0009627A">
                <w:rPr>
                  <w:rFonts w:eastAsiaTheme="minorEastAsia" w:hint="eastAsia"/>
                  <w:color w:val="0070C0"/>
                  <w:lang w:val="en-US" w:eastAsia="zh-CN"/>
                </w:rPr>
                <w:delText xml:space="preserve">Sub topic </w:delText>
              </w:r>
              <w:r w:rsidDel="0009627A">
                <w:rPr>
                  <w:rFonts w:eastAsiaTheme="minorEastAsia"/>
                  <w:color w:val="0070C0"/>
                  <w:lang w:val="en-US" w:eastAsia="zh-CN"/>
                </w:rPr>
                <w:delText>1-</w:delText>
              </w:r>
              <w:r w:rsidDel="0009627A">
                <w:rPr>
                  <w:rFonts w:eastAsiaTheme="minorEastAsia" w:hint="eastAsia"/>
                  <w:color w:val="0070C0"/>
                  <w:lang w:val="en-US" w:eastAsia="zh-CN"/>
                </w:rPr>
                <w:delText xml:space="preserve">1: </w:delText>
              </w:r>
            </w:del>
          </w:p>
          <w:p w14:paraId="08F9C55F" w14:textId="29D6692F" w:rsidR="00050267" w:rsidDel="0009627A" w:rsidRDefault="00050267" w:rsidP="0072263E">
            <w:pPr>
              <w:spacing w:after="120"/>
              <w:rPr>
                <w:del w:id="46" w:author="Ting-Wei Kang (康庭維)" w:date="2021-02-02T09:32:00Z"/>
                <w:rFonts w:eastAsiaTheme="minorEastAsia"/>
                <w:color w:val="0070C0"/>
                <w:lang w:val="en-US" w:eastAsia="zh-CN"/>
              </w:rPr>
            </w:pPr>
            <w:del w:id="47" w:author="Ting-Wei Kang (康庭維)" w:date="2021-02-02T09:32:00Z">
              <w:r w:rsidDel="0009627A">
                <w:rPr>
                  <w:rFonts w:eastAsiaTheme="minorEastAsia" w:hint="eastAsia"/>
                  <w:color w:val="0070C0"/>
                  <w:lang w:val="en-US" w:eastAsia="zh-CN"/>
                </w:rPr>
                <w:delText xml:space="preserve">Sub topic </w:delText>
              </w:r>
              <w:r w:rsidDel="0009627A">
                <w:rPr>
                  <w:rFonts w:eastAsiaTheme="minorEastAsia"/>
                  <w:color w:val="0070C0"/>
                  <w:lang w:val="en-US" w:eastAsia="zh-CN"/>
                </w:rPr>
                <w:delText>1-</w:delText>
              </w:r>
              <w:r w:rsidDel="0009627A">
                <w:rPr>
                  <w:rFonts w:eastAsiaTheme="minorEastAsia" w:hint="eastAsia"/>
                  <w:color w:val="0070C0"/>
                  <w:lang w:val="en-US" w:eastAsia="zh-CN"/>
                </w:rPr>
                <w:delText>2:</w:delText>
              </w:r>
            </w:del>
          </w:p>
          <w:p w14:paraId="71158E66" w14:textId="64576226" w:rsidR="00050267" w:rsidDel="0009627A" w:rsidRDefault="00050267" w:rsidP="0072263E">
            <w:pPr>
              <w:spacing w:after="120"/>
              <w:rPr>
                <w:del w:id="48" w:author="Ting-Wei Kang (康庭維)" w:date="2021-02-02T09:32:00Z"/>
                <w:rFonts w:eastAsiaTheme="minorEastAsia"/>
                <w:color w:val="0070C0"/>
                <w:lang w:val="en-US" w:eastAsia="zh-CN"/>
              </w:rPr>
            </w:pPr>
            <w:del w:id="49" w:author="Ting-Wei Kang (康庭維)" w:date="2021-02-02T09:32:00Z">
              <w:r w:rsidDel="0009627A">
                <w:rPr>
                  <w:rFonts w:eastAsiaTheme="minorEastAsia"/>
                  <w:color w:val="0070C0"/>
                  <w:lang w:val="en-US" w:eastAsia="zh-CN"/>
                </w:rPr>
                <w:delText>…</w:delText>
              </w:r>
              <w:r w:rsidDel="0009627A">
                <w:rPr>
                  <w:rFonts w:eastAsiaTheme="minorEastAsia" w:hint="eastAsia"/>
                  <w:color w:val="0070C0"/>
                  <w:lang w:val="en-US" w:eastAsia="zh-CN"/>
                </w:rPr>
                <w:delText>.</w:delText>
              </w:r>
            </w:del>
          </w:p>
          <w:p w14:paraId="6304C46E" w14:textId="075D3D1A" w:rsidR="00050267" w:rsidRPr="003418CB" w:rsidRDefault="00050267" w:rsidP="0072263E">
            <w:pPr>
              <w:spacing w:after="120"/>
              <w:rPr>
                <w:rFonts w:eastAsiaTheme="minorEastAsia"/>
                <w:color w:val="0070C0"/>
                <w:lang w:val="en-US" w:eastAsia="zh-CN"/>
              </w:rPr>
            </w:pPr>
            <w:del w:id="50" w:author="Ting-Wei Kang (康庭維)" w:date="2021-02-02T09:32:00Z">
              <w:r w:rsidDel="0009627A">
                <w:rPr>
                  <w:rFonts w:eastAsiaTheme="minorEastAsia" w:hint="eastAsia"/>
                  <w:color w:val="0070C0"/>
                  <w:lang w:val="en-US" w:eastAsia="zh-CN"/>
                </w:rPr>
                <w:delText>Others:</w:delText>
              </w:r>
            </w:del>
          </w:p>
        </w:tc>
      </w:tr>
    </w:tbl>
    <w:p w14:paraId="6E972EBC" w14:textId="77777777" w:rsidR="00035C50" w:rsidRPr="0001245E" w:rsidRDefault="00035C50" w:rsidP="00035C50">
      <w:pPr>
        <w:rPr>
          <w:lang w:val="en-US" w:eastAsia="zh-CN"/>
          <w:rPrChange w:id="51" w:author="Qualcomm" w:date="2021-01-26T18:18:00Z">
            <w:rPr>
              <w:lang w:val="sv-SE" w:eastAsia="zh-CN"/>
            </w:rPr>
          </w:rPrChange>
        </w:rPr>
      </w:pPr>
    </w:p>
    <w:p w14:paraId="38E8CFC5" w14:textId="77777777" w:rsidR="00035C50" w:rsidRPr="0001245E" w:rsidRDefault="00101708" w:rsidP="00CB0305">
      <w:pPr>
        <w:pStyle w:val="Heading2"/>
        <w:rPr>
          <w:lang w:val="en-US"/>
          <w:rPrChange w:id="52" w:author="Qualcomm" w:date="2021-01-26T18:18:00Z">
            <w:rPr/>
          </w:rPrChange>
        </w:rPr>
      </w:pPr>
      <w:r w:rsidRPr="00101708">
        <w:rPr>
          <w:lang w:val="en-US"/>
          <w:rPrChange w:id="53" w:author="Qualcomm" w:date="2021-01-26T18:18:00Z">
            <w:rPr>
              <w:rFonts w:ascii="Times New Roman" w:eastAsia="MS Mincho" w:hAnsi="Times New Roman"/>
              <w:sz w:val="20"/>
              <w:szCs w:val="20"/>
              <w:lang w:val="en-GB" w:eastAsia="en-US"/>
            </w:rPr>
          </w:rPrChange>
        </w:rPr>
        <w:lastRenderedPageBreak/>
        <w:t>Summary on 2nd round (if applicable)</w:t>
      </w:r>
    </w:p>
    <w:p w14:paraId="56777A94"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926A95" w14:paraId="63D0B726" w14:textId="77777777" w:rsidTr="00F2686E">
        <w:tc>
          <w:tcPr>
            <w:tcW w:w="1242" w:type="dxa"/>
          </w:tcPr>
          <w:p w14:paraId="40A65A94" w14:textId="77777777" w:rsidR="00B24CA0" w:rsidRPr="00045592" w:rsidRDefault="00B24CA0" w:rsidP="00F2686E">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8EDBF4D" w14:textId="77777777" w:rsidR="00B24CA0" w:rsidRPr="00926A95" w:rsidRDefault="00B24CA0" w:rsidP="00F2686E">
            <w:pPr>
              <w:rPr>
                <w:rFonts w:eastAsia="MS Mincho"/>
                <w:b/>
                <w:bCs/>
                <w:color w:val="0070C0"/>
                <w:lang w:val="fr-FR" w:eastAsia="zh-CN"/>
                <w:rPrChange w:id="54" w:author="Jose M. Fortes (R&amp;S)" w:date="2021-01-27T15:53:00Z">
                  <w:rPr>
                    <w:rFonts w:eastAsia="MS Mincho"/>
                    <w:b/>
                    <w:bCs/>
                    <w:color w:val="0070C0"/>
                    <w:lang w:val="en-US" w:eastAsia="zh-CN"/>
                  </w:rPr>
                </w:rPrChange>
              </w:rPr>
            </w:pPr>
            <w:r w:rsidRPr="00926A95">
              <w:rPr>
                <w:rFonts w:eastAsiaTheme="minorEastAsia"/>
                <w:b/>
                <w:bCs/>
                <w:color w:val="0070C0"/>
                <w:lang w:val="fr-FR" w:eastAsia="zh-CN"/>
                <w:rPrChange w:id="55" w:author="Jose M. Fortes (R&amp;S)" w:date="2021-01-27T15:53:00Z">
                  <w:rPr>
                    <w:rFonts w:eastAsiaTheme="minorEastAsia"/>
                    <w:b/>
                    <w:bCs/>
                    <w:color w:val="0070C0"/>
                    <w:lang w:val="en-US" w:eastAsia="zh-CN"/>
                  </w:rPr>
                </w:rPrChange>
              </w:rPr>
              <w:t xml:space="preserve">T-doc </w:t>
            </w:r>
            <w:r w:rsidRPr="00926A95">
              <w:rPr>
                <w:b/>
                <w:bCs/>
                <w:color w:val="0070C0"/>
                <w:lang w:val="fr-FR" w:eastAsia="zh-CN"/>
                <w:rPrChange w:id="56" w:author="Jose M. Fortes (R&amp;S)" w:date="2021-01-27T15:53:00Z">
                  <w:rPr>
                    <w:b/>
                    <w:bCs/>
                    <w:color w:val="0070C0"/>
                    <w:lang w:val="en-US" w:eastAsia="zh-CN"/>
                  </w:rPr>
                </w:rPrChange>
              </w:rPr>
              <w:t xml:space="preserve"> </w:t>
            </w:r>
            <w:r w:rsidRPr="00926A95">
              <w:rPr>
                <w:rFonts w:eastAsiaTheme="minorEastAsia"/>
                <w:b/>
                <w:bCs/>
                <w:color w:val="0070C0"/>
                <w:lang w:val="fr-FR" w:eastAsia="zh-CN"/>
                <w:rPrChange w:id="57" w:author="Jose M. Fortes (R&amp;S)" w:date="2021-01-27T15:53:00Z">
                  <w:rPr>
                    <w:rFonts w:eastAsiaTheme="minorEastAsia"/>
                    <w:b/>
                    <w:bCs/>
                    <w:color w:val="0070C0"/>
                    <w:lang w:val="en-US" w:eastAsia="zh-CN"/>
                  </w:rPr>
                </w:rPrChange>
              </w:rPr>
              <w:t xml:space="preserve">Status update recommendation  </w:t>
            </w:r>
          </w:p>
        </w:tc>
      </w:tr>
      <w:tr w:rsidR="00B24CA0" w14:paraId="50B62349" w14:textId="77777777" w:rsidTr="00F2686E">
        <w:tc>
          <w:tcPr>
            <w:tcW w:w="1242" w:type="dxa"/>
          </w:tcPr>
          <w:p w14:paraId="590F2643" w14:textId="77777777" w:rsidR="00B24CA0" w:rsidRPr="003418CB" w:rsidRDefault="00B24CA0" w:rsidP="00F2686E">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53BC30A" w14:textId="77777777" w:rsidR="00B24CA0" w:rsidRPr="003418CB" w:rsidRDefault="001A59CB" w:rsidP="00F2686E">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6747A63" w14:textId="77777777" w:rsidR="00B24CA0" w:rsidRPr="00805BE8" w:rsidRDefault="00B24CA0" w:rsidP="00805BE8"/>
    <w:p w14:paraId="6D88241E" w14:textId="77777777" w:rsidR="00DD19DE" w:rsidRPr="00045592" w:rsidRDefault="00142BB9" w:rsidP="00DD19DE">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216A7C">
        <w:rPr>
          <w:lang w:eastAsia="ja-JP"/>
        </w:rPr>
        <w:t>Performance requirements</w:t>
      </w:r>
    </w:p>
    <w:p w14:paraId="1ADE925B"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F53FE2" w14:paraId="3E7DC370" w14:textId="77777777" w:rsidTr="00216A7C">
        <w:trPr>
          <w:trHeight w:val="468"/>
        </w:trPr>
        <w:tc>
          <w:tcPr>
            <w:tcW w:w="1622" w:type="dxa"/>
            <w:vAlign w:val="center"/>
          </w:tcPr>
          <w:p w14:paraId="67A15F7C" w14:textId="77777777" w:rsidR="00DD19DE" w:rsidRPr="00045592" w:rsidRDefault="00DD19DE" w:rsidP="00F2686E">
            <w:pPr>
              <w:spacing w:before="120" w:after="120"/>
              <w:rPr>
                <w:b/>
                <w:bCs/>
              </w:rPr>
            </w:pPr>
            <w:r w:rsidRPr="00045592">
              <w:rPr>
                <w:b/>
                <w:bCs/>
              </w:rPr>
              <w:t>T-doc number</w:t>
            </w:r>
          </w:p>
        </w:tc>
        <w:tc>
          <w:tcPr>
            <w:tcW w:w="1424" w:type="dxa"/>
            <w:vAlign w:val="center"/>
          </w:tcPr>
          <w:p w14:paraId="34D8FB41" w14:textId="77777777" w:rsidR="00DD19DE" w:rsidRPr="00045592" w:rsidRDefault="00DD19DE" w:rsidP="00F2686E">
            <w:pPr>
              <w:spacing w:before="120" w:after="120"/>
              <w:rPr>
                <w:b/>
                <w:bCs/>
              </w:rPr>
            </w:pPr>
            <w:r w:rsidRPr="00045592">
              <w:rPr>
                <w:b/>
                <w:bCs/>
              </w:rPr>
              <w:t>Company</w:t>
            </w:r>
          </w:p>
        </w:tc>
        <w:tc>
          <w:tcPr>
            <w:tcW w:w="6585" w:type="dxa"/>
            <w:vAlign w:val="center"/>
          </w:tcPr>
          <w:p w14:paraId="032BB2FA" w14:textId="77777777" w:rsidR="00DD19DE" w:rsidRPr="00045592" w:rsidRDefault="00DD19DE" w:rsidP="00F2686E">
            <w:pPr>
              <w:spacing w:before="120" w:after="120"/>
              <w:rPr>
                <w:b/>
                <w:bCs/>
              </w:rPr>
            </w:pPr>
            <w:r w:rsidRPr="00045592">
              <w:rPr>
                <w:b/>
                <w:bCs/>
              </w:rPr>
              <w:t>Proposals</w:t>
            </w:r>
            <w:r>
              <w:rPr>
                <w:b/>
                <w:bCs/>
              </w:rPr>
              <w:t xml:space="preserve"> / Observations</w:t>
            </w:r>
          </w:p>
        </w:tc>
      </w:tr>
      <w:tr w:rsidR="00216A7C" w14:paraId="7C1D0AF4" w14:textId="77777777" w:rsidTr="00216A7C">
        <w:trPr>
          <w:trHeight w:val="468"/>
        </w:trPr>
        <w:tc>
          <w:tcPr>
            <w:tcW w:w="1622" w:type="dxa"/>
          </w:tcPr>
          <w:p w14:paraId="79BF7661" w14:textId="77777777" w:rsidR="00216A7C" w:rsidRPr="00805BE8" w:rsidRDefault="00216A7C" w:rsidP="00216A7C">
            <w:pPr>
              <w:spacing w:before="120" w:after="120"/>
              <w:rPr>
                <w:rFonts w:asciiTheme="minorHAnsi" w:hAnsiTheme="minorHAnsi" w:cstheme="minorHAnsi"/>
              </w:rPr>
            </w:pPr>
            <w:r w:rsidRPr="00276DE3">
              <w:t>R4-2101826</w:t>
            </w:r>
          </w:p>
        </w:tc>
        <w:tc>
          <w:tcPr>
            <w:tcW w:w="1424" w:type="dxa"/>
          </w:tcPr>
          <w:p w14:paraId="412D5E26" w14:textId="77777777" w:rsidR="00216A7C" w:rsidRPr="00805BE8" w:rsidRDefault="00216A7C" w:rsidP="00216A7C">
            <w:pPr>
              <w:spacing w:before="120" w:after="120"/>
              <w:rPr>
                <w:rFonts w:asciiTheme="minorHAnsi" w:hAnsiTheme="minorHAnsi" w:cstheme="minorHAnsi"/>
              </w:rPr>
            </w:pPr>
            <w:r>
              <w:rPr>
                <w:rFonts w:eastAsiaTheme="minorEastAsia" w:hint="eastAsia"/>
                <w:lang w:eastAsia="zh-CN"/>
              </w:rPr>
              <w:t>v</w:t>
            </w:r>
            <w:r>
              <w:rPr>
                <w:rFonts w:eastAsiaTheme="minorEastAsia"/>
                <w:lang w:eastAsia="zh-CN"/>
              </w:rPr>
              <w:t>ivo</w:t>
            </w:r>
          </w:p>
        </w:tc>
        <w:tc>
          <w:tcPr>
            <w:tcW w:w="6585" w:type="dxa"/>
          </w:tcPr>
          <w:p w14:paraId="0481BBD7" w14:textId="77777777" w:rsidR="00216A7C" w:rsidRPr="004F555C" w:rsidRDefault="00216A7C" w:rsidP="00216A7C">
            <w:pPr>
              <w:spacing w:after="0" w:line="320" w:lineRule="exact"/>
            </w:pPr>
            <w:r w:rsidRPr="004F555C">
              <w:t>Discussion on testing parameters for NR MIMO OTA requirement</w:t>
            </w:r>
          </w:p>
          <w:p w14:paraId="000FC707" w14:textId="77777777" w:rsidR="00216A7C" w:rsidRPr="004F555C" w:rsidRDefault="00216A7C" w:rsidP="00216A7C">
            <w:pPr>
              <w:rPr>
                <w:rFonts w:eastAsia="DengXian"/>
                <w:lang w:eastAsia="zh-CN"/>
              </w:rPr>
            </w:pPr>
            <w:r w:rsidRPr="004F555C">
              <w:rPr>
                <w:rFonts w:eastAsia="DengXian"/>
                <w:b/>
                <w:lang w:eastAsia="zh-CN"/>
              </w:rPr>
              <w:t>Observation 1</w:t>
            </w:r>
            <w:r w:rsidRPr="004F555C">
              <w:rPr>
                <w:rFonts w:eastAsia="DengXian"/>
                <w:lang w:eastAsia="zh-CN"/>
              </w:rPr>
              <w:t>: F</w:t>
            </w:r>
            <w:r w:rsidRPr="004F555C">
              <w:rPr>
                <w:rFonts w:eastAsia="DengXian" w:hint="eastAsia"/>
                <w:lang w:eastAsia="zh-CN"/>
              </w:rPr>
              <w:t>or</w:t>
            </w:r>
            <w:r w:rsidRPr="004F555C">
              <w:rPr>
                <w:rFonts w:eastAsia="DengXian"/>
                <w:lang w:eastAsia="zh-CN"/>
              </w:rPr>
              <w:t xml:space="preserve"> band frequency &gt;3GHz, the required higher DL power of 4x4 and achievable lower power is a big contradictory issue. </w:t>
            </w:r>
          </w:p>
          <w:p w14:paraId="7853198D" w14:textId="77777777" w:rsidR="00216A7C" w:rsidRPr="004F555C" w:rsidRDefault="00216A7C" w:rsidP="00216A7C">
            <w:pPr>
              <w:rPr>
                <w:rFonts w:eastAsia="DengXian"/>
                <w:lang w:eastAsia="zh-CN"/>
              </w:rPr>
            </w:pPr>
            <w:r w:rsidRPr="004F555C">
              <w:rPr>
                <w:rFonts w:eastAsia="DengXian"/>
                <w:b/>
                <w:lang w:eastAsia="zh-CN"/>
              </w:rPr>
              <w:t>Observation 2</w:t>
            </w:r>
            <w:r w:rsidRPr="004F555C">
              <w:rPr>
                <w:rFonts w:eastAsia="DengXian"/>
                <w:lang w:eastAsia="zh-CN"/>
              </w:rPr>
              <w:t xml:space="preserve">: if </w:t>
            </w:r>
            <w:r w:rsidRPr="004F555C">
              <w:rPr>
                <w:i/>
                <w:lang w:eastAsia="en-GB"/>
              </w:rPr>
              <w:t>P</w:t>
            </w:r>
            <w:r w:rsidRPr="004F555C">
              <w:rPr>
                <w:i/>
                <w:vertAlign w:val="subscript"/>
                <w:lang w:eastAsia="en-GB"/>
              </w:rPr>
              <w:t xml:space="preserve">RS-EPRE-MAX  </w:t>
            </w:r>
            <w:r w:rsidRPr="004F555C">
              <w:rPr>
                <w:rFonts w:eastAsia="DengXian"/>
                <w:lang w:eastAsia="zh-CN"/>
              </w:rPr>
              <w:t xml:space="preserve">is not defined properly, then there would be a risk that the UE will not be able to reach high throughput level (i.e. need high DL power), which would result in bad TRMS performance or failing the criterion in azimuthal orientations. </w:t>
            </w:r>
          </w:p>
          <w:p w14:paraId="27083767" w14:textId="77777777" w:rsidR="00216A7C" w:rsidRPr="004F555C" w:rsidRDefault="00216A7C" w:rsidP="00216A7C">
            <w:pPr>
              <w:rPr>
                <w:rFonts w:eastAsia="DengXian"/>
                <w:lang w:eastAsia="zh-CN"/>
              </w:rPr>
            </w:pPr>
            <w:r w:rsidRPr="004F555C">
              <w:rPr>
                <w:rFonts w:eastAsia="DengXian"/>
                <w:b/>
                <w:lang w:eastAsia="zh-CN"/>
              </w:rPr>
              <w:t>Observation 3</w:t>
            </w:r>
            <w:r w:rsidRPr="004F555C">
              <w:rPr>
                <w:rFonts w:eastAsia="DengXian"/>
                <w:lang w:eastAsia="zh-CN"/>
              </w:rPr>
              <w:t xml:space="preserve">: The started DL power is always set as a proper value lower than </w:t>
            </w:r>
            <w:r w:rsidRPr="004F555C">
              <w:rPr>
                <w:i/>
                <w:lang w:eastAsia="en-GB"/>
              </w:rPr>
              <w:t>P</w:t>
            </w:r>
            <w:r w:rsidRPr="004F555C">
              <w:rPr>
                <w:i/>
                <w:vertAlign w:val="subscript"/>
                <w:lang w:eastAsia="en-GB"/>
              </w:rPr>
              <w:t xml:space="preserve">RS-EPRE-MAX </w:t>
            </w:r>
            <w:r w:rsidRPr="004F555C">
              <w:rPr>
                <w:rFonts w:eastAsia="DengXian"/>
                <w:lang w:eastAsia="zh-CN"/>
              </w:rPr>
              <w:t xml:space="preserve">for each test, as long as the throughput curve can cover the range from [95% or 90%] TP to 70%TP. </w:t>
            </w:r>
          </w:p>
          <w:p w14:paraId="01423161" w14:textId="77777777" w:rsidR="00216A7C" w:rsidRPr="004F555C" w:rsidRDefault="00216A7C" w:rsidP="00216A7C">
            <w:pPr>
              <w:rPr>
                <w:rFonts w:eastAsia="DengXian"/>
                <w:b/>
                <w:lang w:eastAsia="zh-CN"/>
              </w:rPr>
            </w:pPr>
            <w:r w:rsidRPr="004F555C">
              <w:rPr>
                <w:rFonts w:eastAsia="DengXian"/>
                <w:b/>
                <w:lang w:eastAsia="zh-CN"/>
              </w:rPr>
              <w:t xml:space="preserve">Proposal 1: For band frequency &lt;3GHz, the maximum downlink RS-ERPE in the centre of the test zone should be -83 dBm/30kHz for 40MHz. </w:t>
            </w:r>
          </w:p>
          <w:p w14:paraId="636D0A3D" w14:textId="77777777" w:rsidR="00216A7C" w:rsidRPr="004F555C" w:rsidRDefault="00216A7C" w:rsidP="00216A7C">
            <w:pPr>
              <w:rPr>
                <w:rFonts w:eastAsia="DengXian"/>
                <w:b/>
                <w:lang w:eastAsia="zh-CN"/>
              </w:rPr>
            </w:pPr>
            <w:r w:rsidRPr="004F555C">
              <w:rPr>
                <w:rFonts w:eastAsia="DengXian"/>
                <w:b/>
                <w:lang w:eastAsia="zh-CN"/>
              </w:rPr>
              <w:t xml:space="preserve">Proposal 2: RAN4 should carefully define the maximum downlink RS-ERPE for bands above 3GHz, more analysis and measurement results would be helpful. </w:t>
            </w:r>
          </w:p>
          <w:p w14:paraId="692EA23F" w14:textId="77777777" w:rsidR="00216A7C" w:rsidRPr="004F555C" w:rsidRDefault="00216A7C" w:rsidP="00216A7C">
            <w:pPr>
              <w:rPr>
                <w:rFonts w:eastAsia="DengXian"/>
                <w:b/>
                <w:lang w:eastAsia="zh-CN"/>
              </w:rPr>
            </w:pPr>
            <w:r w:rsidRPr="004F555C">
              <w:rPr>
                <w:rFonts w:eastAsia="DengXian"/>
                <w:b/>
                <w:lang w:eastAsia="zh-CN"/>
              </w:rPr>
              <w:t>Proposal 3: Adopt the same requirement on restriction of P</w:t>
            </w:r>
            <w:r w:rsidRPr="004F555C">
              <w:rPr>
                <w:rFonts w:eastAsia="DengXian"/>
                <w:b/>
                <w:vertAlign w:val="subscript"/>
                <w:lang w:eastAsia="zh-CN"/>
              </w:rPr>
              <w:t xml:space="preserve">MODE </w:t>
            </w:r>
            <w:r w:rsidRPr="004F555C">
              <w:rPr>
                <w:rFonts w:eastAsia="DengXian"/>
                <w:b/>
                <w:lang w:eastAsia="zh-CN"/>
              </w:rPr>
              <w:t>for 10MHz and 40MHz, i.e. for 40MHz CHBW, the 11 of total 12 P</w:t>
            </w:r>
            <w:r w:rsidRPr="004F555C">
              <w:rPr>
                <w:rFonts w:eastAsia="DengXian"/>
                <w:b/>
                <w:vertAlign w:val="subscript"/>
                <w:lang w:eastAsia="zh-CN"/>
              </w:rPr>
              <w:t>MODE</w:t>
            </w:r>
            <w:r w:rsidRPr="004F555C">
              <w:rPr>
                <w:rFonts w:eastAsia="DengXian"/>
                <w:b/>
                <w:lang w:eastAsia="zh-CN"/>
              </w:rPr>
              <w:t xml:space="preserve"> should reach 70%TP. </w:t>
            </w:r>
          </w:p>
          <w:p w14:paraId="3D133942" w14:textId="77777777" w:rsidR="00216A7C" w:rsidRPr="004F555C" w:rsidRDefault="00216A7C" w:rsidP="00216A7C">
            <w:pPr>
              <w:rPr>
                <w:rFonts w:eastAsia="DengXian"/>
                <w:b/>
                <w:lang w:eastAsia="zh-CN"/>
              </w:rPr>
            </w:pPr>
            <w:r w:rsidRPr="004F555C">
              <w:rPr>
                <w:rFonts w:eastAsia="DengXian"/>
                <w:b/>
                <w:lang w:eastAsia="zh-CN"/>
              </w:rPr>
              <w:t>Proposal 4: Adopting the restriction of P</w:t>
            </w:r>
            <w:r w:rsidRPr="004F555C">
              <w:rPr>
                <w:rFonts w:eastAsia="DengXian"/>
                <w:b/>
                <w:vertAlign w:val="subscript"/>
                <w:lang w:eastAsia="zh-CN"/>
              </w:rPr>
              <w:t xml:space="preserve">MODE </w:t>
            </w:r>
            <w:r w:rsidRPr="004F555C">
              <w:rPr>
                <w:rFonts w:eastAsia="DengXian"/>
                <w:b/>
                <w:lang w:eastAsia="zh-CN"/>
              </w:rPr>
              <w:t>for 10MHz and 40MHz that the 10 of total 12 P</w:t>
            </w:r>
            <w:r w:rsidRPr="004F555C">
              <w:rPr>
                <w:rFonts w:eastAsia="DengXian"/>
                <w:b/>
                <w:vertAlign w:val="subscript"/>
                <w:lang w:eastAsia="zh-CN"/>
              </w:rPr>
              <w:t>MODE</w:t>
            </w:r>
            <w:r w:rsidRPr="004F555C">
              <w:rPr>
                <w:rFonts w:eastAsia="DengXian"/>
                <w:b/>
                <w:lang w:eastAsia="zh-CN"/>
              </w:rPr>
              <w:t xml:space="preserve"> should reach 90%TP. </w:t>
            </w:r>
          </w:p>
          <w:p w14:paraId="258861CF" w14:textId="77777777" w:rsidR="00216A7C" w:rsidRPr="004F555C" w:rsidRDefault="00216A7C" w:rsidP="00216A7C">
            <w:pPr>
              <w:spacing w:before="120" w:after="120"/>
              <w:rPr>
                <w:rFonts w:asciiTheme="minorHAnsi" w:hAnsiTheme="minorHAnsi" w:cstheme="minorHAnsi"/>
              </w:rPr>
            </w:pPr>
            <w:r w:rsidRPr="004F555C">
              <w:rPr>
                <w:rFonts w:eastAsia="DengXian"/>
                <w:b/>
                <w:lang w:eastAsia="zh-CN"/>
              </w:rPr>
              <w:t>Proposal 5: RAN4 should further study the rationality of restriction of P</w:t>
            </w:r>
            <w:r w:rsidRPr="004F555C">
              <w:rPr>
                <w:rFonts w:eastAsia="DengXian"/>
                <w:b/>
                <w:vertAlign w:val="subscript"/>
                <w:lang w:eastAsia="zh-CN"/>
              </w:rPr>
              <w:t xml:space="preserve">MODE </w:t>
            </w:r>
            <w:r w:rsidRPr="004F555C">
              <w:rPr>
                <w:rFonts w:eastAsia="DengXian"/>
                <w:b/>
                <w:lang w:eastAsia="zh-CN"/>
              </w:rPr>
              <w:t xml:space="preserve">at 90%TP based on real measurement results. </w:t>
            </w:r>
          </w:p>
        </w:tc>
      </w:tr>
      <w:tr w:rsidR="00216A7C" w14:paraId="1990C6CB" w14:textId="77777777" w:rsidTr="00216A7C">
        <w:trPr>
          <w:trHeight w:val="468"/>
        </w:trPr>
        <w:tc>
          <w:tcPr>
            <w:tcW w:w="1622" w:type="dxa"/>
          </w:tcPr>
          <w:p w14:paraId="013A1ACC" w14:textId="77777777" w:rsidR="00216A7C" w:rsidRPr="00805BE8" w:rsidRDefault="00216A7C" w:rsidP="00216A7C">
            <w:pPr>
              <w:spacing w:before="120" w:after="120"/>
              <w:rPr>
                <w:rFonts w:asciiTheme="minorHAnsi" w:hAnsiTheme="minorHAnsi" w:cstheme="minorHAnsi"/>
              </w:rPr>
            </w:pPr>
            <w:r w:rsidRPr="00786FE2">
              <w:t>R4-2100892</w:t>
            </w:r>
          </w:p>
        </w:tc>
        <w:tc>
          <w:tcPr>
            <w:tcW w:w="1424" w:type="dxa"/>
          </w:tcPr>
          <w:p w14:paraId="2D22A3CE" w14:textId="77777777" w:rsidR="00216A7C" w:rsidRPr="00805BE8" w:rsidRDefault="00216A7C" w:rsidP="00216A7C">
            <w:pPr>
              <w:spacing w:before="120" w:after="120"/>
              <w:rPr>
                <w:rFonts w:asciiTheme="minorHAnsi" w:hAnsiTheme="minorHAnsi" w:cstheme="minorHAnsi"/>
              </w:rPr>
            </w:pPr>
            <w:r w:rsidRPr="00786FE2">
              <w:rPr>
                <w:rFonts w:eastAsiaTheme="minorEastAsia"/>
                <w:lang w:eastAsia="zh-CN"/>
              </w:rPr>
              <w:t>Samsung</w:t>
            </w:r>
          </w:p>
        </w:tc>
        <w:tc>
          <w:tcPr>
            <w:tcW w:w="6585" w:type="dxa"/>
          </w:tcPr>
          <w:p w14:paraId="24F2E94F" w14:textId="77777777" w:rsidR="00216A7C" w:rsidRPr="004F555C" w:rsidRDefault="00216A7C" w:rsidP="00216A7C">
            <w:pPr>
              <w:spacing w:after="0" w:line="320" w:lineRule="exact"/>
            </w:pPr>
            <w:r w:rsidRPr="004F555C">
              <w:t>Discussion on FR1 test parameters and Figure of Merit</w:t>
            </w:r>
          </w:p>
          <w:p w14:paraId="15ED4804" w14:textId="77777777" w:rsidR="00216A7C" w:rsidRPr="004F555C" w:rsidRDefault="00216A7C" w:rsidP="00C744D5">
            <w:pPr>
              <w:spacing w:beforeLines="50" w:before="136" w:after="0"/>
              <w:rPr>
                <w:rFonts w:eastAsia="DengXian"/>
                <w:bCs/>
                <w:lang w:eastAsia="zh-CN"/>
              </w:rPr>
            </w:pPr>
            <w:r w:rsidRPr="004F555C">
              <w:rPr>
                <w:rFonts w:eastAsia="DengXian"/>
                <w:b/>
                <w:lang w:eastAsia="zh-CN"/>
              </w:rPr>
              <w:t>Observation 1:</w:t>
            </w:r>
            <w:r w:rsidRPr="004F555C">
              <w:rPr>
                <w:rFonts w:eastAsia="DengXian"/>
                <w:b/>
                <w:lang w:eastAsia="zh-CN"/>
              </w:rPr>
              <w:tab/>
            </w:r>
            <w:r w:rsidRPr="004F555C">
              <w:rPr>
                <w:rFonts w:eastAsia="DengXian"/>
                <w:bCs/>
                <w:lang w:eastAsia="zh-CN"/>
              </w:rPr>
              <w:t>gNB is supposed to output 13.5dB more downlink power to achieve -80dBm/15kHz (-77dBm/30kHz) RS-ERPE at test centre for TDD bands higher than 3GHz with 40MHZ CHBW compared with FDD bands with 10MHz CHBW.</w:t>
            </w:r>
          </w:p>
          <w:p w14:paraId="4AF08826" w14:textId="77777777" w:rsidR="00216A7C" w:rsidRPr="004F555C" w:rsidRDefault="00216A7C">
            <w:pPr>
              <w:spacing w:beforeLines="50" w:before="136" w:after="0"/>
              <w:rPr>
                <w:rFonts w:eastAsia="DengXian"/>
                <w:bCs/>
                <w:lang w:eastAsia="zh-CN"/>
              </w:rPr>
            </w:pPr>
            <w:r w:rsidRPr="004F555C">
              <w:rPr>
                <w:rFonts w:eastAsia="DengXian"/>
                <w:b/>
                <w:lang w:eastAsia="zh-CN"/>
              </w:rPr>
              <w:lastRenderedPageBreak/>
              <w:t>Observation 2:</w:t>
            </w:r>
            <w:r w:rsidRPr="004F555C">
              <w:rPr>
                <w:rFonts w:eastAsia="DengXian"/>
                <w:b/>
                <w:lang w:eastAsia="zh-CN"/>
              </w:rPr>
              <w:tab/>
            </w:r>
            <w:r w:rsidRPr="004F555C">
              <w:rPr>
                <w:rFonts w:eastAsia="DengXian"/>
                <w:bCs/>
                <w:lang w:eastAsia="zh-CN"/>
              </w:rPr>
              <w:t>to achieve -80dBm/15kHz (-77dBm/30kHz) RS-ERPE at test centre for TDD bands higher than 3GHz with 40MHZ CHBW, the required output power from test equipment is nearly reaching its maximum output power capability.</w:t>
            </w:r>
          </w:p>
          <w:p w14:paraId="08A3EEF7" w14:textId="77777777" w:rsidR="00216A7C" w:rsidRPr="004F555C" w:rsidRDefault="00216A7C">
            <w:pPr>
              <w:spacing w:beforeLines="50" w:before="136" w:after="0"/>
              <w:rPr>
                <w:rFonts w:eastAsia="DengXian"/>
                <w:bCs/>
                <w:lang w:eastAsia="zh-CN"/>
              </w:rPr>
            </w:pPr>
            <w:r w:rsidRPr="004F555C">
              <w:rPr>
                <w:rFonts w:eastAsia="DengXian"/>
                <w:b/>
                <w:lang w:eastAsia="zh-CN"/>
              </w:rPr>
              <w:t>Observation 3:</w:t>
            </w:r>
            <w:r w:rsidRPr="004F555C">
              <w:rPr>
                <w:rFonts w:eastAsia="DengXian"/>
                <w:b/>
                <w:lang w:eastAsia="zh-CN"/>
              </w:rPr>
              <w:tab/>
            </w:r>
            <w:r w:rsidRPr="004F555C">
              <w:rPr>
                <w:rFonts w:eastAsia="DengXian"/>
                <w:bCs/>
                <w:lang w:eastAsia="zh-CN"/>
              </w:rPr>
              <w:t>the limited gap between PRS-EPRE-MAX and TRMS requirement allows no room to further reduce the maximum downlink RS-ERPE parameter from 80dBm/15kHz (-77dBm/30kHz)</w:t>
            </w:r>
          </w:p>
          <w:p w14:paraId="14132ABD" w14:textId="77777777" w:rsidR="00216A7C" w:rsidRPr="004F555C" w:rsidRDefault="00216A7C">
            <w:pPr>
              <w:spacing w:beforeLines="50" w:before="136" w:after="0"/>
              <w:rPr>
                <w:rFonts w:eastAsia="DengXian"/>
                <w:b/>
                <w:lang w:eastAsia="zh-CN"/>
              </w:rPr>
            </w:pPr>
            <w:r w:rsidRPr="004F555C">
              <w:rPr>
                <w:rFonts w:eastAsia="DengXian"/>
                <w:b/>
                <w:lang w:eastAsia="zh-CN"/>
              </w:rPr>
              <w:t>Proposal 1:</w:t>
            </w:r>
            <w:r w:rsidRPr="004F555C">
              <w:rPr>
                <w:rFonts w:eastAsia="DengXian"/>
                <w:b/>
                <w:lang w:eastAsia="zh-CN"/>
              </w:rPr>
              <w:tab/>
              <w:t>As a starting point, P</w:t>
            </w:r>
            <w:r w:rsidRPr="004F555C">
              <w:rPr>
                <w:rFonts w:eastAsia="DengXian"/>
                <w:b/>
                <w:vertAlign w:val="subscript"/>
                <w:lang w:eastAsia="zh-CN"/>
              </w:rPr>
              <w:t>RS-EPRE-MAX</w:t>
            </w:r>
            <w:r w:rsidRPr="004F555C">
              <w:rPr>
                <w:rFonts w:eastAsia="DengXian"/>
                <w:b/>
                <w:lang w:eastAsia="zh-CN"/>
              </w:rPr>
              <w:t xml:space="preserve"> (maximum downlink RS-ERPE) parameter shall be at least maintained as -80dBm/15kHz or equivalent (-77dBm/30kHz) for frequency band &gt;3GHz and for 40MHz bandwidth. Test equipment vendors are encouraged to further check if RS-ERPE larger than -80dBm/15kHz (-77dBm/30kHz) is feasible or not.</w:t>
            </w:r>
          </w:p>
          <w:p w14:paraId="3E5B4032" w14:textId="77777777" w:rsidR="00216A7C" w:rsidRPr="004F555C" w:rsidRDefault="00216A7C">
            <w:pPr>
              <w:spacing w:beforeLines="50" w:before="136" w:after="0"/>
              <w:rPr>
                <w:rFonts w:eastAsia="DengXian"/>
                <w:bCs/>
                <w:lang w:eastAsia="zh-CN"/>
              </w:rPr>
            </w:pPr>
            <w:r w:rsidRPr="004F555C">
              <w:rPr>
                <w:rFonts w:eastAsia="DengXian"/>
                <w:b/>
                <w:lang w:eastAsia="zh-CN"/>
              </w:rPr>
              <w:t>Observation 4:</w:t>
            </w:r>
            <w:r w:rsidRPr="004F555C">
              <w:rPr>
                <w:rFonts w:eastAsia="DengXian"/>
                <w:b/>
                <w:lang w:eastAsia="zh-CN"/>
              </w:rPr>
              <w:tab/>
            </w:r>
            <w:r w:rsidRPr="004F555C">
              <w:rPr>
                <w:rFonts w:eastAsia="DengXian"/>
                <w:bCs/>
                <w:lang w:eastAsia="zh-CN"/>
              </w:rPr>
              <w:t>exception points rule depends on the maximum downlink RS-ERPE parameter value</w:t>
            </w:r>
            <w:r w:rsidR="00E64DB2" w:rsidRPr="004F555C">
              <w:rPr>
                <w:rFonts w:eastAsia="DengXian" w:hint="eastAsia"/>
                <w:bCs/>
                <w:lang w:eastAsia="zh-CN"/>
              </w:rPr>
              <w:t>.</w:t>
            </w:r>
          </w:p>
          <w:p w14:paraId="4DBA8618" w14:textId="77777777" w:rsidR="00216A7C" w:rsidRPr="004F555C" w:rsidRDefault="00216A7C">
            <w:pPr>
              <w:spacing w:beforeLines="50" w:before="136" w:after="0"/>
              <w:rPr>
                <w:rFonts w:eastAsia="DengXian"/>
                <w:bCs/>
                <w:lang w:eastAsia="zh-CN"/>
              </w:rPr>
            </w:pPr>
            <w:r w:rsidRPr="004F555C">
              <w:rPr>
                <w:rFonts w:eastAsia="DengXian"/>
                <w:b/>
                <w:lang w:eastAsia="zh-CN"/>
              </w:rPr>
              <w:t>Observation 5:</w:t>
            </w:r>
            <w:r w:rsidRPr="004F555C">
              <w:rPr>
                <w:rFonts w:eastAsia="DengXian"/>
                <w:b/>
                <w:lang w:eastAsia="zh-CN"/>
              </w:rPr>
              <w:tab/>
            </w:r>
            <w:r w:rsidRPr="004F555C">
              <w:rPr>
                <w:rFonts w:eastAsia="DengXian"/>
                <w:bCs/>
                <w:lang w:eastAsia="zh-CN"/>
              </w:rPr>
              <w:t>even if the maximum downlink RS-ERPE parameter is determined as 80dBm/15kHz (-77dBm/30kHz) for frequency band &gt;3GHz and for 40MHz bandwidth, the exception point rule needs further study or depending on practical test</w:t>
            </w:r>
            <w:r w:rsidR="00E64DB2" w:rsidRPr="004F555C">
              <w:rPr>
                <w:rFonts w:eastAsia="DengXian"/>
                <w:bCs/>
                <w:lang w:eastAsia="zh-CN"/>
              </w:rPr>
              <w:t>.</w:t>
            </w:r>
          </w:p>
          <w:p w14:paraId="07B72EF3" w14:textId="77777777" w:rsidR="00216A7C" w:rsidRPr="004F555C" w:rsidRDefault="00216A7C" w:rsidP="00216A7C">
            <w:pPr>
              <w:spacing w:before="120" w:after="120"/>
              <w:rPr>
                <w:rFonts w:asciiTheme="minorHAnsi" w:hAnsiTheme="minorHAnsi" w:cstheme="minorHAnsi"/>
              </w:rPr>
            </w:pPr>
            <w:r w:rsidRPr="004F555C">
              <w:rPr>
                <w:rFonts w:eastAsia="DengXian"/>
                <w:b/>
                <w:lang w:eastAsia="zh-CN"/>
              </w:rPr>
              <w:t>Proposal 2:</w:t>
            </w:r>
            <w:r w:rsidRPr="004F555C">
              <w:rPr>
                <w:rFonts w:eastAsia="DengXian"/>
                <w:b/>
                <w:lang w:eastAsia="zh-CN"/>
              </w:rPr>
              <w:tab/>
              <w:t>90%TP rather than 95%TP is preferred as the additional test metric.</w:t>
            </w:r>
          </w:p>
        </w:tc>
      </w:tr>
      <w:tr w:rsidR="00E64DB2" w14:paraId="3B1C7DDB" w14:textId="77777777" w:rsidTr="00216A7C">
        <w:trPr>
          <w:trHeight w:val="468"/>
        </w:trPr>
        <w:tc>
          <w:tcPr>
            <w:tcW w:w="1622" w:type="dxa"/>
          </w:tcPr>
          <w:p w14:paraId="62271B28" w14:textId="77777777" w:rsidR="00E64DB2" w:rsidRPr="00786FE2" w:rsidRDefault="00E64DB2" w:rsidP="00216A7C">
            <w:pPr>
              <w:spacing w:before="120" w:after="120"/>
            </w:pPr>
            <w:r w:rsidRPr="00E64DB2">
              <w:lastRenderedPageBreak/>
              <w:t>R4-210175</w:t>
            </w:r>
            <w:r>
              <w:t>8</w:t>
            </w:r>
          </w:p>
        </w:tc>
        <w:tc>
          <w:tcPr>
            <w:tcW w:w="1424" w:type="dxa"/>
          </w:tcPr>
          <w:p w14:paraId="1149BD54" w14:textId="77777777" w:rsidR="00E64DB2" w:rsidRPr="00786FE2" w:rsidRDefault="00E64DB2" w:rsidP="00216A7C">
            <w:pPr>
              <w:spacing w:before="120" w:after="120"/>
              <w:rPr>
                <w:rFonts w:eastAsiaTheme="minorEastAsia"/>
                <w:lang w:eastAsia="zh-CN"/>
              </w:rPr>
            </w:pPr>
            <w:r w:rsidRPr="00E64DB2">
              <w:rPr>
                <w:rFonts w:eastAsiaTheme="minorEastAsia"/>
                <w:lang w:eastAsia="zh-CN"/>
              </w:rPr>
              <w:t>OPPO</w:t>
            </w:r>
          </w:p>
        </w:tc>
        <w:tc>
          <w:tcPr>
            <w:tcW w:w="6585" w:type="dxa"/>
          </w:tcPr>
          <w:p w14:paraId="54F0F34A" w14:textId="77777777" w:rsidR="00E64DB2" w:rsidRPr="004F555C" w:rsidRDefault="00E64DB2" w:rsidP="00216A7C">
            <w:pPr>
              <w:spacing w:after="0" w:line="320" w:lineRule="exact"/>
            </w:pPr>
            <w:r w:rsidRPr="004F555C">
              <w:t>Consideration on how to treat the missing orientations for FR2.</w:t>
            </w:r>
          </w:p>
          <w:p w14:paraId="3AB24B6E" w14:textId="77777777" w:rsidR="00E64DB2" w:rsidRPr="004F555C" w:rsidRDefault="00E64DB2" w:rsidP="00216A7C">
            <w:pPr>
              <w:spacing w:after="0" w:line="320" w:lineRule="exact"/>
            </w:pPr>
            <w:r w:rsidRPr="004F555C">
              <w:rPr>
                <w:b/>
                <w:bCs/>
              </w:rPr>
              <w:t>Observation 1:</w:t>
            </w:r>
            <w:r w:rsidRPr="004F555C">
              <w:t xml:space="preserve"> the maximum number of exception points for FR1 10MHz CHBW testing is 3 with 36 test points in total.</w:t>
            </w:r>
          </w:p>
          <w:p w14:paraId="650483DD" w14:textId="77777777" w:rsidR="00E64DB2" w:rsidRPr="004F555C" w:rsidRDefault="00E64DB2" w:rsidP="00216A7C">
            <w:pPr>
              <w:spacing w:after="0" w:line="320" w:lineRule="exact"/>
            </w:pPr>
            <w:r w:rsidRPr="004F555C">
              <w:rPr>
                <w:b/>
                <w:bCs/>
              </w:rPr>
              <w:t>Observation 2:</w:t>
            </w:r>
            <w:r w:rsidRPr="004F555C">
              <w:t xml:space="preserve"> better TRMS</w:t>
            </w:r>
            <w:r w:rsidRPr="004F555C">
              <w:rPr>
                <w:vertAlign w:val="subscript"/>
              </w:rPr>
              <w:t>average</w:t>
            </w:r>
            <w:r w:rsidRPr="004F555C">
              <w:t xml:space="preserve"> performance has more performance shrinking when replacing missing points with the maximum downlink RS-EPRE, which means the traditional substitution approach weakens the performance distinguishing ability.</w:t>
            </w:r>
          </w:p>
          <w:p w14:paraId="7943AB5E" w14:textId="77777777" w:rsidR="00E64DB2" w:rsidRPr="004F555C" w:rsidRDefault="00E64DB2" w:rsidP="00E64DB2">
            <w:pPr>
              <w:spacing w:after="0" w:line="320" w:lineRule="exact"/>
              <w:rPr>
                <w:b/>
                <w:bCs/>
              </w:rPr>
            </w:pPr>
            <w:r w:rsidRPr="004F555C">
              <w:rPr>
                <w:b/>
                <w:bCs/>
              </w:rPr>
              <w:t>Proposal 1: keep the FR2 permitted exception points aligned with FR1.</w:t>
            </w:r>
          </w:p>
          <w:p w14:paraId="34123F8B" w14:textId="77777777" w:rsidR="00E64DB2" w:rsidRPr="004F555C" w:rsidRDefault="00E64DB2" w:rsidP="00E64DB2">
            <w:pPr>
              <w:spacing w:after="0" w:line="320" w:lineRule="exact"/>
            </w:pPr>
            <w:r w:rsidRPr="004F555C">
              <w:rPr>
                <w:b/>
                <w:bCs/>
              </w:rPr>
              <w:t>Proposal 2: new substitution approach for the missing points should be considered with respect to the performance distinguishing ability.</w:t>
            </w:r>
          </w:p>
        </w:tc>
      </w:tr>
      <w:tr w:rsidR="003A2869" w14:paraId="39360374" w14:textId="77777777" w:rsidTr="00216A7C">
        <w:trPr>
          <w:trHeight w:val="468"/>
        </w:trPr>
        <w:tc>
          <w:tcPr>
            <w:tcW w:w="1622" w:type="dxa"/>
          </w:tcPr>
          <w:p w14:paraId="4F15038A" w14:textId="77777777" w:rsidR="003A2869" w:rsidRPr="00E64DB2" w:rsidRDefault="003A2869" w:rsidP="00216A7C">
            <w:pPr>
              <w:spacing w:before="120" w:after="120"/>
            </w:pPr>
            <w:r w:rsidRPr="003A2869">
              <w:t>R4-2102497</w:t>
            </w:r>
          </w:p>
        </w:tc>
        <w:tc>
          <w:tcPr>
            <w:tcW w:w="1424" w:type="dxa"/>
          </w:tcPr>
          <w:p w14:paraId="74359BD2" w14:textId="77777777" w:rsidR="003A2869" w:rsidRPr="00E64DB2" w:rsidRDefault="003A2869" w:rsidP="00216A7C">
            <w:pPr>
              <w:spacing w:before="120" w:after="120"/>
              <w:rPr>
                <w:rFonts w:eastAsiaTheme="minorEastAsia"/>
                <w:lang w:eastAsia="zh-CN"/>
              </w:rPr>
            </w:pPr>
            <w:r w:rsidRPr="003A2869">
              <w:rPr>
                <w:rFonts w:eastAsiaTheme="minorEastAsia"/>
                <w:lang w:eastAsia="zh-CN"/>
              </w:rPr>
              <w:t>Qualcomm Incorporated</w:t>
            </w:r>
          </w:p>
        </w:tc>
        <w:tc>
          <w:tcPr>
            <w:tcW w:w="6585" w:type="dxa"/>
          </w:tcPr>
          <w:p w14:paraId="47A7CD8F" w14:textId="77777777" w:rsidR="003A2869" w:rsidRPr="004F555C" w:rsidRDefault="003A2869" w:rsidP="00216A7C">
            <w:pPr>
              <w:spacing w:after="0" w:line="320" w:lineRule="exact"/>
            </w:pPr>
            <w:r w:rsidRPr="004F555C">
              <w:t>Discussion on FR2 MIMO OTA performance requirements</w:t>
            </w:r>
          </w:p>
          <w:p w14:paraId="0B85D3F9" w14:textId="77777777" w:rsidR="003A2869" w:rsidRPr="004F555C" w:rsidRDefault="003A2869" w:rsidP="003A2869">
            <w:pPr>
              <w:spacing w:after="0" w:line="320" w:lineRule="exact"/>
              <w:jc w:val="both"/>
              <w:rPr>
                <w:b/>
                <w:bCs/>
              </w:rPr>
            </w:pPr>
            <w:r w:rsidRPr="004F555C">
              <w:rPr>
                <w:b/>
                <w:bCs/>
              </w:rPr>
              <w:t>Proposal 2: No need to consider the impact of orientations those cannot reach target outage throughput on FR2 MIMO OTA requirements.</w:t>
            </w:r>
          </w:p>
          <w:p w14:paraId="2821B5F3" w14:textId="77777777" w:rsidR="003A2869" w:rsidRPr="004F555C" w:rsidRDefault="003A2869" w:rsidP="003A2869">
            <w:pPr>
              <w:spacing w:after="0" w:line="320" w:lineRule="exact"/>
              <w:jc w:val="both"/>
              <w:rPr>
                <w:b/>
                <w:bCs/>
              </w:rPr>
            </w:pPr>
            <w:r w:rsidRPr="004F555C">
              <w:rPr>
                <w:b/>
                <w:bCs/>
              </w:rPr>
              <w:t>Proposal 3: RAN4 shall provide the paraments of channel model after BS filtering under 6 probes layout as the reference and companies can use the reference parameters to calibration platform and provide simulation results.</w:t>
            </w:r>
          </w:p>
          <w:p w14:paraId="304DF17D" w14:textId="77777777" w:rsidR="003A2869" w:rsidRPr="004F555C" w:rsidRDefault="003A2869" w:rsidP="003A2869">
            <w:pPr>
              <w:spacing w:after="0" w:line="320" w:lineRule="exact"/>
              <w:jc w:val="both"/>
            </w:pPr>
            <w:r w:rsidRPr="004F555C">
              <w:rPr>
                <w:b/>
                <w:bCs/>
              </w:rPr>
              <w:t>Proposal 4: RAN4 to agree simulation assumptions listed in section 2.2.2.</w:t>
            </w:r>
          </w:p>
        </w:tc>
      </w:tr>
      <w:tr w:rsidR="00A273B4" w14:paraId="61280970" w14:textId="77777777" w:rsidTr="00216A7C">
        <w:trPr>
          <w:trHeight w:val="468"/>
        </w:trPr>
        <w:tc>
          <w:tcPr>
            <w:tcW w:w="1622" w:type="dxa"/>
          </w:tcPr>
          <w:p w14:paraId="682F5813" w14:textId="77777777" w:rsidR="00A273B4" w:rsidRPr="003A2869" w:rsidRDefault="00A273B4" w:rsidP="00216A7C">
            <w:pPr>
              <w:spacing w:before="120" w:after="120"/>
            </w:pPr>
            <w:r w:rsidRPr="00A273B4">
              <w:t>R4-2102719</w:t>
            </w:r>
          </w:p>
        </w:tc>
        <w:tc>
          <w:tcPr>
            <w:tcW w:w="1424" w:type="dxa"/>
          </w:tcPr>
          <w:p w14:paraId="7B52B00F" w14:textId="77777777" w:rsidR="00A273B4" w:rsidRPr="003A2869" w:rsidRDefault="00A273B4" w:rsidP="00216A7C">
            <w:pPr>
              <w:spacing w:before="120" w:after="120"/>
              <w:rPr>
                <w:rFonts w:eastAsiaTheme="minorEastAsia"/>
                <w:lang w:eastAsia="zh-CN"/>
              </w:rPr>
            </w:pPr>
            <w:r w:rsidRPr="00A273B4">
              <w:rPr>
                <w:rFonts w:eastAsiaTheme="minorEastAsia"/>
                <w:lang w:eastAsia="zh-CN"/>
              </w:rPr>
              <w:t>Huawei, HiSilicon</w:t>
            </w:r>
          </w:p>
        </w:tc>
        <w:tc>
          <w:tcPr>
            <w:tcW w:w="6585" w:type="dxa"/>
          </w:tcPr>
          <w:p w14:paraId="2E392384" w14:textId="77777777" w:rsidR="00A273B4" w:rsidRPr="004F555C" w:rsidRDefault="00A273B4">
            <w:pPr>
              <w:spacing w:beforeLines="50" w:before="136" w:after="0"/>
            </w:pPr>
            <w:r w:rsidRPr="004F555C">
              <w:t>Simulation assumption summary for NR FR2 MIMO OTA</w:t>
            </w:r>
          </w:p>
          <w:p w14:paraId="6114405D" w14:textId="77777777" w:rsidR="00A273B4" w:rsidRPr="004F555C" w:rsidRDefault="00A273B4">
            <w:pPr>
              <w:spacing w:beforeLines="50" w:before="136" w:after="0"/>
              <w:rPr>
                <w:b/>
                <w:noProof/>
                <w:lang w:eastAsia="zh-CN"/>
              </w:rPr>
            </w:pPr>
            <w:r w:rsidRPr="004F555C">
              <w:rPr>
                <w:b/>
              </w:rPr>
              <w:t xml:space="preserve">Proposal 1: </w:t>
            </w:r>
            <w:r w:rsidRPr="004F555C">
              <w:t xml:space="preserve">The direction of the BS strongest beams </w:t>
            </w:r>
            <w:r w:rsidRPr="004F555C">
              <w:rPr>
                <w:lang w:eastAsia="zh-CN"/>
              </w:rPr>
              <w:t>in CDL-A InO and CDL-C UMi models</w:t>
            </w:r>
            <w:r w:rsidRPr="004F555C">
              <w:t xml:space="preserve"> are </w:t>
            </w:r>
            <w:r w:rsidRPr="004F555C">
              <w:rPr>
                <w:noProof/>
                <w:lang w:eastAsia="zh-CN"/>
              </w:rPr>
              <w:t>(-4.0°, 93.6°) and (12.0°,100.7°), respectively.</w:t>
            </w:r>
          </w:p>
          <w:p w14:paraId="60F61F94" w14:textId="77777777" w:rsidR="00A273B4" w:rsidRPr="004F555C" w:rsidRDefault="00A273B4">
            <w:pPr>
              <w:spacing w:beforeLines="50" w:before="136" w:after="0"/>
              <w:rPr>
                <w:color w:val="000000"/>
                <w:lang w:eastAsia="zh-CN"/>
              </w:rPr>
            </w:pPr>
            <w:r w:rsidRPr="004F555C">
              <w:rPr>
                <w:b/>
                <w:color w:val="000000"/>
              </w:rPr>
              <w:t xml:space="preserve">Proposal 2: </w:t>
            </w:r>
            <w:r w:rsidRPr="004F555C">
              <w:rPr>
                <w:color w:val="000000"/>
              </w:rPr>
              <w:t xml:space="preserve">when the </w:t>
            </w:r>
            <w:r w:rsidRPr="004F555C">
              <w:rPr>
                <w:color w:val="000000"/>
                <w:lang w:eastAsia="zh-CN"/>
              </w:rPr>
              <w:t>40dB threshold is adopted,</w:t>
            </w:r>
            <w:r w:rsidRPr="004F555C">
              <w:rPr>
                <w:color w:val="000000"/>
              </w:rPr>
              <w:t xml:space="preserve"> the number of </w:t>
            </w:r>
            <w:r w:rsidRPr="004F555C">
              <w:rPr>
                <w:color w:val="000000"/>
                <w:lang w:eastAsia="zh-CN"/>
              </w:rPr>
              <w:t>clusters in CDL-A InO and CDL-C UMi models can be reduced to 3 and 14, respectively.</w:t>
            </w:r>
          </w:p>
          <w:p w14:paraId="5D264AE7" w14:textId="77777777" w:rsidR="00A273B4" w:rsidRPr="004F555C" w:rsidRDefault="00A273B4">
            <w:pPr>
              <w:spacing w:beforeLines="50" w:before="136" w:after="0"/>
              <w:rPr>
                <w:color w:val="000000"/>
                <w:lang w:eastAsia="zh-CN"/>
              </w:rPr>
            </w:pPr>
            <w:r w:rsidRPr="004F555C">
              <w:rPr>
                <w:b/>
                <w:color w:val="000000"/>
              </w:rPr>
              <w:t xml:space="preserve">Proposal 3: </w:t>
            </w:r>
            <w:r w:rsidRPr="004F555C">
              <w:rPr>
                <w:color w:val="000000"/>
              </w:rPr>
              <w:t xml:space="preserve">Target PSP for simulation should be slightly higher than the measurement requirements and more analysis is </w:t>
            </w:r>
            <w:r w:rsidRPr="004F555C">
              <w:rPr>
                <w:color w:val="000000"/>
                <w:lang w:eastAsia="zh-CN"/>
              </w:rPr>
              <w:t>encouraged.</w:t>
            </w:r>
          </w:p>
          <w:p w14:paraId="21146D77" w14:textId="77777777" w:rsidR="00A273B4" w:rsidRPr="004F555C" w:rsidRDefault="00A273B4">
            <w:pPr>
              <w:spacing w:beforeLines="50" w:before="136" w:after="0"/>
            </w:pPr>
            <w:r w:rsidRPr="004F555C">
              <w:rPr>
                <w:b/>
              </w:rPr>
              <w:t xml:space="preserve">Proposal 4: </w:t>
            </w:r>
            <w:r w:rsidRPr="004F555C">
              <w:t>Companies select different antenna types from Table 2 to provide simulation results in the future.</w:t>
            </w:r>
          </w:p>
          <w:p w14:paraId="27B83723" w14:textId="77777777" w:rsidR="00A273B4" w:rsidRPr="004F555C" w:rsidRDefault="00A273B4">
            <w:pPr>
              <w:spacing w:beforeLines="50" w:before="136" w:after="0"/>
            </w:pPr>
            <w:r w:rsidRPr="004F555C">
              <w:rPr>
                <w:b/>
              </w:rPr>
              <w:lastRenderedPageBreak/>
              <w:t xml:space="preserve">Proposal 5: </w:t>
            </w:r>
            <w:r w:rsidRPr="004F555C">
              <w:t>It is proposed to adopt the two ideal cases for simulating the polarization alignment between the probe and the UE.</w:t>
            </w:r>
          </w:p>
        </w:tc>
      </w:tr>
      <w:tr w:rsidR="00DC509A" w14:paraId="1BD8D4D1" w14:textId="77777777" w:rsidTr="00216A7C">
        <w:trPr>
          <w:trHeight w:val="468"/>
        </w:trPr>
        <w:tc>
          <w:tcPr>
            <w:tcW w:w="1622" w:type="dxa"/>
          </w:tcPr>
          <w:p w14:paraId="57FEF1B7" w14:textId="77777777" w:rsidR="00DC509A" w:rsidRPr="00A273B4" w:rsidRDefault="00DC509A" w:rsidP="00216A7C">
            <w:pPr>
              <w:spacing w:before="120" w:after="120"/>
            </w:pPr>
            <w:r w:rsidRPr="00DC509A">
              <w:lastRenderedPageBreak/>
              <w:t>R4-2101825</w:t>
            </w:r>
          </w:p>
        </w:tc>
        <w:tc>
          <w:tcPr>
            <w:tcW w:w="1424" w:type="dxa"/>
          </w:tcPr>
          <w:p w14:paraId="6A8BE620" w14:textId="77777777" w:rsidR="00DC509A" w:rsidRPr="00A273B4" w:rsidRDefault="00DC509A" w:rsidP="00216A7C">
            <w:pPr>
              <w:spacing w:before="120" w:after="120"/>
              <w:rPr>
                <w:rFonts w:eastAsiaTheme="minorEastAsia"/>
                <w:lang w:eastAsia="zh-CN"/>
              </w:rPr>
            </w:pPr>
            <w:r w:rsidRPr="00DC509A">
              <w:rPr>
                <w:rFonts w:eastAsiaTheme="minorEastAsia"/>
                <w:lang w:eastAsia="zh-CN"/>
              </w:rPr>
              <w:t>vivo, CAICT</w:t>
            </w:r>
          </w:p>
        </w:tc>
        <w:tc>
          <w:tcPr>
            <w:tcW w:w="6585" w:type="dxa"/>
          </w:tcPr>
          <w:p w14:paraId="14084201" w14:textId="77777777" w:rsidR="00DC509A" w:rsidRPr="004F555C" w:rsidRDefault="00DC509A">
            <w:pPr>
              <w:spacing w:beforeLines="50" w:before="136" w:after="0"/>
            </w:pPr>
            <w:r w:rsidRPr="004F555C">
              <w:t>TP to TS38.151 v0.1.0 on Performance metrics for NR MIMO OTA requirements</w:t>
            </w:r>
          </w:p>
        </w:tc>
      </w:tr>
    </w:tbl>
    <w:p w14:paraId="68690F18" w14:textId="77777777" w:rsidR="00DD19DE" w:rsidRPr="004A7544" w:rsidRDefault="00DD19DE" w:rsidP="00DD19DE"/>
    <w:p w14:paraId="2174FC43" w14:textId="77777777" w:rsidR="00DD19DE" w:rsidRPr="004A7544" w:rsidRDefault="00DD19DE" w:rsidP="00DD19DE">
      <w:pPr>
        <w:pStyle w:val="Heading2"/>
      </w:pPr>
      <w:r w:rsidRPr="004A7544">
        <w:rPr>
          <w:rFonts w:hint="eastAsia"/>
        </w:rPr>
        <w:t>Open issues</w:t>
      </w:r>
      <w:r>
        <w:t xml:space="preserve"> summary</w:t>
      </w:r>
    </w:p>
    <w:p w14:paraId="1FFE6970" w14:textId="77777777" w:rsidR="00216A7C" w:rsidRPr="0001245E" w:rsidRDefault="00101708" w:rsidP="00216A7C">
      <w:pPr>
        <w:pStyle w:val="Heading3"/>
        <w:rPr>
          <w:sz w:val="24"/>
          <w:szCs w:val="16"/>
          <w:lang w:val="en-US"/>
          <w:rPrChange w:id="58" w:author="Qualcomm" w:date="2021-01-26T18:18:00Z">
            <w:rPr>
              <w:sz w:val="24"/>
              <w:szCs w:val="16"/>
            </w:rPr>
          </w:rPrChange>
        </w:rPr>
      </w:pPr>
      <w:r w:rsidRPr="00101708">
        <w:rPr>
          <w:sz w:val="24"/>
          <w:szCs w:val="16"/>
          <w:lang w:val="en-US"/>
          <w:rPrChange w:id="59" w:author="Qualcomm" w:date="2021-01-26T18:18:00Z">
            <w:rPr>
              <w:rFonts w:ascii="Times New Roman" w:eastAsia="MS Mincho" w:hAnsi="Times New Roman"/>
              <w:sz w:val="24"/>
              <w:szCs w:val="16"/>
              <w:lang w:val="en-GB" w:eastAsia="en-US"/>
            </w:rPr>
          </w:rPrChange>
        </w:rPr>
        <w:t>Sub-topic 2-1 Maximum downlink RS-EPRE</w:t>
      </w:r>
    </w:p>
    <w:p w14:paraId="7E1FB205" w14:textId="77777777" w:rsidR="00216A7C" w:rsidRPr="00115795" w:rsidRDefault="00216A7C" w:rsidP="00216A7C">
      <w:pPr>
        <w:rPr>
          <w:b/>
          <w:u w:val="single"/>
          <w:lang w:eastAsia="ko-KR"/>
        </w:rPr>
      </w:pPr>
      <w:r w:rsidRPr="00115795">
        <w:rPr>
          <w:b/>
          <w:u w:val="single"/>
          <w:lang w:eastAsia="ko-KR"/>
        </w:rPr>
        <w:t xml:space="preserve">Issue 2-1-1: </w:t>
      </w:r>
      <w:r w:rsidR="00D11344" w:rsidRPr="00115795">
        <w:rPr>
          <w:b/>
          <w:u w:val="single"/>
          <w:lang w:eastAsia="ko-KR"/>
        </w:rPr>
        <w:t>P</w:t>
      </w:r>
      <w:r w:rsidRPr="00115795">
        <w:rPr>
          <w:b/>
          <w:u w:val="single"/>
          <w:vertAlign w:val="subscript"/>
          <w:lang w:eastAsia="ko-KR"/>
        </w:rPr>
        <w:t>RS-EPRE</w:t>
      </w:r>
      <w:r w:rsidR="001030E8" w:rsidRPr="00115795">
        <w:rPr>
          <w:b/>
          <w:u w:val="single"/>
          <w:vertAlign w:val="subscript"/>
          <w:lang w:eastAsia="ko-KR"/>
        </w:rPr>
        <w:t>-MAX</w:t>
      </w:r>
      <w:r w:rsidRPr="00115795">
        <w:rPr>
          <w:b/>
          <w:u w:val="single"/>
          <w:lang w:eastAsia="ko-KR"/>
        </w:rPr>
        <w:t xml:space="preserve"> for band frequency &lt;3GHz</w:t>
      </w:r>
      <w:r w:rsidR="001030E8" w:rsidRPr="00115795">
        <w:rPr>
          <w:b/>
          <w:u w:val="single"/>
          <w:lang w:eastAsia="ko-KR"/>
        </w:rPr>
        <w:t>, 40MHz bandwidth</w:t>
      </w:r>
    </w:p>
    <w:p w14:paraId="20FD5CD5" w14:textId="77777777" w:rsidR="00216A7C" w:rsidRPr="00115795" w:rsidRDefault="00216A7C" w:rsidP="00216A7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15795">
        <w:rPr>
          <w:rFonts w:eastAsia="SimSun"/>
          <w:szCs w:val="24"/>
          <w:lang w:eastAsia="zh-CN"/>
        </w:rPr>
        <w:t>Proposals</w:t>
      </w:r>
    </w:p>
    <w:p w14:paraId="32DF2A53" w14:textId="77777777" w:rsidR="00216A7C" w:rsidRPr="00115795" w:rsidRDefault="00216A7C" w:rsidP="00216A7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15795">
        <w:rPr>
          <w:rFonts w:eastAsia="SimSun"/>
          <w:szCs w:val="24"/>
          <w:lang w:eastAsia="zh-CN"/>
        </w:rPr>
        <w:t xml:space="preserve">Option 1: </w:t>
      </w:r>
      <w:r w:rsidR="001030E8" w:rsidRPr="00115795">
        <w:rPr>
          <w:bCs/>
          <w:lang w:eastAsia="ko-KR"/>
        </w:rPr>
        <w:t>P</w:t>
      </w:r>
      <w:r w:rsidR="001030E8" w:rsidRPr="00115795">
        <w:rPr>
          <w:bCs/>
          <w:vertAlign w:val="subscript"/>
          <w:lang w:eastAsia="ko-KR"/>
        </w:rPr>
        <w:t>RS-EPRE-MAX</w:t>
      </w:r>
      <w:r w:rsidRPr="00115795">
        <w:rPr>
          <w:rFonts w:eastAsia="SimSun"/>
          <w:szCs w:val="24"/>
          <w:lang w:eastAsia="zh-CN"/>
        </w:rPr>
        <w:t xml:space="preserve"> in the centre of the test zone should be -83 dBm/30kHz.</w:t>
      </w:r>
    </w:p>
    <w:p w14:paraId="36678EEA" w14:textId="77777777" w:rsidR="00216A7C" w:rsidRPr="00115795" w:rsidRDefault="00216A7C" w:rsidP="00216A7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15795">
        <w:rPr>
          <w:rFonts w:eastAsia="SimSun"/>
          <w:szCs w:val="24"/>
          <w:lang w:eastAsia="zh-CN"/>
        </w:rPr>
        <w:t xml:space="preserve">Option 2: As a starting point, </w:t>
      </w:r>
      <w:r w:rsidR="00115795" w:rsidRPr="00115795">
        <w:rPr>
          <w:bCs/>
          <w:lang w:eastAsia="ko-KR"/>
        </w:rPr>
        <w:t>P</w:t>
      </w:r>
      <w:r w:rsidR="00115795" w:rsidRPr="00115795">
        <w:rPr>
          <w:bCs/>
          <w:vertAlign w:val="subscript"/>
          <w:lang w:eastAsia="ko-KR"/>
        </w:rPr>
        <w:t>RS-EPRE-MAX</w:t>
      </w:r>
      <w:r w:rsidRPr="00115795">
        <w:rPr>
          <w:rFonts w:eastAsia="SimSun"/>
          <w:szCs w:val="24"/>
          <w:lang w:eastAsia="zh-CN"/>
        </w:rPr>
        <w:t xml:space="preserve"> shall be at least maintained as -80dBm/15kHz or equivalent (-77dBm/30kHz).</w:t>
      </w:r>
    </w:p>
    <w:p w14:paraId="3DE27BE7" w14:textId="77777777" w:rsidR="00216A7C" w:rsidRPr="00115795" w:rsidRDefault="00216A7C" w:rsidP="00216A7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15795">
        <w:rPr>
          <w:rFonts w:eastAsia="SimSun"/>
          <w:szCs w:val="24"/>
          <w:lang w:eastAsia="zh-CN"/>
        </w:rPr>
        <w:t>Recommended WF</w:t>
      </w:r>
    </w:p>
    <w:p w14:paraId="34B81F0A" w14:textId="77777777" w:rsidR="00216A7C" w:rsidRPr="00115795" w:rsidRDefault="00216A7C" w:rsidP="00216A7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15795">
        <w:rPr>
          <w:rFonts w:eastAsia="SimSun"/>
          <w:szCs w:val="24"/>
          <w:lang w:eastAsia="zh-CN"/>
        </w:rPr>
        <w:t>TBA</w:t>
      </w:r>
    </w:p>
    <w:p w14:paraId="168B9F79" w14:textId="77777777" w:rsidR="00D11344" w:rsidRPr="00805BE8" w:rsidRDefault="00D11344" w:rsidP="00D11344">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05719A76" w14:textId="77777777" w:rsidR="00216A7C" w:rsidRPr="00115795" w:rsidRDefault="00216A7C" w:rsidP="00216A7C">
      <w:pPr>
        <w:rPr>
          <w:b/>
          <w:u w:val="single"/>
          <w:lang w:eastAsia="ko-KR"/>
        </w:rPr>
      </w:pPr>
      <w:r w:rsidRPr="00115795">
        <w:rPr>
          <w:b/>
          <w:u w:val="single"/>
          <w:lang w:eastAsia="ko-KR"/>
        </w:rPr>
        <w:t xml:space="preserve">Issue 2-1-2: </w:t>
      </w:r>
      <w:r w:rsidR="00D11344" w:rsidRPr="00115795">
        <w:rPr>
          <w:b/>
          <w:u w:val="single"/>
          <w:lang w:eastAsia="ko-KR"/>
        </w:rPr>
        <w:t>P</w:t>
      </w:r>
      <w:r w:rsidR="00D11344" w:rsidRPr="00115795">
        <w:rPr>
          <w:b/>
          <w:u w:val="single"/>
          <w:vertAlign w:val="subscript"/>
          <w:lang w:eastAsia="ko-KR"/>
        </w:rPr>
        <w:t>RS-EPRE</w:t>
      </w:r>
      <w:r w:rsidR="001030E8" w:rsidRPr="00115795">
        <w:rPr>
          <w:b/>
          <w:u w:val="single"/>
          <w:vertAlign w:val="subscript"/>
          <w:lang w:eastAsia="ko-KR"/>
        </w:rPr>
        <w:t>-MAX</w:t>
      </w:r>
      <w:r w:rsidRPr="00115795">
        <w:rPr>
          <w:b/>
          <w:u w:val="single"/>
          <w:lang w:eastAsia="ko-KR"/>
        </w:rPr>
        <w:t xml:space="preserve"> for band frequency &gt;3GHz</w:t>
      </w:r>
    </w:p>
    <w:p w14:paraId="723F4880" w14:textId="77777777" w:rsidR="00216A7C" w:rsidRPr="00115795" w:rsidRDefault="00216A7C" w:rsidP="00216A7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15795">
        <w:rPr>
          <w:rFonts w:eastAsia="SimSun"/>
          <w:szCs w:val="24"/>
          <w:lang w:eastAsia="zh-CN"/>
        </w:rPr>
        <w:t>Proposals</w:t>
      </w:r>
    </w:p>
    <w:p w14:paraId="00CD5A14" w14:textId="77777777" w:rsidR="00216A7C" w:rsidRPr="00115795" w:rsidRDefault="00216A7C" w:rsidP="00216A7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15795">
        <w:rPr>
          <w:rFonts w:eastAsia="SimSun"/>
          <w:szCs w:val="24"/>
          <w:lang w:eastAsia="zh-CN"/>
        </w:rPr>
        <w:t>Option 1: Accept -80dBm/15kHz or equivalent (-77dBm/30kHz) as a starting point.</w:t>
      </w:r>
    </w:p>
    <w:p w14:paraId="6105633E" w14:textId="77777777" w:rsidR="00216A7C" w:rsidRPr="00115795" w:rsidRDefault="00216A7C" w:rsidP="00216A7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15795">
        <w:rPr>
          <w:rFonts w:eastAsia="SimSun"/>
          <w:szCs w:val="24"/>
          <w:lang w:eastAsia="zh-CN"/>
        </w:rPr>
        <w:t xml:space="preserve">Option 2: More analysis </w:t>
      </w:r>
      <w:r w:rsidR="00115795" w:rsidRPr="00115795">
        <w:rPr>
          <w:rFonts w:eastAsia="SimSun"/>
          <w:szCs w:val="24"/>
          <w:lang w:eastAsia="zh-CN"/>
        </w:rPr>
        <w:t>is</w:t>
      </w:r>
      <w:r w:rsidRPr="00115795">
        <w:rPr>
          <w:rFonts w:eastAsia="SimSun"/>
          <w:szCs w:val="24"/>
          <w:lang w:eastAsia="zh-CN"/>
        </w:rPr>
        <w:t xml:space="preserve"> </w:t>
      </w:r>
      <w:r w:rsidR="00115795" w:rsidRPr="00115795">
        <w:rPr>
          <w:rFonts w:eastAsia="SimSun"/>
          <w:szCs w:val="24"/>
          <w:lang w:eastAsia="zh-CN"/>
        </w:rPr>
        <w:t>needed</w:t>
      </w:r>
      <w:r w:rsidRPr="00115795">
        <w:rPr>
          <w:rFonts w:eastAsia="SimSun"/>
          <w:szCs w:val="24"/>
          <w:lang w:eastAsia="zh-CN"/>
        </w:rPr>
        <w:t>.</w:t>
      </w:r>
    </w:p>
    <w:p w14:paraId="26BD2149" w14:textId="77777777" w:rsidR="00216A7C" w:rsidRPr="00115795" w:rsidRDefault="00216A7C" w:rsidP="00216A7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15795">
        <w:rPr>
          <w:rFonts w:eastAsia="SimSun"/>
          <w:szCs w:val="24"/>
          <w:lang w:eastAsia="zh-CN"/>
        </w:rPr>
        <w:t>Recommended WF</w:t>
      </w:r>
    </w:p>
    <w:p w14:paraId="40B2B1B4" w14:textId="77777777" w:rsidR="00216A7C" w:rsidRDefault="00216A7C" w:rsidP="00216A7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15795">
        <w:rPr>
          <w:rFonts w:eastAsia="SimSun"/>
          <w:szCs w:val="24"/>
          <w:lang w:eastAsia="zh-CN"/>
        </w:rPr>
        <w:t>TBA</w:t>
      </w:r>
    </w:p>
    <w:p w14:paraId="22582B79" w14:textId="77777777" w:rsidR="001C5B60" w:rsidRPr="00115795" w:rsidRDefault="001C5B60" w:rsidP="001C5B60">
      <w:pPr>
        <w:pStyle w:val="ListParagraph"/>
        <w:overflowPunct/>
        <w:autoSpaceDE/>
        <w:autoSpaceDN/>
        <w:adjustRightInd/>
        <w:spacing w:after="120"/>
        <w:ind w:left="1440" w:firstLineChars="0" w:firstLine="0"/>
        <w:textAlignment w:val="auto"/>
        <w:rPr>
          <w:rFonts w:eastAsia="SimSun"/>
          <w:szCs w:val="24"/>
          <w:lang w:eastAsia="zh-CN"/>
        </w:rPr>
      </w:pPr>
    </w:p>
    <w:p w14:paraId="2B8875B5" w14:textId="77777777" w:rsidR="00216A7C" w:rsidRPr="0001245E" w:rsidRDefault="00101708" w:rsidP="00216A7C">
      <w:pPr>
        <w:pStyle w:val="Heading3"/>
        <w:rPr>
          <w:sz w:val="24"/>
          <w:szCs w:val="16"/>
          <w:lang w:val="en-US"/>
          <w:rPrChange w:id="60" w:author="Qualcomm" w:date="2021-01-26T18:18:00Z">
            <w:rPr>
              <w:sz w:val="24"/>
              <w:szCs w:val="16"/>
            </w:rPr>
          </w:rPrChange>
        </w:rPr>
      </w:pPr>
      <w:r w:rsidRPr="00101708">
        <w:rPr>
          <w:sz w:val="24"/>
          <w:szCs w:val="16"/>
          <w:lang w:val="en-US"/>
          <w:rPrChange w:id="61" w:author="Qualcomm" w:date="2021-01-26T18:18:00Z">
            <w:rPr>
              <w:rFonts w:ascii="Times New Roman" w:eastAsia="MS Mincho" w:hAnsi="Times New Roman"/>
              <w:sz w:val="24"/>
              <w:szCs w:val="16"/>
              <w:lang w:val="en-GB" w:eastAsia="en-US"/>
            </w:rPr>
          </w:rPrChange>
        </w:rPr>
        <w:t>Sub-topic 2-2 Figure of Merit for FR1</w:t>
      </w:r>
    </w:p>
    <w:p w14:paraId="2D1875CD" w14:textId="77777777" w:rsidR="00216A7C" w:rsidRPr="001D0253" w:rsidRDefault="00216A7C" w:rsidP="00216A7C">
      <w:pPr>
        <w:rPr>
          <w:b/>
          <w:u w:val="single"/>
          <w:lang w:eastAsia="ko-KR"/>
        </w:rPr>
      </w:pPr>
      <w:r w:rsidRPr="001D0253">
        <w:rPr>
          <w:b/>
          <w:u w:val="single"/>
          <w:lang w:eastAsia="ko-KR"/>
        </w:rPr>
        <w:t xml:space="preserve">Issue </w:t>
      </w:r>
      <w:r w:rsidR="00E64DB2" w:rsidRPr="001D0253">
        <w:rPr>
          <w:b/>
          <w:u w:val="single"/>
          <w:lang w:eastAsia="ko-KR"/>
        </w:rPr>
        <w:t>2</w:t>
      </w:r>
      <w:r w:rsidRPr="001D0253">
        <w:rPr>
          <w:b/>
          <w:u w:val="single"/>
          <w:lang w:eastAsia="ko-KR"/>
        </w:rPr>
        <w:t xml:space="preserve">-2-1: </w:t>
      </w:r>
      <w:r w:rsidR="002F125C" w:rsidRPr="001D0253">
        <w:rPr>
          <w:b/>
          <w:u w:val="single"/>
          <w:lang w:eastAsia="ko-KR"/>
        </w:rPr>
        <w:t>R</w:t>
      </w:r>
      <w:r w:rsidRPr="001D0253">
        <w:rPr>
          <w:b/>
          <w:u w:val="single"/>
          <w:lang w:eastAsia="ko-KR"/>
        </w:rPr>
        <w:t>estriction of P</w:t>
      </w:r>
      <w:r w:rsidRPr="001D0253">
        <w:rPr>
          <w:b/>
          <w:u w:val="single"/>
          <w:vertAlign w:val="subscript"/>
          <w:lang w:eastAsia="ko-KR"/>
        </w:rPr>
        <w:t>mode</w:t>
      </w:r>
      <w:r w:rsidRPr="001D0253">
        <w:rPr>
          <w:b/>
          <w:u w:val="single"/>
          <w:lang w:eastAsia="ko-KR"/>
        </w:rPr>
        <w:t xml:space="preserve"> at 70%TP</w:t>
      </w:r>
      <w:r w:rsidR="00275561">
        <w:rPr>
          <w:b/>
          <w:u w:val="single"/>
          <w:lang w:eastAsia="ko-KR"/>
        </w:rPr>
        <w:t xml:space="preserve"> </w:t>
      </w:r>
      <w:r w:rsidR="00275561">
        <w:rPr>
          <w:rFonts w:hint="eastAsia"/>
          <w:b/>
          <w:u w:val="single"/>
          <w:lang w:eastAsia="zh-CN"/>
        </w:rPr>
        <w:t>fo</w:t>
      </w:r>
      <w:r w:rsidR="00275561">
        <w:rPr>
          <w:rFonts w:hint="eastAsia"/>
          <w:b/>
          <w:u w:val="single"/>
          <w:lang w:eastAsia="ko-KR"/>
        </w:rPr>
        <w:t>r</w:t>
      </w:r>
      <w:r w:rsidR="00275561">
        <w:rPr>
          <w:b/>
          <w:u w:val="single"/>
          <w:lang w:eastAsia="ko-KR"/>
        </w:rPr>
        <w:t xml:space="preserve"> </w:t>
      </w:r>
      <w:r w:rsidR="00275561" w:rsidRPr="000E1A61">
        <w:rPr>
          <w:b/>
          <w:u w:val="single"/>
          <w:lang w:eastAsia="ko-KR"/>
        </w:rPr>
        <w:t>40MHz CHBW</w:t>
      </w:r>
    </w:p>
    <w:p w14:paraId="1E6BF32B" w14:textId="77777777" w:rsidR="00216A7C" w:rsidRPr="001D0253" w:rsidRDefault="00216A7C" w:rsidP="00216A7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D0253">
        <w:rPr>
          <w:rFonts w:eastAsia="SimSun"/>
          <w:szCs w:val="24"/>
          <w:lang w:eastAsia="zh-CN"/>
        </w:rPr>
        <w:t>Proposals</w:t>
      </w:r>
    </w:p>
    <w:p w14:paraId="2E5C8D37" w14:textId="77777777" w:rsidR="00216A7C" w:rsidRPr="001D0253" w:rsidRDefault="00216A7C" w:rsidP="00216A7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D0253">
        <w:rPr>
          <w:rFonts w:eastAsia="SimSun"/>
          <w:szCs w:val="24"/>
          <w:lang w:eastAsia="zh-CN"/>
        </w:rPr>
        <w:t xml:space="preserve">Proposal 1: </w:t>
      </w:r>
      <w:r w:rsidR="00275561" w:rsidRPr="000E1A61">
        <w:rPr>
          <w:rFonts w:eastAsia="DengXian"/>
          <w:bCs/>
          <w:lang w:eastAsia="zh-CN"/>
        </w:rPr>
        <w:t>Adopt the same requirement on restriction of P</w:t>
      </w:r>
      <w:r w:rsidR="00275561" w:rsidRPr="000E1A61">
        <w:rPr>
          <w:rFonts w:eastAsia="DengXian"/>
          <w:bCs/>
          <w:vertAlign w:val="subscript"/>
          <w:lang w:eastAsia="zh-CN"/>
        </w:rPr>
        <w:t xml:space="preserve">MODE </w:t>
      </w:r>
      <w:r w:rsidR="00275561" w:rsidRPr="000E1A61">
        <w:rPr>
          <w:rFonts w:eastAsia="DengXian"/>
          <w:bCs/>
          <w:lang w:eastAsia="zh-CN"/>
        </w:rPr>
        <w:t>for 10MHz and 40MHz, i.e. for 40MHz CHBW, the 11 of total 12 P</w:t>
      </w:r>
      <w:r w:rsidR="00275561" w:rsidRPr="000E1A61">
        <w:rPr>
          <w:rFonts w:eastAsia="DengXian"/>
          <w:bCs/>
          <w:vertAlign w:val="subscript"/>
          <w:lang w:eastAsia="zh-CN"/>
        </w:rPr>
        <w:t>MODE</w:t>
      </w:r>
      <w:r w:rsidR="00275561" w:rsidRPr="000E1A61">
        <w:rPr>
          <w:rFonts w:eastAsia="DengXian"/>
          <w:bCs/>
          <w:lang w:eastAsia="zh-CN"/>
        </w:rPr>
        <w:t xml:space="preserve"> should reach 70%TP.</w:t>
      </w:r>
    </w:p>
    <w:p w14:paraId="2FA25398" w14:textId="77777777" w:rsidR="00216A7C" w:rsidRPr="001D0253" w:rsidRDefault="00216A7C" w:rsidP="00216A7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D0253">
        <w:rPr>
          <w:rFonts w:eastAsia="SimSun"/>
          <w:szCs w:val="24"/>
          <w:lang w:eastAsia="zh-CN"/>
        </w:rPr>
        <w:t>Recommended WF</w:t>
      </w:r>
    </w:p>
    <w:p w14:paraId="016DB52E" w14:textId="77777777" w:rsidR="00216A7C" w:rsidRPr="001D0253" w:rsidRDefault="00216A7C" w:rsidP="00216A7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D0253">
        <w:rPr>
          <w:rFonts w:eastAsia="SimSun"/>
          <w:szCs w:val="24"/>
          <w:lang w:eastAsia="zh-CN"/>
        </w:rPr>
        <w:t>TBA</w:t>
      </w:r>
    </w:p>
    <w:p w14:paraId="68CC59B6" w14:textId="77777777" w:rsidR="002F125C" w:rsidRPr="001D0253" w:rsidRDefault="002F125C" w:rsidP="002F125C">
      <w:pPr>
        <w:spacing w:after="120"/>
        <w:rPr>
          <w:szCs w:val="24"/>
          <w:lang w:eastAsia="zh-CN"/>
        </w:rPr>
      </w:pPr>
    </w:p>
    <w:p w14:paraId="029A7736" w14:textId="77777777" w:rsidR="00216A7C" w:rsidRPr="001D0253" w:rsidRDefault="00216A7C" w:rsidP="00216A7C">
      <w:pPr>
        <w:rPr>
          <w:b/>
          <w:u w:val="single"/>
          <w:lang w:eastAsia="ko-KR"/>
        </w:rPr>
      </w:pPr>
      <w:r w:rsidRPr="001D0253">
        <w:rPr>
          <w:b/>
          <w:u w:val="single"/>
          <w:lang w:eastAsia="ko-KR"/>
        </w:rPr>
        <w:t xml:space="preserve">Issue </w:t>
      </w:r>
      <w:r w:rsidR="00E64DB2" w:rsidRPr="001D0253">
        <w:rPr>
          <w:b/>
          <w:u w:val="single"/>
          <w:lang w:eastAsia="ko-KR"/>
        </w:rPr>
        <w:t>2</w:t>
      </w:r>
      <w:r w:rsidRPr="001D0253">
        <w:rPr>
          <w:b/>
          <w:u w:val="single"/>
          <w:lang w:eastAsia="ko-KR"/>
        </w:rPr>
        <w:t xml:space="preserve">-2-2: </w:t>
      </w:r>
      <w:r w:rsidR="002F125C" w:rsidRPr="001D0253">
        <w:rPr>
          <w:b/>
          <w:u w:val="single"/>
          <w:lang w:eastAsia="ko-KR"/>
        </w:rPr>
        <w:t>A</w:t>
      </w:r>
      <w:r w:rsidRPr="001D0253">
        <w:rPr>
          <w:b/>
          <w:u w:val="single"/>
          <w:lang w:eastAsia="ko-KR"/>
        </w:rPr>
        <w:t>dditional restriction of P</w:t>
      </w:r>
      <w:r w:rsidRPr="001D0253">
        <w:rPr>
          <w:b/>
          <w:u w:val="single"/>
          <w:vertAlign w:val="subscript"/>
          <w:lang w:eastAsia="ko-KR"/>
        </w:rPr>
        <w:t>mode</w:t>
      </w:r>
      <w:r w:rsidR="00275561">
        <w:rPr>
          <w:b/>
          <w:u w:val="single"/>
          <w:vertAlign w:val="subscript"/>
          <w:lang w:eastAsia="ko-KR"/>
        </w:rPr>
        <w:t xml:space="preserve"> </w:t>
      </w:r>
      <w:r w:rsidR="00275561">
        <w:rPr>
          <w:rFonts w:hint="eastAsia"/>
          <w:b/>
          <w:u w:val="single"/>
          <w:lang w:eastAsia="zh-CN"/>
        </w:rPr>
        <w:t>for</w:t>
      </w:r>
      <w:r w:rsidR="00275561">
        <w:rPr>
          <w:b/>
          <w:u w:val="single"/>
          <w:lang w:eastAsia="ko-KR"/>
        </w:rPr>
        <w:t xml:space="preserve"> 10MH</w:t>
      </w:r>
      <w:r w:rsidR="00275561">
        <w:rPr>
          <w:rFonts w:hint="eastAsia"/>
          <w:b/>
          <w:u w:val="single"/>
          <w:lang w:eastAsia="ko-KR"/>
        </w:rPr>
        <w:t>z</w:t>
      </w:r>
      <w:r w:rsidR="00275561">
        <w:rPr>
          <w:b/>
          <w:u w:val="single"/>
          <w:lang w:eastAsia="ko-KR"/>
        </w:rPr>
        <w:t xml:space="preserve"> and </w:t>
      </w:r>
      <w:r w:rsidR="00275561" w:rsidRPr="000E1A61">
        <w:rPr>
          <w:b/>
          <w:u w:val="single"/>
          <w:lang w:eastAsia="ko-KR"/>
        </w:rPr>
        <w:t>40MHz CHBW</w:t>
      </w:r>
    </w:p>
    <w:p w14:paraId="7ADBF442" w14:textId="77777777" w:rsidR="00216A7C" w:rsidRPr="001D0253" w:rsidRDefault="00216A7C" w:rsidP="00216A7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D0253">
        <w:rPr>
          <w:rFonts w:eastAsia="SimSun"/>
          <w:szCs w:val="24"/>
          <w:lang w:eastAsia="zh-CN"/>
        </w:rPr>
        <w:t>Proposals</w:t>
      </w:r>
    </w:p>
    <w:p w14:paraId="6336772C" w14:textId="77777777" w:rsidR="00216A7C" w:rsidRPr="000E1A61" w:rsidRDefault="00275561" w:rsidP="00216A7C">
      <w:pPr>
        <w:pStyle w:val="ListParagraph"/>
        <w:numPr>
          <w:ilvl w:val="1"/>
          <w:numId w:val="4"/>
        </w:numPr>
        <w:overflowPunct/>
        <w:autoSpaceDE/>
        <w:autoSpaceDN/>
        <w:adjustRightInd/>
        <w:spacing w:after="120"/>
        <w:ind w:left="1440" w:firstLineChars="0"/>
        <w:textAlignment w:val="auto"/>
        <w:rPr>
          <w:rFonts w:eastAsia="SimSun"/>
          <w:bCs/>
          <w:szCs w:val="24"/>
          <w:lang w:eastAsia="zh-CN"/>
        </w:rPr>
      </w:pPr>
      <w:r w:rsidRPr="000E1A61">
        <w:rPr>
          <w:rFonts w:eastAsia="DengXian"/>
          <w:bCs/>
          <w:lang w:eastAsia="zh-CN"/>
        </w:rPr>
        <w:t>P</w:t>
      </w:r>
      <w:r w:rsidRPr="000E1A61">
        <w:rPr>
          <w:rFonts w:eastAsia="DengXian" w:hint="eastAsia"/>
          <w:bCs/>
          <w:lang w:eastAsia="zh-CN"/>
        </w:rPr>
        <w:t>roposal</w:t>
      </w:r>
      <w:r w:rsidR="000E1A61">
        <w:rPr>
          <w:rFonts w:eastAsia="DengXian"/>
          <w:bCs/>
          <w:lang w:eastAsia="zh-CN"/>
        </w:rPr>
        <w:t xml:space="preserve"> </w:t>
      </w:r>
      <w:r w:rsidRPr="000E1A61">
        <w:rPr>
          <w:rFonts w:eastAsia="DengXian"/>
          <w:bCs/>
          <w:lang w:eastAsia="zh-CN"/>
        </w:rPr>
        <w:t>1: Adopting the restriction of P</w:t>
      </w:r>
      <w:r w:rsidRPr="000E1A61">
        <w:rPr>
          <w:rFonts w:eastAsia="DengXian"/>
          <w:bCs/>
          <w:vertAlign w:val="subscript"/>
          <w:lang w:eastAsia="zh-CN"/>
        </w:rPr>
        <w:t xml:space="preserve">MODE </w:t>
      </w:r>
      <w:r w:rsidRPr="000E1A61">
        <w:rPr>
          <w:rFonts w:eastAsia="DengXian"/>
          <w:bCs/>
          <w:lang w:eastAsia="zh-CN"/>
        </w:rPr>
        <w:t>for 10MHz and 40MHz that the 10 of total 12 P</w:t>
      </w:r>
      <w:r w:rsidRPr="000E1A61">
        <w:rPr>
          <w:rFonts w:eastAsia="DengXian"/>
          <w:bCs/>
          <w:vertAlign w:val="subscript"/>
          <w:lang w:eastAsia="zh-CN"/>
        </w:rPr>
        <w:t>MODE</w:t>
      </w:r>
      <w:r w:rsidRPr="000E1A61">
        <w:rPr>
          <w:rFonts w:eastAsia="DengXian"/>
          <w:bCs/>
          <w:lang w:eastAsia="zh-CN"/>
        </w:rPr>
        <w:t xml:space="preserve"> should reach 90%TP</w:t>
      </w:r>
      <w:r w:rsidR="00216A7C" w:rsidRPr="000E1A61">
        <w:rPr>
          <w:bCs/>
          <w:szCs w:val="24"/>
          <w:lang w:eastAsia="zh-CN"/>
        </w:rPr>
        <w:t>.</w:t>
      </w:r>
    </w:p>
    <w:p w14:paraId="3B86B2D1" w14:textId="77777777" w:rsidR="00275561" w:rsidRPr="000E1A61" w:rsidRDefault="00275561" w:rsidP="00216A7C">
      <w:pPr>
        <w:pStyle w:val="ListParagraph"/>
        <w:numPr>
          <w:ilvl w:val="1"/>
          <w:numId w:val="4"/>
        </w:numPr>
        <w:overflowPunct/>
        <w:autoSpaceDE/>
        <w:autoSpaceDN/>
        <w:adjustRightInd/>
        <w:spacing w:after="120"/>
        <w:ind w:left="1440" w:firstLineChars="0"/>
        <w:textAlignment w:val="auto"/>
        <w:rPr>
          <w:rFonts w:eastAsia="SimSun"/>
          <w:bCs/>
          <w:szCs w:val="24"/>
          <w:lang w:eastAsia="zh-CN"/>
        </w:rPr>
      </w:pPr>
      <w:r w:rsidRPr="000E1A61">
        <w:rPr>
          <w:rFonts w:eastAsia="DengXian"/>
          <w:bCs/>
          <w:lang w:eastAsia="zh-CN"/>
        </w:rPr>
        <w:lastRenderedPageBreak/>
        <w:t>Proposal 2: RAN4 should further study the rationality of restriction of P</w:t>
      </w:r>
      <w:r w:rsidRPr="000E1A61">
        <w:rPr>
          <w:rFonts w:eastAsia="DengXian"/>
          <w:bCs/>
          <w:vertAlign w:val="subscript"/>
          <w:lang w:eastAsia="zh-CN"/>
        </w:rPr>
        <w:t xml:space="preserve">MODE </w:t>
      </w:r>
      <w:r w:rsidRPr="000E1A61">
        <w:rPr>
          <w:rFonts w:eastAsia="DengXian"/>
          <w:bCs/>
          <w:lang w:eastAsia="zh-CN"/>
        </w:rPr>
        <w:t>at 90%TP based on real measurement results</w:t>
      </w:r>
    </w:p>
    <w:p w14:paraId="3986E1FB" w14:textId="77777777" w:rsidR="00275561" w:rsidRPr="000E1A61" w:rsidRDefault="00275561" w:rsidP="00216A7C">
      <w:pPr>
        <w:pStyle w:val="ListParagraph"/>
        <w:numPr>
          <w:ilvl w:val="1"/>
          <w:numId w:val="4"/>
        </w:numPr>
        <w:overflowPunct/>
        <w:autoSpaceDE/>
        <w:autoSpaceDN/>
        <w:adjustRightInd/>
        <w:spacing w:after="120"/>
        <w:ind w:left="1440" w:firstLineChars="0"/>
        <w:textAlignment w:val="auto"/>
        <w:rPr>
          <w:rFonts w:eastAsia="SimSun"/>
          <w:bCs/>
          <w:szCs w:val="24"/>
          <w:lang w:eastAsia="zh-CN"/>
        </w:rPr>
      </w:pPr>
      <w:r w:rsidRPr="000E1A61">
        <w:rPr>
          <w:rFonts w:eastAsia="SimSun"/>
          <w:bCs/>
          <w:szCs w:val="24"/>
          <w:lang w:eastAsia="zh-CN"/>
        </w:rPr>
        <w:t xml:space="preserve">Proposal 3: </w:t>
      </w:r>
      <w:r w:rsidRPr="000E1A61">
        <w:rPr>
          <w:rFonts w:eastAsia="DengXian"/>
          <w:bCs/>
          <w:lang w:eastAsia="zh-CN"/>
        </w:rPr>
        <w:t>90%TP rather than 95%TP is preferred as the additional test metric</w:t>
      </w:r>
    </w:p>
    <w:p w14:paraId="06981CCC" w14:textId="77777777" w:rsidR="00216A7C" w:rsidRPr="001D0253" w:rsidRDefault="00216A7C" w:rsidP="00216A7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D0253">
        <w:rPr>
          <w:rFonts w:eastAsia="SimSun"/>
          <w:szCs w:val="24"/>
          <w:lang w:eastAsia="zh-CN"/>
        </w:rPr>
        <w:t>Recommended WF</w:t>
      </w:r>
    </w:p>
    <w:p w14:paraId="149583F2" w14:textId="77777777" w:rsidR="00216A7C" w:rsidRPr="001D0253" w:rsidRDefault="001D0253" w:rsidP="00216A7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1D0253">
        <w:rPr>
          <w:rFonts w:eastAsia="SimSun"/>
          <w:szCs w:val="24"/>
          <w:lang w:eastAsia="zh-CN"/>
        </w:rPr>
        <w:t>TBA</w:t>
      </w:r>
    </w:p>
    <w:p w14:paraId="46F3997B" w14:textId="77777777" w:rsidR="00DD19DE" w:rsidRPr="00045592" w:rsidRDefault="00DD19DE" w:rsidP="00DD19DE">
      <w:pPr>
        <w:rPr>
          <w:i/>
          <w:color w:val="0070C0"/>
          <w:lang w:eastAsia="zh-CN"/>
        </w:rPr>
      </w:pPr>
    </w:p>
    <w:p w14:paraId="0A53D0DD" w14:textId="77777777" w:rsidR="00DD19DE" w:rsidRPr="0001245E" w:rsidRDefault="00101708" w:rsidP="00DD19DE">
      <w:pPr>
        <w:pStyle w:val="Heading3"/>
        <w:rPr>
          <w:sz w:val="24"/>
          <w:szCs w:val="16"/>
          <w:lang w:val="en-US"/>
          <w:rPrChange w:id="62" w:author="Qualcomm" w:date="2021-01-26T18:18:00Z">
            <w:rPr>
              <w:sz w:val="24"/>
              <w:szCs w:val="16"/>
            </w:rPr>
          </w:rPrChange>
        </w:rPr>
      </w:pPr>
      <w:r w:rsidRPr="00101708">
        <w:rPr>
          <w:sz w:val="24"/>
          <w:szCs w:val="16"/>
          <w:lang w:val="en-US"/>
          <w:rPrChange w:id="63" w:author="Qualcomm" w:date="2021-01-26T18:18:00Z">
            <w:rPr>
              <w:rFonts w:ascii="Times New Roman" w:eastAsia="MS Mincho" w:hAnsi="Times New Roman"/>
              <w:sz w:val="24"/>
              <w:szCs w:val="16"/>
              <w:lang w:val="en-GB" w:eastAsia="en-US"/>
            </w:rPr>
          </w:rPrChange>
        </w:rPr>
        <w:t>Sub-topic 2-3 Figure of Merit for FR2</w:t>
      </w:r>
    </w:p>
    <w:p w14:paraId="4C806535" w14:textId="77777777" w:rsidR="00DD19DE" w:rsidRPr="00F671FE" w:rsidRDefault="00DD19DE" w:rsidP="00DD19DE">
      <w:pPr>
        <w:rPr>
          <w:b/>
          <w:u w:val="single"/>
          <w:lang w:eastAsia="ko-KR"/>
        </w:rPr>
      </w:pPr>
      <w:r w:rsidRPr="00F671FE">
        <w:rPr>
          <w:b/>
          <w:u w:val="single"/>
          <w:lang w:eastAsia="ko-KR"/>
        </w:rPr>
        <w:t xml:space="preserve">Issue </w:t>
      </w:r>
      <w:r w:rsidR="00FA5848" w:rsidRPr="00F671FE">
        <w:rPr>
          <w:b/>
          <w:u w:val="single"/>
          <w:lang w:eastAsia="ko-KR"/>
        </w:rPr>
        <w:t>2</w:t>
      </w:r>
      <w:r w:rsidRPr="00F671FE">
        <w:rPr>
          <w:b/>
          <w:u w:val="single"/>
          <w:lang w:eastAsia="ko-KR"/>
        </w:rPr>
        <w:t>-</w:t>
      </w:r>
      <w:r w:rsidR="00E64DB2" w:rsidRPr="00F671FE">
        <w:rPr>
          <w:b/>
          <w:u w:val="single"/>
          <w:lang w:eastAsia="ko-KR"/>
        </w:rPr>
        <w:t>3</w:t>
      </w:r>
      <w:r w:rsidRPr="00F671FE">
        <w:rPr>
          <w:b/>
          <w:u w:val="single"/>
          <w:lang w:eastAsia="ko-KR"/>
        </w:rPr>
        <w:t xml:space="preserve">: </w:t>
      </w:r>
      <w:r w:rsidR="00F671FE" w:rsidRPr="00F671FE">
        <w:rPr>
          <w:b/>
          <w:u w:val="single"/>
          <w:lang w:eastAsia="ko-KR"/>
        </w:rPr>
        <w:t>how to treat the orientations that cannot reach target outage TP?</w:t>
      </w:r>
    </w:p>
    <w:p w14:paraId="74B7818F" w14:textId="77777777" w:rsidR="00DD19DE" w:rsidRPr="00F671FE"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671FE">
        <w:rPr>
          <w:rFonts w:eastAsia="SimSun"/>
          <w:szCs w:val="24"/>
          <w:lang w:eastAsia="zh-CN"/>
        </w:rPr>
        <w:t>Proposals</w:t>
      </w:r>
    </w:p>
    <w:p w14:paraId="3EF24CF3" w14:textId="77777777" w:rsidR="003A2869" w:rsidRPr="00F671FE" w:rsidRDefault="003A2869"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671FE">
        <w:rPr>
          <w:rFonts w:eastAsia="SimSun"/>
          <w:szCs w:val="24"/>
          <w:lang w:eastAsia="zh-CN"/>
        </w:rPr>
        <w:t>Option 1: Keep the FR2 permitted exception points aligned with FR1, i.e., 3 with 36 test points in total. New substitution approach for the missing points should be considered.</w:t>
      </w:r>
    </w:p>
    <w:p w14:paraId="707EE5CF" w14:textId="77777777" w:rsidR="003A2869" w:rsidRPr="00F671FE" w:rsidRDefault="003A2869"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671FE">
        <w:rPr>
          <w:rFonts w:eastAsia="SimSun"/>
          <w:szCs w:val="24"/>
          <w:lang w:eastAsia="zh-CN"/>
        </w:rPr>
        <w:t>Option 2: No need to consider the impact of orientations those cannot reach target outage throughput on FR2 MIMO OTA requirements.</w:t>
      </w:r>
    </w:p>
    <w:p w14:paraId="4F4326BE" w14:textId="77777777" w:rsidR="00DD19DE" w:rsidRPr="00F671FE"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F671FE">
        <w:rPr>
          <w:rFonts w:eastAsia="SimSun"/>
          <w:szCs w:val="24"/>
          <w:lang w:eastAsia="zh-CN"/>
        </w:rPr>
        <w:t>Recommended WF</w:t>
      </w:r>
    </w:p>
    <w:p w14:paraId="5E321A44" w14:textId="77777777" w:rsidR="00DD19DE" w:rsidRPr="0045208B"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rPr>
          <w:rFonts w:eastAsia="SimSun"/>
          <w:szCs w:val="24"/>
          <w:lang w:eastAsia="zh-CN"/>
        </w:rPr>
        <w:t>TBA</w:t>
      </w:r>
    </w:p>
    <w:p w14:paraId="43269B56" w14:textId="77777777" w:rsidR="00DD19DE" w:rsidRPr="0045208B" w:rsidRDefault="00DD19DE" w:rsidP="00DD19DE">
      <w:pPr>
        <w:rPr>
          <w:lang w:val="en-US" w:eastAsia="zh-CN"/>
        </w:rPr>
      </w:pPr>
    </w:p>
    <w:p w14:paraId="3B221D04" w14:textId="77777777" w:rsidR="00D1085B" w:rsidRPr="0001245E" w:rsidRDefault="00101708" w:rsidP="00D1085B">
      <w:pPr>
        <w:pStyle w:val="Heading3"/>
        <w:rPr>
          <w:sz w:val="24"/>
          <w:szCs w:val="16"/>
          <w:lang w:val="en-US"/>
          <w:rPrChange w:id="64" w:author="Qualcomm" w:date="2021-01-26T18:18:00Z">
            <w:rPr>
              <w:sz w:val="24"/>
              <w:szCs w:val="16"/>
            </w:rPr>
          </w:rPrChange>
        </w:rPr>
      </w:pPr>
      <w:r w:rsidRPr="00101708">
        <w:rPr>
          <w:sz w:val="24"/>
          <w:szCs w:val="16"/>
          <w:lang w:val="en-US"/>
          <w:rPrChange w:id="65" w:author="Qualcomm" w:date="2021-01-26T18:18:00Z">
            <w:rPr>
              <w:rFonts w:ascii="Times New Roman" w:eastAsia="MS Mincho" w:hAnsi="Times New Roman"/>
              <w:sz w:val="24"/>
              <w:szCs w:val="16"/>
              <w:lang w:val="en-GB" w:eastAsia="en-US"/>
            </w:rPr>
          </w:rPrChange>
        </w:rPr>
        <w:t>Sub-topic 2-4 Simulation assumptions for FR2</w:t>
      </w:r>
    </w:p>
    <w:p w14:paraId="26BFF613" w14:textId="77777777" w:rsidR="007F7453" w:rsidRPr="0045208B" w:rsidRDefault="007F7453" w:rsidP="00D1085B">
      <w:pPr>
        <w:spacing w:after="120"/>
        <w:rPr>
          <w:i/>
          <w:iCs/>
          <w:szCs w:val="24"/>
          <w:lang w:eastAsia="zh-CN"/>
        </w:rPr>
      </w:pPr>
      <w:bookmarkStart w:id="66" w:name="OLE_LINK602"/>
      <w:bookmarkStart w:id="67" w:name="OLE_LINK603"/>
    </w:p>
    <w:bookmarkEnd w:id="66"/>
    <w:bookmarkEnd w:id="67"/>
    <w:p w14:paraId="2D5005A7" w14:textId="77777777" w:rsidR="007F7453" w:rsidRPr="0045208B" w:rsidRDefault="007F7453" w:rsidP="007F7453">
      <w:pPr>
        <w:spacing w:after="120"/>
        <w:rPr>
          <w:i/>
          <w:iCs/>
          <w:szCs w:val="24"/>
          <w:lang w:eastAsia="zh-CN"/>
        </w:rPr>
      </w:pPr>
      <w:r w:rsidRPr="0045208B">
        <w:rPr>
          <w:i/>
          <w:iCs/>
          <w:szCs w:val="24"/>
          <w:lang w:eastAsia="zh-CN"/>
        </w:rPr>
        <w:t>Views on simulation assumptions for FR2 MIMO OTA are shared in [R4-2102497] and [R4-2102719]</w:t>
      </w:r>
    </w:p>
    <w:p w14:paraId="71F5ADD5" w14:textId="77777777" w:rsidR="007F7453" w:rsidRPr="0045208B" w:rsidRDefault="007F7453" w:rsidP="007F7453">
      <w:pPr>
        <w:rPr>
          <w:b/>
          <w:u w:val="single"/>
          <w:lang w:eastAsia="ko-KR"/>
        </w:rPr>
      </w:pPr>
      <w:bookmarkStart w:id="68" w:name="OLE_LINK197"/>
      <w:bookmarkStart w:id="69" w:name="OLE_LINK198"/>
      <w:bookmarkStart w:id="70" w:name="OLE_LINK199"/>
      <w:r w:rsidRPr="0045208B">
        <w:rPr>
          <w:b/>
          <w:u w:val="single"/>
          <w:lang w:eastAsia="ko-KR"/>
        </w:rPr>
        <w:t xml:space="preserve">Issue 2-4-1: simulation assumption of </w:t>
      </w:r>
      <w:r w:rsidRPr="0045208B">
        <w:rPr>
          <w:rFonts w:hint="eastAsia"/>
          <w:b/>
          <w:u w:val="single"/>
          <w:lang w:eastAsia="zh-CN"/>
        </w:rPr>
        <w:t>PSP</w:t>
      </w:r>
    </w:p>
    <w:bookmarkEnd w:id="68"/>
    <w:bookmarkEnd w:id="69"/>
    <w:bookmarkEnd w:id="70"/>
    <w:p w14:paraId="791AC03B"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124DA161"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rPr>
          <w:rFonts w:eastAsia="SimSun"/>
          <w:szCs w:val="24"/>
          <w:lang w:eastAsia="zh-CN"/>
        </w:rPr>
        <w:t>Option1:</w:t>
      </w:r>
      <w:r w:rsidRPr="0045208B">
        <w:t xml:space="preserve"> Target PSP for simulation should be slightly higher than the measurement requirements and more analysis is encouraged.</w:t>
      </w:r>
      <w:r w:rsidRPr="0045208B">
        <w:rPr>
          <w:i/>
          <w:iCs/>
          <w:szCs w:val="24"/>
          <w:lang w:eastAsia="zh-CN"/>
        </w:rPr>
        <w:t xml:space="preserve"> R4-2102719</w:t>
      </w:r>
    </w:p>
    <w:p w14:paraId="4734C926"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rPr>
          <w:rFonts w:eastAsia="SimSun"/>
          <w:szCs w:val="24"/>
          <w:lang w:eastAsia="zh-CN"/>
        </w:rPr>
        <w:t>Option2: RAN4 shall provide the paraments of channel model after BS filtering under 6 probes layout as the reference and companies can use the reference parameters to calibration platform and provide simulation results.</w:t>
      </w:r>
      <w:r w:rsidRPr="0045208B">
        <w:rPr>
          <w:i/>
          <w:iCs/>
          <w:szCs w:val="24"/>
          <w:lang w:eastAsia="zh-CN"/>
        </w:rPr>
        <w:t xml:space="preserve"> R4-2102497</w:t>
      </w:r>
    </w:p>
    <w:p w14:paraId="4F159883"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Recommended WF</w:t>
      </w:r>
    </w:p>
    <w:p w14:paraId="0A88AE0A"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rPr>
          <w:rFonts w:eastAsia="SimSun"/>
          <w:szCs w:val="24"/>
          <w:lang w:eastAsia="zh-CN"/>
        </w:rPr>
        <w:t>TBA</w:t>
      </w:r>
    </w:p>
    <w:p w14:paraId="38895DF2" w14:textId="77777777" w:rsidR="007F7453" w:rsidRPr="0045208B" w:rsidRDefault="007F7453" w:rsidP="007F7453">
      <w:pPr>
        <w:pStyle w:val="ListParagraph"/>
        <w:overflowPunct/>
        <w:autoSpaceDE/>
        <w:autoSpaceDN/>
        <w:adjustRightInd/>
        <w:spacing w:after="120"/>
        <w:ind w:left="1440" w:firstLineChars="0" w:firstLine="0"/>
        <w:textAlignment w:val="auto"/>
        <w:rPr>
          <w:rFonts w:eastAsia="SimSun"/>
          <w:szCs w:val="24"/>
          <w:lang w:eastAsia="zh-CN"/>
        </w:rPr>
      </w:pPr>
    </w:p>
    <w:p w14:paraId="08E5DC1E" w14:textId="77777777" w:rsidR="007F7453" w:rsidRPr="0045208B" w:rsidRDefault="007F7453" w:rsidP="007F7453">
      <w:pPr>
        <w:rPr>
          <w:b/>
          <w:u w:val="single"/>
          <w:lang w:eastAsia="ko-KR"/>
        </w:rPr>
      </w:pPr>
      <w:bookmarkStart w:id="71" w:name="OLE_LINK200"/>
      <w:bookmarkStart w:id="72" w:name="OLE_LINK201"/>
      <w:r w:rsidRPr="0045208B">
        <w:rPr>
          <w:b/>
          <w:u w:val="single"/>
          <w:lang w:eastAsia="ko-KR"/>
        </w:rPr>
        <w:t>Issue 2-4-2: The direction of BS strongest beam</w:t>
      </w:r>
    </w:p>
    <w:bookmarkEnd w:id="71"/>
    <w:bookmarkEnd w:id="72"/>
    <w:p w14:paraId="753A1E25"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51A37AEF"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bookmarkStart w:id="73" w:name="OLE_LINK202"/>
      <w:bookmarkStart w:id="74" w:name="OLE_LINK203"/>
      <w:r w:rsidRPr="0045208B">
        <w:rPr>
          <w:rFonts w:eastAsia="SimSun"/>
          <w:szCs w:val="24"/>
          <w:lang w:eastAsia="zh-CN"/>
        </w:rPr>
        <w:t xml:space="preserve">The </w:t>
      </w:r>
      <w:bookmarkStart w:id="75" w:name="OLE_LINK206"/>
      <w:r w:rsidRPr="0045208B">
        <w:rPr>
          <w:rFonts w:eastAsia="SimSun"/>
          <w:szCs w:val="24"/>
          <w:lang w:eastAsia="zh-CN"/>
        </w:rPr>
        <w:t>direction of the BS strongest beams</w:t>
      </w:r>
      <w:bookmarkEnd w:id="73"/>
      <w:bookmarkEnd w:id="74"/>
      <w:bookmarkEnd w:id="75"/>
      <w:r w:rsidRPr="0045208B">
        <w:rPr>
          <w:rFonts w:eastAsia="SimSun"/>
          <w:szCs w:val="24"/>
          <w:lang w:eastAsia="zh-CN"/>
        </w:rPr>
        <w:t xml:space="preserve"> in CDL-A</w:t>
      </w:r>
      <w:bookmarkStart w:id="76" w:name="OLE_LINK204"/>
      <w:bookmarkStart w:id="77" w:name="OLE_LINK205"/>
      <w:r w:rsidRPr="0045208B">
        <w:rPr>
          <w:rFonts w:eastAsia="SimSun"/>
          <w:szCs w:val="24"/>
          <w:lang w:eastAsia="zh-CN"/>
        </w:rPr>
        <w:t xml:space="preserve"> InO</w:t>
      </w:r>
      <w:bookmarkEnd w:id="76"/>
      <w:bookmarkEnd w:id="77"/>
      <w:r w:rsidRPr="0045208B">
        <w:rPr>
          <w:rFonts w:eastAsia="SimSun"/>
          <w:szCs w:val="24"/>
          <w:lang w:eastAsia="zh-CN"/>
        </w:rPr>
        <w:t xml:space="preserve"> and CDL-C UMi models are (-4.0°, 93.6°) and (-12.0°,100.7°), respectively.</w:t>
      </w:r>
      <w:r w:rsidRPr="0045208B">
        <w:rPr>
          <w:i/>
          <w:iCs/>
          <w:szCs w:val="24"/>
          <w:lang w:eastAsia="zh-CN"/>
        </w:rPr>
        <w:t xml:space="preserve"> R4-2102719</w:t>
      </w:r>
    </w:p>
    <w:p w14:paraId="07B008A8"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p>
    <w:p w14:paraId="0748C2BE"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Recommended WF</w:t>
      </w:r>
    </w:p>
    <w:p w14:paraId="0D639EDC"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rPr>
          <w:rFonts w:eastAsia="SimSun"/>
          <w:szCs w:val="24"/>
          <w:lang w:eastAsia="zh-CN"/>
        </w:rPr>
        <w:lastRenderedPageBreak/>
        <w:t>TBA</w:t>
      </w:r>
    </w:p>
    <w:p w14:paraId="41D21B5D" w14:textId="77777777" w:rsidR="007F7453" w:rsidRPr="0045208B" w:rsidRDefault="007F7453" w:rsidP="007F7453">
      <w:pPr>
        <w:spacing w:after="120"/>
        <w:rPr>
          <w:szCs w:val="24"/>
          <w:lang w:eastAsia="zh-CN"/>
        </w:rPr>
      </w:pPr>
    </w:p>
    <w:p w14:paraId="34709687" w14:textId="77777777" w:rsidR="007F7453" w:rsidRPr="0045208B" w:rsidRDefault="007F7453" w:rsidP="007F7453">
      <w:pPr>
        <w:rPr>
          <w:b/>
          <w:u w:val="single"/>
          <w:lang w:eastAsia="ko-KR"/>
        </w:rPr>
      </w:pPr>
      <w:bookmarkStart w:id="78" w:name="OLE_LINK207"/>
      <w:bookmarkStart w:id="79" w:name="OLE_LINK208"/>
      <w:r w:rsidRPr="0045208B">
        <w:rPr>
          <w:b/>
          <w:u w:val="single"/>
          <w:lang w:eastAsia="ko-KR"/>
        </w:rPr>
        <w:t xml:space="preserve">Issue 2-4-3: </w:t>
      </w:r>
      <w:r w:rsidRPr="0045208B">
        <w:rPr>
          <w:b/>
          <w:u w:val="single"/>
        </w:rPr>
        <w:t>Number of clusters</w:t>
      </w:r>
    </w:p>
    <w:bookmarkEnd w:id="78"/>
    <w:bookmarkEnd w:id="79"/>
    <w:p w14:paraId="5E4B876B"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1296ED90"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t>When the 40dB threshold is adopted, the number of clusters in CDL-A InO and CDL-C UMi models can be reduced to 3 and 14, respectively.</w:t>
      </w:r>
      <w:r w:rsidRPr="0045208B">
        <w:rPr>
          <w:i/>
          <w:iCs/>
          <w:szCs w:val="24"/>
          <w:lang w:eastAsia="zh-CN"/>
        </w:rPr>
        <w:t xml:space="preserve"> R4-2102719</w:t>
      </w:r>
    </w:p>
    <w:p w14:paraId="4324710C"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p>
    <w:p w14:paraId="6811BAFD"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Recommended WF</w:t>
      </w:r>
    </w:p>
    <w:p w14:paraId="0B3F6FC1"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rPr>
          <w:rFonts w:eastAsia="SimSun"/>
          <w:szCs w:val="24"/>
          <w:lang w:eastAsia="zh-CN"/>
        </w:rPr>
        <w:t>TBA</w:t>
      </w:r>
    </w:p>
    <w:p w14:paraId="1BAEEB8C" w14:textId="77777777" w:rsidR="007F7453" w:rsidRPr="0045208B" w:rsidRDefault="007F7453" w:rsidP="007F7453">
      <w:pPr>
        <w:spacing w:after="120"/>
        <w:rPr>
          <w:szCs w:val="24"/>
          <w:lang w:eastAsia="zh-CN"/>
        </w:rPr>
      </w:pPr>
    </w:p>
    <w:p w14:paraId="208F28B0" w14:textId="77777777" w:rsidR="007F7453" w:rsidRPr="0045208B" w:rsidRDefault="007F7453" w:rsidP="007F7453">
      <w:pPr>
        <w:rPr>
          <w:b/>
          <w:u w:val="single"/>
          <w:lang w:eastAsia="ko-KR"/>
        </w:rPr>
      </w:pPr>
      <w:bookmarkStart w:id="80" w:name="OLE_LINK211"/>
      <w:bookmarkStart w:id="81" w:name="OLE_LINK592"/>
      <w:bookmarkStart w:id="82" w:name="OLE_LINK593"/>
      <w:r w:rsidRPr="0045208B">
        <w:rPr>
          <w:b/>
          <w:u w:val="single"/>
          <w:lang w:eastAsia="ko-KR"/>
        </w:rPr>
        <w:t xml:space="preserve">Issue 2-4-4: </w:t>
      </w:r>
      <w:r w:rsidRPr="0045208B">
        <w:rPr>
          <w:b/>
          <w:u w:val="single"/>
        </w:rPr>
        <w:t>UE antenna types</w:t>
      </w:r>
    </w:p>
    <w:bookmarkEnd w:id="80"/>
    <w:p w14:paraId="2F189EB6"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5E8D7D7D"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t xml:space="preserve">Option 1: Companies select different </w:t>
      </w:r>
      <w:bookmarkStart w:id="83" w:name="OLE_LINK590"/>
      <w:bookmarkStart w:id="84" w:name="OLE_LINK591"/>
      <w:r w:rsidRPr="0045208B">
        <w:t>antenna types</w:t>
      </w:r>
      <w:bookmarkEnd w:id="83"/>
      <w:bookmarkEnd w:id="84"/>
      <w:r w:rsidRPr="0045208B">
        <w:t xml:space="preserve"> to provide simulation results in the future.</w:t>
      </w:r>
      <w:r w:rsidRPr="0045208B">
        <w:rPr>
          <w:i/>
          <w:iCs/>
          <w:szCs w:val="24"/>
          <w:lang w:eastAsia="zh-CN"/>
        </w:rPr>
        <w:t xml:space="preserve"> R4-2102719</w:t>
      </w:r>
    </w:p>
    <w:p w14:paraId="75140849"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t>Option 2:</w:t>
      </w:r>
      <w:r w:rsidRPr="0045208B">
        <w:rPr>
          <w:rFonts w:eastAsia="SimSun"/>
          <w:szCs w:val="24"/>
          <w:lang w:eastAsia="zh-CN"/>
        </w:rPr>
        <w:t xml:space="preserve"> antenna </w:t>
      </w:r>
      <w:r w:rsidR="00C41614" w:rsidRPr="0045208B">
        <w:rPr>
          <w:rFonts w:eastAsia="SimSun"/>
          <w:szCs w:val="24"/>
          <w:lang w:eastAsia="zh-CN"/>
        </w:rPr>
        <w:t xml:space="preserve">type assumption in </w:t>
      </w:r>
      <w:r w:rsidRPr="0045208B">
        <w:rPr>
          <w:i/>
          <w:iCs/>
          <w:szCs w:val="24"/>
          <w:lang w:eastAsia="zh-CN"/>
        </w:rPr>
        <w:t>R4-2102497</w:t>
      </w:r>
    </w:p>
    <w:p w14:paraId="1C8EDD98"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Recommended WF</w:t>
      </w:r>
    </w:p>
    <w:p w14:paraId="2FD7DA79"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rPr>
          <w:rFonts w:eastAsia="SimSun"/>
          <w:szCs w:val="24"/>
          <w:lang w:eastAsia="zh-CN"/>
        </w:rPr>
        <w:t>TBA</w:t>
      </w:r>
    </w:p>
    <w:bookmarkEnd w:id="81"/>
    <w:bookmarkEnd w:id="82"/>
    <w:p w14:paraId="06E52E06" w14:textId="77777777" w:rsidR="007F7453" w:rsidRPr="0045208B" w:rsidRDefault="007F7453" w:rsidP="007F7453">
      <w:pPr>
        <w:rPr>
          <w:rFonts w:eastAsia="Malgun Gothic"/>
          <w:b/>
          <w:u w:val="single"/>
          <w:lang w:eastAsia="ko-KR"/>
        </w:rPr>
      </w:pPr>
    </w:p>
    <w:p w14:paraId="21235C65" w14:textId="77777777" w:rsidR="007F7453" w:rsidRPr="0045208B" w:rsidRDefault="007F7453" w:rsidP="007F7453">
      <w:pPr>
        <w:rPr>
          <w:b/>
          <w:u w:val="single"/>
          <w:lang w:eastAsia="ko-KR"/>
        </w:rPr>
      </w:pPr>
      <w:bookmarkStart w:id="85" w:name="OLE_LINK216"/>
      <w:r w:rsidRPr="0045208B">
        <w:rPr>
          <w:b/>
          <w:u w:val="single"/>
          <w:lang w:eastAsia="ko-KR"/>
        </w:rPr>
        <w:t xml:space="preserve">Issue 2-4-5: </w:t>
      </w:r>
      <w:r w:rsidRPr="0045208B">
        <w:rPr>
          <w:b/>
          <w:u w:val="single"/>
        </w:rPr>
        <w:t>Polarization alignment</w:t>
      </w:r>
    </w:p>
    <w:bookmarkEnd w:id="85"/>
    <w:p w14:paraId="649C5BB7"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5D777131"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t>It is proposed to adopt the two ideal cases for simulating the polarization alignment between the probe and the UE.</w:t>
      </w:r>
      <w:r w:rsidRPr="0045208B">
        <w:rPr>
          <w:i/>
          <w:iCs/>
          <w:szCs w:val="24"/>
          <w:lang w:eastAsia="zh-CN"/>
        </w:rPr>
        <w:t xml:space="preserve"> R4-2102719</w:t>
      </w:r>
    </w:p>
    <w:p w14:paraId="4A3E4C5A"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Recommended WF</w:t>
      </w:r>
    </w:p>
    <w:p w14:paraId="5303F395"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rPr>
          <w:rFonts w:eastAsia="SimSun"/>
          <w:szCs w:val="24"/>
          <w:lang w:eastAsia="zh-CN"/>
        </w:rPr>
        <w:t>TBA</w:t>
      </w:r>
    </w:p>
    <w:p w14:paraId="59A481A1" w14:textId="77777777" w:rsidR="007F7453" w:rsidRPr="0045208B" w:rsidRDefault="007F7453" w:rsidP="007F7453">
      <w:pPr>
        <w:pStyle w:val="ListParagraph"/>
        <w:overflowPunct/>
        <w:autoSpaceDE/>
        <w:autoSpaceDN/>
        <w:adjustRightInd/>
        <w:spacing w:after="120"/>
        <w:ind w:left="1440" w:firstLineChars="0" w:firstLine="0"/>
        <w:textAlignment w:val="auto"/>
        <w:rPr>
          <w:rFonts w:eastAsia="SimSun"/>
          <w:szCs w:val="24"/>
          <w:lang w:eastAsia="zh-CN"/>
        </w:rPr>
      </w:pPr>
    </w:p>
    <w:p w14:paraId="170DE9EA" w14:textId="77777777" w:rsidR="007F7453" w:rsidRPr="0045208B" w:rsidRDefault="007F7453" w:rsidP="007F7453">
      <w:pPr>
        <w:rPr>
          <w:b/>
          <w:u w:val="single"/>
          <w:lang w:eastAsia="ko-KR"/>
        </w:rPr>
      </w:pPr>
      <w:bookmarkStart w:id="86" w:name="OLE_LINK217"/>
      <w:bookmarkStart w:id="87" w:name="OLE_LINK218"/>
      <w:bookmarkStart w:id="88" w:name="OLE_LINK219"/>
      <w:r w:rsidRPr="0045208B">
        <w:rPr>
          <w:b/>
          <w:u w:val="single"/>
          <w:lang w:eastAsia="ko-KR"/>
        </w:rPr>
        <w:t xml:space="preserve">Issue 2-4-6: </w:t>
      </w:r>
      <w:r w:rsidR="005B3951" w:rsidRPr="0045208B">
        <w:rPr>
          <w:b/>
          <w:u w:val="single"/>
        </w:rPr>
        <w:t>BS</w:t>
      </w:r>
      <w:r w:rsidR="005B3951" w:rsidRPr="0045208B">
        <w:rPr>
          <w:rFonts w:hint="eastAsia"/>
          <w:b/>
          <w:u w:val="single"/>
          <w:lang w:eastAsia="zh-CN"/>
        </w:rPr>
        <w:t>/</w:t>
      </w:r>
      <w:r w:rsidR="005B3951" w:rsidRPr="0045208B">
        <w:rPr>
          <w:b/>
          <w:u w:val="single"/>
        </w:rPr>
        <w:t xml:space="preserve">UE </w:t>
      </w:r>
      <w:r w:rsidRPr="0045208B">
        <w:rPr>
          <w:b/>
          <w:u w:val="single"/>
        </w:rPr>
        <w:t>antenna parameters</w:t>
      </w:r>
      <w:r w:rsidR="005B3951" w:rsidRPr="0045208B">
        <w:rPr>
          <w:b/>
          <w:u w:val="single"/>
        </w:rPr>
        <w:t xml:space="preserve"> and Beam forming</w:t>
      </w:r>
    </w:p>
    <w:bookmarkEnd w:id="86"/>
    <w:bookmarkEnd w:id="87"/>
    <w:bookmarkEnd w:id="88"/>
    <w:p w14:paraId="0BD3631E"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478E36B6" w14:textId="77777777" w:rsidR="007F7453" w:rsidRPr="0045208B" w:rsidRDefault="007F7453" w:rsidP="007F7453">
      <w:pPr>
        <w:pStyle w:val="ListParagraph"/>
        <w:numPr>
          <w:ilvl w:val="1"/>
          <w:numId w:val="4"/>
        </w:numPr>
        <w:ind w:left="1434" w:firstLineChars="0" w:hanging="357"/>
      </w:pPr>
      <w:r w:rsidRPr="0045208B">
        <w:t xml:space="preserve">BS </w:t>
      </w:r>
      <w:r w:rsidR="005B3951" w:rsidRPr="0045208B">
        <w:t xml:space="preserve">and UE </w:t>
      </w:r>
      <w:r w:rsidRPr="0045208B">
        <w:t>antenna parameters in R4-2102497</w:t>
      </w:r>
    </w:p>
    <w:p w14:paraId="35D5C287"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Recommended WF</w:t>
      </w:r>
    </w:p>
    <w:p w14:paraId="649489C9"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rPr>
          <w:rFonts w:eastAsia="SimSun"/>
          <w:szCs w:val="24"/>
          <w:lang w:eastAsia="zh-CN"/>
        </w:rPr>
        <w:t>TBA</w:t>
      </w:r>
    </w:p>
    <w:p w14:paraId="3176CE92" w14:textId="77777777" w:rsidR="007F7453" w:rsidRPr="0045208B" w:rsidRDefault="007F7453" w:rsidP="007F7453">
      <w:pPr>
        <w:rPr>
          <w:rFonts w:eastAsia="Malgun Gothic"/>
          <w:b/>
          <w:u w:val="single"/>
          <w:lang w:eastAsia="ko-KR"/>
        </w:rPr>
      </w:pPr>
    </w:p>
    <w:p w14:paraId="35DF75C1" w14:textId="77777777" w:rsidR="007F7453" w:rsidRPr="0045208B" w:rsidRDefault="007F7453" w:rsidP="007F7453">
      <w:pPr>
        <w:rPr>
          <w:b/>
          <w:u w:val="single"/>
          <w:lang w:eastAsia="ko-KR"/>
        </w:rPr>
      </w:pPr>
      <w:bookmarkStart w:id="89" w:name="OLE_LINK225"/>
      <w:r w:rsidRPr="0045208B">
        <w:rPr>
          <w:b/>
          <w:u w:val="single"/>
          <w:lang w:eastAsia="ko-KR"/>
        </w:rPr>
        <w:t xml:space="preserve">Issue 2-4-7: </w:t>
      </w:r>
      <w:r w:rsidR="00C41614" w:rsidRPr="0045208B">
        <w:rPr>
          <w:b/>
          <w:u w:val="single"/>
        </w:rPr>
        <w:t>RMC</w:t>
      </w:r>
      <w:r w:rsidRPr="0045208B">
        <w:rPr>
          <w:b/>
          <w:u w:val="single"/>
        </w:rPr>
        <w:t xml:space="preserve"> parameters</w:t>
      </w:r>
    </w:p>
    <w:bookmarkEnd w:id="89"/>
    <w:p w14:paraId="58B5483A"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3DA0AE1D" w14:textId="77777777" w:rsidR="007F7453" w:rsidRPr="0045208B" w:rsidRDefault="00C41614" w:rsidP="007F7453">
      <w:pPr>
        <w:pStyle w:val="ListParagraph"/>
        <w:numPr>
          <w:ilvl w:val="1"/>
          <w:numId w:val="4"/>
        </w:numPr>
        <w:overflowPunct/>
        <w:autoSpaceDE/>
        <w:autoSpaceDN/>
        <w:adjustRightInd/>
        <w:spacing w:after="120"/>
        <w:ind w:left="1434" w:firstLineChars="0" w:hanging="357"/>
        <w:textAlignment w:val="auto"/>
        <w:rPr>
          <w:rFonts w:eastAsia="SimSun"/>
          <w:szCs w:val="24"/>
          <w:lang w:eastAsia="zh-CN"/>
        </w:rPr>
      </w:pPr>
      <w:bookmarkStart w:id="90" w:name="OLE_LINK600"/>
      <w:bookmarkStart w:id="91" w:name="OLE_LINK601"/>
      <w:r w:rsidRPr="0045208B">
        <w:t>RMC</w:t>
      </w:r>
      <w:r w:rsidR="007F7453" w:rsidRPr="0045208B">
        <w:t xml:space="preserve"> parameters</w:t>
      </w:r>
      <w:bookmarkEnd w:id="90"/>
      <w:bookmarkEnd w:id="91"/>
      <w:r w:rsidR="007F7453" w:rsidRPr="0045208B">
        <w:t xml:space="preserve"> in R4-2102719</w:t>
      </w:r>
    </w:p>
    <w:p w14:paraId="58446E98" w14:textId="77777777" w:rsidR="007F7453" w:rsidRPr="0045208B" w:rsidRDefault="007F7453" w:rsidP="007F745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Recommended WF</w:t>
      </w:r>
    </w:p>
    <w:p w14:paraId="545391D0" w14:textId="77777777" w:rsidR="007F7453" w:rsidRPr="0045208B" w:rsidRDefault="007F7453" w:rsidP="007F7453">
      <w:pPr>
        <w:pStyle w:val="ListParagraph"/>
        <w:numPr>
          <w:ilvl w:val="1"/>
          <w:numId w:val="4"/>
        </w:numPr>
        <w:overflowPunct/>
        <w:autoSpaceDE/>
        <w:autoSpaceDN/>
        <w:adjustRightInd/>
        <w:spacing w:after="120"/>
        <w:ind w:left="1440" w:firstLineChars="0"/>
        <w:textAlignment w:val="auto"/>
        <w:rPr>
          <w:rFonts w:eastAsia="SimSun"/>
          <w:szCs w:val="24"/>
          <w:lang w:eastAsia="zh-CN"/>
        </w:rPr>
      </w:pPr>
      <w:bookmarkStart w:id="92" w:name="OLE_LINK578"/>
      <w:bookmarkStart w:id="93" w:name="OLE_LINK579"/>
      <w:r w:rsidRPr="0045208B">
        <w:rPr>
          <w:rFonts w:eastAsia="SimSun"/>
          <w:szCs w:val="24"/>
          <w:lang w:eastAsia="zh-CN"/>
        </w:rPr>
        <w:t>TBA</w:t>
      </w:r>
    </w:p>
    <w:bookmarkEnd w:id="92"/>
    <w:bookmarkEnd w:id="93"/>
    <w:p w14:paraId="250DB52D" w14:textId="77777777" w:rsidR="00A87EF0" w:rsidRDefault="00A87EF0" w:rsidP="00DD19DE">
      <w:pPr>
        <w:rPr>
          <w:color w:val="0070C0"/>
          <w:lang w:val="en-US" w:eastAsia="zh-CN"/>
        </w:rPr>
      </w:pPr>
    </w:p>
    <w:p w14:paraId="19EC464F" w14:textId="77777777" w:rsidR="00DD19DE" w:rsidRPr="0001245E" w:rsidRDefault="00101708" w:rsidP="00DD19DE">
      <w:pPr>
        <w:pStyle w:val="Heading2"/>
        <w:rPr>
          <w:lang w:val="en-US"/>
          <w:rPrChange w:id="94" w:author="Qualcomm" w:date="2021-01-26T18:18:00Z">
            <w:rPr/>
          </w:rPrChange>
        </w:rPr>
      </w:pPr>
      <w:r w:rsidRPr="00101708">
        <w:rPr>
          <w:lang w:val="en-US"/>
          <w:rPrChange w:id="95" w:author="Qualcomm" w:date="2021-01-26T18:18:00Z">
            <w:rPr>
              <w:rFonts w:ascii="Times New Roman" w:eastAsia="MS Mincho" w:hAnsi="Times New Roman"/>
              <w:sz w:val="20"/>
              <w:szCs w:val="20"/>
              <w:lang w:val="en-GB" w:eastAsia="en-US"/>
            </w:rPr>
          </w:rPrChange>
        </w:rPr>
        <w:t xml:space="preserve">Companies views’ collection for 1st round </w:t>
      </w:r>
    </w:p>
    <w:p w14:paraId="1851F8B4"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DD19DE" w14:paraId="19D76DE7" w14:textId="77777777" w:rsidTr="00915797">
        <w:tc>
          <w:tcPr>
            <w:tcW w:w="1236" w:type="dxa"/>
          </w:tcPr>
          <w:p w14:paraId="1BBEC71E" w14:textId="77777777" w:rsidR="00DD19DE" w:rsidRPr="00045592" w:rsidRDefault="00DD19DE" w:rsidP="00F2686E">
            <w:pPr>
              <w:spacing w:after="120"/>
              <w:rPr>
                <w:rFonts w:eastAsiaTheme="minorEastAsia"/>
                <w:b/>
                <w:bCs/>
                <w:color w:val="0070C0"/>
                <w:lang w:val="en-US" w:eastAsia="zh-CN"/>
              </w:rPr>
            </w:pPr>
            <w:r w:rsidRPr="00045592">
              <w:rPr>
                <w:rFonts w:eastAsiaTheme="minorEastAsia"/>
                <w:b/>
                <w:bCs/>
                <w:color w:val="0070C0"/>
                <w:lang w:val="en-US" w:eastAsia="zh-CN"/>
              </w:rPr>
              <w:t>Company</w:t>
            </w:r>
          </w:p>
        </w:tc>
        <w:tc>
          <w:tcPr>
            <w:tcW w:w="8395" w:type="dxa"/>
          </w:tcPr>
          <w:p w14:paraId="00E98672" w14:textId="77777777" w:rsidR="00DD19DE" w:rsidRPr="00045592" w:rsidRDefault="00DD19DE" w:rsidP="00F2686E">
            <w:pPr>
              <w:spacing w:after="120"/>
              <w:rPr>
                <w:rFonts w:eastAsiaTheme="minorEastAsia"/>
                <w:b/>
                <w:bCs/>
                <w:color w:val="0070C0"/>
                <w:lang w:val="en-US" w:eastAsia="zh-CN"/>
              </w:rPr>
            </w:pPr>
            <w:r>
              <w:rPr>
                <w:rFonts w:eastAsiaTheme="minorEastAsia"/>
                <w:b/>
                <w:bCs/>
                <w:color w:val="0070C0"/>
                <w:lang w:val="en-US" w:eastAsia="zh-CN"/>
              </w:rPr>
              <w:t>Comments</w:t>
            </w:r>
          </w:p>
        </w:tc>
      </w:tr>
      <w:tr w:rsidR="00DD19DE" w14:paraId="37C6D95A" w14:textId="77777777" w:rsidTr="00915797">
        <w:tc>
          <w:tcPr>
            <w:tcW w:w="1236" w:type="dxa"/>
          </w:tcPr>
          <w:p w14:paraId="789FEA04" w14:textId="77777777" w:rsidR="00926229" w:rsidRPr="00D32959" w:rsidRDefault="00926229" w:rsidP="00F2686E">
            <w:pPr>
              <w:spacing w:after="120"/>
              <w:rPr>
                <w:rFonts w:eastAsiaTheme="minorEastAsia"/>
                <w:lang w:val="en-US" w:eastAsia="zh-CN"/>
              </w:rPr>
            </w:pPr>
            <w:ins w:id="96" w:author="lin hui" w:date="2021-01-25T10:59:00Z">
              <w:r w:rsidRPr="00D32959">
                <w:rPr>
                  <w:rFonts w:eastAsiaTheme="minorEastAsia"/>
                  <w:lang w:val="en-US" w:eastAsia="zh-CN"/>
                </w:rPr>
                <w:t>Huawei</w:t>
              </w:r>
            </w:ins>
          </w:p>
        </w:tc>
        <w:tc>
          <w:tcPr>
            <w:tcW w:w="8395" w:type="dxa"/>
          </w:tcPr>
          <w:p w14:paraId="29E1A283" w14:textId="77777777" w:rsidR="00B42100" w:rsidRPr="00D32959" w:rsidRDefault="00B42100" w:rsidP="00B42100">
            <w:pPr>
              <w:rPr>
                <w:b/>
                <w:u w:val="single"/>
                <w:lang w:eastAsia="ko-KR"/>
              </w:rPr>
            </w:pPr>
            <w:r w:rsidRPr="00D32959">
              <w:rPr>
                <w:b/>
                <w:u w:val="single"/>
                <w:lang w:eastAsia="ko-KR"/>
              </w:rPr>
              <w:t>Issue 2-1-1: P</w:t>
            </w:r>
            <w:r w:rsidRPr="00D32959">
              <w:rPr>
                <w:b/>
                <w:u w:val="single"/>
                <w:vertAlign w:val="subscript"/>
                <w:lang w:eastAsia="ko-KR"/>
              </w:rPr>
              <w:t>RS-EPRE-MAX</w:t>
            </w:r>
            <w:r w:rsidRPr="00D32959">
              <w:rPr>
                <w:b/>
                <w:u w:val="single"/>
                <w:lang w:eastAsia="ko-KR"/>
              </w:rPr>
              <w:t xml:space="preserve"> for band frequency &lt;3GHz, 40MHz bandwidth</w:t>
            </w:r>
          </w:p>
          <w:p w14:paraId="502451FB" w14:textId="77777777" w:rsidR="00B42100" w:rsidRPr="00D32959" w:rsidRDefault="00B42100" w:rsidP="00B42100">
            <w:pPr>
              <w:spacing w:after="120"/>
              <w:rPr>
                <w:rFonts w:eastAsiaTheme="minorEastAsia"/>
                <w:lang w:eastAsia="zh-CN"/>
              </w:rPr>
            </w:pPr>
            <w:r w:rsidRPr="00D32959">
              <w:rPr>
                <w:rFonts w:eastAsiaTheme="minorEastAsia"/>
                <w:lang w:eastAsia="zh-CN"/>
              </w:rPr>
              <w:t>Regarding option1, besides the consideration of “</w:t>
            </w:r>
            <w:r w:rsidRPr="00D32959">
              <w:rPr>
                <w:rFonts w:eastAsia="DengXian"/>
                <w:lang w:val="en-US" w:eastAsia="zh-CN"/>
              </w:rPr>
              <w:t>Maximum output power of BS emulator</w:t>
            </w:r>
            <w:r w:rsidRPr="00D32959">
              <w:rPr>
                <w:rFonts w:eastAsiaTheme="minorEastAsia"/>
                <w:lang w:eastAsia="zh-CN"/>
              </w:rPr>
              <w:t>”, we think the ability of UE to meet certain criteria at this power should also be considered, for example “</w:t>
            </w:r>
            <w:r w:rsidRPr="00D32959">
              <w:rPr>
                <w:rFonts w:eastAsia="DengXian"/>
                <w:bCs/>
                <w:lang w:eastAsia="zh-CN"/>
              </w:rPr>
              <w:t>10 of total 12 P</w:t>
            </w:r>
            <w:r w:rsidRPr="00D32959">
              <w:rPr>
                <w:rFonts w:eastAsia="DengXian"/>
                <w:bCs/>
                <w:vertAlign w:val="subscript"/>
                <w:lang w:eastAsia="zh-CN"/>
              </w:rPr>
              <w:t>MODE</w:t>
            </w:r>
            <w:r w:rsidRPr="00D32959">
              <w:rPr>
                <w:rFonts w:eastAsia="DengXian"/>
                <w:bCs/>
                <w:lang w:eastAsia="zh-CN"/>
              </w:rPr>
              <w:t xml:space="preserve"> should reach 90%TP</w:t>
            </w:r>
            <w:r w:rsidRPr="00D32959">
              <w:rPr>
                <w:rFonts w:eastAsiaTheme="minorEastAsia"/>
                <w:lang w:eastAsia="zh-CN"/>
              </w:rPr>
              <w:t>” as in issue 2-2-2</w:t>
            </w:r>
            <w:r w:rsidR="00806895" w:rsidRPr="00D32959">
              <w:rPr>
                <w:rFonts w:eastAsiaTheme="minorEastAsia"/>
                <w:lang w:eastAsia="zh-CN"/>
              </w:rPr>
              <w:t>. Therefore we think more study is needed.</w:t>
            </w:r>
          </w:p>
          <w:p w14:paraId="1C69F496" w14:textId="77777777" w:rsidR="00750461" w:rsidRPr="00D32959" w:rsidRDefault="00750461" w:rsidP="00750461">
            <w:pPr>
              <w:rPr>
                <w:b/>
                <w:u w:val="single"/>
                <w:lang w:eastAsia="ko-KR"/>
              </w:rPr>
            </w:pPr>
            <w:r w:rsidRPr="00D32959">
              <w:rPr>
                <w:b/>
                <w:u w:val="single"/>
                <w:lang w:eastAsia="ko-KR"/>
              </w:rPr>
              <w:t>Issue 2-3: how to treat the orientations that cannot reach target outage TP?</w:t>
            </w:r>
          </w:p>
          <w:p w14:paraId="27D8CF46" w14:textId="77777777" w:rsidR="00750461" w:rsidRPr="00D32959" w:rsidRDefault="001C4FD9" w:rsidP="001C4FD9">
            <w:pPr>
              <w:spacing w:after="120"/>
              <w:rPr>
                <w:rFonts w:eastAsiaTheme="minorEastAsia"/>
                <w:lang w:eastAsia="zh-CN"/>
              </w:rPr>
            </w:pPr>
            <w:r w:rsidRPr="00D32959">
              <w:rPr>
                <w:rFonts w:eastAsiaTheme="minorEastAsia"/>
                <w:lang w:eastAsia="zh-CN"/>
              </w:rPr>
              <w:t xml:space="preserve">We think </w:t>
            </w:r>
            <w:r w:rsidR="003E0981" w:rsidRPr="00D32959">
              <w:rPr>
                <w:rFonts w:eastAsiaTheme="minorEastAsia"/>
                <w:lang w:eastAsia="zh-CN"/>
              </w:rPr>
              <w:t>O</w:t>
            </w:r>
            <w:r w:rsidRPr="00D32959">
              <w:rPr>
                <w:rFonts w:eastAsiaTheme="minorEastAsia"/>
                <w:lang w:eastAsia="zh-CN"/>
              </w:rPr>
              <w:t>o</w:t>
            </w:r>
            <w:r w:rsidR="003E0981" w:rsidRPr="00D32959">
              <w:rPr>
                <w:rFonts w:eastAsiaTheme="minorEastAsia"/>
                <w:lang w:eastAsia="zh-CN"/>
              </w:rPr>
              <w:t>tion2 makes more sense, because we already agreed to use “the average over top 50%” as FR2 requirement metric</w:t>
            </w:r>
            <w:r w:rsidRPr="00D32959">
              <w:rPr>
                <w:rFonts w:eastAsiaTheme="minorEastAsia"/>
                <w:lang w:eastAsia="zh-CN"/>
              </w:rPr>
              <w:t>. Those missing points are automatically precluded.</w:t>
            </w:r>
          </w:p>
          <w:p w14:paraId="43946D6C" w14:textId="77777777" w:rsidR="00B604A0" w:rsidRPr="00D32959" w:rsidRDefault="00B604A0" w:rsidP="00B604A0">
            <w:pPr>
              <w:rPr>
                <w:b/>
                <w:u w:val="single"/>
                <w:lang w:eastAsia="ko-KR"/>
              </w:rPr>
            </w:pPr>
            <w:r w:rsidRPr="00D32959">
              <w:rPr>
                <w:b/>
                <w:u w:val="single"/>
                <w:lang w:eastAsia="ko-KR"/>
              </w:rPr>
              <w:t>Issue 2-4-2: The direction of BS strongest beam</w:t>
            </w:r>
          </w:p>
          <w:p w14:paraId="30369C88" w14:textId="77777777" w:rsidR="006C525E" w:rsidRPr="00D32959" w:rsidRDefault="006C525E" w:rsidP="006C525E">
            <w:pPr>
              <w:spacing w:after="120"/>
              <w:rPr>
                <w:rFonts w:eastAsiaTheme="minorEastAsia"/>
                <w:lang w:eastAsia="zh-CN"/>
              </w:rPr>
            </w:pPr>
            <w:r w:rsidRPr="00D32959">
              <w:rPr>
                <w:rFonts w:eastAsiaTheme="minorEastAsia"/>
                <w:lang w:eastAsia="zh-CN"/>
              </w:rPr>
              <w:t>We hope that the direction of the BS strongest beams can be changed to CR to TR 38.827. could moderator allocate a CR T-doc number for TR 38.827? Thank you.</w:t>
            </w:r>
          </w:p>
          <w:p w14:paraId="713438E1" w14:textId="77777777" w:rsidR="00E3400E" w:rsidRPr="00D32959" w:rsidRDefault="00E3400E" w:rsidP="00E3400E">
            <w:pPr>
              <w:rPr>
                <w:b/>
                <w:u w:val="single"/>
                <w:lang w:eastAsia="ko-KR"/>
              </w:rPr>
            </w:pPr>
            <w:r w:rsidRPr="00D32959">
              <w:rPr>
                <w:b/>
                <w:u w:val="single"/>
                <w:lang w:eastAsia="ko-KR"/>
              </w:rPr>
              <w:t xml:space="preserve">Issue 2-4-3: </w:t>
            </w:r>
            <w:r w:rsidRPr="00D32959">
              <w:rPr>
                <w:b/>
                <w:u w:val="single"/>
              </w:rPr>
              <w:t>Number of clusters</w:t>
            </w:r>
          </w:p>
          <w:p w14:paraId="7B770EF7" w14:textId="77777777" w:rsidR="00B604A0" w:rsidRPr="00D32959" w:rsidRDefault="00E3400E" w:rsidP="001C4FD9">
            <w:pPr>
              <w:spacing w:after="120"/>
              <w:rPr>
                <w:rFonts w:eastAsiaTheme="minorEastAsia"/>
                <w:lang w:eastAsia="zh-CN"/>
              </w:rPr>
            </w:pPr>
            <w:r w:rsidRPr="00D32959">
              <w:rPr>
                <w:rFonts w:eastAsiaTheme="minorEastAsia"/>
                <w:lang w:eastAsia="zh-CN"/>
              </w:rPr>
              <w:t>40 dB is an appropriate threshold. However, for FR2 CDL-A, whether the reserved three clusters affect the UE throughput needs to be further discussed.</w:t>
            </w:r>
          </w:p>
          <w:p w14:paraId="2186040E" w14:textId="77777777" w:rsidR="00E3400E" w:rsidRPr="00D32959" w:rsidRDefault="00E3400E" w:rsidP="00E3400E">
            <w:pPr>
              <w:rPr>
                <w:b/>
                <w:u w:val="single"/>
                <w:lang w:eastAsia="ko-KR"/>
              </w:rPr>
            </w:pPr>
            <w:r w:rsidRPr="00D32959">
              <w:rPr>
                <w:b/>
                <w:u w:val="single"/>
                <w:lang w:eastAsia="ko-KR"/>
              </w:rPr>
              <w:t xml:space="preserve">Issue 2-4-4: </w:t>
            </w:r>
            <w:r w:rsidRPr="00D32959">
              <w:rPr>
                <w:b/>
                <w:u w:val="single"/>
              </w:rPr>
              <w:t>UE antenna types</w:t>
            </w:r>
          </w:p>
          <w:p w14:paraId="2D565D56" w14:textId="77777777" w:rsidR="00E3400E" w:rsidRPr="00D32959" w:rsidRDefault="00E3400E">
            <w:pPr>
              <w:spacing w:after="120"/>
              <w:rPr>
                <w:rFonts w:eastAsiaTheme="minorEastAsia"/>
                <w:lang w:eastAsia="zh-CN"/>
              </w:rPr>
            </w:pPr>
            <w:r w:rsidRPr="00D32959">
              <w:rPr>
                <w:rFonts w:eastAsiaTheme="minorEastAsia"/>
                <w:lang w:eastAsia="zh-CN"/>
              </w:rPr>
              <w:t>The UE antenna types listed in option 2 already include option 1, where two panels are prioritized.</w:t>
            </w:r>
          </w:p>
          <w:p w14:paraId="65477452" w14:textId="77777777" w:rsidR="00E3400E" w:rsidRPr="00D32959" w:rsidRDefault="00E3400E" w:rsidP="00E3400E">
            <w:pPr>
              <w:rPr>
                <w:b/>
                <w:u w:val="single"/>
                <w:lang w:eastAsia="ko-KR"/>
              </w:rPr>
            </w:pPr>
            <w:r w:rsidRPr="00D32959">
              <w:rPr>
                <w:b/>
                <w:u w:val="single"/>
                <w:lang w:eastAsia="ko-KR"/>
              </w:rPr>
              <w:t xml:space="preserve">Issue 2-4-6: </w:t>
            </w:r>
            <w:bookmarkStart w:id="97" w:name="OLE_LINK220"/>
            <w:bookmarkStart w:id="98" w:name="OLE_LINK221"/>
            <w:bookmarkStart w:id="99" w:name="OLE_LINK222"/>
            <w:r w:rsidRPr="00D32959">
              <w:rPr>
                <w:b/>
                <w:u w:val="single"/>
              </w:rPr>
              <w:t>BS</w:t>
            </w:r>
            <w:r w:rsidRPr="00D32959">
              <w:rPr>
                <w:rFonts w:hint="eastAsia"/>
                <w:b/>
                <w:u w:val="single"/>
                <w:lang w:eastAsia="zh-CN"/>
              </w:rPr>
              <w:t>/</w:t>
            </w:r>
            <w:bookmarkStart w:id="100" w:name="OLE_LINK223"/>
            <w:bookmarkStart w:id="101" w:name="OLE_LINK224"/>
            <w:r w:rsidRPr="00D32959">
              <w:rPr>
                <w:b/>
                <w:u w:val="single"/>
              </w:rPr>
              <w:t>UE antenna parameters</w:t>
            </w:r>
            <w:bookmarkEnd w:id="100"/>
            <w:bookmarkEnd w:id="101"/>
            <w:r w:rsidRPr="00D32959">
              <w:rPr>
                <w:b/>
                <w:u w:val="single"/>
              </w:rPr>
              <w:t xml:space="preserve"> and Beam forming</w:t>
            </w:r>
            <w:bookmarkEnd w:id="97"/>
            <w:bookmarkEnd w:id="98"/>
            <w:bookmarkEnd w:id="99"/>
          </w:p>
          <w:p w14:paraId="014663F5" w14:textId="12509499" w:rsidR="006C525E" w:rsidRPr="00D32959" w:rsidRDefault="006C525E" w:rsidP="006C525E">
            <w:pPr>
              <w:spacing w:after="120"/>
              <w:rPr>
                <w:rFonts w:eastAsiaTheme="minorEastAsia"/>
                <w:lang w:eastAsia="zh-CN"/>
              </w:rPr>
            </w:pPr>
            <w:r w:rsidRPr="00D32959">
              <w:rPr>
                <w:rFonts w:eastAsiaTheme="minorEastAsia"/>
                <w:lang w:eastAsia="zh-CN"/>
              </w:rPr>
              <w:t>BS antenna parameters have been defined in TR 38.827, and the beam forming can be found in TR 38.803. for UE, antenna parameters in TR 38.803 could be an option for simulation, we would like to see if there is more options.</w:t>
            </w:r>
          </w:p>
          <w:p w14:paraId="22FC01F5" w14:textId="77777777" w:rsidR="00E3400E" w:rsidRPr="00D32959" w:rsidRDefault="00E3400E" w:rsidP="00E3400E">
            <w:pPr>
              <w:rPr>
                <w:b/>
                <w:u w:val="single"/>
                <w:lang w:eastAsia="ko-KR"/>
              </w:rPr>
            </w:pPr>
            <w:r w:rsidRPr="00D32959">
              <w:rPr>
                <w:b/>
                <w:u w:val="single"/>
                <w:lang w:eastAsia="ko-KR"/>
              </w:rPr>
              <w:t xml:space="preserve">Issue 2-4-7: </w:t>
            </w:r>
            <w:r w:rsidRPr="00D32959">
              <w:rPr>
                <w:b/>
                <w:u w:val="single"/>
              </w:rPr>
              <w:t>RMC parameters</w:t>
            </w:r>
          </w:p>
          <w:p w14:paraId="38E3E1E3" w14:textId="77777777" w:rsidR="00E3400E" w:rsidRPr="00D32959" w:rsidRDefault="00E3400E" w:rsidP="00E3400E">
            <w:pPr>
              <w:rPr>
                <w:rFonts w:eastAsia="Malgun Gothic"/>
                <w:lang w:eastAsia="ko-KR"/>
              </w:rPr>
            </w:pPr>
            <w:r w:rsidRPr="00D32959">
              <w:rPr>
                <w:rFonts w:eastAsia="Malgun Gothic"/>
                <w:lang w:eastAsia="ko-KR"/>
              </w:rPr>
              <w:t>We provide a preliminary summary of the simulation assumptions aligned with the measurement parameters in TR 38.827 as much as possible in R4-2102719. Companies are encouraged to continue to supplement and comment on this summary.</w:t>
            </w:r>
          </w:p>
          <w:p w14:paraId="195D9FC4" w14:textId="77777777" w:rsidR="00E3400E" w:rsidRPr="00D32959" w:rsidRDefault="00E3400E" w:rsidP="001C4FD9">
            <w:pPr>
              <w:spacing w:after="120"/>
              <w:rPr>
                <w:rFonts w:eastAsiaTheme="minorEastAsia"/>
                <w:lang w:eastAsia="zh-CN"/>
              </w:rPr>
            </w:pPr>
          </w:p>
        </w:tc>
      </w:tr>
      <w:tr w:rsidR="003A6D6D" w14:paraId="5C307FE9" w14:textId="77777777" w:rsidTr="00915797">
        <w:tc>
          <w:tcPr>
            <w:tcW w:w="1236" w:type="dxa"/>
          </w:tcPr>
          <w:p w14:paraId="628D1F8B" w14:textId="77777777" w:rsidR="003A6D6D" w:rsidRPr="00D32959" w:rsidRDefault="003A6D6D" w:rsidP="00F2686E">
            <w:pPr>
              <w:spacing w:after="120"/>
              <w:rPr>
                <w:rFonts w:eastAsiaTheme="minorEastAsia"/>
                <w:lang w:val="en-US" w:eastAsia="zh-CN"/>
              </w:rPr>
            </w:pPr>
            <w:r w:rsidRPr="00D32959">
              <w:rPr>
                <w:rFonts w:eastAsiaTheme="minorEastAsia"/>
                <w:lang w:val="en-US" w:eastAsia="zh-CN"/>
              </w:rPr>
              <w:t>Keysight</w:t>
            </w:r>
          </w:p>
        </w:tc>
        <w:tc>
          <w:tcPr>
            <w:tcW w:w="8395" w:type="dxa"/>
          </w:tcPr>
          <w:p w14:paraId="5B000D22" w14:textId="77777777" w:rsidR="003A6D6D" w:rsidRPr="00D32959" w:rsidRDefault="003A6D6D" w:rsidP="003A6D6D">
            <w:pPr>
              <w:rPr>
                <w:b/>
                <w:u w:val="single"/>
                <w:lang w:eastAsia="ko-KR"/>
              </w:rPr>
            </w:pPr>
            <w:r w:rsidRPr="00D32959">
              <w:rPr>
                <w:b/>
                <w:u w:val="single"/>
                <w:lang w:eastAsia="ko-KR"/>
              </w:rPr>
              <w:t>Issue 2-4-2: The direction of BS strongest beam</w:t>
            </w:r>
          </w:p>
          <w:p w14:paraId="2C04B1F0" w14:textId="77777777" w:rsidR="003A6D6D" w:rsidRPr="00D32959" w:rsidRDefault="003A6D6D" w:rsidP="003A6D6D">
            <w:pPr>
              <w:rPr>
                <w:rFonts w:eastAsiaTheme="minorEastAsia"/>
                <w:lang w:eastAsia="zh-CN"/>
              </w:rPr>
            </w:pPr>
            <w:r w:rsidRPr="00D32959">
              <w:rPr>
                <w:rFonts w:eastAsiaTheme="minorEastAsia"/>
                <w:lang w:eastAsia="zh-CN"/>
              </w:rPr>
              <w:t xml:space="preserve">We can support Proposal 1. </w:t>
            </w:r>
          </w:p>
          <w:p w14:paraId="4B2AFCD5" w14:textId="77777777" w:rsidR="003A6D6D" w:rsidRPr="00D32959" w:rsidRDefault="003A6D6D" w:rsidP="003A6D6D">
            <w:pPr>
              <w:rPr>
                <w:b/>
                <w:u w:val="single"/>
                <w:lang w:eastAsia="ko-KR"/>
              </w:rPr>
            </w:pPr>
            <w:r w:rsidRPr="00D32959">
              <w:rPr>
                <w:b/>
                <w:u w:val="single"/>
                <w:lang w:eastAsia="ko-KR"/>
              </w:rPr>
              <w:t>Issue 2-4-3: Number of clusters</w:t>
            </w:r>
          </w:p>
          <w:p w14:paraId="4B325D81" w14:textId="77777777" w:rsidR="003A6D6D" w:rsidRPr="00D32959" w:rsidRDefault="003A6D6D" w:rsidP="003A6D6D">
            <w:pPr>
              <w:rPr>
                <w:rFonts w:eastAsiaTheme="minorEastAsia"/>
                <w:lang w:eastAsia="zh-CN"/>
              </w:rPr>
            </w:pPr>
            <w:r w:rsidRPr="00D32959">
              <w:rPr>
                <w:rFonts w:eastAsiaTheme="minorEastAsia"/>
                <w:lang w:eastAsia="zh-CN"/>
              </w:rPr>
              <w:t xml:space="preserve">We need a couple more days to confirm the number of clusters with 40dB threshold. </w:t>
            </w:r>
          </w:p>
          <w:p w14:paraId="663A0DCE" w14:textId="77777777" w:rsidR="003A6D6D" w:rsidRPr="00D32959" w:rsidRDefault="003A6D6D" w:rsidP="00B42100">
            <w:pPr>
              <w:rPr>
                <w:b/>
                <w:u w:val="single"/>
                <w:lang w:eastAsia="ko-KR"/>
              </w:rPr>
            </w:pPr>
          </w:p>
        </w:tc>
      </w:tr>
      <w:tr w:rsidR="00915797" w14:paraId="4E8F3BC7" w14:textId="77777777" w:rsidTr="00915797">
        <w:tc>
          <w:tcPr>
            <w:tcW w:w="1236" w:type="dxa"/>
          </w:tcPr>
          <w:p w14:paraId="4BA7F2F2" w14:textId="77777777" w:rsidR="00915797" w:rsidRPr="00D32959" w:rsidRDefault="00915797" w:rsidP="00915797">
            <w:pPr>
              <w:spacing w:after="120"/>
              <w:rPr>
                <w:rFonts w:eastAsiaTheme="minorEastAsia"/>
                <w:lang w:val="en-US" w:eastAsia="zh-CN"/>
              </w:rPr>
            </w:pPr>
            <w:r w:rsidRPr="00D32959">
              <w:rPr>
                <w:rFonts w:eastAsiaTheme="minorEastAsia"/>
                <w:lang w:val="en-US" w:eastAsia="zh-CN"/>
              </w:rPr>
              <w:t>vivo</w:t>
            </w:r>
          </w:p>
        </w:tc>
        <w:tc>
          <w:tcPr>
            <w:tcW w:w="8395" w:type="dxa"/>
          </w:tcPr>
          <w:p w14:paraId="05201DF0" w14:textId="77777777" w:rsidR="00915797" w:rsidRPr="00D32959" w:rsidRDefault="00915797" w:rsidP="00915797">
            <w:pPr>
              <w:rPr>
                <w:b/>
                <w:u w:val="single"/>
                <w:lang w:eastAsia="ko-KR"/>
              </w:rPr>
            </w:pPr>
            <w:r w:rsidRPr="00D32959">
              <w:rPr>
                <w:b/>
                <w:u w:val="single"/>
                <w:lang w:eastAsia="ko-KR"/>
              </w:rPr>
              <w:t>Issue 2-1-1: P</w:t>
            </w:r>
            <w:r w:rsidRPr="00D32959">
              <w:rPr>
                <w:b/>
                <w:u w:val="single"/>
                <w:vertAlign w:val="subscript"/>
                <w:lang w:eastAsia="ko-KR"/>
              </w:rPr>
              <w:t>RS-EPRE-MAX</w:t>
            </w:r>
            <w:r w:rsidRPr="00D32959">
              <w:rPr>
                <w:b/>
                <w:u w:val="single"/>
                <w:lang w:eastAsia="ko-KR"/>
              </w:rPr>
              <w:t xml:space="preserve"> for band frequency &lt;3GHz, 40MHz bandwidth</w:t>
            </w:r>
          </w:p>
          <w:p w14:paraId="3C292281" w14:textId="77777777" w:rsidR="00915797" w:rsidRPr="00D32959" w:rsidRDefault="00915797" w:rsidP="00915797">
            <w:pPr>
              <w:spacing w:after="120"/>
              <w:rPr>
                <w:rFonts w:eastAsiaTheme="minorEastAsia"/>
                <w:lang w:eastAsia="zh-CN"/>
              </w:rPr>
            </w:pPr>
            <w:r w:rsidRPr="00D32959">
              <w:rPr>
                <w:rFonts w:eastAsiaTheme="minorEastAsia"/>
                <w:lang w:eastAsia="zh-CN"/>
              </w:rPr>
              <w:t xml:space="preserve">The commercial BS emulator outputs </w:t>
            </w:r>
            <w:r w:rsidRPr="00D32959">
              <w:rPr>
                <w:rFonts w:eastAsiaTheme="minorEastAsia"/>
                <w:highlight w:val="yellow"/>
                <w:lang w:eastAsia="zh-CN"/>
              </w:rPr>
              <w:t xml:space="preserve">Fixed Cell power for different bandwidth </w:t>
            </w:r>
            <w:r w:rsidRPr="00D32959">
              <w:rPr>
                <w:rFonts w:eastAsiaTheme="minorEastAsia"/>
                <w:lang w:eastAsia="zh-CN"/>
              </w:rPr>
              <w:t xml:space="preserve">(e.g. -2dBm for LTE 5/10/20 MHz), but not the fixed PSD. Therefore, the reached maximum EPRE for 40MHz should be 6dB lower (if same SCS), so option 1 is the reasonable value.  </w:t>
            </w:r>
          </w:p>
          <w:p w14:paraId="111D900C" w14:textId="77777777" w:rsidR="00915797" w:rsidRPr="00D32959" w:rsidRDefault="00915797" w:rsidP="00915797">
            <w:pPr>
              <w:rPr>
                <w:b/>
                <w:u w:val="single"/>
                <w:lang w:eastAsia="ko-KR"/>
              </w:rPr>
            </w:pPr>
            <w:r w:rsidRPr="00D32959">
              <w:rPr>
                <w:b/>
                <w:u w:val="single"/>
                <w:lang w:eastAsia="ko-KR"/>
              </w:rPr>
              <w:t>Issue 2-1-2: P</w:t>
            </w:r>
            <w:r w:rsidRPr="00D32959">
              <w:rPr>
                <w:b/>
                <w:u w:val="single"/>
                <w:vertAlign w:val="subscript"/>
                <w:lang w:eastAsia="ko-KR"/>
              </w:rPr>
              <w:t>RS-EPRE-MAX</w:t>
            </w:r>
            <w:r w:rsidRPr="00D32959">
              <w:rPr>
                <w:b/>
                <w:u w:val="single"/>
                <w:lang w:eastAsia="ko-KR"/>
              </w:rPr>
              <w:t xml:space="preserve"> for band frequency &gt;3GHz</w:t>
            </w:r>
          </w:p>
          <w:p w14:paraId="362BE664" w14:textId="77777777" w:rsidR="00915797" w:rsidRPr="00D32959" w:rsidRDefault="00915797" w:rsidP="00915797">
            <w:pPr>
              <w:spacing w:after="120"/>
              <w:rPr>
                <w:rFonts w:eastAsiaTheme="minorEastAsia"/>
                <w:lang w:eastAsia="zh-CN"/>
              </w:rPr>
            </w:pPr>
            <w:r w:rsidRPr="00D32959">
              <w:rPr>
                <w:rFonts w:eastAsiaTheme="minorEastAsia"/>
                <w:lang w:eastAsia="zh-CN"/>
              </w:rPr>
              <w:lastRenderedPageBreak/>
              <w:t xml:space="preserve">We support option 2, the maximum downlink power for frequency bands &gt;3GHz needs more study. System calibration and power validation results from companies are encouraged. </w:t>
            </w:r>
          </w:p>
          <w:p w14:paraId="4D324F7D" w14:textId="77777777" w:rsidR="00915797" w:rsidRPr="00D32959" w:rsidRDefault="00915797" w:rsidP="00915797">
            <w:pPr>
              <w:spacing w:after="120"/>
              <w:rPr>
                <w:rFonts w:eastAsiaTheme="minorEastAsia"/>
                <w:lang w:eastAsia="zh-CN"/>
              </w:rPr>
            </w:pPr>
            <w:r w:rsidRPr="00D32959">
              <w:rPr>
                <w:rFonts w:eastAsiaTheme="minorEastAsia"/>
                <w:lang w:eastAsia="zh-CN"/>
              </w:rPr>
              <w:t>This value is also related to the channel model characteristic, so decision on Issue 1-1 also impacts.</w:t>
            </w:r>
          </w:p>
          <w:p w14:paraId="1E203AFD" w14:textId="77777777" w:rsidR="00915797" w:rsidRPr="00D32959" w:rsidRDefault="00915797" w:rsidP="00915797">
            <w:pPr>
              <w:rPr>
                <w:b/>
                <w:u w:val="single"/>
                <w:lang w:eastAsia="ko-KR"/>
              </w:rPr>
            </w:pPr>
            <w:r w:rsidRPr="00D32959">
              <w:rPr>
                <w:b/>
                <w:u w:val="single"/>
                <w:lang w:eastAsia="ko-KR"/>
              </w:rPr>
              <w:t>Issue 2-2-1: Restriction of P</w:t>
            </w:r>
            <w:r w:rsidRPr="00D32959">
              <w:rPr>
                <w:b/>
                <w:u w:val="single"/>
                <w:vertAlign w:val="subscript"/>
                <w:lang w:eastAsia="ko-KR"/>
              </w:rPr>
              <w:t>mode</w:t>
            </w:r>
            <w:r w:rsidRPr="00D32959">
              <w:rPr>
                <w:b/>
                <w:u w:val="single"/>
                <w:lang w:eastAsia="ko-KR"/>
              </w:rPr>
              <w:t xml:space="preserve"> at 70%TP </w:t>
            </w:r>
            <w:r w:rsidRPr="00D32959">
              <w:rPr>
                <w:rFonts w:hint="eastAsia"/>
                <w:b/>
                <w:u w:val="single"/>
                <w:lang w:eastAsia="zh-CN"/>
              </w:rPr>
              <w:t>fo</w:t>
            </w:r>
            <w:r w:rsidRPr="00D32959">
              <w:rPr>
                <w:rFonts w:hint="eastAsia"/>
                <w:b/>
                <w:u w:val="single"/>
                <w:lang w:eastAsia="ko-KR"/>
              </w:rPr>
              <w:t>r</w:t>
            </w:r>
            <w:r w:rsidRPr="00D32959">
              <w:rPr>
                <w:b/>
                <w:u w:val="single"/>
                <w:lang w:eastAsia="ko-KR"/>
              </w:rPr>
              <w:t xml:space="preserve"> 40MHz CHBW</w:t>
            </w:r>
          </w:p>
          <w:p w14:paraId="5583C7D0" w14:textId="77777777" w:rsidR="00915797" w:rsidRPr="00D32959" w:rsidRDefault="00915797" w:rsidP="00915797">
            <w:pPr>
              <w:rPr>
                <w:rFonts w:eastAsiaTheme="minorEastAsia"/>
                <w:lang w:eastAsia="zh-CN"/>
              </w:rPr>
            </w:pPr>
            <w:r w:rsidRPr="00D32959">
              <w:rPr>
                <w:rFonts w:eastAsiaTheme="minorEastAsia"/>
                <w:lang w:eastAsia="zh-CN"/>
              </w:rPr>
              <w:t>Support proposal 1.</w:t>
            </w:r>
          </w:p>
          <w:p w14:paraId="3B95507A" w14:textId="77777777" w:rsidR="00915797" w:rsidRPr="00D32959" w:rsidRDefault="00915797" w:rsidP="00915797">
            <w:pPr>
              <w:rPr>
                <w:b/>
                <w:u w:val="single"/>
                <w:lang w:eastAsia="ko-KR"/>
              </w:rPr>
            </w:pPr>
            <w:r w:rsidRPr="00D32959">
              <w:rPr>
                <w:b/>
                <w:u w:val="single"/>
                <w:lang w:eastAsia="ko-KR"/>
              </w:rPr>
              <w:t>Issue 2-2-2: Additional restriction of P</w:t>
            </w:r>
            <w:r w:rsidRPr="00D32959">
              <w:rPr>
                <w:b/>
                <w:u w:val="single"/>
                <w:vertAlign w:val="subscript"/>
                <w:lang w:eastAsia="ko-KR"/>
              </w:rPr>
              <w:t xml:space="preserve">mode </w:t>
            </w:r>
            <w:r w:rsidRPr="00D32959">
              <w:rPr>
                <w:rFonts w:hint="eastAsia"/>
                <w:b/>
                <w:u w:val="single"/>
                <w:lang w:eastAsia="zh-CN"/>
              </w:rPr>
              <w:t>for</w:t>
            </w:r>
            <w:r w:rsidRPr="00D32959">
              <w:rPr>
                <w:b/>
                <w:u w:val="single"/>
                <w:lang w:eastAsia="ko-KR"/>
              </w:rPr>
              <w:t xml:space="preserve"> 10MH</w:t>
            </w:r>
            <w:r w:rsidRPr="00D32959">
              <w:rPr>
                <w:rFonts w:hint="eastAsia"/>
                <w:b/>
                <w:u w:val="single"/>
                <w:lang w:eastAsia="ko-KR"/>
              </w:rPr>
              <w:t>z</w:t>
            </w:r>
            <w:r w:rsidRPr="00D32959">
              <w:rPr>
                <w:b/>
                <w:u w:val="single"/>
                <w:lang w:eastAsia="ko-KR"/>
              </w:rPr>
              <w:t xml:space="preserve"> and 40MHz CHBW</w:t>
            </w:r>
          </w:p>
          <w:p w14:paraId="6A3D30F5" w14:textId="77777777" w:rsidR="00915797" w:rsidRPr="00D32959" w:rsidRDefault="00915797" w:rsidP="00915797">
            <w:pPr>
              <w:rPr>
                <w:rFonts w:eastAsiaTheme="minorEastAsia"/>
                <w:lang w:eastAsia="zh-CN"/>
              </w:rPr>
            </w:pPr>
            <w:r w:rsidRPr="00D32959">
              <w:rPr>
                <w:rFonts w:eastAsiaTheme="minorEastAsia"/>
                <w:lang w:eastAsia="zh-CN"/>
              </w:rPr>
              <w:t xml:space="preserve">Support all the proposals.  </w:t>
            </w:r>
          </w:p>
          <w:p w14:paraId="488C22A3" w14:textId="77777777" w:rsidR="00915797" w:rsidRPr="00D32959" w:rsidRDefault="00915797" w:rsidP="00915797">
            <w:pPr>
              <w:rPr>
                <w:b/>
                <w:u w:val="single"/>
                <w:lang w:eastAsia="ko-KR"/>
              </w:rPr>
            </w:pPr>
            <w:r w:rsidRPr="00D32959">
              <w:rPr>
                <w:b/>
                <w:u w:val="single"/>
                <w:lang w:eastAsia="ko-KR"/>
              </w:rPr>
              <w:t>Issue 2-3: how to treat the orientations that cannot reach target outage TP?</w:t>
            </w:r>
          </w:p>
          <w:p w14:paraId="431995D1" w14:textId="77777777" w:rsidR="00915797" w:rsidRPr="00D32959" w:rsidRDefault="00915797" w:rsidP="00915797">
            <w:pPr>
              <w:rPr>
                <w:lang w:eastAsia="ko-KR"/>
              </w:rPr>
            </w:pPr>
            <w:r w:rsidRPr="00D32959">
              <w:rPr>
                <w:lang w:eastAsia="ko-KR"/>
              </w:rPr>
              <w:t>Support option 2.</w:t>
            </w:r>
          </w:p>
          <w:p w14:paraId="47953B28" w14:textId="77777777" w:rsidR="00915797" w:rsidRPr="00D32959" w:rsidRDefault="00915797" w:rsidP="00915797">
            <w:pPr>
              <w:rPr>
                <w:b/>
                <w:u w:val="single"/>
                <w:lang w:eastAsia="ko-KR"/>
              </w:rPr>
            </w:pPr>
            <w:r w:rsidRPr="00D32959">
              <w:rPr>
                <w:b/>
                <w:u w:val="single"/>
                <w:lang w:eastAsia="ko-KR"/>
              </w:rPr>
              <w:t>2.2.4</w:t>
            </w:r>
            <w:r w:rsidRPr="00D32959">
              <w:rPr>
                <w:b/>
                <w:u w:val="single"/>
                <w:lang w:eastAsia="ko-KR"/>
              </w:rPr>
              <w:tab/>
              <w:t>Sub-topic 2-4 Simulation assumptions for FR2</w:t>
            </w:r>
          </w:p>
          <w:p w14:paraId="430B4B44" w14:textId="77777777" w:rsidR="00915797" w:rsidRPr="00D32959" w:rsidRDefault="00915797" w:rsidP="00915797">
            <w:pPr>
              <w:overflowPunct/>
              <w:autoSpaceDE/>
              <w:autoSpaceDN/>
              <w:adjustRightInd/>
              <w:textAlignment w:val="auto"/>
              <w:rPr>
                <w:u w:val="single"/>
                <w:lang w:eastAsia="zh-CN"/>
              </w:rPr>
            </w:pPr>
            <w:r w:rsidRPr="00D32959">
              <w:rPr>
                <w:u w:val="single"/>
                <w:lang w:eastAsia="ko-KR"/>
              </w:rPr>
              <w:t xml:space="preserve">General view on simulation assumptions for FR2 in Issue 2-4-1 to 2-4-7, the simulation assumption should be aligned with the measurement parameters in TR 38.827 as much as possible. </w:t>
            </w:r>
          </w:p>
          <w:p w14:paraId="23535276" w14:textId="77777777" w:rsidR="00915797" w:rsidRPr="00D32959" w:rsidRDefault="00915797" w:rsidP="00915797">
            <w:pPr>
              <w:rPr>
                <w:b/>
                <w:u w:val="single"/>
                <w:lang w:eastAsia="ko-KR"/>
              </w:rPr>
            </w:pPr>
          </w:p>
        </w:tc>
      </w:tr>
      <w:tr w:rsidR="00401282" w14:paraId="1C15F26C" w14:textId="77777777" w:rsidTr="00915797">
        <w:tc>
          <w:tcPr>
            <w:tcW w:w="1236" w:type="dxa"/>
          </w:tcPr>
          <w:p w14:paraId="67F522FF" w14:textId="77777777" w:rsidR="00401282" w:rsidRPr="00D32959" w:rsidRDefault="00401282" w:rsidP="00915797">
            <w:pPr>
              <w:spacing w:after="120"/>
              <w:rPr>
                <w:rFonts w:eastAsiaTheme="minorEastAsia"/>
                <w:lang w:val="en-US" w:eastAsia="zh-CN"/>
              </w:rPr>
            </w:pPr>
            <w:r w:rsidRPr="00D32959">
              <w:rPr>
                <w:rFonts w:eastAsiaTheme="minorEastAsia" w:hint="eastAsia"/>
                <w:lang w:val="en-US" w:eastAsia="zh-CN"/>
              </w:rPr>
              <w:lastRenderedPageBreak/>
              <w:t>S</w:t>
            </w:r>
            <w:r w:rsidRPr="00D32959">
              <w:rPr>
                <w:rFonts w:eastAsiaTheme="minorEastAsia"/>
                <w:lang w:val="en-US" w:eastAsia="zh-CN"/>
              </w:rPr>
              <w:t>amsung</w:t>
            </w:r>
          </w:p>
        </w:tc>
        <w:tc>
          <w:tcPr>
            <w:tcW w:w="8395" w:type="dxa"/>
          </w:tcPr>
          <w:p w14:paraId="424C8B72" w14:textId="77777777" w:rsidR="00401282" w:rsidRPr="00D32959" w:rsidRDefault="00401282" w:rsidP="00401282">
            <w:pPr>
              <w:rPr>
                <w:b/>
                <w:u w:val="single"/>
                <w:lang w:eastAsia="ko-KR"/>
              </w:rPr>
            </w:pPr>
            <w:r w:rsidRPr="00D32959">
              <w:rPr>
                <w:b/>
                <w:u w:val="single"/>
                <w:lang w:eastAsia="ko-KR"/>
              </w:rPr>
              <w:t>Issue 2-1-1: P</w:t>
            </w:r>
            <w:r w:rsidRPr="00D32959">
              <w:rPr>
                <w:b/>
                <w:u w:val="single"/>
                <w:vertAlign w:val="subscript"/>
                <w:lang w:eastAsia="ko-KR"/>
              </w:rPr>
              <w:t>RS-EPRE-MAX</w:t>
            </w:r>
            <w:r w:rsidRPr="00D32959">
              <w:rPr>
                <w:b/>
                <w:u w:val="single"/>
                <w:lang w:eastAsia="ko-KR"/>
              </w:rPr>
              <w:t xml:space="preserve"> for band frequency &lt;3GHz, 40MHz bandwidth</w:t>
            </w:r>
          </w:p>
          <w:p w14:paraId="0D8E6318" w14:textId="77777777" w:rsidR="00401282" w:rsidRPr="00D32959" w:rsidRDefault="00257A89" w:rsidP="00401282">
            <w:pPr>
              <w:spacing w:after="120"/>
              <w:rPr>
                <w:rFonts w:eastAsiaTheme="minorEastAsia"/>
                <w:lang w:eastAsia="zh-CN"/>
              </w:rPr>
            </w:pPr>
            <w:r w:rsidRPr="00D32959">
              <w:rPr>
                <w:rFonts w:eastAsiaTheme="minorEastAsia"/>
                <w:lang w:eastAsia="zh-CN"/>
              </w:rPr>
              <w:t xml:space="preserve">Maximum output power capability of test equipment side is almost the same for different bandwidth without considering MPR, but we don’t think -80dBm/15kHz for 10MHz is the maximum cell power limit. </w:t>
            </w:r>
            <w:r w:rsidR="000D320E" w:rsidRPr="00D32959">
              <w:rPr>
                <w:rFonts w:eastAsiaTheme="minorEastAsia"/>
                <w:lang w:eastAsia="zh-CN"/>
              </w:rPr>
              <w:t xml:space="preserve">Take LTE as example, </w:t>
            </w:r>
            <w:r w:rsidR="000D320E" w:rsidRPr="00D32959">
              <w:rPr>
                <w:i/>
              </w:rPr>
              <w:t>P</w:t>
            </w:r>
            <w:r w:rsidR="000D320E" w:rsidRPr="00D32959">
              <w:rPr>
                <w:i/>
                <w:vertAlign w:val="subscript"/>
              </w:rPr>
              <w:t>RS-EPRE-MAX</w:t>
            </w:r>
            <w:r w:rsidR="000D320E" w:rsidRPr="00D32959">
              <w:t xml:space="preserve"> </w:t>
            </w:r>
            <w:r w:rsidR="000D320E" w:rsidRPr="00D32959">
              <w:rPr>
                <w:rFonts w:eastAsiaTheme="minorEastAsia"/>
                <w:lang w:eastAsia="zh-CN"/>
              </w:rPr>
              <w:t xml:space="preserve">is configured as -80dBm/15kHz for 10MHz BW FDD, but for 20MHz BW TDD, </w:t>
            </w:r>
            <w:r w:rsidR="000D320E" w:rsidRPr="00D32959">
              <w:rPr>
                <w:i/>
              </w:rPr>
              <w:t>P</w:t>
            </w:r>
            <w:r w:rsidR="000D320E" w:rsidRPr="00D32959">
              <w:rPr>
                <w:i/>
                <w:vertAlign w:val="subscript"/>
              </w:rPr>
              <w:t>RS-EPRE-MAX</w:t>
            </w:r>
            <w:r w:rsidR="000D320E" w:rsidRPr="00D32959">
              <w:t xml:space="preserve"> </w:t>
            </w:r>
            <w:r w:rsidR="000D320E" w:rsidRPr="00D32959">
              <w:rPr>
                <w:rFonts w:eastAsiaTheme="minorEastAsia"/>
                <w:lang w:eastAsia="zh-CN"/>
              </w:rPr>
              <w:t>is not scaled remains the same as -80dBm/15kHz.</w:t>
            </w:r>
          </w:p>
          <w:p w14:paraId="2A7C388E" w14:textId="77777777" w:rsidR="000D320E" w:rsidRPr="00D32959" w:rsidRDefault="000D320E" w:rsidP="00401282">
            <w:pPr>
              <w:spacing w:after="120"/>
              <w:rPr>
                <w:rFonts w:eastAsiaTheme="minorEastAsia"/>
                <w:lang w:eastAsia="zh-CN"/>
              </w:rPr>
            </w:pPr>
            <w:r w:rsidRPr="00D32959">
              <w:rPr>
                <w:rFonts w:eastAsiaTheme="minorEastAsia"/>
                <w:lang w:eastAsia="zh-CN"/>
              </w:rPr>
              <w:t>To maintain throughput performance, the same PSD of downlink signal should be guaranteed, so -77dBm/30kHz is equivalent with -80dBm/15kHz in terms of PSD regardless of bandwidth.</w:t>
            </w:r>
          </w:p>
          <w:p w14:paraId="7A927932" w14:textId="77777777" w:rsidR="000D320E" w:rsidRPr="00D32959" w:rsidRDefault="000D320E" w:rsidP="00401282">
            <w:pPr>
              <w:spacing w:after="120"/>
              <w:rPr>
                <w:rFonts w:eastAsiaTheme="minorEastAsia"/>
                <w:lang w:eastAsia="zh-CN"/>
              </w:rPr>
            </w:pPr>
            <w:r w:rsidRPr="00D32959">
              <w:rPr>
                <w:rFonts w:eastAsiaTheme="minorEastAsia"/>
                <w:lang w:eastAsia="zh-CN"/>
              </w:rPr>
              <w:t>So option 2 (at least -77dBm/30kHz) is reasonable.</w:t>
            </w:r>
          </w:p>
          <w:p w14:paraId="60407CA8" w14:textId="77777777" w:rsidR="00401282" w:rsidRPr="00D32959" w:rsidRDefault="00401282" w:rsidP="00401282">
            <w:pPr>
              <w:rPr>
                <w:b/>
                <w:u w:val="single"/>
                <w:lang w:eastAsia="ko-KR"/>
              </w:rPr>
            </w:pPr>
            <w:r w:rsidRPr="00D32959">
              <w:rPr>
                <w:b/>
                <w:u w:val="single"/>
                <w:lang w:eastAsia="ko-KR"/>
              </w:rPr>
              <w:t>Issue 2-1-2: P</w:t>
            </w:r>
            <w:r w:rsidRPr="00D32959">
              <w:rPr>
                <w:b/>
                <w:u w:val="single"/>
                <w:vertAlign w:val="subscript"/>
                <w:lang w:eastAsia="ko-KR"/>
              </w:rPr>
              <w:t>RS-EPRE-MAX</w:t>
            </w:r>
            <w:r w:rsidRPr="00D32959">
              <w:rPr>
                <w:b/>
                <w:u w:val="single"/>
                <w:lang w:eastAsia="ko-KR"/>
              </w:rPr>
              <w:t xml:space="preserve"> for band frequency &gt;3GHz</w:t>
            </w:r>
          </w:p>
          <w:p w14:paraId="24FB1EDC" w14:textId="77777777" w:rsidR="00401282" w:rsidRPr="00D32959" w:rsidRDefault="00401282" w:rsidP="00401282">
            <w:pPr>
              <w:spacing w:after="120"/>
              <w:rPr>
                <w:rFonts w:eastAsiaTheme="minorEastAsia"/>
                <w:lang w:eastAsia="zh-CN"/>
              </w:rPr>
            </w:pPr>
            <w:r w:rsidRPr="00D32959">
              <w:rPr>
                <w:rFonts w:eastAsiaTheme="minorEastAsia"/>
                <w:lang w:eastAsia="zh-CN"/>
              </w:rPr>
              <w:t xml:space="preserve">We support option </w:t>
            </w:r>
            <w:r w:rsidR="004166AA" w:rsidRPr="00D32959">
              <w:rPr>
                <w:rFonts w:eastAsiaTheme="minorEastAsia"/>
                <w:lang w:eastAsia="zh-CN"/>
              </w:rPr>
              <w:t>1 but also fine with option 2 for further study.</w:t>
            </w:r>
            <w:r w:rsidRPr="00D32959">
              <w:rPr>
                <w:rFonts w:eastAsiaTheme="minorEastAsia"/>
                <w:lang w:eastAsia="zh-CN"/>
              </w:rPr>
              <w:t xml:space="preserve"> </w:t>
            </w:r>
          </w:p>
          <w:p w14:paraId="50DBB1FE" w14:textId="77777777" w:rsidR="00401282" w:rsidRPr="00D32959" w:rsidRDefault="00401282" w:rsidP="00401282">
            <w:pPr>
              <w:rPr>
                <w:b/>
                <w:u w:val="single"/>
                <w:lang w:eastAsia="ko-KR"/>
              </w:rPr>
            </w:pPr>
            <w:r w:rsidRPr="00D32959">
              <w:rPr>
                <w:b/>
                <w:u w:val="single"/>
                <w:lang w:eastAsia="ko-KR"/>
              </w:rPr>
              <w:t>Issue 2-2-1: Restriction of P</w:t>
            </w:r>
            <w:r w:rsidRPr="00D32959">
              <w:rPr>
                <w:b/>
                <w:u w:val="single"/>
                <w:vertAlign w:val="subscript"/>
                <w:lang w:eastAsia="ko-KR"/>
              </w:rPr>
              <w:t>mode</w:t>
            </w:r>
            <w:r w:rsidRPr="00D32959">
              <w:rPr>
                <w:b/>
                <w:u w:val="single"/>
                <w:lang w:eastAsia="ko-KR"/>
              </w:rPr>
              <w:t xml:space="preserve"> at 70%TP </w:t>
            </w:r>
            <w:r w:rsidRPr="00D32959">
              <w:rPr>
                <w:rFonts w:hint="eastAsia"/>
                <w:b/>
                <w:u w:val="single"/>
                <w:lang w:eastAsia="zh-CN"/>
              </w:rPr>
              <w:t>fo</w:t>
            </w:r>
            <w:r w:rsidRPr="00D32959">
              <w:rPr>
                <w:rFonts w:hint="eastAsia"/>
                <w:b/>
                <w:u w:val="single"/>
                <w:lang w:eastAsia="ko-KR"/>
              </w:rPr>
              <w:t>r</w:t>
            </w:r>
            <w:r w:rsidRPr="00D32959">
              <w:rPr>
                <w:b/>
                <w:u w:val="single"/>
                <w:lang w:eastAsia="ko-KR"/>
              </w:rPr>
              <w:t xml:space="preserve"> 40MHz CHBW</w:t>
            </w:r>
          </w:p>
          <w:p w14:paraId="17482F79" w14:textId="77777777" w:rsidR="00401282" w:rsidRPr="00D32959" w:rsidRDefault="00046C5E" w:rsidP="00401282">
            <w:pPr>
              <w:rPr>
                <w:rFonts w:eastAsiaTheme="minorEastAsia"/>
                <w:lang w:eastAsia="zh-CN"/>
              </w:rPr>
            </w:pPr>
            <w:r w:rsidRPr="00D32959">
              <w:rPr>
                <w:rFonts w:eastAsiaTheme="minorEastAsia"/>
                <w:lang w:eastAsia="zh-CN"/>
              </w:rPr>
              <w:t xml:space="preserve">This issue has strong relationship with Issue 2-1-1 and Issue 2-1-2. Before </w:t>
            </w:r>
            <w:r w:rsidRPr="00D32959">
              <w:rPr>
                <w:i/>
              </w:rPr>
              <w:t>P</w:t>
            </w:r>
            <w:r w:rsidRPr="00D32959">
              <w:rPr>
                <w:i/>
                <w:vertAlign w:val="subscript"/>
              </w:rPr>
              <w:t>RS-EPRE-MAX</w:t>
            </w:r>
            <w:r w:rsidRPr="00D32959">
              <w:t xml:space="preserve"> </w:t>
            </w:r>
            <w:r w:rsidRPr="00D32959">
              <w:rPr>
                <w:rFonts w:eastAsiaTheme="minorEastAsia"/>
                <w:lang w:eastAsia="zh-CN"/>
              </w:rPr>
              <w:t>is concluded, it is too early to agree the proposal.</w:t>
            </w:r>
          </w:p>
          <w:p w14:paraId="4751F266" w14:textId="77777777" w:rsidR="00401282" w:rsidRPr="00D32959" w:rsidRDefault="00401282" w:rsidP="00401282">
            <w:pPr>
              <w:rPr>
                <w:b/>
                <w:u w:val="single"/>
                <w:lang w:eastAsia="ko-KR"/>
              </w:rPr>
            </w:pPr>
            <w:r w:rsidRPr="00D32959">
              <w:rPr>
                <w:b/>
                <w:u w:val="single"/>
                <w:lang w:eastAsia="ko-KR"/>
              </w:rPr>
              <w:t>Issue 2-2-2: Additional restriction of P</w:t>
            </w:r>
            <w:r w:rsidRPr="00D32959">
              <w:rPr>
                <w:b/>
                <w:u w:val="single"/>
                <w:vertAlign w:val="subscript"/>
                <w:lang w:eastAsia="ko-KR"/>
              </w:rPr>
              <w:t xml:space="preserve">mode </w:t>
            </w:r>
            <w:r w:rsidRPr="00D32959">
              <w:rPr>
                <w:rFonts w:hint="eastAsia"/>
                <w:b/>
                <w:u w:val="single"/>
                <w:lang w:eastAsia="zh-CN"/>
              </w:rPr>
              <w:t>for</w:t>
            </w:r>
            <w:r w:rsidRPr="00D32959">
              <w:rPr>
                <w:b/>
                <w:u w:val="single"/>
                <w:lang w:eastAsia="ko-KR"/>
              </w:rPr>
              <w:t xml:space="preserve"> 10MH</w:t>
            </w:r>
            <w:r w:rsidRPr="00D32959">
              <w:rPr>
                <w:rFonts w:hint="eastAsia"/>
                <w:b/>
                <w:u w:val="single"/>
                <w:lang w:eastAsia="ko-KR"/>
              </w:rPr>
              <w:t>z</w:t>
            </w:r>
            <w:r w:rsidRPr="00D32959">
              <w:rPr>
                <w:b/>
                <w:u w:val="single"/>
                <w:lang w:eastAsia="ko-KR"/>
              </w:rPr>
              <w:t xml:space="preserve"> and 40MHz CHBW</w:t>
            </w:r>
          </w:p>
          <w:p w14:paraId="2DCD0ACC" w14:textId="77777777" w:rsidR="00401282" w:rsidRPr="00D32959" w:rsidRDefault="00401282" w:rsidP="00401282">
            <w:pPr>
              <w:rPr>
                <w:rFonts w:eastAsiaTheme="minorEastAsia"/>
                <w:lang w:eastAsia="zh-CN"/>
              </w:rPr>
            </w:pPr>
            <w:r w:rsidRPr="00D32959">
              <w:rPr>
                <w:rFonts w:eastAsiaTheme="minorEastAsia"/>
                <w:lang w:eastAsia="zh-CN"/>
              </w:rPr>
              <w:t xml:space="preserve">Support </w:t>
            </w:r>
            <w:r w:rsidR="0039353E" w:rsidRPr="00D32959">
              <w:rPr>
                <w:rFonts w:eastAsiaTheme="minorEastAsia"/>
                <w:lang w:eastAsia="zh-CN"/>
              </w:rPr>
              <w:t xml:space="preserve">proposal 2 and 3. About proposal 1, it is similar as Issue 2-2-1, before </w:t>
            </w:r>
            <w:r w:rsidR="0039353E" w:rsidRPr="00D32959">
              <w:rPr>
                <w:i/>
              </w:rPr>
              <w:t>P</w:t>
            </w:r>
            <w:r w:rsidR="0039353E" w:rsidRPr="00D32959">
              <w:rPr>
                <w:i/>
                <w:vertAlign w:val="subscript"/>
              </w:rPr>
              <w:t>RS-EPRE-MAX</w:t>
            </w:r>
            <w:r w:rsidR="0039353E" w:rsidRPr="00D32959">
              <w:t xml:space="preserve"> </w:t>
            </w:r>
            <w:r w:rsidR="0039353E" w:rsidRPr="00D32959">
              <w:rPr>
                <w:rFonts w:eastAsiaTheme="minorEastAsia"/>
                <w:lang w:eastAsia="zh-CN"/>
              </w:rPr>
              <w:t>is concluded, it is too early to agree the proposal.</w:t>
            </w:r>
            <w:r w:rsidRPr="00D32959">
              <w:rPr>
                <w:rFonts w:eastAsiaTheme="minorEastAsia"/>
                <w:lang w:eastAsia="zh-CN"/>
              </w:rPr>
              <w:t xml:space="preserve"> </w:t>
            </w:r>
          </w:p>
          <w:p w14:paraId="2E24027C" w14:textId="77777777" w:rsidR="00401282" w:rsidRPr="00D32959" w:rsidRDefault="00401282" w:rsidP="00401282">
            <w:pPr>
              <w:rPr>
                <w:b/>
                <w:u w:val="single"/>
                <w:lang w:eastAsia="ko-KR"/>
              </w:rPr>
            </w:pPr>
            <w:r w:rsidRPr="00D32959">
              <w:rPr>
                <w:b/>
                <w:u w:val="single"/>
                <w:lang w:eastAsia="ko-KR"/>
              </w:rPr>
              <w:t>Issue 2-3: how to treat the orientations that cannot reach target outage TP?</w:t>
            </w:r>
          </w:p>
          <w:p w14:paraId="368028BD" w14:textId="77777777" w:rsidR="00401282" w:rsidRPr="00D32959" w:rsidRDefault="00CA3503" w:rsidP="00401282">
            <w:pPr>
              <w:rPr>
                <w:lang w:eastAsia="ko-KR"/>
              </w:rPr>
            </w:pPr>
            <w:r w:rsidRPr="00D32959">
              <w:rPr>
                <w:lang w:eastAsia="ko-KR"/>
              </w:rPr>
              <w:t xml:space="preserve">In principle </w:t>
            </w:r>
            <w:r w:rsidR="00401282" w:rsidRPr="00D32959">
              <w:rPr>
                <w:lang w:eastAsia="ko-KR"/>
              </w:rPr>
              <w:t>option 2</w:t>
            </w:r>
            <w:r w:rsidRPr="00D32959">
              <w:rPr>
                <w:lang w:eastAsia="ko-KR"/>
              </w:rPr>
              <w:t xml:space="preserve"> is reasonable since only 18 of 36 points accounted. However, there is a precondition that the SNR range should be guaranteed</w:t>
            </w:r>
            <w:r w:rsidR="00C95C83" w:rsidRPr="00D32959">
              <w:rPr>
                <w:lang w:eastAsia="ko-KR"/>
              </w:rPr>
              <w:t xml:space="preserve"> for the top 18 test points</w:t>
            </w:r>
            <w:r w:rsidRPr="00D32959">
              <w:rPr>
                <w:lang w:eastAsia="ko-KR"/>
              </w:rPr>
              <w:t>. Before the maximum downlink signal power configuration is standardized and SNR has been guaranteed especially for FR2 high bands, it is premature to agree option 2.</w:t>
            </w:r>
          </w:p>
          <w:p w14:paraId="6DA79E65" w14:textId="77777777" w:rsidR="00C95C83" w:rsidRPr="00D32959" w:rsidRDefault="00C95C83" w:rsidP="00C95C83">
            <w:pPr>
              <w:rPr>
                <w:b/>
                <w:u w:val="single"/>
                <w:lang w:eastAsia="ko-KR"/>
              </w:rPr>
            </w:pPr>
            <w:r w:rsidRPr="00D32959">
              <w:rPr>
                <w:b/>
                <w:u w:val="single"/>
                <w:lang w:eastAsia="ko-KR"/>
              </w:rPr>
              <w:t xml:space="preserve">Issue 2-4-4: </w:t>
            </w:r>
            <w:r w:rsidRPr="00D32959">
              <w:rPr>
                <w:b/>
                <w:u w:val="single"/>
              </w:rPr>
              <w:t>UE antenna types</w:t>
            </w:r>
          </w:p>
          <w:p w14:paraId="52746A52" w14:textId="77777777" w:rsidR="00C95C83" w:rsidRPr="00D32959" w:rsidRDefault="00C95C83" w:rsidP="00C95C83">
            <w:pPr>
              <w:spacing w:after="120"/>
              <w:rPr>
                <w:rFonts w:eastAsiaTheme="minorEastAsia"/>
                <w:lang w:eastAsia="zh-CN"/>
              </w:rPr>
            </w:pPr>
            <w:r w:rsidRPr="00D32959">
              <w:rPr>
                <w:rFonts w:eastAsiaTheme="minorEastAsia"/>
                <w:lang w:eastAsia="zh-CN"/>
              </w:rPr>
              <w:t xml:space="preserve">In last meeting it is agreed that two panels assumption is prioritized than three panel assumption. We are fine to run simulation with both two panels and three panels, but the minimum requirement derivation should not be equally </w:t>
            </w:r>
            <w:r w:rsidR="0091037E" w:rsidRPr="00D32959">
              <w:rPr>
                <w:rFonts w:eastAsiaTheme="minorEastAsia"/>
                <w:lang w:eastAsia="zh-CN"/>
              </w:rPr>
              <w:t>based on two or three panels</w:t>
            </w:r>
            <w:r w:rsidRPr="00D32959">
              <w:rPr>
                <w:rFonts w:eastAsiaTheme="minorEastAsia"/>
                <w:lang w:eastAsia="zh-CN"/>
              </w:rPr>
              <w:t xml:space="preserve">, </w:t>
            </w:r>
            <w:r w:rsidR="0091037E" w:rsidRPr="00D32959">
              <w:rPr>
                <w:rFonts w:eastAsiaTheme="minorEastAsia"/>
                <w:lang w:eastAsia="zh-CN"/>
              </w:rPr>
              <w:t>but</w:t>
            </w:r>
            <w:r w:rsidRPr="00D32959">
              <w:rPr>
                <w:rFonts w:eastAsiaTheme="minorEastAsia"/>
                <w:lang w:eastAsia="zh-CN"/>
              </w:rPr>
              <w:t xml:space="preserve"> </w:t>
            </w:r>
            <w:bookmarkStart w:id="102" w:name="OLE_LINK214"/>
            <w:bookmarkStart w:id="103" w:name="OLE_LINK215"/>
            <w:r w:rsidRPr="00D32959">
              <w:rPr>
                <w:rFonts w:eastAsiaTheme="minorEastAsia"/>
                <w:lang w:eastAsia="zh-CN"/>
              </w:rPr>
              <w:t>two panels should be prioritized.</w:t>
            </w:r>
            <w:bookmarkEnd w:id="102"/>
            <w:bookmarkEnd w:id="103"/>
          </w:p>
          <w:p w14:paraId="571FBFB4" w14:textId="77777777" w:rsidR="00C95C83" w:rsidRPr="00D32959" w:rsidRDefault="00C95C83" w:rsidP="00C95C83">
            <w:pPr>
              <w:rPr>
                <w:b/>
                <w:u w:val="single"/>
                <w:lang w:eastAsia="ko-KR"/>
              </w:rPr>
            </w:pPr>
            <w:r w:rsidRPr="00D32959">
              <w:rPr>
                <w:b/>
                <w:u w:val="single"/>
                <w:lang w:eastAsia="ko-KR"/>
              </w:rPr>
              <w:t xml:space="preserve">Issue 2-4-5: </w:t>
            </w:r>
            <w:r w:rsidRPr="00D32959">
              <w:rPr>
                <w:b/>
                <w:u w:val="single"/>
              </w:rPr>
              <w:t>Polarization alignment</w:t>
            </w:r>
          </w:p>
          <w:p w14:paraId="780A3627" w14:textId="77777777" w:rsidR="00C95C83" w:rsidRPr="00D32959" w:rsidRDefault="005076BF" w:rsidP="00C95C83">
            <w:pPr>
              <w:rPr>
                <w:rFonts w:eastAsiaTheme="minorEastAsia"/>
                <w:lang w:eastAsia="zh-CN"/>
              </w:rPr>
            </w:pPr>
            <w:r w:rsidRPr="00D32959">
              <w:rPr>
                <w:rFonts w:eastAsiaTheme="minorEastAsia"/>
                <w:lang w:eastAsia="zh-CN"/>
              </w:rPr>
              <w:t>Is proposed two cases standing for best case and worst case?</w:t>
            </w:r>
          </w:p>
          <w:p w14:paraId="3ACC673C" w14:textId="77777777" w:rsidR="00C95C83" w:rsidRPr="00D32959" w:rsidRDefault="00C95C83" w:rsidP="00C95C83">
            <w:pPr>
              <w:rPr>
                <w:b/>
                <w:u w:val="single"/>
                <w:lang w:eastAsia="ko-KR"/>
              </w:rPr>
            </w:pPr>
            <w:r w:rsidRPr="00D32959">
              <w:rPr>
                <w:b/>
                <w:u w:val="single"/>
                <w:lang w:eastAsia="ko-KR"/>
              </w:rPr>
              <w:t xml:space="preserve">Issue 2-4-7: </w:t>
            </w:r>
            <w:r w:rsidRPr="00D32959">
              <w:rPr>
                <w:b/>
                <w:u w:val="single"/>
              </w:rPr>
              <w:t>RMC parameters</w:t>
            </w:r>
          </w:p>
          <w:p w14:paraId="4EA14662" w14:textId="77777777" w:rsidR="00401282" w:rsidRPr="00D32959" w:rsidRDefault="005076BF" w:rsidP="005076BF">
            <w:pPr>
              <w:rPr>
                <w:b/>
                <w:u w:val="single"/>
                <w:lang w:eastAsia="ko-KR"/>
              </w:rPr>
            </w:pPr>
            <w:r w:rsidRPr="00D32959">
              <w:rPr>
                <w:lang w:eastAsia="ko-KR"/>
              </w:rPr>
              <w:lastRenderedPageBreak/>
              <w:t>We echo with vivo that simulation assumption should be aligned with TR38.827 as much as possible.</w:t>
            </w:r>
          </w:p>
        </w:tc>
      </w:tr>
      <w:tr w:rsidR="008D6473" w14:paraId="741B8D72" w14:textId="77777777" w:rsidTr="00915797">
        <w:tc>
          <w:tcPr>
            <w:tcW w:w="1236" w:type="dxa"/>
          </w:tcPr>
          <w:p w14:paraId="1101E464" w14:textId="77777777" w:rsidR="008D6473" w:rsidRPr="00D32959" w:rsidRDefault="008D6473" w:rsidP="008D6473">
            <w:pPr>
              <w:spacing w:after="120"/>
              <w:rPr>
                <w:rFonts w:eastAsiaTheme="minorEastAsia"/>
                <w:lang w:val="en-US" w:eastAsia="zh-CN"/>
              </w:rPr>
            </w:pPr>
            <w:r w:rsidRPr="00D32959">
              <w:rPr>
                <w:rFonts w:eastAsiaTheme="minorEastAsia"/>
                <w:lang w:val="en-US" w:eastAsia="zh-CN"/>
              </w:rPr>
              <w:lastRenderedPageBreak/>
              <w:t>Qualcomm</w:t>
            </w:r>
          </w:p>
        </w:tc>
        <w:tc>
          <w:tcPr>
            <w:tcW w:w="8395" w:type="dxa"/>
          </w:tcPr>
          <w:p w14:paraId="10A38AED" w14:textId="77777777" w:rsidR="008D6473" w:rsidRPr="00D32959" w:rsidRDefault="008D6473" w:rsidP="008D6473">
            <w:pPr>
              <w:rPr>
                <w:b/>
                <w:u w:val="single"/>
                <w:lang w:eastAsia="ko-KR"/>
              </w:rPr>
            </w:pPr>
            <w:r w:rsidRPr="00D32959">
              <w:rPr>
                <w:b/>
                <w:u w:val="single"/>
                <w:lang w:eastAsia="ko-KR"/>
              </w:rPr>
              <w:t>Issue 2-2-2: Additional restriction of P</w:t>
            </w:r>
            <w:r w:rsidRPr="00D32959">
              <w:rPr>
                <w:b/>
                <w:u w:val="single"/>
                <w:vertAlign w:val="subscript"/>
                <w:lang w:eastAsia="ko-KR"/>
              </w:rPr>
              <w:t xml:space="preserve">mode </w:t>
            </w:r>
            <w:r w:rsidRPr="00D32959">
              <w:rPr>
                <w:rFonts w:hint="eastAsia"/>
                <w:b/>
                <w:u w:val="single"/>
                <w:lang w:eastAsia="zh-CN"/>
              </w:rPr>
              <w:t>for</w:t>
            </w:r>
            <w:r w:rsidRPr="00D32959">
              <w:rPr>
                <w:b/>
                <w:u w:val="single"/>
                <w:lang w:eastAsia="ko-KR"/>
              </w:rPr>
              <w:t xml:space="preserve"> 10MH</w:t>
            </w:r>
            <w:r w:rsidRPr="00D32959">
              <w:rPr>
                <w:rFonts w:hint="eastAsia"/>
                <w:b/>
                <w:u w:val="single"/>
                <w:lang w:eastAsia="ko-KR"/>
              </w:rPr>
              <w:t>z</w:t>
            </w:r>
            <w:r w:rsidRPr="00D32959">
              <w:rPr>
                <w:b/>
                <w:u w:val="single"/>
                <w:lang w:eastAsia="ko-KR"/>
              </w:rPr>
              <w:t xml:space="preserve"> and 40MHz CHBW</w:t>
            </w:r>
          </w:p>
          <w:p w14:paraId="6D155B38" w14:textId="77777777" w:rsidR="008D6473" w:rsidRPr="00D32959" w:rsidRDefault="008D6473" w:rsidP="008D6473">
            <w:pPr>
              <w:rPr>
                <w:bCs/>
                <w:u w:val="single"/>
                <w:lang w:eastAsia="ko-KR"/>
              </w:rPr>
            </w:pPr>
            <w:r w:rsidRPr="00D32959">
              <w:rPr>
                <w:bCs/>
                <w:u w:val="single"/>
                <w:lang w:eastAsia="ko-KR"/>
              </w:rPr>
              <w:t xml:space="preserve">For 70% TP, as RAN4 agreed, 11 of 12 test points shall reach the target T-put which reuse performance requirements of LTE MIMO OTA. If 90% </w:t>
            </w:r>
            <w:r w:rsidRPr="00D32959">
              <w:rPr>
                <w:rFonts w:hint="eastAsia"/>
                <w:bCs/>
                <w:u w:val="single"/>
                <w:lang w:eastAsia="ko-KR"/>
              </w:rPr>
              <w:t>TP</w:t>
            </w:r>
            <w:r w:rsidRPr="00D32959">
              <w:rPr>
                <w:bCs/>
                <w:u w:val="single"/>
                <w:lang w:eastAsia="ko-KR"/>
              </w:rPr>
              <w:t xml:space="preserve"> is agreed as the additional performance metric, the problem is how to define the number of missing points? If 10 of 12 test point passing the requirements are selected as the metric, it will lead to misalignment between LTE and NR MIMO OTA requirements. Then 3GPP might </w:t>
            </w:r>
            <w:r w:rsidR="00A132B9" w:rsidRPr="00D32959">
              <w:rPr>
                <w:bCs/>
                <w:u w:val="single"/>
                <w:lang w:eastAsia="ko-KR"/>
              </w:rPr>
              <w:t xml:space="preserve">have different FoM from other standard organizations such as CCSA and CTIA. </w:t>
            </w:r>
            <w:r w:rsidRPr="00D32959">
              <w:rPr>
                <w:bCs/>
                <w:u w:val="single"/>
                <w:lang w:eastAsia="ko-KR"/>
              </w:rPr>
              <w:t xml:space="preserve">We suggest to packing target TP percentage and number of outage test point when discussing the performance requirements for FR1 MIMO OTA, </w:t>
            </w:r>
            <w:r w:rsidR="00A132B9" w:rsidRPr="00D32959">
              <w:rPr>
                <w:bCs/>
                <w:u w:val="single"/>
                <w:lang w:eastAsia="ko-KR"/>
              </w:rPr>
              <w:t xml:space="preserve">that can help </w:t>
            </w:r>
            <w:r w:rsidRPr="00D32959">
              <w:rPr>
                <w:bCs/>
                <w:u w:val="single"/>
                <w:lang w:eastAsia="ko-KR"/>
              </w:rPr>
              <w:t xml:space="preserve">to harmonize the performance metric among the standard organizations, the metric should be selected from: </w:t>
            </w:r>
          </w:p>
          <w:p w14:paraId="67596B3A" w14:textId="77777777" w:rsidR="008D6473" w:rsidRPr="00D32959" w:rsidRDefault="008D6473" w:rsidP="008D6473">
            <w:pPr>
              <w:pStyle w:val="ListParagraph"/>
              <w:numPr>
                <w:ilvl w:val="0"/>
                <w:numId w:val="22"/>
              </w:numPr>
              <w:ind w:firstLineChars="0"/>
              <w:rPr>
                <w:rFonts w:eastAsia="Yu Mincho"/>
                <w:bCs/>
                <w:u w:val="single"/>
                <w:lang w:eastAsia="ko-KR"/>
              </w:rPr>
            </w:pPr>
            <w:r w:rsidRPr="00D32959">
              <w:rPr>
                <w:rFonts w:eastAsia="Yu Mincho"/>
                <w:bCs/>
                <w:u w:val="single"/>
                <w:lang w:eastAsia="ko-KR"/>
              </w:rPr>
              <w:t>Option 1: 70% TP: 11 of 12; 95% TP: 10 of 12;</w:t>
            </w:r>
          </w:p>
          <w:p w14:paraId="6C7381E2" w14:textId="77777777" w:rsidR="008D6473" w:rsidRPr="00D32959" w:rsidRDefault="008D6473" w:rsidP="008D6473">
            <w:pPr>
              <w:pStyle w:val="ListParagraph"/>
              <w:keepNext/>
              <w:keepLines/>
              <w:widowControl w:val="0"/>
              <w:numPr>
                <w:ilvl w:val="0"/>
                <w:numId w:val="22"/>
              </w:numPr>
              <w:tabs>
                <w:tab w:val="right" w:leader="dot" w:pos="9639"/>
              </w:tabs>
              <w:spacing w:before="120"/>
              <w:ind w:right="425" w:firstLineChars="0"/>
              <w:rPr>
                <w:rFonts w:eastAsia="Yu Mincho"/>
                <w:bCs/>
                <w:u w:val="single"/>
                <w:lang w:eastAsia="ko-KR"/>
              </w:rPr>
            </w:pPr>
            <w:r w:rsidRPr="00D32959">
              <w:rPr>
                <w:rFonts w:eastAsia="Yu Mincho"/>
                <w:bCs/>
                <w:u w:val="single"/>
                <w:lang w:eastAsia="ko-KR"/>
              </w:rPr>
              <w:t>Option 2: 70% TP: all 12; 90% TP: 11 of 12;</w:t>
            </w:r>
          </w:p>
          <w:p w14:paraId="264AB7EF" w14:textId="77777777" w:rsidR="00EE6AC9" w:rsidRPr="00D32959" w:rsidRDefault="00EE6AC9" w:rsidP="008D6473">
            <w:pPr>
              <w:rPr>
                <w:b/>
                <w:u w:val="single"/>
                <w:lang w:eastAsia="ko-KR"/>
              </w:rPr>
            </w:pPr>
            <w:r w:rsidRPr="00D32959">
              <w:rPr>
                <w:b/>
                <w:u w:val="single"/>
                <w:lang w:eastAsia="ko-KR"/>
              </w:rPr>
              <w:t>Issue 2-3: how to treat the orientations that cannot reach target outage TP?</w:t>
            </w:r>
          </w:p>
          <w:p w14:paraId="1B7F16FB" w14:textId="77777777" w:rsidR="00EE6AC9" w:rsidRPr="00D32959" w:rsidRDefault="00101708" w:rsidP="008D6473">
            <w:pPr>
              <w:keepNext/>
              <w:keepLines/>
              <w:widowControl w:val="0"/>
              <w:tabs>
                <w:tab w:val="right" w:leader="dot" w:pos="9639"/>
              </w:tabs>
              <w:overflowPunct/>
              <w:autoSpaceDE/>
              <w:autoSpaceDN/>
              <w:adjustRightInd/>
              <w:spacing w:before="120"/>
              <w:ind w:left="567" w:right="425" w:hanging="567"/>
              <w:textAlignment w:val="auto"/>
              <w:rPr>
                <w:bCs/>
                <w:u w:val="single"/>
                <w:lang w:eastAsia="ko-KR"/>
              </w:rPr>
            </w:pPr>
            <w:r w:rsidRPr="00D32959">
              <w:rPr>
                <w:rFonts w:eastAsia="SimSun"/>
                <w:bCs/>
                <w:u w:val="single"/>
                <w:lang w:eastAsia="ko-KR"/>
              </w:rPr>
              <w:t xml:space="preserve">We </w:t>
            </w:r>
            <w:r w:rsidR="00EE6AC9" w:rsidRPr="00D32959">
              <w:rPr>
                <w:bCs/>
                <w:u w:val="single"/>
                <w:lang w:eastAsia="ko-KR"/>
              </w:rPr>
              <w:t>support</w:t>
            </w:r>
            <w:r w:rsidRPr="00D32959">
              <w:rPr>
                <w:rFonts w:eastAsia="SimSun"/>
                <w:bCs/>
                <w:u w:val="single"/>
                <w:lang w:eastAsia="ko-KR"/>
              </w:rPr>
              <w:t xml:space="preserve"> option 2.</w:t>
            </w:r>
          </w:p>
          <w:p w14:paraId="75A155C6" w14:textId="77777777" w:rsidR="008D6473" w:rsidRPr="00D32959" w:rsidRDefault="008D6473" w:rsidP="008D6473">
            <w:pPr>
              <w:rPr>
                <w:b/>
                <w:u w:val="single"/>
                <w:lang w:eastAsia="ko-KR"/>
              </w:rPr>
            </w:pPr>
            <w:r w:rsidRPr="00D32959">
              <w:rPr>
                <w:b/>
                <w:u w:val="single"/>
                <w:lang w:eastAsia="ko-KR"/>
              </w:rPr>
              <w:t xml:space="preserve">Issue 2-4-1: simulation assumption of </w:t>
            </w:r>
            <w:r w:rsidRPr="00D32959">
              <w:rPr>
                <w:rFonts w:hint="eastAsia"/>
                <w:b/>
                <w:u w:val="single"/>
                <w:lang w:eastAsia="zh-CN"/>
              </w:rPr>
              <w:t>PSP</w:t>
            </w:r>
          </w:p>
          <w:p w14:paraId="49648EC8" w14:textId="77777777" w:rsidR="008D6473" w:rsidRPr="00D32959" w:rsidRDefault="008D6473" w:rsidP="008D6473">
            <w:pPr>
              <w:rPr>
                <w:bCs/>
                <w:u w:val="single"/>
                <w:lang w:eastAsia="ko-KR"/>
              </w:rPr>
            </w:pPr>
            <w:r w:rsidRPr="00D32959">
              <w:rPr>
                <w:bCs/>
                <w:u w:val="single"/>
                <w:lang w:eastAsia="ko-KR"/>
              </w:rPr>
              <w:t>We prefer option 2.</w:t>
            </w:r>
          </w:p>
          <w:p w14:paraId="31C66041" w14:textId="77777777" w:rsidR="008D6473" w:rsidRPr="00D32959" w:rsidRDefault="008D6473" w:rsidP="008D6473">
            <w:pPr>
              <w:rPr>
                <w:bCs/>
                <w:u w:val="single"/>
                <w:lang w:eastAsia="ko-KR"/>
              </w:rPr>
            </w:pPr>
            <w:r w:rsidRPr="00D32959">
              <w:rPr>
                <w:bCs/>
                <w:u w:val="single"/>
                <w:lang w:eastAsia="ko-KR"/>
              </w:rPr>
              <w:t>For option 1, it is not clear how to add PSP difference in the simulation. RAN4 should agree the simulation procedure first and then to decide PSP limit in the simulation.</w:t>
            </w:r>
          </w:p>
          <w:p w14:paraId="22677009" w14:textId="77777777" w:rsidR="008D6473" w:rsidRPr="00D32959" w:rsidRDefault="008D6473" w:rsidP="008D6473">
            <w:pPr>
              <w:rPr>
                <w:bCs/>
                <w:u w:val="single"/>
                <w:lang w:eastAsia="ko-KR"/>
              </w:rPr>
            </w:pPr>
            <w:r w:rsidRPr="00D32959">
              <w:rPr>
                <w:bCs/>
                <w:u w:val="single"/>
                <w:lang w:eastAsia="ko-KR"/>
              </w:rPr>
              <w:t>For option 2, the reference channel parameters with 6 probes are needed. The parameters are related with power weight for the probes. Need feedback/information from CE/TE vendors.</w:t>
            </w:r>
          </w:p>
          <w:p w14:paraId="7541DB9D" w14:textId="77777777" w:rsidR="008D6473" w:rsidRPr="00D32959" w:rsidRDefault="008D6473" w:rsidP="008D6473">
            <w:pPr>
              <w:rPr>
                <w:b/>
                <w:u w:val="single"/>
                <w:lang w:eastAsia="ko-KR"/>
              </w:rPr>
            </w:pPr>
            <w:r w:rsidRPr="00D32959">
              <w:rPr>
                <w:b/>
                <w:u w:val="single"/>
                <w:lang w:eastAsia="ko-KR"/>
              </w:rPr>
              <w:t xml:space="preserve">Issue 2-4-4: </w:t>
            </w:r>
            <w:r w:rsidRPr="00D32959">
              <w:rPr>
                <w:b/>
                <w:u w:val="single"/>
              </w:rPr>
              <w:t>UE antenna types</w:t>
            </w:r>
          </w:p>
          <w:p w14:paraId="7A9307C6" w14:textId="77777777" w:rsidR="008D6473" w:rsidRPr="00D32959" w:rsidRDefault="008D6473" w:rsidP="008D6473">
            <w:pPr>
              <w:rPr>
                <w:b/>
                <w:u w:val="single"/>
                <w:lang w:eastAsia="ko-KR"/>
              </w:rPr>
            </w:pPr>
            <w:r w:rsidRPr="00D32959">
              <w:rPr>
                <w:bCs/>
                <w:u w:val="single"/>
                <w:lang w:eastAsia="ko-KR"/>
              </w:rPr>
              <w:t>Option 1 and option 2 are coupling. Option 1 lists the possible UE panel number and option 2 lists the antenna parameters. We could merge option 1 and option 2 as the antenna parameters. Companies can select the antenna types and assumptions based on option 1 and option 2 for simulation.</w:t>
            </w:r>
          </w:p>
          <w:p w14:paraId="759E2CF0" w14:textId="77777777" w:rsidR="008D6473" w:rsidRPr="00D32959" w:rsidRDefault="008D6473" w:rsidP="008D6473">
            <w:pPr>
              <w:rPr>
                <w:b/>
                <w:u w:val="single"/>
                <w:lang w:eastAsia="ko-KR"/>
              </w:rPr>
            </w:pPr>
            <w:r w:rsidRPr="00D32959">
              <w:rPr>
                <w:b/>
                <w:u w:val="single"/>
                <w:lang w:eastAsia="ko-KR"/>
              </w:rPr>
              <w:t xml:space="preserve">Issue 2-4-7: </w:t>
            </w:r>
            <w:r w:rsidRPr="00D32959">
              <w:rPr>
                <w:b/>
                <w:u w:val="single"/>
              </w:rPr>
              <w:t>RMC parameters</w:t>
            </w:r>
          </w:p>
          <w:p w14:paraId="502EF6B0" w14:textId="77777777" w:rsidR="008D6473" w:rsidRPr="00D32959" w:rsidRDefault="008D6473" w:rsidP="008D6473">
            <w:pPr>
              <w:rPr>
                <w:bCs/>
              </w:rPr>
            </w:pPr>
            <w:r w:rsidRPr="00D32959">
              <w:rPr>
                <w:bCs/>
                <w:u w:val="single"/>
                <w:lang w:eastAsia="ko-KR"/>
              </w:rPr>
              <w:t>Clarification questions</w:t>
            </w:r>
            <w:r w:rsidR="00183F7A" w:rsidRPr="00D32959">
              <w:rPr>
                <w:bCs/>
                <w:u w:val="single"/>
                <w:lang w:eastAsia="ko-KR"/>
              </w:rPr>
              <w:t xml:space="preserve"> to Huawei</w:t>
            </w:r>
            <w:r w:rsidRPr="00D32959">
              <w:rPr>
                <w:bCs/>
                <w:u w:val="single"/>
                <w:lang w:eastAsia="ko-KR"/>
              </w:rPr>
              <w:t xml:space="preserve">: RMC and other parameters listed in </w:t>
            </w:r>
            <w:r w:rsidRPr="00D32959">
              <w:rPr>
                <w:bCs/>
              </w:rPr>
              <w:t xml:space="preserve">R4-2102719 are in line with parameters defined in TR38.827? We should make sure </w:t>
            </w:r>
            <w:r w:rsidR="00A132B9" w:rsidRPr="00D32959">
              <w:rPr>
                <w:bCs/>
              </w:rPr>
              <w:t xml:space="preserve">all </w:t>
            </w:r>
            <w:r w:rsidRPr="00D32959">
              <w:rPr>
                <w:bCs/>
              </w:rPr>
              <w:t>the simulation parameters are from test parameters defined in TR38.827.</w:t>
            </w:r>
          </w:p>
          <w:p w14:paraId="34BA8F63" w14:textId="77777777" w:rsidR="008D6473" w:rsidRPr="00D32959" w:rsidRDefault="008D6473" w:rsidP="008D6473">
            <w:pPr>
              <w:rPr>
                <w:b/>
                <w:u w:val="single"/>
                <w:lang w:eastAsia="ko-KR"/>
              </w:rPr>
            </w:pPr>
          </w:p>
        </w:tc>
      </w:tr>
      <w:tr w:rsidR="006A2B0F" w14:paraId="345A39B6" w14:textId="77777777" w:rsidTr="00915797">
        <w:tc>
          <w:tcPr>
            <w:tcW w:w="1236" w:type="dxa"/>
          </w:tcPr>
          <w:p w14:paraId="600E4F5D" w14:textId="77777777" w:rsidR="006A2B0F" w:rsidRPr="00D32959" w:rsidRDefault="00101708" w:rsidP="008D6473">
            <w:pPr>
              <w:spacing w:after="120"/>
              <w:rPr>
                <w:rFonts w:eastAsiaTheme="minorEastAsia"/>
                <w:lang w:val="en-US" w:eastAsia="zh-CN"/>
              </w:rPr>
            </w:pPr>
            <w:r w:rsidRPr="00D32959">
              <w:rPr>
                <w:rFonts w:eastAsia="新細明體"/>
                <w:lang w:val="en-US" w:eastAsia="zh-TW"/>
              </w:rPr>
              <w:t>MediaTek</w:t>
            </w:r>
          </w:p>
        </w:tc>
        <w:tc>
          <w:tcPr>
            <w:tcW w:w="8395" w:type="dxa"/>
          </w:tcPr>
          <w:p w14:paraId="200793DB" w14:textId="77777777" w:rsidR="006A2B0F" w:rsidRPr="00D32959" w:rsidRDefault="006A2B0F" w:rsidP="006A2B0F">
            <w:pPr>
              <w:rPr>
                <w:b/>
                <w:u w:val="single"/>
                <w:lang w:eastAsia="zh-CN"/>
              </w:rPr>
            </w:pPr>
            <w:r w:rsidRPr="00D32959">
              <w:rPr>
                <w:b/>
                <w:u w:val="single"/>
                <w:lang w:eastAsia="ko-KR"/>
              </w:rPr>
              <w:t xml:space="preserve">Issue 2-4-1: simulation assumption of </w:t>
            </w:r>
            <w:r w:rsidRPr="00D32959">
              <w:rPr>
                <w:b/>
                <w:u w:val="single"/>
                <w:lang w:eastAsia="zh-CN"/>
              </w:rPr>
              <w:t>PSP</w:t>
            </w:r>
          </w:p>
          <w:p w14:paraId="5DBFEFB4" w14:textId="77777777" w:rsidR="00DE7D02" w:rsidRPr="00D32959" w:rsidRDefault="00101708" w:rsidP="00D32959">
            <w:pPr>
              <w:rPr>
                <w:rFonts w:eastAsia="SimSun"/>
                <w:noProof/>
                <w:sz w:val="22"/>
                <w:szCs w:val="24"/>
                <w:lang w:eastAsia="zh-CN"/>
              </w:rPr>
            </w:pPr>
            <w:r w:rsidRPr="00D32959">
              <w:rPr>
                <w:rFonts w:eastAsia="SimSun"/>
                <w:szCs w:val="24"/>
                <w:lang w:eastAsia="zh-CN"/>
              </w:rPr>
              <w:t>We support Option2</w:t>
            </w:r>
            <w:r w:rsidR="006A2B0F" w:rsidRPr="00D32959">
              <w:rPr>
                <w:b/>
                <w:u w:val="single"/>
                <w:lang w:eastAsia="zh-CN"/>
              </w:rPr>
              <w:t xml:space="preserve"> </w:t>
            </w:r>
            <w:r w:rsidR="006A2B0F" w:rsidRPr="00D32959">
              <w:rPr>
                <w:rFonts w:eastAsia="SimSun"/>
                <w:szCs w:val="24"/>
                <w:lang w:eastAsia="zh-CN"/>
              </w:rPr>
              <w:t>“RAN4 shall provide the paraments of channel model after BS filtering under 6 probes layout as the reference and companies can use the reference parameters to calibration platform and provide simulation results.</w:t>
            </w:r>
            <w:r w:rsidRPr="00D32959">
              <w:rPr>
                <w:rFonts w:eastAsia="SimSun"/>
                <w:i/>
                <w:iCs/>
                <w:szCs w:val="24"/>
                <w:lang w:eastAsia="zh-CN"/>
              </w:rPr>
              <w:t xml:space="preserve"> R4-2102497”</w:t>
            </w:r>
          </w:p>
          <w:p w14:paraId="275BC09B" w14:textId="77777777" w:rsidR="006A2B0F" w:rsidRPr="00D32959" w:rsidRDefault="006A2B0F" w:rsidP="006A2B0F">
            <w:pPr>
              <w:rPr>
                <w:b/>
                <w:u w:val="single"/>
                <w:lang w:eastAsia="ko-KR"/>
              </w:rPr>
            </w:pPr>
            <w:r w:rsidRPr="00D32959">
              <w:rPr>
                <w:b/>
                <w:u w:val="single"/>
                <w:lang w:eastAsia="ko-KR"/>
              </w:rPr>
              <w:t>Issue 2-3: how to treat the orientations that cannot reach target outage TP?</w:t>
            </w:r>
          </w:p>
          <w:p w14:paraId="05F8C996" w14:textId="77777777" w:rsidR="006A2B0F" w:rsidRPr="00D32959" w:rsidRDefault="006A2B0F" w:rsidP="006A2B0F">
            <w:pPr>
              <w:rPr>
                <w:b/>
                <w:u w:val="single"/>
                <w:lang w:eastAsia="ko-KR"/>
              </w:rPr>
            </w:pPr>
            <w:r w:rsidRPr="00D32959">
              <w:rPr>
                <w:lang w:eastAsia="ko-KR"/>
              </w:rPr>
              <w:t>We echo Samsung’s comment “In principle option 2 is reasonable since only 18 of 36 points accounted. However, there is a precondition that the SNR range should be guaranteed for the top 18 test points. Before the maximum downlink signal power configuration is standardized and SNR has been guaranteed especially for FR2 high bands, it is premature to agree option 2.”</w:t>
            </w:r>
          </w:p>
        </w:tc>
      </w:tr>
      <w:tr w:rsidR="007877CD" w14:paraId="46A6DC59" w14:textId="77777777" w:rsidTr="00915797">
        <w:tc>
          <w:tcPr>
            <w:tcW w:w="1236" w:type="dxa"/>
          </w:tcPr>
          <w:p w14:paraId="0464DA21" w14:textId="77777777" w:rsidR="007877CD" w:rsidRPr="00D32959" w:rsidRDefault="007877CD" w:rsidP="007877CD">
            <w:pPr>
              <w:keepNext/>
              <w:keepLines/>
              <w:widowControl w:val="0"/>
              <w:tabs>
                <w:tab w:val="right" w:leader="dot" w:pos="9639"/>
              </w:tabs>
              <w:overflowPunct/>
              <w:autoSpaceDE/>
              <w:autoSpaceDN/>
              <w:adjustRightInd/>
              <w:spacing w:before="120" w:after="120"/>
              <w:ind w:left="567" w:right="425" w:hanging="567"/>
              <w:textAlignment w:val="auto"/>
              <w:rPr>
                <w:rFonts w:eastAsiaTheme="minorEastAsia"/>
                <w:lang w:val="en-US" w:eastAsia="zh-CN"/>
              </w:rPr>
            </w:pPr>
            <w:r w:rsidRPr="00D32959">
              <w:rPr>
                <w:rFonts w:eastAsiaTheme="minorEastAsia" w:hint="eastAsia"/>
                <w:lang w:val="en-US" w:eastAsia="zh-CN"/>
              </w:rPr>
              <w:lastRenderedPageBreak/>
              <w:t>O</w:t>
            </w:r>
            <w:r w:rsidRPr="00D32959">
              <w:rPr>
                <w:rFonts w:eastAsiaTheme="minorEastAsia"/>
                <w:lang w:val="en-US" w:eastAsia="zh-CN"/>
              </w:rPr>
              <w:t>PPO</w:t>
            </w:r>
          </w:p>
        </w:tc>
        <w:tc>
          <w:tcPr>
            <w:tcW w:w="8395" w:type="dxa"/>
          </w:tcPr>
          <w:p w14:paraId="2C10E3C1" w14:textId="77777777" w:rsidR="007877CD" w:rsidRPr="00D32959" w:rsidRDefault="007877CD" w:rsidP="007877CD">
            <w:pPr>
              <w:rPr>
                <w:b/>
                <w:u w:val="single"/>
                <w:lang w:eastAsia="ko-KR"/>
              </w:rPr>
            </w:pPr>
            <w:r w:rsidRPr="00D32959">
              <w:rPr>
                <w:b/>
                <w:u w:val="single"/>
                <w:lang w:eastAsia="ko-KR"/>
              </w:rPr>
              <w:t>Issue 2-2-1: Restriction of P</w:t>
            </w:r>
            <w:r w:rsidRPr="00D32959">
              <w:rPr>
                <w:b/>
                <w:u w:val="single"/>
                <w:vertAlign w:val="subscript"/>
                <w:lang w:eastAsia="ko-KR"/>
              </w:rPr>
              <w:t>mode</w:t>
            </w:r>
            <w:r w:rsidRPr="00D32959">
              <w:rPr>
                <w:b/>
                <w:u w:val="single"/>
                <w:lang w:eastAsia="ko-KR"/>
              </w:rPr>
              <w:t xml:space="preserve"> at 70%TP </w:t>
            </w:r>
            <w:r w:rsidRPr="00D32959">
              <w:rPr>
                <w:rFonts w:hint="eastAsia"/>
                <w:b/>
                <w:u w:val="single"/>
                <w:lang w:eastAsia="zh-CN"/>
              </w:rPr>
              <w:t>fo</w:t>
            </w:r>
            <w:r w:rsidRPr="00D32959">
              <w:rPr>
                <w:rFonts w:hint="eastAsia"/>
                <w:b/>
                <w:u w:val="single"/>
                <w:lang w:eastAsia="ko-KR"/>
              </w:rPr>
              <w:t>r</w:t>
            </w:r>
            <w:r w:rsidRPr="00D32959">
              <w:rPr>
                <w:b/>
                <w:u w:val="single"/>
                <w:lang w:eastAsia="ko-KR"/>
              </w:rPr>
              <w:t xml:space="preserve"> 40MHz CHBW</w:t>
            </w:r>
          </w:p>
          <w:p w14:paraId="1EFE2CB2" w14:textId="77777777" w:rsidR="007877CD" w:rsidRPr="00D32959" w:rsidRDefault="007877CD" w:rsidP="007877CD">
            <w:pPr>
              <w:rPr>
                <w:rFonts w:eastAsiaTheme="minorEastAsia"/>
                <w:lang w:eastAsia="zh-CN"/>
              </w:rPr>
            </w:pPr>
            <w:r w:rsidRPr="00D32959">
              <w:rPr>
                <w:rFonts w:eastAsiaTheme="minorEastAsia"/>
                <w:lang w:eastAsia="zh-CN"/>
              </w:rPr>
              <w:t xml:space="preserve">Support Proposal 1. </w:t>
            </w:r>
          </w:p>
          <w:p w14:paraId="18056A61" w14:textId="77777777" w:rsidR="007877CD" w:rsidRPr="00D32959" w:rsidRDefault="007877CD" w:rsidP="007877CD">
            <w:pPr>
              <w:rPr>
                <w:b/>
                <w:u w:val="single"/>
                <w:lang w:eastAsia="ko-KR"/>
              </w:rPr>
            </w:pPr>
            <w:r w:rsidRPr="00D32959">
              <w:rPr>
                <w:b/>
                <w:u w:val="single"/>
                <w:lang w:eastAsia="ko-KR"/>
              </w:rPr>
              <w:t>Issue 2-2-2: Additional restriction of P</w:t>
            </w:r>
            <w:r w:rsidRPr="00D32959">
              <w:rPr>
                <w:b/>
                <w:u w:val="single"/>
                <w:vertAlign w:val="subscript"/>
                <w:lang w:eastAsia="ko-KR"/>
              </w:rPr>
              <w:t xml:space="preserve">mode </w:t>
            </w:r>
            <w:r w:rsidRPr="00D32959">
              <w:rPr>
                <w:rFonts w:hint="eastAsia"/>
                <w:b/>
                <w:u w:val="single"/>
                <w:lang w:eastAsia="zh-CN"/>
              </w:rPr>
              <w:t>for</w:t>
            </w:r>
            <w:r w:rsidRPr="00D32959">
              <w:rPr>
                <w:b/>
                <w:u w:val="single"/>
                <w:lang w:eastAsia="ko-KR"/>
              </w:rPr>
              <w:t xml:space="preserve"> 10MH</w:t>
            </w:r>
            <w:r w:rsidRPr="00D32959">
              <w:rPr>
                <w:rFonts w:hint="eastAsia"/>
                <w:b/>
                <w:u w:val="single"/>
                <w:lang w:eastAsia="ko-KR"/>
              </w:rPr>
              <w:t>z</w:t>
            </w:r>
            <w:r w:rsidRPr="00D32959">
              <w:rPr>
                <w:b/>
                <w:u w:val="single"/>
                <w:lang w:eastAsia="ko-KR"/>
              </w:rPr>
              <w:t xml:space="preserve"> and 40MHz CHBW</w:t>
            </w:r>
          </w:p>
          <w:p w14:paraId="22CECA2E" w14:textId="77777777" w:rsidR="007877CD" w:rsidRPr="00D32959" w:rsidRDefault="007877CD" w:rsidP="007877CD">
            <w:pPr>
              <w:rPr>
                <w:rFonts w:eastAsiaTheme="minorEastAsia"/>
                <w:lang w:eastAsia="zh-CN"/>
              </w:rPr>
            </w:pPr>
            <w:r w:rsidRPr="00D32959">
              <w:rPr>
                <w:rFonts w:eastAsiaTheme="minorEastAsia"/>
                <w:lang w:eastAsia="zh-CN"/>
              </w:rPr>
              <w:t>Support proposal 2. The gain from additional restriction should be investigated.</w:t>
            </w:r>
          </w:p>
          <w:p w14:paraId="722F105D" w14:textId="77777777" w:rsidR="007877CD" w:rsidRPr="00D32959" w:rsidRDefault="007877CD" w:rsidP="007877CD">
            <w:pPr>
              <w:rPr>
                <w:b/>
                <w:u w:val="single"/>
                <w:lang w:eastAsia="ko-KR"/>
              </w:rPr>
            </w:pPr>
            <w:r w:rsidRPr="00D32959">
              <w:rPr>
                <w:b/>
                <w:u w:val="single"/>
                <w:lang w:eastAsia="ko-KR"/>
              </w:rPr>
              <w:t>Issue 2-3: how to treat the orientations that cannot reach target outage TP?</w:t>
            </w:r>
          </w:p>
          <w:p w14:paraId="1293AED5" w14:textId="77777777" w:rsidR="007877CD" w:rsidRPr="00D32959" w:rsidRDefault="007877CD" w:rsidP="007877CD">
            <w:pPr>
              <w:rPr>
                <w:b/>
                <w:u w:val="single"/>
                <w:lang w:eastAsia="ko-KR"/>
              </w:rPr>
            </w:pPr>
            <w:r w:rsidRPr="00D32959">
              <w:rPr>
                <w:rFonts w:eastAsiaTheme="minorEastAsia"/>
                <w:lang w:eastAsia="zh-CN"/>
              </w:rPr>
              <w:t>When calculating FR2 requirement metric with the average of top 50% test points, it is right that the missing points are precluded under the condition of at least 18 of 36 test points reach the target outage throughput. Moreover, we should consider how many missing points permitted around the sphere, just like the restriction of FR1 that how many points out of 12 Pmode should reach 90% throughput, which determine the MIMO performance in real network for FR2 PC3 devices.</w:t>
            </w:r>
          </w:p>
        </w:tc>
      </w:tr>
      <w:tr w:rsidR="00580EAE" w14:paraId="3C0EB495" w14:textId="77777777" w:rsidTr="00915797">
        <w:tc>
          <w:tcPr>
            <w:tcW w:w="1236" w:type="dxa"/>
          </w:tcPr>
          <w:p w14:paraId="0A601A4D" w14:textId="77777777" w:rsidR="00580EAE" w:rsidRPr="00D32959" w:rsidRDefault="00580EAE" w:rsidP="007877CD">
            <w:pPr>
              <w:spacing w:after="120"/>
              <w:rPr>
                <w:rFonts w:eastAsiaTheme="minorEastAsia"/>
                <w:lang w:val="en-US" w:eastAsia="zh-CN"/>
              </w:rPr>
            </w:pPr>
            <w:r w:rsidRPr="00D32959">
              <w:rPr>
                <w:rFonts w:eastAsiaTheme="minorEastAsia" w:hint="eastAsia"/>
                <w:lang w:val="en-US" w:eastAsia="zh-CN"/>
              </w:rPr>
              <w:t>C</w:t>
            </w:r>
            <w:r w:rsidRPr="00D32959">
              <w:rPr>
                <w:rFonts w:eastAsiaTheme="minorEastAsia"/>
                <w:lang w:val="en-US" w:eastAsia="zh-CN"/>
              </w:rPr>
              <w:t>AICT</w:t>
            </w:r>
          </w:p>
        </w:tc>
        <w:tc>
          <w:tcPr>
            <w:tcW w:w="8395" w:type="dxa"/>
          </w:tcPr>
          <w:p w14:paraId="23DDB8E4" w14:textId="77777777" w:rsidR="004C4962" w:rsidRPr="00D32959" w:rsidRDefault="004C4962" w:rsidP="00580EAE">
            <w:pPr>
              <w:spacing w:after="120"/>
              <w:rPr>
                <w:rFonts w:eastAsiaTheme="minorEastAsia"/>
                <w:b/>
                <w:bCs/>
                <w:lang w:val="en-US" w:eastAsia="zh-CN"/>
              </w:rPr>
            </w:pPr>
            <w:r w:rsidRPr="00D32959">
              <w:rPr>
                <w:rFonts w:eastAsiaTheme="minorEastAsia" w:hint="eastAsia"/>
                <w:b/>
                <w:bCs/>
                <w:lang w:val="en-US" w:eastAsia="zh-CN"/>
              </w:rPr>
              <w:t>I</w:t>
            </w:r>
            <w:r w:rsidRPr="00D32959">
              <w:rPr>
                <w:rFonts w:eastAsiaTheme="minorEastAsia"/>
                <w:b/>
                <w:bCs/>
                <w:lang w:val="en-US" w:eastAsia="zh-CN"/>
              </w:rPr>
              <w:t>ssue 2-1-1 P</w:t>
            </w:r>
            <w:r w:rsidRPr="00D32959">
              <w:rPr>
                <w:rFonts w:eastAsiaTheme="minorEastAsia"/>
                <w:b/>
                <w:bCs/>
                <w:vertAlign w:val="subscript"/>
                <w:lang w:val="en-US" w:eastAsia="zh-CN"/>
              </w:rPr>
              <w:t>RS-EPRE-MAX</w:t>
            </w:r>
            <w:r w:rsidRPr="00D32959">
              <w:rPr>
                <w:rFonts w:eastAsiaTheme="minorEastAsia"/>
                <w:b/>
                <w:bCs/>
                <w:lang w:val="en-US" w:eastAsia="zh-CN"/>
              </w:rPr>
              <w:t xml:space="preserve"> for band frequency &lt;3GHz, 40MHz bandwidth</w:t>
            </w:r>
          </w:p>
          <w:p w14:paraId="0C0AD028" w14:textId="77777777" w:rsidR="004C4962" w:rsidRPr="00D32959" w:rsidRDefault="004C4962" w:rsidP="00580EAE">
            <w:pPr>
              <w:spacing w:after="120"/>
              <w:rPr>
                <w:rFonts w:eastAsiaTheme="minorEastAsia"/>
                <w:lang w:val="en-US" w:eastAsia="zh-CN"/>
              </w:rPr>
            </w:pPr>
            <w:r w:rsidRPr="00D32959">
              <w:rPr>
                <w:rFonts w:eastAsiaTheme="minorEastAsia"/>
                <w:lang w:val="en-US" w:eastAsia="zh-CN"/>
              </w:rPr>
              <w:t>Prefer option 1.</w:t>
            </w:r>
            <w:r w:rsidRPr="00D32959">
              <w:t xml:space="preserve"> </w:t>
            </w:r>
          </w:p>
          <w:p w14:paraId="15E05365" w14:textId="77777777" w:rsidR="00580EAE" w:rsidRPr="00D32959" w:rsidRDefault="00580EAE" w:rsidP="00580EAE">
            <w:pPr>
              <w:spacing w:after="120"/>
              <w:rPr>
                <w:rFonts w:eastAsiaTheme="minorEastAsia"/>
                <w:b/>
                <w:bCs/>
                <w:lang w:val="en-US" w:eastAsia="zh-CN"/>
              </w:rPr>
            </w:pPr>
            <w:r w:rsidRPr="00D32959">
              <w:rPr>
                <w:rFonts w:eastAsiaTheme="minorEastAsia"/>
                <w:b/>
                <w:bCs/>
                <w:lang w:val="en-US" w:eastAsia="zh-CN"/>
              </w:rPr>
              <w:t>Issue</w:t>
            </w:r>
            <w:r w:rsidRPr="00D32959">
              <w:rPr>
                <w:rFonts w:eastAsiaTheme="minorEastAsia" w:hint="eastAsia"/>
                <w:b/>
                <w:bCs/>
                <w:lang w:val="en-US" w:eastAsia="zh-CN"/>
              </w:rPr>
              <w:t xml:space="preserve"> </w:t>
            </w:r>
            <w:r w:rsidRPr="00D32959">
              <w:rPr>
                <w:rFonts w:eastAsiaTheme="minorEastAsia"/>
                <w:b/>
                <w:bCs/>
                <w:lang w:val="en-US" w:eastAsia="zh-CN"/>
              </w:rPr>
              <w:t>2-2-1</w:t>
            </w:r>
            <w:r w:rsidRPr="00D32959">
              <w:rPr>
                <w:rFonts w:eastAsiaTheme="minorEastAsia" w:hint="eastAsia"/>
                <w:b/>
                <w:bCs/>
                <w:lang w:val="en-US" w:eastAsia="zh-CN"/>
              </w:rPr>
              <w:t xml:space="preserve">: </w:t>
            </w:r>
            <w:r w:rsidRPr="00D32959">
              <w:rPr>
                <w:rFonts w:eastAsiaTheme="minorEastAsia"/>
                <w:b/>
                <w:bCs/>
                <w:lang w:val="en-US" w:eastAsia="zh-CN"/>
              </w:rPr>
              <w:t>Restriction of P</w:t>
            </w:r>
            <w:r w:rsidRPr="00D32959">
              <w:rPr>
                <w:rFonts w:eastAsiaTheme="minorEastAsia"/>
                <w:b/>
                <w:bCs/>
                <w:vertAlign w:val="subscript"/>
                <w:lang w:val="en-US" w:eastAsia="zh-CN"/>
              </w:rPr>
              <w:t>mode</w:t>
            </w:r>
            <w:r w:rsidRPr="00D32959">
              <w:rPr>
                <w:rFonts w:eastAsiaTheme="minorEastAsia"/>
                <w:b/>
                <w:bCs/>
                <w:lang w:val="en-US" w:eastAsia="zh-CN"/>
              </w:rPr>
              <w:t xml:space="preserve"> at 70%TP for 40MHz CHBW</w:t>
            </w:r>
          </w:p>
          <w:p w14:paraId="59EBFA65" w14:textId="77777777" w:rsidR="00580EAE" w:rsidRPr="00D32959" w:rsidRDefault="00580EAE" w:rsidP="00580EAE">
            <w:pPr>
              <w:spacing w:after="120"/>
              <w:rPr>
                <w:rFonts w:eastAsiaTheme="minorEastAsia"/>
                <w:lang w:val="en-US" w:eastAsia="zh-CN"/>
              </w:rPr>
            </w:pPr>
            <w:r w:rsidRPr="00D32959">
              <w:rPr>
                <w:rFonts w:eastAsiaTheme="minorEastAsia"/>
                <w:lang w:val="en-US" w:eastAsia="zh-CN"/>
              </w:rPr>
              <w:t>We support proposal 1.</w:t>
            </w:r>
          </w:p>
          <w:p w14:paraId="4CF1D114" w14:textId="77777777" w:rsidR="00580EAE" w:rsidRPr="00D32959" w:rsidRDefault="00580EAE" w:rsidP="00580EAE">
            <w:pPr>
              <w:spacing w:after="120"/>
              <w:rPr>
                <w:rFonts w:eastAsiaTheme="minorEastAsia"/>
                <w:b/>
                <w:bCs/>
                <w:lang w:val="en-US" w:eastAsia="zh-CN"/>
              </w:rPr>
            </w:pPr>
            <w:r w:rsidRPr="00D32959">
              <w:rPr>
                <w:rFonts w:eastAsiaTheme="minorEastAsia"/>
                <w:b/>
                <w:bCs/>
                <w:lang w:val="en-US" w:eastAsia="zh-CN"/>
              </w:rPr>
              <w:t>Issue</w:t>
            </w:r>
            <w:r w:rsidRPr="00D32959">
              <w:rPr>
                <w:rFonts w:eastAsiaTheme="minorEastAsia" w:hint="eastAsia"/>
                <w:b/>
                <w:bCs/>
                <w:lang w:val="en-US" w:eastAsia="zh-CN"/>
              </w:rPr>
              <w:t xml:space="preserve"> </w:t>
            </w:r>
            <w:r w:rsidRPr="00D32959">
              <w:rPr>
                <w:rFonts w:eastAsiaTheme="minorEastAsia"/>
                <w:b/>
                <w:bCs/>
                <w:lang w:val="en-US" w:eastAsia="zh-CN"/>
              </w:rPr>
              <w:t>2-2-2</w:t>
            </w:r>
            <w:r w:rsidRPr="00D32959">
              <w:rPr>
                <w:rFonts w:eastAsiaTheme="minorEastAsia" w:hint="eastAsia"/>
                <w:b/>
                <w:bCs/>
                <w:lang w:val="en-US" w:eastAsia="zh-CN"/>
              </w:rPr>
              <w:t xml:space="preserve">: </w:t>
            </w:r>
            <w:r w:rsidRPr="00D32959">
              <w:rPr>
                <w:rFonts w:eastAsiaTheme="minorEastAsia"/>
                <w:b/>
                <w:bCs/>
                <w:lang w:val="en-US" w:eastAsia="zh-CN"/>
              </w:rPr>
              <w:t>Additional restriction of P</w:t>
            </w:r>
            <w:r w:rsidRPr="00D32959">
              <w:rPr>
                <w:rFonts w:eastAsiaTheme="minorEastAsia"/>
                <w:b/>
                <w:bCs/>
                <w:vertAlign w:val="subscript"/>
                <w:lang w:val="en-US" w:eastAsia="zh-CN"/>
              </w:rPr>
              <w:t>mode</w:t>
            </w:r>
            <w:r w:rsidRPr="00D32959">
              <w:rPr>
                <w:rFonts w:eastAsiaTheme="minorEastAsia"/>
                <w:b/>
                <w:bCs/>
                <w:lang w:val="en-US" w:eastAsia="zh-CN"/>
              </w:rPr>
              <w:t xml:space="preserve"> for 10MHz and 40MHz CHBW</w:t>
            </w:r>
          </w:p>
          <w:p w14:paraId="73EEC4AE" w14:textId="77777777" w:rsidR="00580EAE" w:rsidRPr="00D32959" w:rsidRDefault="00580EAE" w:rsidP="00580EAE">
            <w:pPr>
              <w:spacing w:after="120"/>
              <w:rPr>
                <w:rFonts w:eastAsiaTheme="minorEastAsia"/>
                <w:lang w:val="en-US" w:eastAsia="zh-CN"/>
              </w:rPr>
            </w:pPr>
            <w:r w:rsidRPr="00D32959">
              <w:rPr>
                <w:rFonts w:eastAsiaTheme="minorEastAsia"/>
                <w:lang w:val="en-US" w:eastAsia="zh-CN"/>
              </w:rPr>
              <w:t xml:space="preserve">We support the proposals. Prefer 90%TP as the additional test metric. </w:t>
            </w:r>
          </w:p>
          <w:p w14:paraId="29FC2DF0" w14:textId="77777777" w:rsidR="00630FCC" w:rsidRPr="00D32959" w:rsidRDefault="00630FCC" w:rsidP="00630FCC">
            <w:pPr>
              <w:spacing w:after="120"/>
              <w:rPr>
                <w:rFonts w:eastAsiaTheme="minorEastAsia"/>
                <w:b/>
                <w:bCs/>
                <w:lang w:val="en-US" w:eastAsia="zh-CN"/>
              </w:rPr>
            </w:pPr>
            <w:r w:rsidRPr="00D32959">
              <w:rPr>
                <w:rFonts w:eastAsiaTheme="minorEastAsia"/>
                <w:b/>
                <w:bCs/>
                <w:lang w:val="en-US" w:eastAsia="zh-CN"/>
              </w:rPr>
              <w:t>Issue</w:t>
            </w:r>
            <w:r w:rsidRPr="00D32959">
              <w:rPr>
                <w:rFonts w:eastAsiaTheme="minorEastAsia" w:hint="eastAsia"/>
                <w:b/>
                <w:bCs/>
                <w:lang w:val="en-US" w:eastAsia="zh-CN"/>
              </w:rPr>
              <w:t xml:space="preserve"> </w:t>
            </w:r>
            <w:r w:rsidRPr="00D32959">
              <w:rPr>
                <w:rFonts w:eastAsiaTheme="minorEastAsia"/>
                <w:b/>
                <w:bCs/>
                <w:lang w:val="en-US" w:eastAsia="zh-CN"/>
              </w:rPr>
              <w:t>2-3</w:t>
            </w:r>
            <w:r w:rsidRPr="00D32959">
              <w:rPr>
                <w:rFonts w:eastAsiaTheme="minorEastAsia" w:hint="eastAsia"/>
                <w:b/>
                <w:bCs/>
                <w:lang w:val="en-US" w:eastAsia="zh-CN"/>
              </w:rPr>
              <w:t xml:space="preserve">: </w:t>
            </w:r>
            <w:r w:rsidRPr="00D32959">
              <w:rPr>
                <w:rFonts w:eastAsiaTheme="minorEastAsia"/>
                <w:b/>
                <w:bCs/>
                <w:lang w:val="en-US" w:eastAsia="zh-CN"/>
              </w:rPr>
              <w:t>how to treat the orientations that cannot reach target outage TP</w:t>
            </w:r>
          </w:p>
          <w:p w14:paraId="4A7B2B3A" w14:textId="77777777" w:rsidR="00630FCC" w:rsidRPr="00D32959" w:rsidRDefault="00630FCC" w:rsidP="00630FCC">
            <w:pPr>
              <w:rPr>
                <w:lang w:eastAsia="zh-CN"/>
              </w:rPr>
            </w:pPr>
            <w:r w:rsidRPr="00D32959">
              <w:rPr>
                <w:lang w:eastAsia="zh-CN"/>
              </w:rPr>
              <w:t>Regarding the FoM of FR2 MIMO OTA, an average approach within the “MIMO OTA Spherical Coverage” is adopted. To average all the values better than [50%] percentile of CCDF, the formula should be:</w:t>
            </w:r>
          </w:p>
          <w:p w14:paraId="72361E25" w14:textId="77777777" w:rsidR="00630FCC" w:rsidRPr="00D32959" w:rsidRDefault="00630FCC" w:rsidP="00630FCC">
            <w:r w:rsidRPr="00D32959">
              <w:rPr>
                <w:rFonts w:eastAsia="SimSun"/>
                <w:position w:val="-30"/>
              </w:rPr>
              <w:object w:dxaOrig="7339" w:dyaOrig="720" w14:anchorId="5F7A3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1pt;height:36.45pt" o:ole="">
                  <v:imagedata r:id="rId50" o:title=""/>
                </v:shape>
                <o:OLEObject Type="Embed" ProgID="Equation.DSMT4" ShapeID="_x0000_i1025" DrawAspect="Content" ObjectID="_1673764277" r:id="rId51"/>
              </w:object>
            </w:r>
          </w:p>
          <w:p w14:paraId="212F559F" w14:textId="77777777" w:rsidR="00630FCC" w:rsidRPr="00D32959" w:rsidRDefault="00630FCC" w:rsidP="00630FCC">
            <w:pPr>
              <w:rPr>
                <w:bCs/>
                <w:lang w:eastAsia="zh-CN"/>
              </w:rPr>
            </w:pPr>
            <w:r w:rsidRPr="00D32959">
              <w:rPr>
                <w:bCs/>
                <w:lang w:eastAsia="zh-CN"/>
              </w:rPr>
              <w:t>Based on the above formular, it is not necessary to consider the 3 missing points because they are not taken into consideration when deriving the FR2 MIMO OTA requirement.</w:t>
            </w:r>
            <w:r w:rsidRPr="00D32959">
              <w:rPr>
                <w:rFonts w:eastAsiaTheme="minorEastAsia" w:hint="eastAsia"/>
                <w:bCs/>
                <w:lang w:eastAsia="zh-CN"/>
              </w:rPr>
              <w:t xml:space="preserve"> </w:t>
            </w:r>
            <w:r w:rsidRPr="00D32959">
              <w:rPr>
                <w:rFonts w:hint="eastAsia"/>
                <w:bCs/>
                <w:lang w:eastAsia="zh-CN"/>
              </w:rPr>
              <w:t>T</w:t>
            </w:r>
            <w:r w:rsidRPr="00D32959">
              <w:rPr>
                <w:bCs/>
                <w:lang w:eastAsia="zh-CN"/>
              </w:rPr>
              <w:t>he problem is how to judge the UE performance if too many test points failed to reach the target TP in extreme cases. For example:</w:t>
            </w:r>
          </w:p>
          <w:p w14:paraId="2FF4890F" w14:textId="77777777" w:rsidR="00630FCC" w:rsidRPr="00D32959" w:rsidRDefault="00630FCC" w:rsidP="00630FCC">
            <w:pPr>
              <w:pStyle w:val="ListParagraph"/>
              <w:numPr>
                <w:ilvl w:val="0"/>
                <w:numId w:val="23"/>
              </w:numPr>
              <w:ind w:firstLineChars="0"/>
              <w:rPr>
                <w:rFonts w:eastAsiaTheme="minorEastAsia"/>
                <w:bCs/>
                <w:lang w:eastAsia="zh-CN"/>
              </w:rPr>
            </w:pPr>
            <w:r w:rsidRPr="00D32959">
              <w:rPr>
                <w:rFonts w:eastAsiaTheme="minorEastAsia"/>
                <w:bCs/>
                <w:lang w:eastAsia="zh-CN"/>
              </w:rPr>
              <w:t>More than half of the total 36 test points failed to reach 70%TP</w:t>
            </w:r>
          </w:p>
          <w:p w14:paraId="533AC530" w14:textId="77777777" w:rsidR="00630FCC" w:rsidRPr="00D32959" w:rsidRDefault="00630FCC" w:rsidP="00630FCC">
            <w:pPr>
              <w:pStyle w:val="ListParagraph"/>
              <w:numPr>
                <w:ilvl w:val="0"/>
                <w:numId w:val="23"/>
              </w:numPr>
              <w:ind w:firstLineChars="0"/>
              <w:rPr>
                <w:rFonts w:eastAsiaTheme="minorEastAsia"/>
                <w:bCs/>
                <w:lang w:eastAsia="zh-CN"/>
              </w:rPr>
            </w:pPr>
            <w:r w:rsidRPr="00D32959">
              <w:rPr>
                <w:rFonts w:eastAsiaTheme="minorEastAsia"/>
                <w:bCs/>
                <w:lang w:eastAsia="zh-CN"/>
              </w:rPr>
              <w:t>Does this mean that as long as the top 50% results is good enough, it is acceptable even if the last 50% results can not reach the target TP?</w:t>
            </w:r>
          </w:p>
          <w:p w14:paraId="10AB99E2" w14:textId="77777777" w:rsidR="00580EAE" w:rsidRPr="00D32959" w:rsidRDefault="00580EAE" w:rsidP="00580EAE">
            <w:pPr>
              <w:spacing w:after="120"/>
              <w:jc w:val="both"/>
              <w:rPr>
                <w:rFonts w:eastAsiaTheme="minorEastAsia"/>
                <w:b/>
                <w:bCs/>
                <w:lang w:val="en-US" w:eastAsia="zh-CN"/>
              </w:rPr>
            </w:pPr>
            <w:r w:rsidRPr="00D32959">
              <w:rPr>
                <w:rFonts w:eastAsiaTheme="minorEastAsia" w:hint="eastAsia"/>
                <w:b/>
                <w:bCs/>
                <w:lang w:val="en-US" w:eastAsia="zh-CN"/>
              </w:rPr>
              <w:t>S</w:t>
            </w:r>
            <w:r w:rsidRPr="00D32959">
              <w:rPr>
                <w:rFonts w:eastAsiaTheme="minorEastAsia"/>
                <w:b/>
                <w:bCs/>
                <w:lang w:val="en-US" w:eastAsia="zh-CN"/>
              </w:rPr>
              <w:t>ub-topic 2-4 Simulation assumptions for FR2</w:t>
            </w:r>
          </w:p>
          <w:p w14:paraId="223B259B" w14:textId="77777777" w:rsidR="00580EAE" w:rsidRPr="00D32959" w:rsidRDefault="00580EAE" w:rsidP="00580EAE">
            <w:pPr>
              <w:spacing w:after="120"/>
              <w:jc w:val="both"/>
              <w:rPr>
                <w:rFonts w:eastAsiaTheme="minorEastAsia"/>
                <w:lang w:val="en-US" w:eastAsia="zh-CN"/>
              </w:rPr>
            </w:pPr>
            <w:r w:rsidRPr="00D32959">
              <w:rPr>
                <w:rFonts w:eastAsiaTheme="minorEastAsia" w:hint="eastAsia"/>
                <w:lang w:val="en-US" w:eastAsia="zh-CN"/>
              </w:rPr>
              <w:t>W</w:t>
            </w:r>
            <w:r w:rsidRPr="00D32959">
              <w:rPr>
                <w:rFonts w:eastAsiaTheme="minorEastAsia"/>
                <w:lang w:val="en-US" w:eastAsia="zh-CN"/>
              </w:rPr>
              <w:t>e share similar views with vivo that the simulation assumption should be aligned with the measurement parameters in TR 38.827 as much as possible.</w:t>
            </w:r>
          </w:p>
          <w:p w14:paraId="521E6F1E" w14:textId="77777777" w:rsidR="00630FCC" w:rsidRPr="00D32959" w:rsidRDefault="00101708" w:rsidP="00580EAE">
            <w:pPr>
              <w:keepNext/>
              <w:keepLines/>
              <w:numPr>
                <w:ilvl w:val="3"/>
                <w:numId w:val="5"/>
              </w:numPr>
              <w:overflowPunct/>
              <w:autoSpaceDE/>
              <w:autoSpaceDN/>
              <w:adjustRightInd/>
              <w:spacing w:before="120" w:after="120"/>
              <w:jc w:val="both"/>
              <w:textAlignment w:val="auto"/>
              <w:outlineLvl w:val="3"/>
              <w:rPr>
                <w:rFonts w:eastAsiaTheme="minorEastAsia"/>
                <w:b/>
                <w:bCs/>
                <w:lang w:val="en-US" w:eastAsia="zh-CN"/>
              </w:rPr>
            </w:pPr>
            <w:r w:rsidRPr="00D32959">
              <w:rPr>
                <w:rFonts w:eastAsiaTheme="minorEastAsia"/>
                <w:b/>
                <w:bCs/>
                <w:lang w:val="en-US" w:eastAsia="zh-CN"/>
              </w:rPr>
              <w:t>Issue 2-4-2 The direction of BS strongest beam</w:t>
            </w:r>
          </w:p>
          <w:p w14:paraId="7499BA7F" w14:textId="77777777" w:rsidR="00630FCC" w:rsidRPr="00D32959" w:rsidRDefault="00630FCC" w:rsidP="00580EAE">
            <w:pPr>
              <w:spacing w:after="120"/>
              <w:jc w:val="both"/>
              <w:rPr>
                <w:rFonts w:eastAsiaTheme="minorEastAsia"/>
                <w:lang w:val="en-US" w:eastAsia="zh-CN"/>
              </w:rPr>
            </w:pPr>
            <w:r w:rsidRPr="00D32959">
              <w:rPr>
                <w:rFonts w:eastAsiaTheme="minorEastAsia" w:hint="eastAsia"/>
                <w:lang w:val="en-US" w:eastAsia="zh-CN"/>
              </w:rPr>
              <w:t>M</w:t>
            </w:r>
            <w:r w:rsidRPr="00D32959">
              <w:rPr>
                <w:rFonts w:eastAsiaTheme="minorEastAsia"/>
                <w:lang w:val="en-US" w:eastAsia="zh-CN"/>
              </w:rPr>
              <w:t xml:space="preserve">oderator’s response to HW: </w:t>
            </w:r>
            <w:r w:rsidRPr="00D32959">
              <w:rPr>
                <w:rFonts w:eastAsiaTheme="minorEastAsia"/>
                <w:lang w:eastAsia="zh-CN"/>
              </w:rPr>
              <w:t>I will request a CR number for TR 38.827 in the 1</w:t>
            </w:r>
            <w:r w:rsidRPr="00D32959">
              <w:rPr>
                <w:rFonts w:eastAsiaTheme="minorEastAsia"/>
                <w:vertAlign w:val="superscript"/>
                <w:lang w:eastAsia="zh-CN"/>
              </w:rPr>
              <w:t>st</w:t>
            </w:r>
            <w:r w:rsidRPr="00D32959">
              <w:rPr>
                <w:rFonts w:eastAsiaTheme="minorEastAsia"/>
                <w:lang w:eastAsia="zh-CN"/>
              </w:rPr>
              <w:t xml:space="preserve"> round summary if necessary. Hope this is ok for you.</w:t>
            </w:r>
          </w:p>
          <w:p w14:paraId="489489DB" w14:textId="77777777" w:rsidR="00580EAE" w:rsidRPr="00D32959" w:rsidRDefault="00580EAE" w:rsidP="00580EAE">
            <w:pPr>
              <w:spacing w:after="120"/>
              <w:jc w:val="both"/>
              <w:rPr>
                <w:rFonts w:eastAsiaTheme="minorEastAsia"/>
                <w:b/>
                <w:bCs/>
                <w:lang w:val="en-US" w:eastAsia="zh-CN"/>
              </w:rPr>
            </w:pPr>
            <w:r w:rsidRPr="00D32959">
              <w:rPr>
                <w:rFonts w:eastAsiaTheme="minorEastAsia"/>
                <w:b/>
                <w:bCs/>
                <w:lang w:val="en-US" w:eastAsia="zh-CN"/>
              </w:rPr>
              <w:t>Issue 2-4-3 Number of clusters</w:t>
            </w:r>
          </w:p>
          <w:p w14:paraId="057969CF" w14:textId="77777777" w:rsidR="00580EAE" w:rsidRPr="00D32959" w:rsidRDefault="00580EAE" w:rsidP="00580EAE">
            <w:pPr>
              <w:jc w:val="both"/>
              <w:rPr>
                <w:rFonts w:eastAsiaTheme="minorEastAsia"/>
                <w:lang w:val="en-US" w:eastAsia="zh-CN"/>
              </w:rPr>
            </w:pPr>
            <w:r w:rsidRPr="00D32959">
              <w:rPr>
                <w:rFonts w:eastAsiaTheme="minorEastAsia"/>
                <w:lang w:val="en-US" w:eastAsia="zh-CN"/>
              </w:rPr>
              <w:t>We appreciate the detailed analysis.</w:t>
            </w:r>
            <w:r w:rsidRPr="00D32959">
              <w:rPr>
                <w:rFonts w:eastAsiaTheme="minorEastAsia" w:hint="eastAsia"/>
                <w:lang w:val="en-US" w:eastAsia="zh-CN"/>
              </w:rPr>
              <w:t xml:space="preserve"> </w:t>
            </w:r>
            <w:r w:rsidRPr="00D32959">
              <w:rPr>
                <w:rFonts w:eastAsiaTheme="minorEastAsia"/>
                <w:lang w:val="en-US" w:eastAsia="zh-CN"/>
              </w:rPr>
              <w:t xml:space="preserve">According to R4-2102719 and R4-2102729, CDL-C UMi clusters within a threshold of 40dB after BS filtering should be #1, #2, #3, #4, #5, #6, #7, #8, #10, #11, #13, #14, #15, #16, the </w:t>
            </w:r>
            <w:r w:rsidRPr="00D32959">
              <w:rPr>
                <w:rFonts w:eastAsiaTheme="minorEastAsia" w:hint="eastAsia"/>
                <w:lang w:val="en-US" w:eastAsia="zh-CN"/>
              </w:rPr>
              <w:t>number</w:t>
            </w:r>
            <w:r w:rsidRPr="00D32959">
              <w:rPr>
                <w:rFonts w:eastAsiaTheme="minorEastAsia"/>
                <w:lang w:val="en-US" w:eastAsia="zh-CN"/>
              </w:rPr>
              <w:t xml:space="preserve"> of clusters can be reduced to 14. However, if we look at another contribution R4-2100845, it seems that cluster #9 is also in the dynamic range of 40dB, and the total number of clusters should be 15.</w:t>
            </w:r>
          </w:p>
          <w:p w14:paraId="1DDCD61C" w14:textId="77777777" w:rsidR="00580EAE" w:rsidRPr="00D32959" w:rsidRDefault="00580EAE" w:rsidP="00580EAE">
            <w:pPr>
              <w:rPr>
                <w:b/>
                <w:u w:val="single"/>
                <w:lang w:eastAsia="ko-KR"/>
              </w:rPr>
            </w:pPr>
            <w:r w:rsidRPr="00D32959">
              <w:rPr>
                <w:rFonts w:eastAsiaTheme="minorEastAsia" w:hint="eastAsia"/>
                <w:lang w:val="en-US" w:eastAsia="zh-CN"/>
              </w:rPr>
              <w:t>I</w:t>
            </w:r>
            <w:r w:rsidRPr="00D32959">
              <w:rPr>
                <w:rFonts w:eastAsiaTheme="minorEastAsia"/>
                <w:lang w:val="en-US" w:eastAsia="zh-CN"/>
              </w:rPr>
              <w:t>t would be helpful to align the simulation results before we confirm the clusters.</w:t>
            </w:r>
          </w:p>
        </w:tc>
      </w:tr>
      <w:tr w:rsidR="002F00E2" w14:paraId="3DDDD4C4" w14:textId="77777777" w:rsidTr="00915797">
        <w:tc>
          <w:tcPr>
            <w:tcW w:w="1236" w:type="dxa"/>
          </w:tcPr>
          <w:p w14:paraId="1B328BC0" w14:textId="77777777" w:rsidR="002F00E2" w:rsidRPr="00D32959" w:rsidRDefault="002F00E2" w:rsidP="007877CD">
            <w:pPr>
              <w:spacing w:after="120"/>
              <w:rPr>
                <w:rFonts w:eastAsiaTheme="minorEastAsia"/>
                <w:lang w:val="en-US" w:eastAsia="zh-CN"/>
              </w:rPr>
            </w:pPr>
            <w:r w:rsidRPr="00D32959">
              <w:rPr>
                <w:rFonts w:eastAsiaTheme="minorEastAsia"/>
                <w:lang w:val="en-US" w:eastAsia="zh-CN"/>
              </w:rPr>
              <w:t>Keysight</w:t>
            </w:r>
          </w:p>
        </w:tc>
        <w:tc>
          <w:tcPr>
            <w:tcW w:w="8395" w:type="dxa"/>
          </w:tcPr>
          <w:p w14:paraId="7D28137F" w14:textId="77777777" w:rsidR="002F00E2" w:rsidRPr="00D32959" w:rsidRDefault="002F00E2" w:rsidP="002F00E2">
            <w:pPr>
              <w:rPr>
                <w:b/>
                <w:u w:val="single"/>
                <w:lang w:eastAsia="ko-KR"/>
              </w:rPr>
            </w:pPr>
            <w:r w:rsidRPr="00D32959">
              <w:rPr>
                <w:b/>
                <w:u w:val="single"/>
                <w:lang w:eastAsia="ko-KR"/>
              </w:rPr>
              <w:t>Issue 2-4-3: Number of clusters</w:t>
            </w:r>
          </w:p>
          <w:p w14:paraId="0580EBAC" w14:textId="77777777" w:rsidR="002F00E2" w:rsidRPr="00D32959" w:rsidRDefault="002F00E2" w:rsidP="00580EAE">
            <w:pPr>
              <w:spacing w:after="120"/>
              <w:rPr>
                <w:rFonts w:eastAsiaTheme="minorEastAsia"/>
                <w:lang w:val="en-US" w:eastAsia="zh-CN"/>
              </w:rPr>
            </w:pPr>
            <w:r w:rsidRPr="00D32959">
              <w:rPr>
                <w:rFonts w:eastAsiaTheme="minorEastAsia"/>
                <w:lang w:val="en-US" w:eastAsia="zh-CN"/>
              </w:rPr>
              <w:lastRenderedPageBreak/>
              <w:t>We can confirm that we obtain the same</w:t>
            </w:r>
            <w:r w:rsidR="006F0D9A" w:rsidRPr="00D32959">
              <w:rPr>
                <w:rFonts w:eastAsiaTheme="minorEastAsia"/>
                <w:lang w:val="en-US" w:eastAsia="zh-CN"/>
              </w:rPr>
              <w:t xml:space="preserve"> clusters as shown in Table 1 of R4-2102719 with 40dB threshold</w:t>
            </w:r>
          </w:p>
        </w:tc>
      </w:tr>
    </w:tbl>
    <w:p w14:paraId="02382E49" w14:textId="77777777" w:rsidR="00DD19DE" w:rsidRDefault="00DD19DE" w:rsidP="00DD19DE">
      <w:pPr>
        <w:rPr>
          <w:color w:val="0070C0"/>
          <w:lang w:val="en-US" w:eastAsia="zh-CN"/>
        </w:rPr>
      </w:pPr>
      <w:r w:rsidRPr="003418CB">
        <w:rPr>
          <w:rFonts w:hint="eastAsia"/>
          <w:color w:val="0070C0"/>
          <w:lang w:val="en-US" w:eastAsia="zh-CN"/>
        </w:rPr>
        <w:lastRenderedPageBreak/>
        <w:t xml:space="preserve"> </w:t>
      </w:r>
    </w:p>
    <w:p w14:paraId="40545A25" w14:textId="77777777" w:rsidR="00DD19DE" w:rsidRPr="00805BE8" w:rsidRDefault="00DD19DE" w:rsidP="00DD19DE">
      <w:pPr>
        <w:pStyle w:val="Heading3"/>
        <w:rPr>
          <w:sz w:val="24"/>
          <w:szCs w:val="16"/>
        </w:rPr>
      </w:pPr>
      <w:r w:rsidRPr="00805BE8">
        <w:rPr>
          <w:sz w:val="24"/>
          <w:szCs w:val="16"/>
        </w:rPr>
        <w:t>CRs/TPs comments collection</w:t>
      </w:r>
    </w:p>
    <w:p w14:paraId="7F131D0C"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3"/>
        <w:gridCol w:w="8398"/>
      </w:tblGrid>
      <w:tr w:rsidR="00DD19DE" w:rsidRPr="00571777" w14:paraId="087FCBCC" w14:textId="77777777" w:rsidTr="00F2686E">
        <w:tc>
          <w:tcPr>
            <w:tcW w:w="1242" w:type="dxa"/>
          </w:tcPr>
          <w:p w14:paraId="1B4E63E0" w14:textId="77777777" w:rsidR="00DD19DE" w:rsidRPr="00045592" w:rsidRDefault="00DD19DE" w:rsidP="00F2686E">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95A4E6F" w14:textId="77777777" w:rsidR="00DD19DE" w:rsidRPr="00045592" w:rsidRDefault="00DD19DE" w:rsidP="00F2686E">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151646A0" w14:textId="77777777" w:rsidTr="00F2686E">
        <w:tc>
          <w:tcPr>
            <w:tcW w:w="1242" w:type="dxa"/>
            <w:vMerge w:val="restart"/>
          </w:tcPr>
          <w:p w14:paraId="29BA11ED" w14:textId="77777777" w:rsidR="00DD19DE" w:rsidRPr="004931AE" w:rsidRDefault="00284D65" w:rsidP="00F2686E">
            <w:pPr>
              <w:spacing w:after="120"/>
              <w:rPr>
                <w:rFonts w:eastAsiaTheme="minorEastAsia"/>
                <w:lang w:val="en-US" w:eastAsia="zh-CN"/>
              </w:rPr>
            </w:pPr>
            <w:r w:rsidRPr="004931AE">
              <w:rPr>
                <w:rFonts w:eastAsiaTheme="minorEastAsia"/>
                <w:lang w:val="en-US" w:eastAsia="zh-CN"/>
              </w:rPr>
              <w:t>R4-2101825</w:t>
            </w:r>
          </w:p>
          <w:p w14:paraId="624E6924" w14:textId="77777777" w:rsidR="004931AE" w:rsidRPr="003418CB" w:rsidRDefault="004931AE" w:rsidP="00F2686E">
            <w:pPr>
              <w:spacing w:after="120"/>
              <w:rPr>
                <w:rFonts w:eastAsiaTheme="minorEastAsia"/>
                <w:color w:val="0070C0"/>
                <w:lang w:val="en-US" w:eastAsia="zh-CN"/>
              </w:rPr>
            </w:pPr>
            <w:r w:rsidRPr="004931AE">
              <w:rPr>
                <w:rFonts w:eastAsiaTheme="minorEastAsia" w:hint="eastAsia"/>
                <w:lang w:val="en-US" w:eastAsia="zh-CN"/>
              </w:rPr>
              <w:t>(</w:t>
            </w:r>
            <w:r w:rsidRPr="004931AE">
              <w:rPr>
                <w:rFonts w:eastAsiaTheme="minorEastAsia"/>
                <w:lang w:val="en-US" w:eastAsia="zh-CN"/>
              </w:rPr>
              <w:t>TP)</w:t>
            </w:r>
          </w:p>
        </w:tc>
        <w:tc>
          <w:tcPr>
            <w:tcW w:w="8615" w:type="dxa"/>
          </w:tcPr>
          <w:p w14:paraId="7524852F" w14:textId="77777777" w:rsidR="00DD19DE" w:rsidRPr="003418CB" w:rsidRDefault="00DD19DE" w:rsidP="00F2686E">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3D9FCA2B" w14:textId="77777777" w:rsidTr="00F2686E">
        <w:tc>
          <w:tcPr>
            <w:tcW w:w="1242" w:type="dxa"/>
            <w:vMerge/>
          </w:tcPr>
          <w:p w14:paraId="12A026FE" w14:textId="77777777" w:rsidR="00DD19DE" w:rsidRDefault="00DD19DE" w:rsidP="00F2686E">
            <w:pPr>
              <w:spacing w:after="120"/>
              <w:rPr>
                <w:rFonts w:eastAsiaTheme="minorEastAsia"/>
                <w:color w:val="0070C0"/>
                <w:lang w:val="en-US" w:eastAsia="zh-CN"/>
              </w:rPr>
            </w:pPr>
          </w:p>
        </w:tc>
        <w:tc>
          <w:tcPr>
            <w:tcW w:w="8615" w:type="dxa"/>
          </w:tcPr>
          <w:p w14:paraId="2504A0F6" w14:textId="77777777" w:rsidR="00DD19DE" w:rsidRDefault="00DD19DE"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093E545C" w14:textId="77777777" w:rsidTr="00F2686E">
        <w:tc>
          <w:tcPr>
            <w:tcW w:w="1242" w:type="dxa"/>
            <w:vMerge/>
          </w:tcPr>
          <w:p w14:paraId="361BB46E" w14:textId="77777777" w:rsidR="00DD19DE" w:rsidRDefault="00DD19DE" w:rsidP="00F2686E">
            <w:pPr>
              <w:spacing w:after="120"/>
              <w:rPr>
                <w:rFonts w:eastAsiaTheme="minorEastAsia"/>
                <w:color w:val="0070C0"/>
                <w:lang w:val="en-US" w:eastAsia="zh-CN"/>
              </w:rPr>
            </w:pPr>
          </w:p>
        </w:tc>
        <w:tc>
          <w:tcPr>
            <w:tcW w:w="8615" w:type="dxa"/>
          </w:tcPr>
          <w:p w14:paraId="5FE5AD83" w14:textId="77777777" w:rsidR="00DD19DE" w:rsidRDefault="00DD19DE" w:rsidP="00F2686E">
            <w:pPr>
              <w:spacing w:after="120"/>
              <w:rPr>
                <w:rFonts w:eastAsiaTheme="minorEastAsia"/>
                <w:color w:val="0070C0"/>
                <w:lang w:val="en-US" w:eastAsia="zh-CN"/>
              </w:rPr>
            </w:pPr>
          </w:p>
        </w:tc>
      </w:tr>
      <w:tr w:rsidR="00DD19DE" w:rsidRPr="00571777" w14:paraId="71B8818B" w14:textId="77777777" w:rsidTr="00F2686E">
        <w:tc>
          <w:tcPr>
            <w:tcW w:w="1242" w:type="dxa"/>
            <w:vMerge w:val="restart"/>
          </w:tcPr>
          <w:p w14:paraId="3736F1C3" w14:textId="77777777" w:rsidR="00DD19DE" w:rsidRDefault="00DD19DE" w:rsidP="00F2686E">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1E5A359" w14:textId="77777777" w:rsidR="00DD19DE" w:rsidRDefault="00DD19DE" w:rsidP="00F2686E">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199A693" w14:textId="77777777" w:rsidTr="00F2686E">
        <w:tc>
          <w:tcPr>
            <w:tcW w:w="1242" w:type="dxa"/>
            <w:vMerge/>
          </w:tcPr>
          <w:p w14:paraId="4E4EA722" w14:textId="77777777" w:rsidR="00DD19DE" w:rsidRDefault="00DD19DE" w:rsidP="00F2686E">
            <w:pPr>
              <w:spacing w:after="120"/>
              <w:rPr>
                <w:rFonts w:eastAsiaTheme="minorEastAsia"/>
                <w:color w:val="0070C0"/>
                <w:lang w:val="en-US" w:eastAsia="zh-CN"/>
              </w:rPr>
            </w:pPr>
          </w:p>
        </w:tc>
        <w:tc>
          <w:tcPr>
            <w:tcW w:w="8615" w:type="dxa"/>
          </w:tcPr>
          <w:p w14:paraId="3A6EA416" w14:textId="77777777" w:rsidR="00DD19DE" w:rsidRDefault="00DD19DE"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0E4EC0A7" w14:textId="77777777" w:rsidTr="00F2686E">
        <w:tc>
          <w:tcPr>
            <w:tcW w:w="1242" w:type="dxa"/>
            <w:vMerge/>
          </w:tcPr>
          <w:p w14:paraId="3E98334A" w14:textId="77777777" w:rsidR="00DD19DE" w:rsidRDefault="00DD19DE" w:rsidP="00F2686E">
            <w:pPr>
              <w:spacing w:after="120"/>
              <w:rPr>
                <w:rFonts w:eastAsiaTheme="minorEastAsia"/>
                <w:color w:val="0070C0"/>
                <w:lang w:val="en-US" w:eastAsia="zh-CN"/>
              </w:rPr>
            </w:pPr>
          </w:p>
        </w:tc>
        <w:tc>
          <w:tcPr>
            <w:tcW w:w="8615" w:type="dxa"/>
          </w:tcPr>
          <w:p w14:paraId="6FF46836" w14:textId="77777777" w:rsidR="00DD19DE" w:rsidRDefault="00DD19DE" w:rsidP="00F2686E">
            <w:pPr>
              <w:spacing w:after="120"/>
              <w:rPr>
                <w:rFonts w:eastAsiaTheme="minorEastAsia"/>
                <w:color w:val="0070C0"/>
                <w:lang w:val="en-US" w:eastAsia="zh-CN"/>
              </w:rPr>
            </w:pPr>
          </w:p>
        </w:tc>
      </w:tr>
    </w:tbl>
    <w:p w14:paraId="7E4182D5" w14:textId="77777777" w:rsidR="00DD19DE" w:rsidRPr="003418CB" w:rsidRDefault="00DD19DE" w:rsidP="00DD19DE">
      <w:pPr>
        <w:rPr>
          <w:color w:val="0070C0"/>
          <w:lang w:val="en-US" w:eastAsia="zh-CN"/>
        </w:rPr>
      </w:pPr>
    </w:p>
    <w:p w14:paraId="3245201D" w14:textId="77777777" w:rsidR="00DD19DE" w:rsidRPr="00035C50" w:rsidRDefault="00DD19DE" w:rsidP="00DD19DE">
      <w:pPr>
        <w:pStyle w:val="Heading2"/>
      </w:pPr>
      <w:r w:rsidRPr="00035C50">
        <w:t>Summary</w:t>
      </w:r>
      <w:r w:rsidRPr="00035C50">
        <w:rPr>
          <w:rFonts w:hint="eastAsia"/>
        </w:rPr>
        <w:t xml:space="preserve"> for 1st round </w:t>
      </w:r>
    </w:p>
    <w:p w14:paraId="20EDC065" w14:textId="77777777" w:rsidR="00DD19DE" w:rsidRPr="00805BE8" w:rsidRDefault="00DD19DE">
      <w:pPr>
        <w:pStyle w:val="Heading3"/>
        <w:rPr>
          <w:sz w:val="24"/>
          <w:szCs w:val="16"/>
        </w:rPr>
      </w:pPr>
      <w:r w:rsidRPr="00805BE8">
        <w:rPr>
          <w:sz w:val="24"/>
          <w:szCs w:val="16"/>
        </w:rPr>
        <w:t xml:space="preserve">Open issues </w:t>
      </w:r>
    </w:p>
    <w:p w14:paraId="5BFA9D95"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72"/>
        <w:gridCol w:w="8359"/>
      </w:tblGrid>
      <w:tr w:rsidR="00DD19DE" w:rsidRPr="00004165" w14:paraId="7757C683" w14:textId="77777777" w:rsidTr="00B05BE3">
        <w:tc>
          <w:tcPr>
            <w:tcW w:w="1272" w:type="dxa"/>
          </w:tcPr>
          <w:p w14:paraId="387C547E" w14:textId="77777777" w:rsidR="00DD19DE" w:rsidRPr="00045592" w:rsidRDefault="00DD19DE" w:rsidP="00F2686E">
            <w:pPr>
              <w:rPr>
                <w:rFonts w:eastAsiaTheme="minorEastAsia"/>
                <w:b/>
                <w:bCs/>
                <w:color w:val="0070C0"/>
                <w:lang w:val="en-US" w:eastAsia="zh-CN"/>
              </w:rPr>
            </w:pPr>
          </w:p>
        </w:tc>
        <w:tc>
          <w:tcPr>
            <w:tcW w:w="8359" w:type="dxa"/>
          </w:tcPr>
          <w:p w14:paraId="14C226D0" w14:textId="77777777" w:rsidR="00DD19DE" w:rsidRPr="00045592" w:rsidRDefault="00DD19DE" w:rsidP="00F2686E">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001665C1" w14:textId="77777777" w:rsidTr="00B05BE3">
        <w:tc>
          <w:tcPr>
            <w:tcW w:w="1272" w:type="dxa"/>
          </w:tcPr>
          <w:p w14:paraId="7D677E55" w14:textId="33D89FFC" w:rsidR="00DD19DE" w:rsidRPr="003418CB" w:rsidRDefault="007519F9" w:rsidP="00F2686E">
            <w:pPr>
              <w:rPr>
                <w:rFonts w:eastAsiaTheme="minorEastAsia"/>
                <w:color w:val="0070C0"/>
                <w:lang w:val="en-US" w:eastAsia="zh-CN"/>
              </w:rPr>
            </w:pPr>
            <w:r w:rsidRPr="007519F9">
              <w:rPr>
                <w:rFonts w:eastAsiaTheme="minorEastAsia"/>
                <w:b/>
                <w:bCs/>
                <w:color w:val="0070C0"/>
                <w:lang w:val="en-US" w:eastAsia="zh-CN"/>
              </w:rPr>
              <w:t>Sub-topic 2-1 Maximum downlink RS-EPRE</w:t>
            </w:r>
          </w:p>
        </w:tc>
        <w:tc>
          <w:tcPr>
            <w:tcW w:w="8359" w:type="dxa"/>
          </w:tcPr>
          <w:p w14:paraId="62E2C26B" w14:textId="77777777" w:rsidR="00F15B44" w:rsidRPr="00A77343" w:rsidRDefault="00F15B44" w:rsidP="00F15B44">
            <w:pPr>
              <w:rPr>
                <w:b/>
                <w:u w:val="single"/>
                <w:lang w:eastAsia="ko-KR"/>
              </w:rPr>
            </w:pPr>
            <w:r w:rsidRPr="00A77343">
              <w:rPr>
                <w:b/>
                <w:u w:val="single"/>
                <w:lang w:eastAsia="ko-KR"/>
              </w:rPr>
              <w:t>Issue 2-1-1: P</w:t>
            </w:r>
            <w:r w:rsidRPr="00A77343">
              <w:rPr>
                <w:b/>
                <w:u w:val="single"/>
                <w:vertAlign w:val="subscript"/>
                <w:lang w:eastAsia="ko-KR"/>
              </w:rPr>
              <w:t>RS-EPRE-MAX</w:t>
            </w:r>
            <w:r w:rsidRPr="00A77343">
              <w:rPr>
                <w:b/>
                <w:u w:val="single"/>
                <w:lang w:eastAsia="ko-KR"/>
              </w:rPr>
              <w:t xml:space="preserve"> for band frequency &lt;3GHz, 40MHz bandwidth</w:t>
            </w:r>
          </w:p>
          <w:p w14:paraId="304960AF" w14:textId="77777777" w:rsidR="00F15B44" w:rsidRPr="00A77343" w:rsidRDefault="00F15B44" w:rsidP="00F15B44">
            <w:pPr>
              <w:overflowPunct/>
              <w:autoSpaceDE/>
              <w:autoSpaceDN/>
              <w:adjustRightInd/>
              <w:spacing w:after="120"/>
              <w:textAlignment w:val="auto"/>
              <w:rPr>
                <w:rFonts w:eastAsia="SimSun"/>
                <w:i/>
                <w:iCs/>
                <w:szCs w:val="24"/>
                <w:lang w:eastAsia="zh-CN"/>
              </w:rPr>
            </w:pPr>
            <w:r w:rsidRPr="00A77343">
              <w:rPr>
                <w:rFonts w:eastAsia="SimSun"/>
                <w:i/>
                <w:iCs/>
                <w:szCs w:val="24"/>
                <w:lang w:eastAsia="zh-CN"/>
              </w:rPr>
              <w:t>This topic remains controversial, more discussion is needed.</w:t>
            </w:r>
          </w:p>
          <w:p w14:paraId="0A0EDCF0" w14:textId="77777777" w:rsidR="00F15B44" w:rsidRPr="00A77343" w:rsidRDefault="00F15B44" w:rsidP="00F15B44">
            <w:pPr>
              <w:overflowPunct/>
              <w:autoSpaceDE/>
              <w:autoSpaceDN/>
              <w:adjustRightInd/>
              <w:spacing w:after="120"/>
              <w:textAlignment w:val="auto"/>
              <w:rPr>
                <w:rFonts w:eastAsia="SimSun"/>
                <w:i/>
                <w:iCs/>
                <w:szCs w:val="24"/>
                <w:lang w:eastAsia="zh-CN"/>
              </w:rPr>
            </w:pPr>
            <w:r w:rsidRPr="00A77343">
              <w:rPr>
                <w:rFonts w:eastAsia="SimSun" w:hint="eastAsia"/>
                <w:i/>
                <w:iCs/>
                <w:szCs w:val="24"/>
                <w:lang w:eastAsia="zh-CN"/>
              </w:rPr>
              <w:t>C</w:t>
            </w:r>
            <w:r w:rsidRPr="00A77343">
              <w:rPr>
                <w:rFonts w:eastAsia="SimSun"/>
                <w:i/>
                <w:iCs/>
                <w:szCs w:val="24"/>
                <w:lang w:eastAsia="zh-CN"/>
              </w:rPr>
              <w:t>andidate options:</w:t>
            </w:r>
          </w:p>
          <w:p w14:paraId="5F5D26AA" w14:textId="77777777" w:rsidR="0075347A" w:rsidRPr="00A77343" w:rsidRDefault="0075347A" w:rsidP="0075347A">
            <w:pPr>
              <w:pStyle w:val="ListParagraph"/>
              <w:numPr>
                <w:ilvl w:val="0"/>
                <w:numId w:val="37"/>
              </w:numPr>
              <w:spacing w:after="120"/>
              <w:ind w:firstLineChars="0"/>
              <w:rPr>
                <w:szCs w:val="24"/>
                <w:lang w:eastAsia="zh-CN"/>
              </w:rPr>
            </w:pPr>
            <w:r w:rsidRPr="00A77343">
              <w:rPr>
                <w:rFonts w:eastAsiaTheme="minorEastAsia"/>
                <w:szCs w:val="24"/>
                <w:lang w:eastAsia="zh-CN"/>
              </w:rPr>
              <w:t>Option 1: -83dBm/30kHz, based on current physical output characteristic of commercial BS emulators (fixed output power of “-80dBm/15kHz * 10MHz” at 40MHz)</w:t>
            </w:r>
          </w:p>
          <w:p w14:paraId="13A13A1A" w14:textId="77777777" w:rsidR="0075347A" w:rsidRPr="00A77343" w:rsidRDefault="0075347A" w:rsidP="0075347A">
            <w:pPr>
              <w:pStyle w:val="ListParagraph"/>
              <w:numPr>
                <w:ilvl w:val="0"/>
                <w:numId w:val="37"/>
              </w:numPr>
              <w:ind w:firstLineChars="0"/>
              <w:rPr>
                <w:rFonts w:eastAsiaTheme="minorEastAsia"/>
                <w:szCs w:val="24"/>
                <w:lang w:eastAsia="zh-CN"/>
              </w:rPr>
            </w:pPr>
            <w:r w:rsidRPr="00A77343">
              <w:rPr>
                <w:rFonts w:eastAsiaTheme="minorEastAsia"/>
                <w:szCs w:val="24"/>
                <w:lang w:eastAsia="zh-CN"/>
              </w:rPr>
              <w:t>Option 2: -80dBm/15kHz or equivalent (-77dBm/30kHz), Based on the two assumptions: TE outputs constant DL PSD (fixed PSD of -80dBm/15kHz at 40MHz) and agreed -80dBm/15kHz at 10MHz is not the real Maximum output power of the TE</w:t>
            </w:r>
          </w:p>
          <w:p w14:paraId="7192CFEA" w14:textId="77777777" w:rsidR="00F15B44" w:rsidRPr="00A77343" w:rsidRDefault="00F15B44" w:rsidP="00F15B44">
            <w:pPr>
              <w:pStyle w:val="ListParagraph"/>
              <w:numPr>
                <w:ilvl w:val="0"/>
                <w:numId w:val="37"/>
              </w:numPr>
              <w:spacing w:after="120"/>
              <w:ind w:firstLineChars="0"/>
              <w:rPr>
                <w:szCs w:val="24"/>
                <w:lang w:eastAsia="zh-CN"/>
              </w:rPr>
            </w:pPr>
            <w:r w:rsidRPr="00A77343">
              <w:rPr>
                <w:szCs w:val="24"/>
                <w:lang w:eastAsia="zh-CN"/>
              </w:rPr>
              <w:t>Option 3: more study is needed</w:t>
            </w:r>
          </w:p>
          <w:p w14:paraId="283F2B69" w14:textId="77777777" w:rsidR="00F15B44" w:rsidRPr="00A77343" w:rsidRDefault="00F15B44" w:rsidP="00F15B44">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A712819" w14:textId="77777777" w:rsidR="00F15B44" w:rsidRPr="00A77343" w:rsidRDefault="00F15B44" w:rsidP="00F15B44">
            <w:pPr>
              <w:overflowPunct/>
              <w:autoSpaceDE/>
              <w:autoSpaceDN/>
              <w:adjustRightInd/>
              <w:spacing w:after="120"/>
              <w:textAlignment w:val="auto"/>
              <w:rPr>
                <w:rFonts w:eastAsiaTheme="minorEastAsia"/>
                <w:iCs/>
                <w:lang w:val="en-US" w:eastAsia="zh-CN"/>
              </w:rPr>
            </w:pPr>
            <w:r w:rsidRPr="00A77343">
              <w:rPr>
                <w:rFonts w:eastAsiaTheme="minorEastAsia" w:hint="eastAsia"/>
                <w:iCs/>
                <w:lang w:val="en-US" w:eastAsia="zh-CN"/>
              </w:rPr>
              <w:t>F</w:t>
            </w:r>
            <w:r w:rsidRPr="00A77343">
              <w:rPr>
                <w:rFonts w:eastAsiaTheme="minorEastAsia"/>
                <w:iCs/>
                <w:lang w:val="en-US" w:eastAsia="zh-CN"/>
              </w:rPr>
              <w:t>urther discuss on this topic.</w:t>
            </w:r>
          </w:p>
          <w:p w14:paraId="021C0F78" w14:textId="77777777" w:rsidR="00F15B44" w:rsidRPr="00A77343" w:rsidRDefault="00F15B44" w:rsidP="00F15B44">
            <w:pPr>
              <w:overflowPunct/>
              <w:autoSpaceDE/>
              <w:autoSpaceDN/>
              <w:adjustRightInd/>
              <w:spacing w:after="120"/>
              <w:textAlignment w:val="auto"/>
              <w:rPr>
                <w:rFonts w:eastAsia="SimSun"/>
                <w:iCs/>
                <w:szCs w:val="24"/>
                <w:lang w:eastAsia="zh-CN"/>
              </w:rPr>
            </w:pPr>
          </w:p>
          <w:p w14:paraId="098A0D8B" w14:textId="77777777" w:rsidR="00F15B44" w:rsidRPr="00A77343" w:rsidRDefault="00F15B44" w:rsidP="00F15B44">
            <w:pPr>
              <w:rPr>
                <w:b/>
                <w:u w:val="single"/>
                <w:lang w:eastAsia="ko-KR"/>
              </w:rPr>
            </w:pPr>
            <w:r w:rsidRPr="00A77343">
              <w:rPr>
                <w:b/>
                <w:u w:val="single"/>
                <w:lang w:eastAsia="ko-KR"/>
              </w:rPr>
              <w:t>Issue 2-1-2: P</w:t>
            </w:r>
            <w:r w:rsidRPr="00A77343">
              <w:rPr>
                <w:b/>
                <w:u w:val="single"/>
                <w:vertAlign w:val="subscript"/>
                <w:lang w:eastAsia="ko-KR"/>
              </w:rPr>
              <w:t>RS-EPRE-MAX</w:t>
            </w:r>
            <w:r w:rsidRPr="00A77343">
              <w:rPr>
                <w:b/>
                <w:u w:val="single"/>
                <w:lang w:eastAsia="ko-KR"/>
              </w:rPr>
              <w:t xml:space="preserve"> for band frequency &gt;3GHz</w:t>
            </w:r>
          </w:p>
          <w:p w14:paraId="103641A7" w14:textId="77777777" w:rsidR="00F15B44" w:rsidRPr="00A77343" w:rsidRDefault="00F15B44" w:rsidP="00F15B44">
            <w:pPr>
              <w:rPr>
                <w:rFonts w:eastAsiaTheme="minorEastAsia"/>
                <w:i/>
                <w:highlight w:val="green"/>
                <w:lang w:val="en-US" w:eastAsia="zh-CN"/>
              </w:rPr>
            </w:pPr>
            <w:r w:rsidRPr="00A77343">
              <w:rPr>
                <w:rFonts w:eastAsiaTheme="minorEastAsia"/>
                <w:i/>
                <w:highlight w:val="green"/>
                <w:lang w:val="en-US" w:eastAsia="zh-CN"/>
              </w:rPr>
              <w:t>A</w:t>
            </w:r>
            <w:r w:rsidRPr="00A77343">
              <w:rPr>
                <w:rFonts w:eastAsiaTheme="minorEastAsia" w:hint="eastAsia"/>
                <w:i/>
                <w:highlight w:val="green"/>
                <w:lang w:val="en-US" w:eastAsia="zh-CN"/>
              </w:rPr>
              <w:t>greements:</w:t>
            </w:r>
          </w:p>
          <w:p w14:paraId="0C8157F6" w14:textId="77777777" w:rsidR="00F15B44" w:rsidRPr="00A77343" w:rsidRDefault="00F15B44" w:rsidP="00F15B44">
            <w:pPr>
              <w:pStyle w:val="ListParagraph"/>
              <w:numPr>
                <w:ilvl w:val="0"/>
                <w:numId w:val="39"/>
              </w:numPr>
              <w:spacing w:after="120"/>
              <w:ind w:firstLineChars="0"/>
              <w:rPr>
                <w:rFonts w:eastAsia="SimSun"/>
                <w:szCs w:val="24"/>
                <w:highlight w:val="green"/>
                <w:lang w:eastAsia="zh-CN"/>
              </w:rPr>
            </w:pPr>
            <w:r w:rsidRPr="00A77343">
              <w:rPr>
                <w:rFonts w:eastAsiaTheme="minorEastAsia"/>
                <w:highlight w:val="green"/>
                <w:lang w:eastAsia="zh-CN"/>
              </w:rPr>
              <w:t>The maximum downlink power for frequency bands &gt;3GHz needs more study.</w:t>
            </w:r>
          </w:p>
          <w:p w14:paraId="59183AB7" w14:textId="77777777" w:rsidR="00F15B44" w:rsidRPr="00A77343" w:rsidRDefault="00F15B44" w:rsidP="00F15B44">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5F556FA" w14:textId="11916579" w:rsidR="00DD19DE" w:rsidRPr="00A77343" w:rsidRDefault="00F15B44" w:rsidP="00A77343">
            <w:pPr>
              <w:overflowPunct/>
              <w:autoSpaceDE/>
              <w:autoSpaceDN/>
              <w:adjustRightInd/>
              <w:spacing w:after="120"/>
              <w:textAlignment w:val="auto"/>
              <w:rPr>
                <w:rFonts w:eastAsiaTheme="minorEastAsia"/>
                <w:iCs/>
                <w:lang w:val="en-US" w:eastAsia="zh-CN"/>
              </w:rPr>
            </w:pPr>
            <w:r w:rsidRPr="00A77343">
              <w:rPr>
                <w:rFonts w:eastAsiaTheme="minorEastAsia"/>
                <w:iCs/>
                <w:lang w:val="en-US" w:eastAsia="zh-CN"/>
              </w:rPr>
              <w:lastRenderedPageBreak/>
              <w:t>None.</w:t>
            </w:r>
          </w:p>
        </w:tc>
      </w:tr>
      <w:tr w:rsidR="00B05BE3" w14:paraId="5CEE3AAF" w14:textId="77777777" w:rsidTr="00B05BE3">
        <w:tc>
          <w:tcPr>
            <w:tcW w:w="1272" w:type="dxa"/>
          </w:tcPr>
          <w:p w14:paraId="188E35BC" w14:textId="5F2A602D" w:rsidR="00B05BE3" w:rsidRPr="007519F9" w:rsidRDefault="00B05BE3" w:rsidP="00B05BE3">
            <w:pPr>
              <w:rPr>
                <w:rFonts w:eastAsiaTheme="minorEastAsia"/>
                <w:b/>
                <w:bCs/>
                <w:color w:val="0070C0"/>
                <w:lang w:val="en-US" w:eastAsia="zh-CN"/>
              </w:rPr>
            </w:pPr>
            <w:r w:rsidRPr="00F15B44">
              <w:rPr>
                <w:rFonts w:eastAsiaTheme="minorEastAsia"/>
                <w:b/>
                <w:bCs/>
                <w:color w:val="0070C0"/>
                <w:lang w:val="en-US" w:eastAsia="zh-CN"/>
              </w:rPr>
              <w:lastRenderedPageBreak/>
              <w:t>Sub-topic 2-2 Figure of Merit for FR1</w:t>
            </w:r>
          </w:p>
        </w:tc>
        <w:tc>
          <w:tcPr>
            <w:tcW w:w="8359" w:type="dxa"/>
          </w:tcPr>
          <w:p w14:paraId="4F16C162" w14:textId="77777777" w:rsidR="00B05BE3" w:rsidRPr="00A77343" w:rsidRDefault="00B05BE3" w:rsidP="00B05BE3">
            <w:pPr>
              <w:rPr>
                <w:b/>
                <w:u w:val="single"/>
                <w:lang w:eastAsia="ko-KR"/>
              </w:rPr>
            </w:pPr>
            <w:r w:rsidRPr="00A77343">
              <w:rPr>
                <w:b/>
                <w:u w:val="single"/>
                <w:lang w:eastAsia="ko-KR"/>
              </w:rPr>
              <w:t>Issue 2-2-1: Restriction of P</w:t>
            </w:r>
            <w:r w:rsidRPr="00A77343">
              <w:rPr>
                <w:b/>
                <w:u w:val="single"/>
                <w:vertAlign w:val="subscript"/>
                <w:lang w:eastAsia="ko-KR"/>
              </w:rPr>
              <w:t>mode</w:t>
            </w:r>
            <w:r w:rsidRPr="00A77343">
              <w:rPr>
                <w:b/>
                <w:u w:val="single"/>
                <w:lang w:eastAsia="ko-KR"/>
              </w:rPr>
              <w:t xml:space="preserve"> at 70%TP </w:t>
            </w:r>
            <w:r w:rsidRPr="00A77343">
              <w:rPr>
                <w:rFonts w:hint="eastAsia"/>
                <w:b/>
                <w:u w:val="single"/>
                <w:lang w:eastAsia="zh-CN"/>
              </w:rPr>
              <w:t>fo</w:t>
            </w:r>
            <w:r w:rsidRPr="00A77343">
              <w:rPr>
                <w:rFonts w:hint="eastAsia"/>
                <w:b/>
                <w:u w:val="single"/>
                <w:lang w:eastAsia="ko-KR"/>
              </w:rPr>
              <w:t>r</w:t>
            </w:r>
            <w:r w:rsidRPr="00A77343">
              <w:rPr>
                <w:b/>
                <w:u w:val="single"/>
                <w:lang w:eastAsia="ko-KR"/>
              </w:rPr>
              <w:t xml:space="preserve"> 40MHz CHBW</w:t>
            </w:r>
          </w:p>
          <w:p w14:paraId="3705A9F7" w14:textId="77777777" w:rsidR="00B05BE3" w:rsidRPr="00A77343" w:rsidRDefault="00B05BE3" w:rsidP="00B05BE3">
            <w:pPr>
              <w:spacing w:after="120"/>
              <w:rPr>
                <w:rFonts w:eastAsiaTheme="minorEastAsia"/>
                <w:i/>
                <w:iCs/>
                <w:szCs w:val="24"/>
                <w:lang w:eastAsia="zh-CN"/>
              </w:rPr>
            </w:pPr>
            <w:r w:rsidRPr="00A77343">
              <w:rPr>
                <w:rFonts w:eastAsiaTheme="minorEastAsia" w:hint="eastAsia"/>
                <w:i/>
                <w:iCs/>
                <w:szCs w:val="24"/>
                <w:lang w:eastAsia="zh-CN"/>
              </w:rPr>
              <w:t>3</w:t>
            </w:r>
            <w:r w:rsidRPr="00A77343">
              <w:rPr>
                <w:rFonts w:eastAsiaTheme="minorEastAsia"/>
                <w:i/>
                <w:iCs/>
                <w:szCs w:val="24"/>
                <w:lang w:eastAsia="zh-CN"/>
              </w:rPr>
              <w:t xml:space="preserve"> companies support proposal 1, 1 company pointed out it is too early to agree the proposal before P</w:t>
            </w:r>
            <w:r w:rsidRPr="00A77343">
              <w:rPr>
                <w:rFonts w:eastAsiaTheme="minorEastAsia"/>
                <w:i/>
                <w:iCs/>
                <w:szCs w:val="24"/>
                <w:vertAlign w:val="subscript"/>
                <w:lang w:eastAsia="zh-CN"/>
              </w:rPr>
              <w:t>RS-EPRE-MAX</w:t>
            </w:r>
            <w:r w:rsidRPr="00A77343">
              <w:rPr>
                <w:rFonts w:eastAsiaTheme="minorEastAsia"/>
                <w:i/>
                <w:iCs/>
                <w:szCs w:val="24"/>
                <w:lang w:eastAsia="zh-CN"/>
              </w:rPr>
              <w:t xml:space="preserve"> is concluded.</w:t>
            </w:r>
          </w:p>
          <w:p w14:paraId="6F5628A4"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7621975" w14:textId="77777777" w:rsidR="00B05BE3" w:rsidRPr="00A77343" w:rsidRDefault="00B05BE3" w:rsidP="00B05BE3">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69777D56" w14:textId="77777777" w:rsidR="00B05BE3" w:rsidRPr="00A77343" w:rsidRDefault="00B05BE3" w:rsidP="00B05BE3">
            <w:pPr>
              <w:spacing w:after="120"/>
              <w:rPr>
                <w:rFonts w:eastAsiaTheme="minorEastAsia"/>
                <w:szCs w:val="24"/>
                <w:lang w:val="en-US" w:eastAsia="zh-CN"/>
              </w:rPr>
            </w:pPr>
          </w:p>
          <w:p w14:paraId="2810324C" w14:textId="77777777" w:rsidR="00B05BE3" w:rsidRPr="00A77343" w:rsidRDefault="00B05BE3" w:rsidP="00B05BE3">
            <w:pPr>
              <w:rPr>
                <w:b/>
                <w:u w:val="single"/>
                <w:lang w:eastAsia="ko-KR"/>
              </w:rPr>
            </w:pPr>
            <w:r w:rsidRPr="00A77343">
              <w:rPr>
                <w:b/>
                <w:u w:val="single"/>
                <w:lang w:eastAsia="ko-KR"/>
              </w:rPr>
              <w:t>Issue 2-2-2: Additional restriction of P</w:t>
            </w:r>
            <w:r w:rsidRPr="00A77343">
              <w:rPr>
                <w:b/>
                <w:u w:val="single"/>
                <w:vertAlign w:val="subscript"/>
                <w:lang w:eastAsia="ko-KR"/>
              </w:rPr>
              <w:t xml:space="preserve">mode </w:t>
            </w:r>
            <w:r w:rsidRPr="00A77343">
              <w:rPr>
                <w:rFonts w:hint="eastAsia"/>
                <w:b/>
                <w:u w:val="single"/>
                <w:lang w:eastAsia="zh-CN"/>
              </w:rPr>
              <w:t>for</w:t>
            </w:r>
            <w:r w:rsidRPr="00A77343">
              <w:rPr>
                <w:b/>
                <w:u w:val="single"/>
                <w:lang w:eastAsia="ko-KR"/>
              </w:rPr>
              <w:t xml:space="preserve"> 10MH</w:t>
            </w:r>
            <w:r w:rsidRPr="00A77343">
              <w:rPr>
                <w:rFonts w:hint="eastAsia"/>
                <w:b/>
                <w:u w:val="single"/>
                <w:lang w:eastAsia="ko-KR"/>
              </w:rPr>
              <w:t>z</w:t>
            </w:r>
            <w:r w:rsidRPr="00A77343">
              <w:rPr>
                <w:b/>
                <w:u w:val="single"/>
                <w:lang w:eastAsia="ko-KR"/>
              </w:rPr>
              <w:t xml:space="preserve"> and 40MHz CHBW</w:t>
            </w:r>
          </w:p>
          <w:p w14:paraId="10665039" w14:textId="77777777" w:rsidR="00B05BE3" w:rsidRPr="00A77343" w:rsidRDefault="00B05BE3" w:rsidP="00B05BE3">
            <w:pPr>
              <w:overflowPunct/>
              <w:autoSpaceDE/>
              <w:autoSpaceDN/>
              <w:adjustRightInd/>
              <w:spacing w:after="120"/>
              <w:textAlignment w:val="auto"/>
              <w:rPr>
                <w:rFonts w:eastAsia="SimSun"/>
                <w:bCs/>
                <w:i/>
                <w:iCs/>
                <w:szCs w:val="24"/>
                <w:lang w:eastAsia="zh-CN"/>
              </w:rPr>
            </w:pPr>
            <w:r w:rsidRPr="00A77343">
              <w:rPr>
                <w:rFonts w:eastAsia="SimSun"/>
                <w:bCs/>
                <w:i/>
                <w:iCs/>
                <w:szCs w:val="24"/>
                <w:lang w:eastAsia="zh-CN"/>
              </w:rPr>
              <w:t>3 companies support adopting 90%TP as the additional test metric. 1 company support defining the target TP percentage and number of outage test points in package. 1 company pointed out that</w:t>
            </w:r>
            <w:r w:rsidRPr="00A77343">
              <w:rPr>
                <w:rFonts w:eastAsia="SimSun" w:hint="eastAsia"/>
                <w:bCs/>
                <w:i/>
                <w:iCs/>
                <w:szCs w:val="24"/>
                <w:lang w:eastAsia="zh-CN"/>
              </w:rPr>
              <w:t xml:space="preserve"> </w:t>
            </w:r>
            <w:r w:rsidRPr="00A77343">
              <w:rPr>
                <w:rFonts w:eastAsia="SimSun"/>
                <w:bCs/>
                <w:i/>
                <w:iCs/>
                <w:szCs w:val="24"/>
                <w:lang w:eastAsia="zh-CN"/>
              </w:rPr>
              <w:t>t</w:t>
            </w:r>
            <w:r w:rsidRPr="00A77343">
              <w:rPr>
                <w:rFonts w:eastAsiaTheme="minorEastAsia"/>
                <w:i/>
                <w:iCs/>
                <w:lang w:eastAsia="zh-CN"/>
              </w:rPr>
              <w:t>he gain from additional restriction should be investigated.</w:t>
            </w:r>
          </w:p>
          <w:p w14:paraId="4020608A"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35247310" w14:textId="77777777" w:rsidR="00B05BE3" w:rsidRPr="00A77343" w:rsidRDefault="00B05BE3" w:rsidP="00B05BE3">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22B03501" w14:textId="77777777" w:rsidR="00B05BE3" w:rsidRPr="00A77343" w:rsidRDefault="00B05BE3" w:rsidP="00A77343">
            <w:pPr>
              <w:overflowPunct/>
              <w:autoSpaceDE/>
              <w:autoSpaceDN/>
              <w:adjustRightInd/>
              <w:spacing w:after="120"/>
              <w:textAlignment w:val="auto"/>
              <w:rPr>
                <w:rFonts w:eastAsia="Malgun Gothic"/>
                <w:b/>
                <w:u w:val="single"/>
                <w:lang w:val="en-US" w:eastAsia="ko-KR"/>
              </w:rPr>
            </w:pPr>
          </w:p>
        </w:tc>
      </w:tr>
      <w:tr w:rsidR="00B05BE3" w14:paraId="6356750D" w14:textId="77777777" w:rsidTr="00B05BE3">
        <w:tc>
          <w:tcPr>
            <w:tcW w:w="1272" w:type="dxa"/>
          </w:tcPr>
          <w:p w14:paraId="7BF36B8D" w14:textId="530300C0" w:rsidR="00B05BE3" w:rsidRPr="00F15B44" w:rsidRDefault="00B05BE3" w:rsidP="00B05BE3">
            <w:pPr>
              <w:rPr>
                <w:rFonts w:eastAsiaTheme="minorEastAsia"/>
                <w:b/>
                <w:bCs/>
                <w:color w:val="0070C0"/>
                <w:lang w:val="en-US" w:eastAsia="zh-CN"/>
              </w:rPr>
            </w:pPr>
            <w:r w:rsidRPr="00627807">
              <w:rPr>
                <w:rFonts w:eastAsiaTheme="minorEastAsia"/>
                <w:b/>
                <w:bCs/>
                <w:color w:val="0070C0"/>
                <w:lang w:val="en-US" w:eastAsia="zh-CN"/>
              </w:rPr>
              <w:t>Sub-topic 2-3 Figure of Merit for FR2</w:t>
            </w:r>
          </w:p>
        </w:tc>
        <w:tc>
          <w:tcPr>
            <w:tcW w:w="8359" w:type="dxa"/>
          </w:tcPr>
          <w:p w14:paraId="750C1B6B" w14:textId="77777777" w:rsidR="00B05BE3" w:rsidRPr="00A77343" w:rsidRDefault="00B05BE3" w:rsidP="00B05BE3">
            <w:pPr>
              <w:rPr>
                <w:b/>
                <w:u w:val="single"/>
                <w:lang w:eastAsia="ko-KR"/>
              </w:rPr>
            </w:pPr>
            <w:r w:rsidRPr="00A77343">
              <w:rPr>
                <w:b/>
                <w:u w:val="single"/>
                <w:lang w:eastAsia="ko-KR"/>
              </w:rPr>
              <w:t>Issue 2-3: how to treat the orientations that cannot reach target outage TP?</w:t>
            </w:r>
          </w:p>
          <w:p w14:paraId="6C84CEC8" w14:textId="77777777" w:rsidR="00B05BE3" w:rsidRPr="00A77343" w:rsidRDefault="00B05BE3" w:rsidP="00B05BE3">
            <w:pPr>
              <w:rPr>
                <w:rFonts w:eastAsiaTheme="minorEastAsia"/>
                <w:bCs/>
                <w:i/>
                <w:iCs/>
                <w:lang w:eastAsia="zh-CN"/>
              </w:rPr>
            </w:pPr>
            <w:r w:rsidRPr="00A77343">
              <w:rPr>
                <w:rFonts w:eastAsiaTheme="minorEastAsia" w:hint="eastAsia"/>
                <w:bCs/>
                <w:i/>
                <w:iCs/>
                <w:lang w:eastAsia="zh-CN"/>
              </w:rPr>
              <w:t>T</w:t>
            </w:r>
            <w:r w:rsidRPr="00A77343">
              <w:rPr>
                <w:rFonts w:eastAsiaTheme="minorEastAsia"/>
                <w:bCs/>
                <w:i/>
                <w:iCs/>
                <w:lang w:eastAsia="zh-CN"/>
              </w:rPr>
              <w:t>he main comments from companies are summarized:</w:t>
            </w:r>
          </w:p>
          <w:p w14:paraId="3DFDB2B0" w14:textId="77777777" w:rsidR="00B05BE3" w:rsidRPr="00A77343" w:rsidRDefault="00B05BE3" w:rsidP="00B05BE3">
            <w:pPr>
              <w:pStyle w:val="ListParagraph"/>
              <w:numPr>
                <w:ilvl w:val="0"/>
                <w:numId w:val="39"/>
              </w:numPr>
              <w:spacing w:after="120"/>
              <w:ind w:firstLineChars="0"/>
              <w:rPr>
                <w:szCs w:val="24"/>
                <w:lang w:eastAsia="zh-CN"/>
              </w:rPr>
            </w:pPr>
            <w:r w:rsidRPr="00A77343">
              <w:rPr>
                <w:szCs w:val="24"/>
                <w:lang w:eastAsia="zh-CN"/>
              </w:rPr>
              <w:t>P1: No need to consider the impact of orientations those cannot reach target outage throughput on FR2 MIMO OTA requirements.</w:t>
            </w:r>
          </w:p>
          <w:p w14:paraId="48BCD04C" w14:textId="77777777" w:rsidR="00B05BE3" w:rsidRPr="00A77343" w:rsidRDefault="00B05BE3" w:rsidP="00B05BE3">
            <w:pPr>
              <w:pStyle w:val="ListParagraph"/>
              <w:numPr>
                <w:ilvl w:val="0"/>
                <w:numId w:val="39"/>
              </w:numPr>
              <w:spacing w:after="120"/>
              <w:ind w:firstLineChars="0"/>
              <w:rPr>
                <w:szCs w:val="24"/>
                <w:lang w:eastAsia="zh-CN"/>
              </w:rPr>
            </w:pPr>
            <w:r w:rsidRPr="00A77343">
              <w:rPr>
                <w:rFonts w:eastAsiaTheme="minorEastAsia"/>
                <w:lang w:eastAsia="zh-CN"/>
              </w:rPr>
              <w:t>P2: we should consider how many missing points are permitted around the sphere</w:t>
            </w:r>
          </w:p>
          <w:p w14:paraId="0E8FBC98" w14:textId="77777777" w:rsidR="00B05BE3" w:rsidRPr="00A77343" w:rsidRDefault="00B05BE3" w:rsidP="00B05BE3">
            <w:pPr>
              <w:pStyle w:val="ListParagraph"/>
              <w:numPr>
                <w:ilvl w:val="0"/>
                <w:numId w:val="39"/>
              </w:numPr>
              <w:spacing w:after="120"/>
              <w:ind w:firstLineChars="0"/>
              <w:rPr>
                <w:szCs w:val="24"/>
                <w:lang w:eastAsia="zh-CN"/>
              </w:rPr>
            </w:pPr>
            <w:r w:rsidRPr="00A77343">
              <w:rPr>
                <w:rFonts w:eastAsia="Yu Mincho"/>
                <w:lang w:eastAsia="ko-KR"/>
              </w:rPr>
              <w:t xml:space="preserve">P3: the SNR range should be guaranteed for the top 18 test points. It is premature to agree P1 before </w:t>
            </w:r>
            <w:r w:rsidRPr="00A77343">
              <w:rPr>
                <w:rFonts w:eastAsia="Yu Mincho"/>
                <w:bCs/>
                <w:lang w:eastAsia="ko-KR"/>
              </w:rPr>
              <w:t>P</w:t>
            </w:r>
            <w:r w:rsidRPr="00A77343">
              <w:rPr>
                <w:rFonts w:eastAsia="Yu Mincho"/>
                <w:bCs/>
                <w:vertAlign w:val="subscript"/>
                <w:lang w:eastAsia="ko-KR"/>
              </w:rPr>
              <w:t>RS-EPRE-MAX</w:t>
            </w:r>
            <w:r w:rsidRPr="00A77343">
              <w:rPr>
                <w:rFonts w:eastAsia="Yu Mincho"/>
                <w:lang w:eastAsia="ko-KR"/>
              </w:rPr>
              <w:t xml:space="preserve"> is standardized and SNR has been guaranteed especially for FR2 high bands.</w:t>
            </w:r>
          </w:p>
          <w:p w14:paraId="3B42C38C"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B54B1C5" w14:textId="0B9A9BCF" w:rsidR="00B05BE3" w:rsidRPr="00A77343" w:rsidRDefault="00B05BE3" w:rsidP="00B05BE3">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4471F87C" w14:textId="142B3387" w:rsidR="00B05BE3" w:rsidRPr="00A77343" w:rsidRDefault="00B05BE3" w:rsidP="00B05BE3">
            <w:pPr>
              <w:spacing w:after="120"/>
              <w:rPr>
                <w:rFonts w:eastAsiaTheme="minorEastAsia"/>
                <w:szCs w:val="24"/>
                <w:lang w:val="en-US" w:eastAsia="zh-CN"/>
              </w:rPr>
            </w:pPr>
          </w:p>
        </w:tc>
      </w:tr>
      <w:tr w:rsidR="00B05BE3" w14:paraId="17DB8925" w14:textId="77777777" w:rsidTr="00B05BE3">
        <w:tc>
          <w:tcPr>
            <w:tcW w:w="1272" w:type="dxa"/>
          </w:tcPr>
          <w:p w14:paraId="28A6CE86" w14:textId="4A71426F" w:rsidR="00B05BE3" w:rsidRPr="00627807" w:rsidRDefault="00B05BE3" w:rsidP="00B05BE3">
            <w:pPr>
              <w:rPr>
                <w:rFonts w:eastAsiaTheme="minorEastAsia"/>
                <w:b/>
                <w:bCs/>
                <w:color w:val="0070C0"/>
                <w:lang w:val="en-US" w:eastAsia="zh-CN"/>
              </w:rPr>
            </w:pPr>
            <w:r w:rsidRPr="007563A1">
              <w:rPr>
                <w:rFonts w:eastAsiaTheme="minorEastAsia"/>
                <w:b/>
                <w:bCs/>
                <w:color w:val="0070C0"/>
                <w:lang w:val="en-US" w:eastAsia="zh-CN"/>
              </w:rPr>
              <w:t>Sub-topic 2-4 Simulation assumptions for FR2</w:t>
            </w:r>
          </w:p>
        </w:tc>
        <w:tc>
          <w:tcPr>
            <w:tcW w:w="8359" w:type="dxa"/>
          </w:tcPr>
          <w:p w14:paraId="3623216D" w14:textId="455818FC" w:rsidR="00B05BE3" w:rsidRPr="00A77343" w:rsidRDefault="00B05BE3" w:rsidP="00B05BE3">
            <w:pPr>
              <w:rPr>
                <w:rFonts w:eastAsiaTheme="minorEastAsia"/>
                <w:bCs/>
                <w:i/>
                <w:iCs/>
                <w:u w:val="single"/>
                <w:lang w:eastAsia="zh-CN"/>
              </w:rPr>
            </w:pPr>
            <w:r w:rsidRPr="00A77343">
              <w:rPr>
                <w:rFonts w:eastAsiaTheme="minorEastAsia"/>
                <w:bCs/>
                <w:i/>
                <w:iCs/>
                <w:u w:val="single"/>
                <w:lang w:eastAsia="zh-CN"/>
              </w:rPr>
              <w:t>For sub-topic 2-4, several companies highlight that</w:t>
            </w:r>
            <w:r w:rsidRPr="00A77343">
              <w:rPr>
                <w:rFonts w:eastAsiaTheme="minorEastAsia"/>
                <w:b/>
                <w:i/>
                <w:iCs/>
                <w:u w:val="single"/>
                <w:lang w:eastAsia="zh-CN"/>
              </w:rPr>
              <w:t xml:space="preserve"> the </w:t>
            </w:r>
            <w:r w:rsidRPr="00A77343">
              <w:rPr>
                <w:b/>
                <w:i/>
                <w:iCs/>
                <w:lang w:eastAsia="ko-KR"/>
              </w:rPr>
              <w:t>simulation assumptions should be aligned with TR38.827 as much as possible</w:t>
            </w:r>
            <w:r w:rsidRPr="00A77343">
              <w:rPr>
                <w:bCs/>
                <w:i/>
                <w:iCs/>
                <w:lang w:eastAsia="ko-KR"/>
              </w:rPr>
              <w:t>.</w:t>
            </w:r>
          </w:p>
          <w:p w14:paraId="7CC6156F" w14:textId="77777777" w:rsidR="00B05BE3" w:rsidRPr="00A77343" w:rsidRDefault="00B05BE3" w:rsidP="00B05BE3">
            <w:pPr>
              <w:rPr>
                <w:b/>
                <w:u w:val="single"/>
                <w:lang w:eastAsia="ko-KR"/>
              </w:rPr>
            </w:pPr>
            <w:r w:rsidRPr="00A77343">
              <w:rPr>
                <w:b/>
                <w:u w:val="single"/>
                <w:lang w:eastAsia="ko-KR"/>
              </w:rPr>
              <w:t xml:space="preserve">Issue 2-4-1: simulation assumption of </w:t>
            </w:r>
            <w:r w:rsidRPr="00A77343">
              <w:rPr>
                <w:rFonts w:hint="eastAsia"/>
                <w:b/>
                <w:u w:val="single"/>
                <w:lang w:eastAsia="zh-CN"/>
              </w:rPr>
              <w:t>PSP</w:t>
            </w:r>
          </w:p>
          <w:p w14:paraId="56313510" w14:textId="216A1320" w:rsidR="00B05BE3" w:rsidRPr="00A77343" w:rsidRDefault="00967352" w:rsidP="00B05BE3">
            <w:pPr>
              <w:rPr>
                <w:rFonts w:eastAsiaTheme="minorEastAsia"/>
                <w:i/>
                <w:highlight w:val="green"/>
                <w:lang w:val="en-US" w:eastAsia="zh-CN"/>
              </w:rPr>
            </w:pPr>
            <w:r w:rsidRPr="00A77343">
              <w:rPr>
                <w:rFonts w:eastAsiaTheme="minorEastAsia"/>
                <w:i/>
                <w:highlight w:val="green"/>
                <w:lang w:val="en-US" w:eastAsia="zh-CN"/>
              </w:rPr>
              <w:t>Tentative a</w:t>
            </w:r>
            <w:r w:rsidR="00B05BE3" w:rsidRPr="00A77343">
              <w:rPr>
                <w:rFonts w:eastAsiaTheme="minorEastAsia" w:hint="eastAsia"/>
                <w:i/>
                <w:highlight w:val="green"/>
                <w:lang w:val="en-US" w:eastAsia="zh-CN"/>
              </w:rPr>
              <w:t>greements:</w:t>
            </w:r>
          </w:p>
          <w:p w14:paraId="38CD9CD3" w14:textId="77777777" w:rsidR="00B05BE3" w:rsidRPr="00A77343" w:rsidRDefault="00B05BE3" w:rsidP="00B05BE3">
            <w:pPr>
              <w:pStyle w:val="ListParagraph"/>
              <w:numPr>
                <w:ilvl w:val="0"/>
                <w:numId w:val="42"/>
              </w:numPr>
              <w:spacing w:after="120"/>
              <w:ind w:firstLineChars="0"/>
              <w:rPr>
                <w:szCs w:val="24"/>
                <w:highlight w:val="green"/>
                <w:lang w:eastAsia="zh-CN"/>
              </w:rPr>
            </w:pPr>
            <w:r w:rsidRPr="00A77343">
              <w:rPr>
                <w:szCs w:val="24"/>
                <w:highlight w:val="green"/>
                <w:lang w:eastAsia="zh-CN"/>
              </w:rPr>
              <w:t>RAN4 shall provide the paraments of channel model after BS filtering under 6 probes layout as the reference and companies can use the reference parameters to calibration platform and provide simulation results.</w:t>
            </w:r>
            <w:r w:rsidRPr="00A77343">
              <w:rPr>
                <w:rFonts w:eastAsia="Yu Mincho"/>
                <w:i/>
                <w:iCs/>
                <w:szCs w:val="24"/>
                <w:highlight w:val="green"/>
                <w:lang w:eastAsia="zh-CN"/>
              </w:rPr>
              <w:t xml:space="preserve"> R4-2102497</w:t>
            </w:r>
          </w:p>
          <w:p w14:paraId="430627B7"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E2E61E2" w14:textId="5D89DCB4" w:rsidR="00B05BE3" w:rsidRPr="00A77343" w:rsidRDefault="00967352" w:rsidP="00A77343">
            <w:pPr>
              <w:rPr>
                <w:rFonts w:eastAsiaTheme="minorEastAsia"/>
                <w:bCs/>
                <w:lang w:eastAsia="zh-CN"/>
              </w:rPr>
            </w:pPr>
            <w:r w:rsidRPr="00A77343">
              <w:rPr>
                <w:rFonts w:eastAsia="SimSun"/>
                <w:szCs w:val="24"/>
                <w:lang w:eastAsia="zh-CN"/>
              </w:rPr>
              <w:t>Further discuss the target PSP for simulation.</w:t>
            </w:r>
            <w:r w:rsidRPr="00A77343">
              <w:rPr>
                <w:rFonts w:eastAsiaTheme="minorEastAsia"/>
                <w:bCs/>
                <w:lang w:eastAsia="zh-CN"/>
              </w:rPr>
              <w:t xml:space="preserve"> Agreement can be captured in the WF on FR2 MIMO OTA simulation assumptions.</w:t>
            </w:r>
          </w:p>
          <w:p w14:paraId="346E031A" w14:textId="77777777" w:rsidR="00B05BE3" w:rsidRPr="00A77343" w:rsidRDefault="00B05BE3" w:rsidP="00B05BE3">
            <w:pPr>
              <w:overflowPunct/>
              <w:autoSpaceDE/>
              <w:autoSpaceDN/>
              <w:adjustRightInd/>
              <w:spacing w:after="120"/>
              <w:textAlignment w:val="auto"/>
              <w:rPr>
                <w:rFonts w:eastAsia="SimSun"/>
                <w:szCs w:val="24"/>
                <w:lang w:eastAsia="zh-CN"/>
              </w:rPr>
            </w:pPr>
          </w:p>
          <w:p w14:paraId="7B79DAC7" w14:textId="77777777" w:rsidR="00B05BE3" w:rsidRPr="00A77343" w:rsidRDefault="00B05BE3" w:rsidP="00B05BE3">
            <w:pPr>
              <w:rPr>
                <w:b/>
                <w:u w:val="single"/>
                <w:lang w:eastAsia="ko-KR"/>
              </w:rPr>
            </w:pPr>
            <w:r w:rsidRPr="00A77343">
              <w:rPr>
                <w:b/>
                <w:u w:val="single"/>
                <w:lang w:eastAsia="ko-KR"/>
              </w:rPr>
              <w:t>Issue 2-4-2: The direction of BS strongest beam</w:t>
            </w:r>
          </w:p>
          <w:p w14:paraId="0CCAF86F" w14:textId="77777777" w:rsidR="00B05BE3" w:rsidRPr="00A77343" w:rsidRDefault="00B05BE3" w:rsidP="00B05BE3">
            <w:pPr>
              <w:rPr>
                <w:rFonts w:eastAsiaTheme="minorEastAsia"/>
                <w:i/>
                <w:highlight w:val="green"/>
                <w:lang w:val="en-US" w:eastAsia="zh-CN"/>
              </w:rPr>
            </w:pPr>
            <w:r w:rsidRPr="00A77343">
              <w:rPr>
                <w:rFonts w:eastAsiaTheme="minorEastAsia"/>
                <w:i/>
                <w:highlight w:val="green"/>
                <w:lang w:val="en-US" w:eastAsia="zh-CN"/>
              </w:rPr>
              <w:t>A</w:t>
            </w:r>
            <w:r w:rsidRPr="00A77343">
              <w:rPr>
                <w:rFonts w:eastAsiaTheme="minorEastAsia" w:hint="eastAsia"/>
                <w:i/>
                <w:highlight w:val="green"/>
                <w:lang w:val="en-US" w:eastAsia="zh-CN"/>
              </w:rPr>
              <w:t>greements:</w:t>
            </w:r>
          </w:p>
          <w:p w14:paraId="61A982C7" w14:textId="77777777" w:rsidR="00B05BE3" w:rsidRPr="00A77343" w:rsidRDefault="00B05BE3" w:rsidP="00B05BE3">
            <w:pPr>
              <w:pStyle w:val="ListParagraph"/>
              <w:numPr>
                <w:ilvl w:val="0"/>
                <w:numId w:val="42"/>
              </w:numPr>
              <w:spacing w:after="120"/>
              <w:ind w:firstLineChars="0"/>
              <w:rPr>
                <w:szCs w:val="24"/>
                <w:highlight w:val="green"/>
                <w:lang w:eastAsia="zh-CN"/>
              </w:rPr>
            </w:pPr>
            <w:r w:rsidRPr="00A77343">
              <w:rPr>
                <w:szCs w:val="24"/>
                <w:highlight w:val="green"/>
                <w:lang w:eastAsia="zh-CN"/>
              </w:rPr>
              <w:t>The direction of the BS strongest beams in CDL-A InO and CDL-C UMi models are (-4.0°, 93.6°) and (-12.0°,100.7°), respectively.</w:t>
            </w:r>
            <w:r w:rsidRPr="00A77343">
              <w:rPr>
                <w:rFonts w:eastAsia="Yu Mincho"/>
                <w:i/>
                <w:iCs/>
                <w:szCs w:val="24"/>
                <w:highlight w:val="green"/>
                <w:lang w:eastAsia="zh-CN"/>
              </w:rPr>
              <w:t xml:space="preserve"> R4-2102719</w:t>
            </w:r>
          </w:p>
          <w:p w14:paraId="3F0AFEEF"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3E2ED38" w14:textId="77777777" w:rsidR="00B05BE3" w:rsidRPr="00A77343" w:rsidRDefault="00B05BE3" w:rsidP="00B05BE3">
            <w:pPr>
              <w:overflowPunct/>
              <w:autoSpaceDE/>
              <w:autoSpaceDN/>
              <w:adjustRightInd/>
              <w:spacing w:after="120"/>
              <w:textAlignment w:val="auto"/>
              <w:rPr>
                <w:rFonts w:eastAsia="SimSun"/>
                <w:szCs w:val="24"/>
                <w:lang w:eastAsia="zh-CN"/>
              </w:rPr>
            </w:pPr>
            <w:r w:rsidRPr="00A77343">
              <w:rPr>
                <w:rFonts w:eastAsia="SimSun" w:hint="eastAsia"/>
                <w:szCs w:val="24"/>
                <w:lang w:eastAsia="zh-CN"/>
              </w:rPr>
              <w:t>R</w:t>
            </w:r>
            <w:r w:rsidRPr="00A77343">
              <w:rPr>
                <w:rFonts w:eastAsia="SimSun"/>
                <w:szCs w:val="24"/>
                <w:lang w:eastAsia="zh-CN"/>
              </w:rPr>
              <w:t>equest a CR and modify the corresponding content in TR38.827 according to the agreements.</w:t>
            </w:r>
          </w:p>
          <w:p w14:paraId="53B34161" w14:textId="77777777" w:rsidR="00B05BE3" w:rsidRPr="00A77343" w:rsidRDefault="00B05BE3" w:rsidP="00B05BE3">
            <w:pPr>
              <w:spacing w:after="120"/>
              <w:rPr>
                <w:szCs w:val="24"/>
                <w:lang w:eastAsia="zh-CN"/>
              </w:rPr>
            </w:pPr>
          </w:p>
          <w:p w14:paraId="1EDFFD62" w14:textId="77777777" w:rsidR="00B05BE3" w:rsidRPr="00A77343" w:rsidRDefault="00B05BE3" w:rsidP="00B05BE3">
            <w:pPr>
              <w:rPr>
                <w:b/>
                <w:u w:val="single"/>
                <w:lang w:eastAsia="ko-KR"/>
              </w:rPr>
            </w:pPr>
            <w:r w:rsidRPr="00A77343">
              <w:rPr>
                <w:b/>
                <w:u w:val="single"/>
                <w:lang w:eastAsia="ko-KR"/>
              </w:rPr>
              <w:t xml:space="preserve">Issue 2-4-3: </w:t>
            </w:r>
            <w:r w:rsidRPr="00A77343">
              <w:rPr>
                <w:b/>
                <w:u w:val="single"/>
              </w:rPr>
              <w:t>Number of clusters</w:t>
            </w:r>
          </w:p>
          <w:p w14:paraId="6239D973" w14:textId="2C4584D7" w:rsidR="00B05BE3" w:rsidRPr="00A77343" w:rsidRDefault="00B05BE3" w:rsidP="00B05BE3">
            <w:pPr>
              <w:rPr>
                <w:rFonts w:eastAsiaTheme="minorEastAsia"/>
                <w:i/>
                <w:highlight w:val="green"/>
                <w:lang w:val="en-US" w:eastAsia="zh-CN"/>
              </w:rPr>
            </w:pPr>
            <w:r w:rsidRPr="00A77343">
              <w:rPr>
                <w:rFonts w:eastAsiaTheme="minorEastAsia"/>
                <w:i/>
                <w:highlight w:val="green"/>
                <w:lang w:val="en-US" w:eastAsia="zh-CN"/>
              </w:rPr>
              <w:t>Tentative agreement:</w:t>
            </w:r>
          </w:p>
          <w:p w14:paraId="64C87C83" w14:textId="75AC06F0" w:rsidR="00B05BE3" w:rsidRPr="00A77343" w:rsidRDefault="00B05BE3" w:rsidP="00B05BE3">
            <w:pPr>
              <w:pStyle w:val="ListParagraph"/>
              <w:numPr>
                <w:ilvl w:val="0"/>
                <w:numId w:val="42"/>
              </w:numPr>
              <w:spacing w:after="120"/>
              <w:ind w:firstLineChars="0"/>
              <w:rPr>
                <w:rFonts w:eastAsia="SimSun"/>
                <w:szCs w:val="24"/>
                <w:highlight w:val="green"/>
                <w:lang w:eastAsia="zh-CN"/>
              </w:rPr>
            </w:pPr>
            <w:r w:rsidRPr="00A77343">
              <w:rPr>
                <w:rFonts w:eastAsia="Yu Mincho"/>
                <w:highlight w:val="green"/>
              </w:rPr>
              <w:t>Proposal 1: When the 40dB threshold is adopted, the number of clusters in CDL-A InO and CDL-C UMi models can be reduced to 3 and 14, respectively.</w:t>
            </w:r>
            <w:r w:rsidRPr="00A77343">
              <w:rPr>
                <w:rFonts w:eastAsia="Yu Mincho"/>
                <w:i/>
                <w:iCs/>
                <w:szCs w:val="24"/>
                <w:highlight w:val="green"/>
                <w:lang w:eastAsia="zh-CN"/>
              </w:rPr>
              <w:t xml:space="preserve"> R4-2102719</w:t>
            </w:r>
          </w:p>
          <w:p w14:paraId="7A5D94B0" w14:textId="77777777" w:rsidR="00B05BE3" w:rsidRPr="00A77343" w:rsidRDefault="00B05BE3" w:rsidP="00B05BE3">
            <w:pPr>
              <w:pStyle w:val="Caption"/>
              <w:keepNext/>
              <w:jc w:val="center"/>
            </w:pPr>
            <w:r w:rsidRPr="00A77343">
              <w:t xml:space="preserve">Table </w:t>
            </w:r>
            <w:r w:rsidRPr="00A77343">
              <w:fldChar w:fldCharType="begin"/>
            </w:r>
            <w:r w:rsidRPr="00A77343">
              <w:instrText xml:space="preserve"> SEQ Table \* ARABIC </w:instrText>
            </w:r>
            <w:r w:rsidRPr="00A77343">
              <w:fldChar w:fldCharType="separate"/>
            </w:r>
            <w:r w:rsidRPr="00A77343">
              <w:rPr>
                <w:noProof/>
              </w:rPr>
              <w:t>1</w:t>
            </w:r>
            <w:r w:rsidRPr="00A77343">
              <w:fldChar w:fldCharType="end"/>
            </w:r>
            <w:r w:rsidRPr="00A77343">
              <w:t xml:space="preserve"> Clusters for the two Channel Models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1"/>
              <w:gridCol w:w="4916"/>
            </w:tblGrid>
            <w:tr w:rsidR="00A77343" w:rsidRPr="00A77343" w14:paraId="5B3F2495" w14:textId="77777777" w:rsidTr="00B65E6F">
              <w:trPr>
                <w:jc w:val="center"/>
              </w:trPr>
              <w:tc>
                <w:tcPr>
                  <w:tcW w:w="0" w:type="auto"/>
                  <w:shd w:val="clear" w:color="auto" w:fill="auto"/>
                  <w:vAlign w:val="center"/>
                </w:tcPr>
                <w:p w14:paraId="731E21BD" w14:textId="77777777" w:rsidR="00B05BE3" w:rsidRPr="00A77343" w:rsidRDefault="00B05BE3" w:rsidP="00B05BE3">
                  <w:pPr>
                    <w:overflowPunct w:val="0"/>
                    <w:autoSpaceDE w:val="0"/>
                    <w:autoSpaceDN w:val="0"/>
                    <w:adjustRightInd w:val="0"/>
                    <w:spacing w:after="0"/>
                    <w:jc w:val="center"/>
                    <w:textAlignment w:val="baseline"/>
                    <w:rPr>
                      <w:lang w:eastAsia="zh-CN"/>
                    </w:rPr>
                  </w:pPr>
                  <w:r w:rsidRPr="00A77343">
                    <w:rPr>
                      <w:lang w:eastAsia="zh-CN"/>
                    </w:rPr>
                    <w:t>Channel models</w:t>
                  </w:r>
                </w:p>
              </w:tc>
              <w:tc>
                <w:tcPr>
                  <w:tcW w:w="0" w:type="auto"/>
                  <w:shd w:val="clear" w:color="auto" w:fill="auto"/>
                  <w:vAlign w:val="center"/>
                </w:tcPr>
                <w:p w14:paraId="66014EF6" w14:textId="77777777" w:rsidR="00B05BE3" w:rsidRPr="00A77343" w:rsidRDefault="00B05BE3" w:rsidP="00B05BE3">
                  <w:pPr>
                    <w:overflowPunct w:val="0"/>
                    <w:autoSpaceDE w:val="0"/>
                    <w:autoSpaceDN w:val="0"/>
                    <w:adjustRightInd w:val="0"/>
                    <w:spacing w:after="0"/>
                    <w:jc w:val="center"/>
                    <w:textAlignment w:val="baseline"/>
                    <w:rPr>
                      <w:noProof/>
                      <w:lang w:eastAsia="zh-CN"/>
                    </w:rPr>
                  </w:pPr>
                  <w:r w:rsidRPr="00A77343">
                    <w:rPr>
                      <w:noProof/>
                      <w:lang w:eastAsia="zh-CN"/>
                    </w:rPr>
                    <w:t>Cluster</w:t>
                  </w:r>
                </w:p>
              </w:tc>
            </w:tr>
            <w:tr w:rsidR="00A77343" w:rsidRPr="00A77343" w14:paraId="446AA4E6" w14:textId="77777777" w:rsidTr="00B65E6F">
              <w:trPr>
                <w:jc w:val="center"/>
              </w:trPr>
              <w:tc>
                <w:tcPr>
                  <w:tcW w:w="0" w:type="auto"/>
                  <w:shd w:val="clear" w:color="auto" w:fill="auto"/>
                  <w:vAlign w:val="center"/>
                </w:tcPr>
                <w:p w14:paraId="206B5394" w14:textId="77777777" w:rsidR="00B05BE3" w:rsidRPr="00A77343" w:rsidRDefault="00B05BE3" w:rsidP="00B05BE3">
                  <w:pPr>
                    <w:overflowPunct w:val="0"/>
                    <w:autoSpaceDE w:val="0"/>
                    <w:autoSpaceDN w:val="0"/>
                    <w:adjustRightInd w:val="0"/>
                    <w:spacing w:after="0"/>
                    <w:jc w:val="center"/>
                    <w:textAlignment w:val="baseline"/>
                    <w:rPr>
                      <w:rFonts w:eastAsia="Malgun Gothic"/>
                      <w:noProof/>
                      <w:lang w:eastAsia="zh-CN"/>
                    </w:rPr>
                  </w:pPr>
                  <w:bookmarkStart w:id="104" w:name="OLE_LINK191"/>
                  <w:r w:rsidRPr="00A77343">
                    <w:rPr>
                      <w:rFonts w:eastAsia="Malgun Gothic"/>
                      <w:lang w:eastAsia="zh-CN"/>
                    </w:rPr>
                    <w:t>CDL-A InO</w:t>
                  </w:r>
                  <w:bookmarkEnd w:id="104"/>
                </w:p>
              </w:tc>
              <w:tc>
                <w:tcPr>
                  <w:tcW w:w="0" w:type="auto"/>
                  <w:shd w:val="clear" w:color="auto" w:fill="auto"/>
                  <w:vAlign w:val="center"/>
                </w:tcPr>
                <w:p w14:paraId="50721A60" w14:textId="77777777" w:rsidR="00B05BE3" w:rsidRPr="00A77343" w:rsidRDefault="00B05BE3" w:rsidP="00B05BE3">
                  <w:pPr>
                    <w:overflowPunct w:val="0"/>
                    <w:autoSpaceDE w:val="0"/>
                    <w:autoSpaceDN w:val="0"/>
                    <w:adjustRightInd w:val="0"/>
                    <w:spacing w:after="0"/>
                    <w:jc w:val="center"/>
                    <w:textAlignment w:val="baseline"/>
                    <w:rPr>
                      <w:rFonts w:eastAsia="Malgun Gothic"/>
                      <w:noProof/>
                      <w:lang w:eastAsia="zh-CN"/>
                    </w:rPr>
                  </w:pPr>
                  <w:bookmarkStart w:id="105" w:name="OLE_LINK185"/>
                  <w:bookmarkStart w:id="106" w:name="OLE_LINK186"/>
                  <w:bookmarkStart w:id="107" w:name="OLE_LINK252"/>
                  <w:bookmarkStart w:id="108" w:name="OLE_LINK253"/>
                  <w:r w:rsidRPr="00A77343">
                    <w:rPr>
                      <w:noProof/>
                      <w:lang w:eastAsia="zh-CN"/>
                    </w:rPr>
                    <w:t>#</w:t>
                  </w:r>
                  <w:r w:rsidRPr="00A77343">
                    <w:rPr>
                      <w:rFonts w:eastAsia="Malgun Gothic"/>
                      <w:noProof/>
                      <w:lang w:eastAsia="zh-CN"/>
                    </w:rPr>
                    <w:t>2</w:t>
                  </w:r>
                  <w:r w:rsidRPr="00A77343">
                    <w:rPr>
                      <w:rFonts w:ascii="SimSun" w:hAnsi="SimSun" w:hint="eastAsia"/>
                      <w:noProof/>
                      <w:lang w:eastAsia="zh-CN"/>
                    </w:rPr>
                    <w:t>,</w:t>
                  </w:r>
                  <w:bookmarkEnd w:id="105"/>
                  <w:bookmarkEnd w:id="106"/>
                  <w:r w:rsidRPr="00A77343">
                    <w:rPr>
                      <w:rFonts w:ascii="SimSun" w:hAnsi="SimSun" w:hint="eastAsia"/>
                      <w:noProof/>
                      <w:lang w:eastAsia="zh-CN"/>
                    </w:rPr>
                    <w:t xml:space="preserve"> </w:t>
                  </w:r>
                  <w:r w:rsidRPr="00A77343">
                    <w:rPr>
                      <w:noProof/>
                      <w:lang w:eastAsia="zh-CN"/>
                    </w:rPr>
                    <w:t>#</w:t>
                  </w:r>
                  <w:r w:rsidRPr="00A77343">
                    <w:rPr>
                      <w:rFonts w:eastAsia="Malgun Gothic"/>
                      <w:noProof/>
                      <w:lang w:eastAsia="zh-CN"/>
                    </w:rPr>
                    <w:t>3</w:t>
                  </w:r>
                  <w:r w:rsidRPr="00A77343">
                    <w:rPr>
                      <w:rFonts w:ascii="SimSun" w:hAnsi="SimSun" w:hint="eastAsia"/>
                      <w:noProof/>
                      <w:lang w:eastAsia="zh-CN"/>
                    </w:rPr>
                    <w:t xml:space="preserve">, </w:t>
                  </w:r>
                  <w:r w:rsidRPr="00A77343">
                    <w:rPr>
                      <w:noProof/>
                      <w:lang w:eastAsia="zh-CN"/>
                    </w:rPr>
                    <w:t>#</w:t>
                  </w:r>
                  <w:r w:rsidRPr="00A77343">
                    <w:rPr>
                      <w:rFonts w:eastAsia="Malgun Gothic"/>
                      <w:noProof/>
                      <w:lang w:eastAsia="zh-CN"/>
                    </w:rPr>
                    <w:t>4</w:t>
                  </w:r>
                  <w:bookmarkEnd w:id="107"/>
                  <w:bookmarkEnd w:id="108"/>
                </w:p>
              </w:tc>
            </w:tr>
            <w:tr w:rsidR="00A77343" w:rsidRPr="00A77343" w14:paraId="6989929C" w14:textId="77777777" w:rsidTr="00B65E6F">
              <w:trPr>
                <w:jc w:val="center"/>
              </w:trPr>
              <w:tc>
                <w:tcPr>
                  <w:tcW w:w="0" w:type="auto"/>
                  <w:shd w:val="clear" w:color="auto" w:fill="auto"/>
                  <w:vAlign w:val="center"/>
                </w:tcPr>
                <w:p w14:paraId="4A44E518" w14:textId="77777777" w:rsidR="00B05BE3" w:rsidRPr="00A77343" w:rsidRDefault="00B05BE3" w:rsidP="00B05BE3">
                  <w:pPr>
                    <w:overflowPunct w:val="0"/>
                    <w:autoSpaceDE w:val="0"/>
                    <w:autoSpaceDN w:val="0"/>
                    <w:adjustRightInd w:val="0"/>
                    <w:spacing w:after="0"/>
                    <w:jc w:val="center"/>
                    <w:textAlignment w:val="baseline"/>
                    <w:rPr>
                      <w:rFonts w:eastAsia="Malgun Gothic"/>
                      <w:noProof/>
                      <w:lang w:eastAsia="zh-CN"/>
                    </w:rPr>
                  </w:pPr>
                  <w:bookmarkStart w:id="109" w:name="OLE_LINK192"/>
                  <w:r w:rsidRPr="00A77343">
                    <w:rPr>
                      <w:rFonts w:eastAsia="Malgun Gothic"/>
                      <w:lang w:eastAsia="zh-CN"/>
                    </w:rPr>
                    <w:t>CDL-C UMi</w:t>
                  </w:r>
                  <w:bookmarkEnd w:id="109"/>
                </w:p>
              </w:tc>
              <w:tc>
                <w:tcPr>
                  <w:tcW w:w="0" w:type="auto"/>
                  <w:shd w:val="clear" w:color="auto" w:fill="auto"/>
                  <w:vAlign w:val="center"/>
                </w:tcPr>
                <w:p w14:paraId="5015A5E1" w14:textId="77777777" w:rsidR="00B05BE3" w:rsidRPr="00A77343" w:rsidRDefault="00B05BE3" w:rsidP="00B05BE3">
                  <w:pPr>
                    <w:overflowPunct w:val="0"/>
                    <w:autoSpaceDE w:val="0"/>
                    <w:autoSpaceDN w:val="0"/>
                    <w:adjustRightInd w:val="0"/>
                    <w:spacing w:after="0"/>
                    <w:jc w:val="center"/>
                    <w:textAlignment w:val="baseline"/>
                    <w:rPr>
                      <w:noProof/>
                      <w:lang w:eastAsia="zh-CN"/>
                    </w:rPr>
                  </w:pPr>
                  <w:bookmarkStart w:id="110" w:name="OLE_LINK187"/>
                  <w:bookmarkStart w:id="111" w:name="OLE_LINK254"/>
                  <w:bookmarkStart w:id="112" w:name="OLE_LINK255"/>
                  <w:r w:rsidRPr="00A77343">
                    <w:rPr>
                      <w:rFonts w:hint="eastAsia"/>
                      <w:noProof/>
                      <w:lang w:eastAsia="zh-CN"/>
                    </w:rPr>
                    <w:t>#</w:t>
                  </w:r>
                  <w:bookmarkEnd w:id="110"/>
                  <w:r w:rsidRPr="00A77343">
                    <w:rPr>
                      <w:noProof/>
                      <w:lang w:eastAsia="zh-CN"/>
                    </w:rPr>
                    <w:t>1,</w:t>
                  </w:r>
                  <w:r w:rsidRPr="00A77343">
                    <w:rPr>
                      <w:rFonts w:hint="eastAsia"/>
                      <w:noProof/>
                      <w:lang w:eastAsia="zh-CN"/>
                    </w:rPr>
                    <w:t xml:space="preserve"> #</w:t>
                  </w:r>
                  <w:r w:rsidRPr="00A77343">
                    <w:rPr>
                      <w:noProof/>
                      <w:lang w:eastAsia="zh-CN"/>
                    </w:rPr>
                    <w:t>2,</w:t>
                  </w:r>
                  <w:r w:rsidRPr="00A77343">
                    <w:rPr>
                      <w:rFonts w:hint="eastAsia"/>
                      <w:noProof/>
                      <w:lang w:eastAsia="zh-CN"/>
                    </w:rPr>
                    <w:t xml:space="preserve"> #</w:t>
                  </w:r>
                  <w:r w:rsidRPr="00A77343">
                    <w:rPr>
                      <w:noProof/>
                      <w:lang w:eastAsia="zh-CN"/>
                    </w:rPr>
                    <w:t>3,</w:t>
                  </w:r>
                  <w:r w:rsidRPr="00A77343">
                    <w:rPr>
                      <w:rFonts w:hint="eastAsia"/>
                      <w:noProof/>
                      <w:lang w:eastAsia="zh-CN"/>
                    </w:rPr>
                    <w:t xml:space="preserve"> #</w:t>
                  </w:r>
                  <w:r w:rsidRPr="00A77343">
                    <w:rPr>
                      <w:noProof/>
                      <w:lang w:eastAsia="zh-CN"/>
                    </w:rPr>
                    <w:t>4,</w:t>
                  </w:r>
                  <w:r w:rsidRPr="00A77343">
                    <w:rPr>
                      <w:rFonts w:hint="eastAsia"/>
                      <w:noProof/>
                      <w:lang w:eastAsia="zh-CN"/>
                    </w:rPr>
                    <w:t xml:space="preserve"> #</w:t>
                  </w:r>
                  <w:r w:rsidRPr="00A77343">
                    <w:rPr>
                      <w:noProof/>
                      <w:lang w:eastAsia="zh-CN"/>
                    </w:rPr>
                    <w:t>5, #6, #7, #8, #10, #11, #13, #14, #15, #16</w:t>
                  </w:r>
                  <w:bookmarkEnd w:id="111"/>
                  <w:bookmarkEnd w:id="112"/>
                </w:p>
              </w:tc>
            </w:tr>
          </w:tbl>
          <w:p w14:paraId="5DCA5DC3" w14:textId="77777777" w:rsidR="00B05BE3" w:rsidRPr="00A77343" w:rsidRDefault="00B05BE3" w:rsidP="00B05BE3">
            <w:pPr>
              <w:overflowPunct/>
              <w:autoSpaceDE/>
              <w:autoSpaceDN/>
              <w:adjustRightInd/>
              <w:spacing w:after="120"/>
              <w:textAlignment w:val="auto"/>
              <w:rPr>
                <w:rFonts w:eastAsiaTheme="minorEastAsia"/>
                <w:i/>
                <w:lang w:val="en-US" w:eastAsia="zh-CN"/>
              </w:rPr>
            </w:pPr>
          </w:p>
          <w:p w14:paraId="377BDBAE"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5A773E2" w14:textId="3AEB76C9" w:rsidR="00B05BE3" w:rsidRPr="00A77343" w:rsidRDefault="00B05BE3" w:rsidP="00B05BE3">
            <w:pPr>
              <w:overflowPunct/>
              <w:autoSpaceDE/>
              <w:autoSpaceDN/>
              <w:adjustRightInd/>
              <w:spacing w:after="120"/>
              <w:textAlignment w:val="auto"/>
              <w:rPr>
                <w:rFonts w:eastAsia="SimSun"/>
                <w:szCs w:val="24"/>
                <w:lang w:val="en-US" w:eastAsia="zh-CN"/>
              </w:rPr>
            </w:pPr>
            <w:r w:rsidRPr="00A77343">
              <w:rPr>
                <w:rFonts w:eastAsia="SimSun"/>
                <w:szCs w:val="24"/>
                <w:lang w:val="en-US" w:eastAsia="zh-CN"/>
              </w:rPr>
              <w:t>Confirm proposal 1 is agreeable.</w:t>
            </w:r>
          </w:p>
          <w:p w14:paraId="24157E7E" w14:textId="77777777" w:rsidR="00B05BE3" w:rsidRPr="00A77343" w:rsidRDefault="00B05BE3" w:rsidP="00B05BE3">
            <w:pPr>
              <w:spacing w:after="120"/>
              <w:rPr>
                <w:szCs w:val="24"/>
                <w:lang w:eastAsia="zh-CN"/>
              </w:rPr>
            </w:pPr>
          </w:p>
          <w:p w14:paraId="67A275FF" w14:textId="77777777" w:rsidR="00B05BE3" w:rsidRPr="00A77343" w:rsidRDefault="00B05BE3" w:rsidP="00B05BE3">
            <w:pPr>
              <w:rPr>
                <w:b/>
                <w:u w:val="single"/>
                <w:lang w:eastAsia="ko-KR"/>
              </w:rPr>
            </w:pPr>
            <w:r w:rsidRPr="00A77343">
              <w:rPr>
                <w:b/>
                <w:u w:val="single"/>
                <w:lang w:eastAsia="ko-KR"/>
              </w:rPr>
              <w:t xml:space="preserve">Issue 2-4-4: </w:t>
            </w:r>
            <w:r w:rsidRPr="00A77343">
              <w:rPr>
                <w:b/>
                <w:u w:val="single"/>
              </w:rPr>
              <w:t>UE antenna types</w:t>
            </w:r>
          </w:p>
          <w:p w14:paraId="5E95A9C0"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E9E1D18" w14:textId="77777777" w:rsidR="00B05BE3" w:rsidRPr="00A77343" w:rsidRDefault="00B05BE3" w:rsidP="00B05BE3">
            <w:pPr>
              <w:rPr>
                <w:rFonts w:eastAsiaTheme="minorEastAsia"/>
                <w:bCs/>
                <w:lang w:eastAsia="zh-CN"/>
              </w:rPr>
            </w:pPr>
            <w:r w:rsidRPr="00A77343">
              <w:rPr>
                <w:rFonts w:eastAsiaTheme="minorEastAsia"/>
                <w:bCs/>
                <w:lang w:eastAsia="zh-CN"/>
              </w:rPr>
              <w:t>Option 1 and option 2 can be merged as UE antenna parameters. Further discussion on this topic is needed. Agreement can be captured in the WF on FR2 MIMO OTA simulation assumptions.</w:t>
            </w:r>
          </w:p>
          <w:p w14:paraId="02CEDC3E" w14:textId="77777777" w:rsidR="00B05BE3" w:rsidRPr="00A77343" w:rsidRDefault="00B05BE3" w:rsidP="00B05BE3">
            <w:pPr>
              <w:rPr>
                <w:rFonts w:eastAsiaTheme="minorEastAsia"/>
                <w:bCs/>
                <w:lang w:eastAsia="zh-CN"/>
              </w:rPr>
            </w:pPr>
          </w:p>
          <w:p w14:paraId="54E3E4AE" w14:textId="77777777" w:rsidR="00B05BE3" w:rsidRPr="00A77343" w:rsidRDefault="00B05BE3" w:rsidP="00B05BE3">
            <w:pPr>
              <w:rPr>
                <w:b/>
                <w:u w:val="single"/>
                <w:lang w:eastAsia="ko-KR"/>
              </w:rPr>
            </w:pPr>
            <w:r w:rsidRPr="00A77343">
              <w:rPr>
                <w:b/>
                <w:u w:val="single"/>
                <w:lang w:eastAsia="ko-KR"/>
              </w:rPr>
              <w:t xml:space="preserve">Issue 2-4-5: </w:t>
            </w:r>
            <w:r w:rsidRPr="00A77343">
              <w:rPr>
                <w:b/>
                <w:u w:val="single"/>
              </w:rPr>
              <w:t>Polarization alignment</w:t>
            </w:r>
          </w:p>
          <w:p w14:paraId="45C8BCDB" w14:textId="77777777" w:rsidR="00B05BE3" w:rsidRPr="00A77343" w:rsidRDefault="00B05BE3" w:rsidP="00B05BE3">
            <w:pPr>
              <w:overflowPunct/>
              <w:autoSpaceDE/>
              <w:autoSpaceDN/>
              <w:adjustRightInd/>
              <w:spacing w:after="120"/>
              <w:textAlignment w:val="auto"/>
              <w:rPr>
                <w:rFonts w:eastAsia="SimSun"/>
                <w:i/>
                <w:iCs/>
                <w:szCs w:val="24"/>
                <w:lang w:eastAsia="zh-CN"/>
              </w:rPr>
            </w:pPr>
            <w:r w:rsidRPr="00A77343">
              <w:rPr>
                <w:rFonts w:eastAsia="SimSun" w:hint="eastAsia"/>
                <w:i/>
                <w:iCs/>
                <w:szCs w:val="24"/>
                <w:lang w:eastAsia="zh-CN"/>
              </w:rPr>
              <w:t>N</w:t>
            </w:r>
            <w:r w:rsidRPr="00A77343">
              <w:rPr>
                <w:rFonts w:eastAsia="SimSun"/>
                <w:i/>
                <w:iCs/>
                <w:szCs w:val="24"/>
                <w:lang w:eastAsia="zh-CN"/>
              </w:rPr>
              <w:t>o support or opposition was received, only 1 company raised a clarification question.</w:t>
            </w:r>
          </w:p>
          <w:p w14:paraId="4101FFA4"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4B90781" w14:textId="77777777" w:rsidR="00B05BE3" w:rsidRPr="00A77343" w:rsidRDefault="00B05BE3" w:rsidP="00B05BE3">
            <w:pPr>
              <w:rPr>
                <w:rFonts w:eastAsiaTheme="minorEastAsia"/>
                <w:bCs/>
                <w:lang w:eastAsia="zh-CN"/>
              </w:rPr>
            </w:pPr>
            <w:r w:rsidRPr="00A77343">
              <w:rPr>
                <w:rFonts w:eastAsia="SimSun" w:hint="eastAsia"/>
                <w:szCs w:val="24"/>
                <w:lang w:eastAsia="zh-CN"/>
              </w:rPr>
              <w:t>M</w:t>
            </w:r>
            <w:r w:rsidRPr="00A77343">
              <w:rPr>
                <w:rFonts w:eastAsia="SimSun"/>
                <w:szCs w:val="24"/>
                <w:lang w:eastAsia="zh-CN"/>
              </w:rPr>
              <w:t xml:space="preserve">ore discussion is needed before reaching a conclusion. </w:t>
            </w:r>
            <w:r w:rsidRPr="00A77343">
              <w:rPr>
                <w:rFonts w:eastAsiaTheme="minorEastAsia"/>
                <w:bCs/>
                <w:lang w:eastAsia="zh-CN"/>
              </w:rPr>
              <w:t>Companies are encouraged to express support or opposition. Agreement can be captured in the WF on FR2 MIMO OTA simulation assumptions.</w:t>
            </w:r>
          </w:p>
          <w:p w14:paraId="496199EF" w14:textId="77777777" w:rsidR="00B05BE3" w:rsidRPr="00A77343" w:rsidRDefault="00B05BE3" w:rsidP="00B05BE3">
            <w:pPr>
              <w:overflowPunct/>
              <w:autoSpaceDE/>
              <w:autoSpaceDN/>
              <w:adjustRightInd/>
              <w:spacing w:after="120"/>
              <w:textAlignment w:val="auto"/>
              <w:rPr>
                <w:rFonts w:eastAsia="SimSun"/>
                <w:szCs w:val="24"/>
                <w:lang w:eastAsia="zh-CN"/>
              </w:rPr>
            </w:pPr>
          </w:p>
          <w:p w14:paraId="405B36E6" w14:textId="77777777" w:rsidR="00B05BE3" w:rsidRPr="00A77343" w:rsidRDefault="00B05BE3" w:rsidP="00B05BE3">
            <w:pPr>
              <w:rPr>
                <w:b/>
                <w:u w:val="single"/>
                <w:lang w:eastAsia="ko-KR"/>
              </w:rPr>
            </w:pPr>
            <w:r w:rsidRPr="00A77343">
              <w:rPr>
                <w:b/>
                <w:u w:val="single"/>
                <w:lang w:eastAsia="ko-KR"/>
              </w:rPr>
              <w:t xml:space="preserve">Issue 2-4-6: </w:t>
            </w:r>
            <w:r w:rsidRPr="00A77343">
              <w:rPr>
                <w:b/>
                <w:u w:val="single"/>
              </w:rPr>
              <w:t>BS</w:t>
            </w:r>
            <w:r w:rsidRPr="00A77343">
              <w:rPr>
                <w:rFonts w:hint="eastAsia"/>
                <w:b/>
                <w:u w:val="single"/>
                <w:lang w:eastAsia="zh-CN"/>
              </w:rPr>
              <w:t>/</w:t>
            </w:r>
            <w:r w:rsidRPr="00A77343">
              <w:rPr>
                <w:b/>
                <w:u w:val="single"/>
              </w:rPr>
              <w:t>UE antenna parameters and Beam forming</w:t>
            </w:r>
          </w:p>
          <w:p w14:paraId="0655DD91" w14:textId="77777777" w:rsidR="00B05BE3" w:rsidRPr="00A77343" w:rsidRDefault="00B05BE3" w:rsidP="00B05BE3">
            <w:pPr>
              <w:rPr>
                <w:rFonts w:eastAsia="SimSun"/>
                <w:i/>
                <w:iCs/>
                <w:szCs w:val="24"/>
                <w:lang w:eastAsia="zh-CN"/>
              </w:rPr>
            </w:pPr>
            <w:r w:rsidRPr="00A77343">
              <w:rPr>
                <w:rFonts w:eastAsia="SimSun" w:hint="eastAsia"/>
                <w:i/>
                <w:iCs/>
                <w:szCs w:val="24"/>
                <w:lang w:eastAsia="zh-CN"/>
              </w:rPr>
              <w:t>N</w:t>
            </w:r>
            <w:r w:rsidRPr="00A77343">
              <w:rPr>
                <w:rFonts w:eastAsia="SimSun"/>
                <w:i/>
                <w:iCs/>
                <w:szCs w:val="24"/>
                <w:lang w:eastAsia="zh-CN"/>
              </w:rPr>
              <w:t>o support or opposition was received</w:t>
            </w:r>
          </w:p>
          <w:p w14:paraId="2721A625"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0EFA232" w14:textId="77777777" w:rsidR="00B05BE3" w:rsidRPr="00A77343" w:rsidRDefault="00B05BE3" w:rsidP="00B05BE3">
            <w:pPr>
              <w:rPr>
                <w:rFonts w:eastAsiaTheme="minorEastAsia"/>
                <w:bCs/>
                <w:lang w:eastAsia="zh-CN"/>
              </w:rPr>
            </w:pPr>
            <w:r w:rsidRPr="00A77343">
              <w:rPr>
                <w:rFonts w:eastAsiaTheme="minorEastAsia"/>
                <w:bCs/>
                <w:lang w:eastAsia="zh-CN"/>
              </w:rPr>
              <w:t>Confirm if the proposal can be agreed. Companies are encouraged to express support or opposition. Agreement can be captured in the WF on FR2 MIMO OTA simulation assumptions.</w:t>
            </w:r>
          </w:p>
          <w:p w14:paraId="142E4051" w14:textId="77777777" w:rsidR="00B05BE3" w:rsidRPr="00A77343" w:rsidRDefault="00B05BE3" w:rsidP="00B05BE3">
            <w:pPr>
              <w:rPr>
                <w:rFonts w:eastAsia="Malgun Gothic"/>
                <w:b/>
                <w:u w:val="single"/>
                <w:lang w:eastAsia="ko-KR"/>
              </w:rPr>
            </w:pPr>
          </w:p>
          <w:p w14:paraId="4D662955" w14:textId="77777777" w:rsidR="00B05BE3" w:rsidRPr="00A77343" w:rsidRDefault="00B05BE3" w:rsidP="00B05BE3">
            <w:pPr>
              <w:rPr>
                <w:b/>
                <w:u w:val="single"/>
                <w:lang w:eastAsia="ko-KR"/>
              </w:rPr>
            </w:pPr>
            <w:r w:rsidRPr="00A77343">
              <w:rPr>
                <w:b/>
                <w:u w:val="single"/>
                <w:lang w:eastAsia="ko-KR"/>
              </w:rPr>
              <w:t xml:space="preserve">Issue 2-4-7: </w:t>
            </w:r>
            <w:r w:rsidRPr="00A77343">
              <w:rPr>
                <w:b/>
                <w:u w:val="single"/>
              </w:rPr>
              <w:t>RMC parameters</w:t>
            </w:r>
          </w:p>
          <w:p w14:paraId="634C8DC6" w14:textId="77777777" w:rsidR="00B05BE3" w:rsidRPr="00A77343" w:rsidRDefault="00B05BE3" w:rsidP="00B05BE3">
            <w:pPr>
              <w:overflowPunct/>
              <w:autoSpaceDE/>
              <w:autoSpaceDN/>
              <w:adjustRightInd/>
              <w:spacing w:after="120"/>
              <w:textAlignment w:val="auto"/>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24DA5BA" w14:textId="0AE7D45A" w:rsidR="00B05BE3" w:rsidRPr="00A77343" w:rsidRDefault="00B05BE3" w:rsidP="00A77343">
            <w:pPr>
              <w:overflowPunct/>
              <w:autoSpaceDE/>
              <w:autoSpaceDN/>
              <w:adjustRightInd/>
              <w:spacing w:after="120"/>
              <w:textAlignment w:val="auto"/>
              <w:rPr>
                <w:rFonts w:eastAsia="SimSun"/>
                <w:szCs w:val="24"/>
                <w:lang w:val="en-US" w:eastAsia="zh-CN"/>
              </w:rPr>
            </w:pPr>
            <w:r w:rsidRPr="00A77343">
              <w:rPr>
                <w:rFonts w:eastAsia="SimSun"/>
                <w:szCs w:val="24"/>
                <w:lang w:eastAsia="zh-CN"/>
              </w:rPr>
              <w:t xml:space="preserve">Confirm if the RMC parameters can be agreed. </w:t>
            </w:r>
            <w:r w:rsidRPr="00A77343">
              <w:rPr>
                <w:rFonts w:eastAsia="SimSun" w:hint="eastAsia"/>
                <w:szCs w:val="24"/>
                <w:lang w:eastAsia="zh-CN"/>
              </w:rPr>
              <w:t>F</w:t>
            </w:r>
            <w:r w:rsidRPr="00A77343">
              <w:rPr>
                <w:rFonts w:eastAsia="SimSun"/>
                <w:szCs w:val="24"/>
                <w:lang w:eastAsia="zh-CN"/>
              </w:rPr>
              <w:t>urther clarify if the</w:t>
            </w:r>
            <w:r w:rsidRPr="00A77343">
              <w:rPr>
                <w:rFonts w:eastAsia="SimSun" w:hint="eastAsia"/>
                <w:szCs w:val="24"/>
                <w:lang w:eastAsia="zh-CN"/>
              </w:rPr>
              <w:t xml:space="preserve"> </w:t>
            </w:r>
            <w:r w:rsidRPr="00A77343">
              <w:rPr>
                <w:bCs/>
                <w:u w:val="single"/>
                <w:lang w:eastAsia="ko-KR"/>
              </w:rPr>
              <w:t xml:space="preserve">RMC and other parameters listed in </w:t>
            </w:r>
            <w:r w:rsidRPr="00A77343">
              <w:rPr>
                <w:bCs/>
              </w:rPr>
              <w:t>R4-2102719 are in line with parameters defined in TR38.827</w:t>
            </w:r>
          </w:p>
        </w:tc>
      </w:tr>
    </w:tbl>
    <w:p w14:paraId="764A41AD" w14:textId="77777777" w:rsidR="00DD19DE" w:rsidRDefault="00DD19DE" w:rsidP="00DD19DE">
      <w:pPr>
        <w:rPr>
          <w:i/>
          <w:color w:val="0070C0"/>
          <w:lang w:val="en-US" w:eastAsia="zh-CN"/>
        </w:rPr>
      </w:pPr>
    </w:p>
    <w:p w14:paraId="19C67C44"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5CDB2CC8" w14:textId="77777777" w:rsidTr="00F2686E">
        <w:trPr>
          <w:trHeight w:val="744"/>
        </w:trPr>
        <w:tc>
          <w:tcPr>
            <w:tcW w:w="1395" w:type="dxa"/>
          </w:tcPr>
          <w:p w14:paraId="6E9A0BE6" w14:textId="77777777" w:rsidR="00962108" w:rsidRPr="000D530B" w:rsidRDefault="00962108" w:rsidP="00F2686E">
            <w:pPr>
              <w:rPr>
                <w:rFonts w:eastAsiaTheme="minorEastAsia"/>
                <w:b/>
                <w:bCs/>
                <w:color w:val="0070C0"/>
                <w:lang w:val="en-US" w:eastAsia="zh-CN"/>
              </w:rPr>
            </w:pPr>
          </w:p>
        </w:tc>
        <w:tc>
          <w:tcPr>
            <w:tcW w:w="4554" w:type="dxa"/>
          </w:tcPr>
          <w:p w14:paraId="26C77689" w14:textId="77777777" w:rsidR="00962108" w:rsidRPr="00A77343" w:rsidRDefault="00101708" w:rsidP="00F2686E">
            <w:pPr>
              <w:overflowPunct/>
              <w:autoSpaceDE/>
              <w:autoSpaceDN/>
              <w:adjustRightInd/>
              <w:textAlignment w:val="auto"/>
              <w:rPr>
                <w:rFonts w:eastAsiaTheme="minorEastAsia"/>
                <w:b/>
                <w:bCs/>
                <w:color w:val="0070C0"/>
                <w:lang w:val="de-DE" w:eastAsia="zh-CN"/>
              </w:rPr>
            </w:pPr>
            <w:r w:rsidRPr="00A77343">
              <w:rPr>
                <w:rFonts w:eastAsiaTheme="minorEastAsia"/>
                <w:b/>
                <w:bCs/>
                <w:color w:val="0070C0"/>
                <w:lang w:val="de-DE" w:eastAsia="zh-CN"/>
              </w:rPr>
              <w:t xml:space="preserve">WF/LS t-doc Title </w:t>
            </w:r>
          </w:p>
        </w:tc>
        <w:tc>
          <w:tcPr>
            <w:tcW w:w="2932" w:type="dxa"/>
          </w:tcPr>
          <w:p w14:paraId="4D1B2289" w14:textId="77777777" w:rsidR="00962108" w:rsidRDefault="00962108" w:rsidP="00F2686E">
            <w:pPr>
              <w:rPr>
                <w:rFonts w:eastAsiaTheme="minorEastAsia"/>
                <w:b/>
                <w:bCs/>
                <w:color w:val="0070C0"/>
                <w:lang w:val="en-US" w:eastAsia="zh-CN"/>
              </w:rPr>
            </w:pPr>
            <w:r>
              <w:rPr>
                <w:rFonts w:eastAsiaTheme="minorEastAsia" w:hint="eastAsia"/>
                <w:b/>
                <w:bCs/>
                <w:color w:val="0070C0"/>
                <w:lang w:val="en-US" w:eastAsia="zh-CN"/>
              </w:rPr>
              <w:t>Assigned Company,</w:t>
            </w:r>
          </w:p>
          <w:p w14:paraId="2508C786" w14:textId="77777777" w:rsidR="00962108" w:rsidRPr="000D530B" w:rsidRDefault="00962108" w:rsidP="00F2686E">
            <w:pPr>
              <w:rPr>
                <w:rFonts w:eastAsiaTheme="minorEastAsia"/>
                <w:b/>
                <w:bCs/>
                <w:color w:val="0070C0"/>
                <w:lang w:val="en-US" w:eastAsia="zh-CN"/>
              </w:rPr>
            </w:pPr>
            <w:r>
              <w:rPr>
                <w:rFonts w:eastAsiaTheme="minorEastAsia" w:hint="eastAsia"/>
                <w:b/>
                <w:bCs/>
                <w:color w:val="0070C0"/>
                <w:lang w:val="en-US" w:eastAsia="zh-CN"/>
              </w:rPr>
              <w:t>WF or LS lead</w:t>
            </w:r>
          </w:p>
        </w:tc>
      </w:tr>
      <w:tr w:rsidR="0075347A" w14:paraId="7E491BF9" w14:textId="77777777" w:rsidTr="00F2686E">
        <w:trPr>
          <w:trHeight w:val="358"/>
        </w:trPr>
        <w:tc>
          <w:tcPr>
            <w:tcW w:w="1395" w:type="dxa"/>
          </w:tcPr>
          <w:p w14:paraId="5F51CAF9" w14:textId="77777777" w:rsidR="0075347A" w:rsidRPr="003418CB" w:rsidRDefault="0075347A" w:rsidP="0075347A">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367A8F36" w14:textId="77777777" w:rsidR="0075347A" w:rsidRPr="00A77343" w:rsidRDefault="0075347A" w:rsidP="0075347A">
            <w:pPr>
              <w:rPr>
                <w:rFonts w:eastAsiaTheme="minorEastAsia"/>
                <w:lang w:val="en-US" w:eastAsia="zh-CN"/>
              </w:rPr>
            </w:pPr>
            <w:r w:rsidRPr="00A77343">
              <w:rPr>
                <w:rFonts w:eastAsiaTheme="minorEastAsia" w:hint="eastAsia"/>
                <w:lang w:val="en-US" w:eastAsia="zh-CN"/>
              </w:rPr>
              <w:t>W</w:t>
            </w:r>
            <w:r w:rsidRPr="00A77343">
              <w:rPr>
                <w:rFonts w:eastAsiaTheme="minorEastAsia"/>
                <w:lang w:val="en-US" w:eastAsia="zh-CN"/>
              </w:rPr>
              <w:t>F on TP work split and Work Plan</w:t>
            </w:r>
          </w:p>
          <w:p w14:paraId="5FE495E3" w14:textId="08155C17" w:rsidR="0075347A" w:rsidRPr="00A77343" w:rsidRDefault="0075347A" w:rsidP="0075347A">
            <w:pPr>
              <w:rPr>
                <w:rFonts w:eastAsiaTheme="minorEastAsia"/>
                <w:lang w:val="en-US" w:eastAsia="zh-CN"/>
              </w:rPr>
            </w:pPr>
          </w:p>
        </w:tc>
        <w:tc>
          <w:tcPr>
            <w:tcW w:w="2932" w:type="dxa"/>
          </w:tcPr>
          <w:p w14:paraId="1C0B730B" w14:textId="66D96CE1" w:rsidR="0075347A" w:rsidRPr="00A77343" w:rsidRDefault="0075347A" w:rsidP="0075347A">
            <w:pPr>
              <w:rPr>
                <w:rFonts w:eastAsiaTheme="minorEastAsia"/>
                <w:lang w:val="en-US" w:eastAsia="zh-CN"/>
              </w:rPr>
            </w:pPr>
            <w:r w:rsidRPr="00A77343">
              <w:rPr>
                <w:rFonts w:eastAsiaTheme="minorEastAsia"/>
                <w:lang w:val="en-US" w:eastAsia="zh-CN"/>
              </w:rPr>
              <w:t>vivo, CAICT, OPPO</w:t>
            </w:r>
          </w:p>
        </w:tc>
      </w:tr>
      <w:tr w:rsidR="0075347A" w14:paraId="41C7BE68" w14:textId="77777777" w:rsidTr="00F2686E">
        <w:trPr>
          <w:trHeight w:val="358"/>
        </w:trPr>
        <w:tc>
          <w:tcPr>
            <w:tcW w:w="1395" w:type="dxa"/>
          </w:tcPr>
          <w:p w14:paraId="420762ED" w14:textId="4C269FD3" w:rsidR="0075347A" w:rsidRDefault="0075347A" w:rsidP="0075347A">
            <w:pPr>
              <w:rPr>
                <w:rFonts w:eastAsiaTheme="minorEastAsia"/>
                <w:color w:val="0070C0"/>
                <w:lang w:val="en-US" w:eastAsia="zh-CN"/>
              </w:rPr>
            </w:pPr>
            <w:r>
              <w:rPr>
                <w:rFonts w:eastAsiaTheme="minorEastAsia" w:hint="eastAsia"/>
                <w:color w:val="0070C0"/>
                <w:lang w:val="en-US" w:eastAsia="zh-CN"/>
              </w:rPr>
              <w:t>2</w:t>
            </w:r>
          </w:p>
        </w:tc>
        <w:tc>
          <w:tcPr>
            <w:tcW w:w="4554" w:type="dxa"/>
          </w:tcPr>
          <w:p w14:paraId="1D29B26E" w14:textId="77777777" w:rsidR="0075347A" w:rsidRPr="00A77343" w:rsidRDefault="0075347A" w:rsidP="0075347A">
            <w:pPr>
              <w:rPr>
                <w:rFonts w:eastAsiaTheme="minorEastAsia"/>
                <w:lang w:val="en-US" w:eastAsia="zh-CN"/>
              </w:rPr>
            </w:pPr>
            <w:r w:rsidRPr="00A77343">
              <w:rPr>
                <w:rFonts w:eastAsiaTheme="minorEastAsia" w:hint="eastAsia"/>
                <w:lang w:val="en-US" w:eastAsia="zh-CN"/>
              </w:rPr>
              <w:t>W</w:t>
            </w:r>
            <w:r w:rsidRPr="00A77343">
              <w:rPr>
                <w:rFonts w:eastAsiaTheme="minorEastAsia"/>
                <w:lang w:val="en-US" w:eastAsia="zh-CN"/>
              </w:rPr>
              <w:t>F on FR2 MIMO OTA simulation assumptions</w:t>
            </w:r>
          </w:p>
          <w:p w14:paraId="306AFBFC" w14:textId="63AEEAE5" w:rsidR="0075347A" w:rsidRPr="00A77343" w:rsidRDefault="0075347A" w:rsidP="0075347A">
            <w:pPr>
              <w:rPr>
                <w:rFonts w:eastAsiaTheme="minorEastAsia"/>
                <w:lang w:val="en-US" w:eastAsia="zh-CN"/>
              </w:rPr>
            </w:pPr>
            <w:r w:rsidRPr="00A77343">
              <w:rPr>
                <w:rFonts w:eastAsiaTheme="minorEastAsia" w:hint="eastAsia"/>
                <w:lang w:val="en-US" w:eastAsia="zh-CN"/>
              </w:rPr>
              <w:t>(</w:t>
            </w:r>
            <w:r w:rsidRPr="00A77343">
              <w:rPr>
                <w:rFonts w:eastAsiaTheme="minorEastAsia"/>
                <w:lang w:val="en-US" w:eastAsia="zh-CN"/>
              </w:rPr>
              <w:t>cover Sub-topic 2-4)</w:t>
            </w:r>
          </w:p>
        </w:tc>
        <w:tc>
          <w:tcPr>
            <w:tcW w:w="2932" w:type="dxa"/>
          </w:tcPr>
          <w:p w14:paraId="4876313A" w14:textId="77777777" w:rsidR="0075347A" w:rsidRPr="00A77343" w:rsidRDefault="0075347A" w:rsidP="0075347A">
            <w:pPr>
              <w:spacing w:after="0"/>
              <w:rPr>
                <w:rFonts w:eastAsiaTheme="minorEastAsia"/>
                <w:lang w:val="en-US" w:eastAsia="zh-CN"/>
              </w:rPr>
            </w:pPr>
            <w:r w:rsidRPr="00A77343">
              <w:rPr>
                <w:rFonts w:eastAsiaTheme="minorEastAsia" w:hint="eastAsia"/>
                <w:lang w:val="en-US" w:eastAsia="zh-CN"/>
              </w:rPr>
              <w:t>H</w:t>
            </w:r>
            <w:r w:rsidRPr="00A77343">
              <w:rPr>
                <w:rFonts w:eastAsiaTheme="minorEastAsia"/>
                <w:lang w:val="en-US" w:eastAsia="zh-CN"/>
              </w:rPr>
              <w:t>uawei</w:t>
            </w:r>
            <w:r w:rsidRPr="00A77343">
              <w:rPr>
                <w:rFonts w:eastAsiaTheme="minorEastAsia" w:hint="eastAsia"/>
                <w:lang w:val="en-US" w:eastAsia="zh-CN"/>
              </w:rPr>
              <w:t>,</w:t>
            </w:r>
            <w:r w:rsidRPr="00A77343">
              <w:rPr>
                <w:rFonts w:eastAsiaTheme="minorEastAsia"/>
                <w:lang w:val="en-US" w:eastAsia="zh-CN"/>
              </w:rPr>
              <w:t xml:space="preserve"> HiSilicon</w:t>
            </w:r>
          </w:p>
          <w:p w14:paraId="1351BCE1" w14:textId="77777777" w:rsidR="0075347A" w:rsidRPr="00A77343" w:rsidRDefault="0075347A" w:rsidP="0075347A">
            <w:pPr>
              <w:spacing w:after="0"/>
              <w:rPr>
                <w:rFonts w:eastAsiaTheme="minorEastAsia"/>
                <w:lang w:val="en-US" w:eastAsia="zh-CN"/>
              </w:rPr>
            </w:pPr>
          </w:p>
        </w:tc>
      </w:tr>
    </w:tbl>
    <w:p w14:paraId="55C31B63" w14:textId="77777777" w:rsidR="00962108" w:rsidRDefault="00962108" w:rsidP="00DD19DE">
      <w:pPr>
        <w:rPr>
          <w:i/>
          <w:color w:val="0070C0"/>
          <w:lang w:val="en-US" w:eastAsia="zh-CN"/>
        </w:rPr>
      </w:pPr>
    </w:p>
    <w:p w14:paraId="38FE8F97" w14:textId="77777777" w:rsidR="00DD19DE" w:rsidRPr="00805BE8" w:rsidRDefault="00DD19DE">
      <w:pPr>
        <w:pStyle w:val="Heading3"/>
        <w:rPr>
          <w:sz w:val="24"/>
          <w:szCs w:val="16"/>
        </w:rPr>
      </w:pPr>
      <w:r w:rsidRPr="00805BE8">
        <w:rPr>
          <w:sz w:val="24"/>
          <w:szCs w:val="16"/>
        </w:rPr>
        <w:t>CRs/TPs</w:t>
      </w:r>
    </w:p>
    <w:p w14:paraId="18D7598B"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2"/>
        <w:gridCol w:w="8399"/>
      </w:tblGrid>
      <w:tr w:rsidR="00DD19DE" w:rsidRPr="00004165" w14:paraId="6A9B2988" w14:textId="77777777" w:rsidTr="00F2686E">
        <w:tc>
          <w:tcPr>
            <w:tcW w:w="1242" w:type="dxa"/>
          </w:tcPr>
          <w:p w14:paraId="1892DA21" w14:textId="77777777" w:rsidR="00DD19DE" w:rsidRPr="00045592" w:rsidRDefault="00DD19DE" w:rsidP="00F2686E">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4C6D30B" w14:textId="77777777"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22A97515" w14:textId="77777777" w:rsidTr="00F2686E">
        <w:tc>
          <w:tcPr>
            <w:tcW w:w="1242" w:type="dxa"/>
          </w:tcPr>
          <w:p w14:paraId="5D952CC2" w14:textId="77777777" w:rsidR="00DD19DE" w:rsidRPr="003418CB" w:rsidRDefault="00DD19DE" w:rsidP="00F2686E">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EE2ECF6" w14:textId="77777777" w:rsidR="00DD19DE" w:rsidRPr="003418CB" w:rsidRDefault="001A59CB" w:rsidP="00F2686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A04903" w14:paraId="7BB74EEA" w14:textId="77777777" w:rsidTr="00F2686E">
        <w:tc>
          <w:tcPr>
            <w:tcW w:w="1242" w:type="dxa"/>
          </w:tcPr>
          <w:p w14:paraId="425B5707" w14:textId="77777777" w:rsidR="00A04903" w:rsidRPr="004931AE" w:rsidRDefault="00A04903" w:rsidP="00A04903">
            <w:pPr>
              <w:spacing w:after="120"/>
              <w:rPr>
                <w:rFonts w:eastAsiaTheme="minorEastAsia"/>
                <w:lang w:val="en-US" w:eastAsia="zh-CN"/>
              </w:rPr>
            </w:pPr>
            <w:r w:rsidRPr="004931AE">
              <w:rPr>
                <w:rFonts w:eastAsiaTheme="minorEastAsia"/>
                <w:lang w:val="en-US" w:eastAsia="zh-CN"/>
              </w:rPr>
              <w:t>R4-2101825</w:t>
            </w:r>
          </w:p>
          <w:p w14:paraId="65752606" w14:textId="4526704C" w:rsidR="00A04903" w:rsidRDefault="00A04903" w:rsidP="00A04903">
            <w:pPr>
              <w:rPr>
                <w:rFonts w:eastAsiaTheme="minorEastAsia"/>
                <w:color w:val="0070C0"/>
                <w:lang w:val="en-US" w:eastAsia="zh-CN"/>
              </w:rPr>
            </w:pPr>
            <w:r w:rsidRPr="004931AE">
              <w:rPr>
                <w:rFonts w:eastAsiaTheme="minorEastAsia" w:hint="eastAsia"/>
                <w:lang w:val="en-US" w:eastAsia="zh-CN"/>
              </w:rPr>
              <w:t>(</w:t>
            </w:r>
            <w:r w:rsidRPr="004931AE">
              <w:rPr>
                <w:rFonts w:eastAsiaTheme="minorEastAsia"/>
                <w:lang w:val="en-US" w:eastAsia="zh-CN"/>
              </w:rPr>
              <w:t>TP)</w:t>
            </w:r>
          </w:p>
        </w:tc>
        <w:tc>
          <w:tcPr>
            <w:tcW w:w="8615" w:type="dxa"/>
          </w:tcPr>
          <w:p w14:paraId="2681FE75" w14:textId="77777777" w:rsidR="00A04903" w:rsidRDefault="00A04903" w:rsidP="00F2686E">
            <w:pPr>
              <w:rPr>
                <w:rFonts w:eastAsiaTheme="minorEastAsia"/>
                <w:i/>
                <w:color w:val="0070C0"/>
                <w:lang w:val="en-US" w:eastAsia="zh-CN"/>
              </w:rPr>
            </w:pPr>
            <w:r>
              <w:rPr>
                <w:rFonts w:eastAsiaTheme="minorEastAsia"/>
                <w:i/>
                <w:color w:val="0070C0"/>
                <w:lang w:val="en-US" w:eastAsia="zh-CN"/>
              </w:rPr>
              <w:t>No comments received</w:t>
            </w:r>
            <w:r w:rsidR="000B40BD">
              <w:rPr>
                <w:rFonts w:eastAsiaTheme="minorEastAsia"/>
                <w:i/>
                <w:color w:val="0070C0"/>
                <w:lang w:val="en-US" w:eastAsia="zh-CN"/>
              </w:rPr>
              <w:t>, h</w:t>
            </w:r>
            <w:r>
              <w:rPr>
                <w:rFonts w:eastAsiaTheme="minorEastAsia"/>
                <w:i/>
                <w:color w:val="0070C0"/>
                <w:lang w:val="en-US" w:eastAsia="zh-CN"/>
              </w:rPr>
              <w:t>owever,</w:t>
            </w:r>
            <w:r>
              <w:rPr>
                <w:rFonts w:eastAsiaTheme="minorEastAsia" w:hint="eastAsia"/>
                <w:i/>
                <w:color w:val="0070C0"/>
                <w:lang w:val="en-US" w:eastAsia="zh-CN"/>
              </w:rPr>
              <w:t xml:space="preserve"> </w:t>
            </w:r>
            <w:r w:rsidRPr="00A04903">
              <w:rPr>
                <w:rFonts w:eastAsiaTheme="minorEastAsia"/>
                <w:i/>
                <w:color w:val="0070C0"/>
                <w:lang w:val="en-US" w:eastAsia="zh-CN"/>
              </w:rPr>
              <w:t>additional criterion in azimuthal orientations</w:t>
            </w:r>
            <w:r w:rsidR="000B40BD">
              <w:rPr>
                <w:rFonts w:eastAsiaTheme="minorEastAsia"/>
                <w:i/>
                <w:color w:val="0070C0"/>
                <w:lang w:val="en-US" w:eastAsia="zh-CN"/>
              </w:rPr>
              <w:t xml:space="preserve"> is under discussion. Suggest to revise this TP to capture the final agreement.</w:t>
            </w:r>
          </w:p>
          <w:p w14:paraId="7A3AB51D" w14:textId="77777777" w:rsidR="000B40BD" w:rsidRDefault="000B40BD" w:rsidP="00F2686E">
            <w:pPr>
              <w:rPr>
                <w:rFonts w:eastAsiaTheme="minorEastAsia"/>
                <w:i/>
                <w:color w:val="0070C0"/>
                <w:lang w:val="en-US" w:eastAsia="zh-CN"/>
              </w:rPr>
            </w:pPr>
            <w:r>
              <w:rPr>
                <w:rFonts w:eastAsiaTheme="minorEastAsia"/>
                <w:i/>
                <w:color w:val="0070C0"/>
                <w:lang w:val="en-US" w:eastAsia="zh-CN"/>
              </w:rPr>
              <w:t>“to be revised”</w:t>
            </w:r>
          </w:p>
          <w:p w14:paraId="5A409C41" w14:textId="1FE38233" w:rsidR="000B40BD" w:rsidRPr="00404831" w:rsidRDefault="000B40BD" w:rsidP="00F2686E">
            <w:pPr>
              <w:rPr>
                <w:rFonts w:eastAsiaTheme="minorEastAsia"/>
                <w:i/>
                <w:color w:val="0070C0"/>
                <w:lang w:val="en-US" w:eastAsia="zh-CN"/>
              </w:rPr>
            </w:pPr>
            <w:r>
              <w:rPr>
                <w:rFonts w:eastAsiaTheme="minorEastAsia"/>
                <w:i/>
                <w:color w:val="0070C0"/>
                <w:lang w:val="en-US" w:eastAsia="zh-CN"/>
              </w:rPr>
              <w:t>Capture final agreements.</w:t>
            </w:r>
          </w:p>
        </w:tc>
      </w:tr>
    </w:tbl>
    <w:p w14:paraId="59FD66B1" w14:textId="77777777" w:rsidR="00DD19DE" w:rsidRPr="003418CB" w:rsidRDefault="00DD19DE" w:rsidP="00DD19DE">
      <w:pPr>
        <w:rPr>
          <w:color w:val="0070C0"/>
          <w:lang w:val="en-US" w:eastAsia="zh-CN"/>
        </w:rPr>
      </w:pPr>
    </w:p>
    <w:p w14:paraId="695979C0" w14:textId="06E943E5" w:rsidR="00DD19DE" w:rsidRPr="0001245E" w:rsidRDefault="00101708" w:rsidP="00DD19DE">
      <w:pPr>
        <w:pStyle w:val="Heading2"/>
        <w:rPr>
          <w:lang w:val="en-US"/>
          <w:rPrChange w:id="113" w:author="Qualcomm" w:date="2021-01-26T18:18:00Z">
            <w:rPr/>
          </w:rPrChange>
        </w:rPr>
      </w:pPr>
      <w:r w:rsidRPr="00101708">
        <w:rPr>
          <w:lang w:val="en-US"/>
          <w:rPrChange w:id="114" w:author="Qualcomm" w:date="2021-01-26T18:18:00Z">
            <w:rPr>
              <w:rFonts w:ascii="Times New Roman" w:eastAsia="MS Mincho" w:hAnsi="Times New Roman"/>
              <w:sz w:val="20"/>
              <w:szCs w:val="20"/>
              <w:lang w:val="en-GB" w:eastAsia="en-US"/>
            </w:rPr>
          </w:rPrChange>
        </w:rPr>
        <w:t xml:space="preserve">Discussion on 2nd round </w:t>
      </w:r>
      <w:del w:id="115" w:author="siting zhu" w:date="2021-01-29T16:36:00Z">
        <w:r w:rsidRPr="00101708" w:rsidDel="00DB2E69">
          <w:rPr>
            <w:lang w:val="en-US"/>
            <w:rPrChange w:id="116" w:author="Qualcomm" w:date="2021-01-26T18:18:00Z">
              <w:rPr>
                <w:rFonts w:ascii="Times New Roman" w:eastAsia="MS Mincho" w:hAnsi="Times New Roman"/>
                <w:sz w:val="20"/>
                <w:szCs w:val="20"/>
                <w:lang w:val="en-GB" w:eastAsia="en-US"/>
              </w:rPr>
            </w:rPrChange>
          </w:rPr>
          <w:delText>(if applicable)</w:delText>
        </w:r>
      </w:del>
    </w:p>
    <w:p w14:paraId="4C4A7AEC" w14:textId="77777777" w:rsidR="006509FB" w:rsidRPr="0072263E" w:rsidRDefault="006509FB" w:rsidP="006509FB">
      <w:pPr>
        <w:pStyle w:val="Heading3"/>
        <w:rPr>
          <w:sz w:val="24"/>
          <w:szCs w:val="16"/>
          <w:lang w:val="en-US"/>
        </w:rPr>
      </w:pPr>
      <w:r w:rsidRPr="0072263E">
        <w:rPr>
          <w:sz w:val="24"/>
          <w:szCs w:val="16"/>
          <w:lang w:val="en-US"/>
        </w:rPr>
        <w:t>Sub-topic 2-1 Maximum downlink RS-EPRE</w:t>
      </w:r>
    </w:p>
    <w:p w14:paraId="605A9DBA" w14:textId="77777777" w:rsidR="006509FB" w:rsidRPr="00A77343" w:rsidRDefault="006509FB" w:rsidP="006509FB">
      <w:pPr>
        <w:rPr>
          <w:b/>
          <w:u w:val="single"/>
          <w:lang w:eastAsia="ko-KR"/>
        </w:rPr>
      </w:pPr>
      <w:r w:rsidRPr="00A77343">
        <w:rPr>
          <w:b/>
          <w:u w:val="single"/>
          <w:lang w:eastAsia="ko-KR"/>
        </w:rPr>
        <w:t>Issue 2-1-1: P</w:t>
      </w:r>
      <w:r w:rsidRPr="00A77343">
        <w:rPr>
          <w:b/>
          <w:u w:val="single"/>
          <w:vertAlign w:val="subscript"/>
          <w:lang w:eastAsia="ko-KR"/>
        </w:rPr>
        <w:t>RS-EPRE-MAX</w:t>
      </w:r>
      <w:r w:rsidRPr="00A77343">
        <w:rPr>
          <w:b/>
          <w:u w:val="single"/>
          <w:lang w:eastAsia="ko-KR"/>
        </w:rPr>
        <w:t xml:space="preserve"> for band frequency &lt;3GHz, 40MHz bandwidth</w:t>
      </w:r>
    </w:p>
    <w:p w14:paraId="0F61DB4A" w14:textId="77777777" w:rsidR="006509FB" w:rsidRPr="00A77343" w:rsidRDefault="006509FB" w:rsidP="006509FB">
      <w:pPr>
        <w:spacing w:after="120"/>
        <w:rPr>
          <w:i/>
          <w:iCs/>
          <w:szCs w:val="24"/>
          <w:lang w:eastAsia="zh-CN"/>
        </w:rPr>
      </w:pPr>
      <w:r w:rsidRPr="00A77343">
        <w:rPr>
          <w:rFonts w:hint="eastAsia"/>
          <w:i/>
          <w:iCs/>
          <w:szCs w:val="24"/>
          <w:lang w:eastAsia="zh-CN"/>
        </w:rPr>
        <w:t>C</w:t>
      </w:r>
      <w:r w:rsidRPr="00A77343">
        <w:rPr>
          <w:i/>
          <w:iCs/>
          <w:szCs w:val="24"/>
          <w:lang w:eastAsia="zh-CN"/>
        </w:rPr>
        <w:t>andidate options:</w:t>
      </w:r>
    </w:p>
    <w:p w14:paraId="38265CE2" w14:textId="77777777" w:rsidR="006509FB" w:rsidRPr="00A77343" w:rsidRDefault="006509FB" w:rsidP="006509FB">
      <w:pPr>
        <w:pStyle w:val="ListParagraph"/>
        <w:numPr>
          <w:ilvl w:val="0"/>
          <w:numId w:val="37"/>
        </w:numPr>
        <w:spacing w:after="120"/>
        <w:ind w:firstLineChars="0"/>
        <w:rPr>
          <w:szCs w:val="24"/>
          <w:lang w:eastAsia="zh-CN"/>
        </w:rPr>
      </w:pPr>
      <w:r w:rsidRPr="00A77343">
        <w:rPr>
          <w:rFonts w:eastAsiaTheme="minorEastAsia"/>
          <w:szCs w:val="24"/>
          <w:lang w:eastAsia="zh-CN"/>
        </w:rPr>
        <w:t>Option 1: -83dBm/30kHz, based on current physical output characteristic of commercial BS emulators (fixed output power of “-80dBm/15kHz * 10MHz” at 40MHz)</w:t>
      </w:r>
    </w:p>
    <w:p w14:paraId="32C60A04" w14:textId="77777777" w:rsidR="006509FB" w:rsidRPr="00A77343" w:rsidRDefault="006509FB" w:rsidP="006509FB">
      <w:pPr>
        <w:pStyle w:val="ListParagraph"/>
        <w:numPr>
          <w:ilvl w:val="0"/>
          <w:numId w:val="37"/>
        </w:numPr>
        <w:ind w:firstLineChars="0"/>
        <w:rPr>
          <w:rFonts w:eastAsiaTheme="minorEastAsia"/>
          <w:szCs w:val="24"/>
          <w:lang w:eastAsia="zh-CN"/>
        </w:rPr>
      </w:pPr>
      <w:r w:rsidRPr="00A77343">
        <w:rPr>
          <w:rFonts w:eastAsiaTheme="minorEastAsia"/>
          <w:szCs w:val="24"/>
          <w:lang w:eastAsia="zh-CN"/>
        </w:rPr>
        <w:t>Option 2: -80dBm/15kHz or equivalent (-77dBm/30kHz), Based on the two assumptions: TE outputs constant DL PSD (fixed PSD of -80dBm/15kHz at 40MHz) and agreed -80dBm/15kHz at 10MHz is not the real Maximum output power of the TE</w:t>
      </w:r>
    </w:p>
    <w:p w14:paraId="727B12F7" w14:textId="77777777" w:rsidR="006509FB" w:rsidRPr="00A77343" w:rsidRDefault="006509FB" w:rsidP="006509FB">
      <w:pPr>
        <w:pStyle w:val="ListParagraph"/>
        <w:numPr>
          <w:ilvl w:val="0"/>
          <w:numId w:val="37"/>
        </w:numPr>
        <w:spacing w:after="120"/>
        <w:ind w:firstLineChars="0"/>
        <w:rPr>
          <w:szCs w:val="24"/>
          <w:lang w:eastAsia="zh-CN"/>
        </w:rPr>
      </w:pPr>
      <w:r w:rsidRPr="00A77343">
        <w:rPr>
          <w:szCs w:val="24"/>
          <w:lang w:eastAsia="zh-CN"/>
        </w:rPr>
        <w:t>Option 3: more study is needed</w:t>
      </w:r>
    </w:p>
    <w:p w14:paraId="769393ED"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69ED13A" w14:textId="77777777" w:rsidR="006509FB" w:rsidRPr="00A77343" w:rsidRDefault="006509FB" w:rsidP="006509FB">
      <w:pPr>
        <w:spacing w:after="120"/>
        <w:rPr>
          <w:rFonts w:eastAsiaTheme="minorEastAsia"/>
          <w:iCs/>
          <w:lang w:val="en-US" w:eastAsia="zh-CN"/>
        </w:rPr>
      </w:pPr>
      <w:r w:rsidRPr="00A77343">
        <w:rPr>
          <w:rFonts w:eastAsiaTheme="minorEastAsia" w:hint="eastAsia"/>
          <w:iCs/>
          <w:lang w:val="en-US" w:eastAsia="zh-CN"/>
        </w:rPr>
        <w:t>F</w:t>
      </w:r>
      <w:r w:rsidRPr="00A77343">
        <w:rPr>
          <w:rFonts w:eastAsiaTheme="minorEastAsia"/>
          <w:iCs/>
          <w:lang w:val="en-US" w:eastAsia="zh-CN"/>
        </w:rPr>
        <w:t>urther discuss on this topic.</w:t>
      </w:r>
    </w:p>
    <w:p w14:paraId="65CD67B9" w14:textId="77777777" w:rsidR="006509FB" w:rsidRPr="0072263E" w:rsidRDefault="006509FB" w:rsidP="006509FB">
      <w:pPr>
        <w:pStyle w:val="ListParagraph"/>
        <w:overflowPunct/>
        <w:autoSpaceDE/>
        <w:autoSpaceDN/>
        <w:adjustRightInd/>
        <w:spacing w:after="120"/>
        <w:ind w:left="1440" w:firstLineChars="0" w:firstLine="0"/>
        <w:textAlignment w:val="auto"/>
        <w:rPr>
          <w:rFonts w:eastAsia="SimSun"/>
          <w:szCs w:val="24"/>
          <w:lang w:val="en-US" w:eastAsia="zh-CN"/>
        </w:rPr>
      </w:pPr>
    </w:p>
    <w:p w14:paraId="14111341" w14:textId="77777777" w:rsidR="006509FB" w:rsidRPr="0072263E" w:rsidRDefault="006509FB" w:rsidP="006509FB">
      <w:pPr>
        <w:pStyle w:val="Heading3"/>
        <w:rPr>
          <w:sz w:val="24"/>
          <w:szCs w:val="16"/>
          <w:lang w:val="en-US"/>
        </w:rPr>
      </w:pPr>
      <w:r w:rsidRPr="0072263E">
        <w:rPr>
          <w:sz w:val="24"/>
          <w:szCs w:val="16"/>
          <w:lang w:val="en-US"/>
        </w:rPr>
        <w:t>Sub-topic 2-2 Figure of Merit for FR1</w:t>
      </w:r>
    </w:p>
    <w:p w14:paraId="6E1C5F6E" w14:textId="77777777" w:rsidR="006509FB" w:rsidRPr="00A77343" w:rsidRDefault="006509FB" w:rsidP="006509FB">
      <w:pPr>
        <w:rPr>
          <w:b/>
          <w:u w:val="single"/>
          <w:lang w:eastAsia="ko-KR"/>
        </w:rPr>
      </w:pPr>
      <w:r w:rsidRPr="00A77343">
        <w:rPr>
          <w:b/>
          <w:u w:val="single"/>
          <w:lang w:eastAsia="ko-KR"/>
        </w:rPr>
        <w:t>Issue 2-2-1: Restriction of P</w:t>
      </w:r>
      <w:r w:rsidRPr="00A77343">
        <w:rPr>
          <w:b/>
          <w:u w:val="single"/>
          <w:vertAlign w:val="subscript"/>
          <w:lang w:eastAsia="ko-KR"/>
        </w:rPr>
        <w:t>mode</w:t>
      </w:r>
      <w:r w:rsidRPr="00A77343">
        <w:rPr>
          <w:b/>
          <w:u w:val="single"/>
          <w:lang w:eastAsia="ko-KR"/>
        </w:rPr>
        <w:t xml:space="preserve"> at 70%TP </w:t>
      </w:r>
      <w:r w:rsidRPr="00A77343">
        <w:rPr>
          <w:rFonts w:hint="eastAsia"/>
          <w:b/>
          <w:u w:val="single"/>
          <w:lang w:eastAsia="zh-CN"/>
        </w:rPr>
        <w:t>fo</w:t>
      </w:r>
      <w:r w:rsidRPr="00A77343">
        <w:rPr>
          <w:rFonts w:hint="eastAsia"/>
          <w:b/>
          <w:u w:val="single"/>
          <w:lang w:eastAsia="ko-KR"/>
        </w:rPr>
        <w:t>r</w:t>
      </w:r>
      <w:r w:rsidRPr="00A77343">
        <w:rPr>
          <w:b/>
          <w:u w:val="single"/>
          <w:lang w:eastAsia="ko-KR"/>
        </w:rPr>
        <w:t xml:space="preserve"> 40MHz CHBW</w:t>
      </w:r>
    </w:p>
    <w:p w14:paraId="5185EF5A" w14:textId="77777777" w:rsidR="006509FB" w:rsidRPr="0072263E" w:rsidRDefault="006509FB" w:rsidP="006509FB">
      <w:pPr>
        <w:spacing w:after="120"/>
        <w:rPr>
          <w:rFonts w:eastAsiaTheme="minorEastAsia"/>
          <w:i/>
          <w:iCs/>
          <w:szCs w:val="24"/>
          <w:lang w:eastAsia="zh-CN"/>
        </w:rPr>
      </w:pPr>
      <w:r w:rsidRPr="00A77343">
        <w:rPr>
          <w:rFonts w:eastAsiaTheme="minorEastAsia" w:hint="eastAsia"/>
          <w:i/>
          <w:iCs/>
          <w:szCs w:val="24"/>
          <w:lang w:eastAsia="zh-CN"/>
        </w:rPr>
        <w:lastRenderedPageBreak/>
        <w:t>3</w:t>
      </w:r>
      <w:r w:rsidRPr="00A77343">
        <w:rPr>
          <w:rFonts w:eastAsiaTheme="minorEastAsia"/>
          <w:i/>
          <w:iCs/>
          <w:szCs w:val="24"/>
          <w:lang w:eastAsia="zh-CN"/>
        </w:rPr>
        <w:t xml:space="preserve"> companies support proposal 1, 1 company pointed out it is too early to agree the proposal before P</w:t>
      </w:r>
      <w:r w:rsidRPr="00A77343">
        <w:rPr>
          <w:rFonts w:eastAsiaTheme="minorEastAsia"/>
          <w:i/>
          <w:iCs/>
          <w:szCs w:val="24"/>
          <w:vertAlign w:val="subscript"/>
          <w:lang w:eastAsia="zh-CN"/>
        </w:rPr>
        <w:t>RS-EPRE-MAX</w:t>
      </w:r>
      <w:r w:rsidRPr="00A77343">
        <w:rPr>
          <w:rFonts w:eastAsiaTheme="minorEastAsia"/>
          <w:i/>
          <w:iCs/>
          <w:szCs w:val="24"/>
          <w:lang w:eastAsia="zh-CN"/>
        </w:rPr>
        <w:t xml:space="preserve"> is concluded.</w:t>
      </w:r>
    </w:p>
    <w:p w14:paraId="1A3C3B38"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3B89FEC" w14:textId="77777777" w:rsidR="006509FB" w:rsidRPr="00A77343" w:rsidRDefault="006509FB" w:rsidP="006509FB">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2CDBECA3" w14:textId="77777777" w:rsidR="006509FB" w:rsidRPr="00A77343" w:rsidRDefault="006509FB" w:rsidP="006509FB">
      <w:pPr>
        <w:spacing w:after="120"/>
        <w:rPr>
          <w:rFonts w:eastAsiaTheme="minorEastAsia"/>
          <w:szCs w:val="24"/>
          <w:lang w:val="en-US" w:eastAsia="zh-CN"/>
        </w:rPr>
      </w:pPr>
    </w:p>
    <w:p w14:paraId="0C120322" w14:textId="77777777" w:rsidR="006509FB" w:rsidRPr="00A77343" w:rsidRDefault="006509FB" w:rsidP="006509FB">
      <w:pPr>
        <w:rPr>
          <w:b/>
          <w:u w:val="single"/>
          <w:lang w:eastAsia="ko-KR"/>
        </w:rPr>
      </w:pPr>
      <w:r w:rsidRPr="00A77343">
        <w:rPr>
          <w:b/>
          <w:u w:val="single"/>
          <w:lang w:eastAsia="ko-KR"/>
        </w:rPr>
        <w:t>Issue 2-2-2: Additional restriction of P</w:t>
      </w:r>
      <w:r w:rsidRPr="00A77343">
        <w:rPr>
          <w:b/>
          <w:u w:val="single"/>
          <w:vertAlign w:val="subscript"/>
          <w:lang w:eastAsia="ko-KR"/>
        </w:rPr>
        <w:t xml:space="preserve">mode </w:t>
      </w:r>
      <w:r w:rsidRPr="00A77343">
        <w:rPr>
          <w:rFonts w:hint="eastAsia"/>
          <w:b/>
          <w:u w:val="single"/>
          <w:lang w:eastAsia="zh-CN"/>
        </w:rPr>
        <w:t>for</w:t>
      </w:r>
      <w:r w:rsidRPr="00A77343">
        <w:rPr>
          <w:b/>
          <w:u w:val="single"/>
          <w:lang w:eastAsia="ko-KR"/>
        </w:rPr>
        <w:t xml:space="preserve"> 10MH</w:t>
      </w:r>
      <w:r w:rsidRPr="00A77343">
        <w:rPr>
          <w:rFonts w:hint="eastAsia"/>
          <w:b/>
          <w:u w:val="single"/>
          <w:lang w:eastAsia="ko-KR"/>
        </w:rPr>
        <w:t>z</w:t>
      </w:r>
      <w:r w:rsidRPr="00A77343">
        <w:rPr>
          <w:b/>
          <w:u w:val="single"/>
          <w:lang w:eastAsia="ko-KR"/>
        </w:rPr>
        <w:t xml:space="preserve"> and 40MHz CHBW</w:t>
      </w:r>
    </w:p>
    <w:p w14:paraId="2A0EE1A1" w14:textId="77777777" w:rsidR="006509FB" w:rsidRPr="0072263E" w:rsidRDefault="006509FB" w:rsidP="006509FB">
      <w:pPr>
        <w:spacing w:after="120"/>
        <w:rPr>
          <w:bCs/>
          <w:i/>
          <w:iCs/>
          <w:szCs w:val="24"/>
          <w:lang w:eastAsia="zh-CN"/>
        </w:rPr>
      </w:pPr>
      <w:r w:rsidRPr="00A77343">
        <w:rPr>
          <w:bCs/>
          <w:i/>
          <w:iCs/>
          <w:szCs w:val="24"/>
          <w:lang w:eastAsia="zh-CN"/>
        </w:rPr>
        <w:t>3 companies support adopting 90%TP as the additional test metric. 1 company support defining the target TP percentage and number of outage test points in package. 1 company pointed out that</w:t>
      </w:r>
      <w:r w:rsidRPr="00A77343">
        <w:rPr>
          <w:rFonts w:hint="eastAsia"/>
          <w:bCs/>
          <w:i/>
          <w:iCs/>
          <w:szCs w:val="24"/>
          <w:lang w:eastAsia="zh-CN"/>
        </w:rPr>
        <w:t xml:space="preserve"> </w:t>
      </w:r>
      <w:r w:rsidRPr="00A77343">
        <w:rPr>
          <w:bCs/>
          <w:i/>
          <w:iCs/>
          <w:szCs w:val="24"/>
          <w:lang w:eastAsia="zh-CN"/>
        </w:rPr>
        <w:t>t</w:t>
      </w:r>
      <w:r w:rsidRPr="00A77343">
        <w:rPr>
          <w:rFonts w:eastAsiaTheme="minorEastAsia"/>
          <w:i/>
          <w:iCs/>
          <w:lang w:eastAsia="zh-CN"/>
        </w:rPr>
        <w:t>he gain from additional restriction should be investigated.</w:t>
      </w:r>
    </w:p>
    <w:p w14:paraId="17F2B2C2"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4C08B13" w14:textId="77777777" w:rsidR="006509FB" w:rsidRPr="00A77343" w:rsidRDefault="006509FB" w:rsidP="006509FB">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79A4467E" w14:textId="77777777" w:rsidR="006509FB" w:rsidRPr="0072263E" w:rsidRDefault="006509FB" w:rsidP="006509FB">
      <w:pPr>
        <w:rPr>
          <w:i/>
          <w:color w:val="0070C0"/>
          <w:lang w:val="en-US" w:eastAsia="zh-CN"/>
        </w:rPr>
      </w:pPr>
    </w:p>
    <w:p w14:paraId="2E3153E0" w14:textId="77777777" w:rsidR="006509FB" w:rsidRPr="0072263E" w:rsidRDefault="006509FB" w:rsidP="006509FB">
      <w:pPr>
        <w:pStyle w:val="Heading3"/>
        <w:rPr>
          <w:sz w:val="24"/>
          <w:szCs w:val="16"/>
          <w:lang w:val="en-US"/>
        </w:rPr>
      </w:pPr>
      <w:r w:rsidRPr="0072263E">
        <w:rPr>
          <w:sz w:val="24"/>
          <w:szCs w:val="16"/>
          <w:lang w:val="en-US"/>
        </w:rPr>
        <w:t>Sub-topic 2-3 Figure of Merit for FR2</w:t>
      </w:r>
    </w:p>
    <w:p w14:paraId="356B74D8" w14:textId="77777777" w:rsidR="006509FB" w:rsidRPr="00A77343" w:rsidRDefault="006509FB" w:rsidP="006509FB">
      <w:pPr>
        <w:rPr>
          <w:b/>
          <w:u w:val="single"/>
          <w:lang w:eastAsia="ko-KR"/>
        </w:rPr>
      </w:pPr>
      <w:r>
        <w:rPr>
          <w:b/>
          <w:u w:val="single"/>
          <w:lang w:eastAsia="ko-KR"/>
        </w:rPr>
        <w:t>I</w:t>
      </w:r>
      <w:r w:rsidRPr="00A77343">
        <w:rPr>
          <w:b/>
          <w:u w:val="single"/>
          <w:lang w:eastAsia="ko-KR"/>
        </w:rPr>
        <w:t>ssue 2-3: how to treat the orientations that cannot reach target outage TP?</w:t>
      </w:r>
    </w:p>
    <w:p w14:paraId="766E4C58" w14:textId="77777777" w:rsidR="006509FB" w:rsidRPr="00A77343" w:rsidRDefault="006509FB" w:rsidP="006509FB">
      <w:pPr>
        <w:rPr>
          <w:rFonts w:eastAsiaTheme="minorEastAsia"/>
          <w:bCs/>
          <w:i/>
          <w:iCs/>
          <w:lang w:eastAsia="zh-CN"/>
        </w:rPr>
      </w:pPr>
      <w:r w:rsidRPr="00A77343">
        <w:rPr>
          <w:rFonts w:eastAsiaTheme="minorEastAsia" w:hint="eastAsia"/>
          <w:bCs/>
          <w:i/>
          <w:iCs/>
          <w:lang w:eastAsia="zh-CN"/>
        </w:rPr>
        <w:t>T</w:t>
      </w:r>
      <w:r w:rsidRPr="00A77343">
        <w:rPr>
          <w:rFonts w:eastAsiaTheme="minorEastAsia"/>
          <w:bCs/>
          <w:i/>
          <w:iCs/>
          <w:lang w:eastAsia="zh-CN"/>
        </w:rPr>
        <w:t>he main comments from companies are summarized:</w:t>
      </w:r>
    </w:p>
    <w:p w14:paraId="0073CFEC" w14:textId="77777777" w:rsidR="006509FB" w:rsidRPr="00A77343" w:rsidRDefault="006509FB" w:rsidP="006509FB">
      <w:pPr>
        <w:pStyle w:val="ListParagraph"/>
        <w:numPr>
          <w:ilvl w:val="0"/>
          <w:numId w:val="39"/>
        </w:numPr>
        <w:spacing w:after="120"/>
        <w:ind w:firstLineChars="0"/>
        <w:rPr>
          <w:szCs w:val="24"/>
          <w:lang w:eastAsia="zh-CN"/>
        </w:rPr>
      </w:pPr>
      <w:r w:rsidRPr="00A77343">
        <w:rPr>
          <w:szCs w:val="24"/>
          <w:lang w:eastAsia="zh-CN"/>
        </w:rPr>
        <w:t>P1: No need to consider the impact of orientations those cannot reach target outage throughput on FR2 MIMO OTA requirements.</w:t>
      </w:r>
    </w:p>
    <w:p w14:paraId="75FC3F43" w14:textId="77777777" w:rsidR="006509FB" w:rsidRPr="00A77343" w:rsidRDefault="006509FB" w:rsidP="006509FB">
      <w:pPr>
        <w:pStyle w:val="ListParagraph"/>
        <w:numPr>
          <w:ilvl w:val="0"/>
          <w:numId w:val="39"/>
        </w:numPr>
        <w:spacing w:after="120"/>
        <w:ind w:firstLineChars="0"/>
        <w:rPr>
          <w:szCs w:val="24"/>
          <w:lang w:eastAsia="zh-CN"/>
        </w:rPr>
      </w:pPr>
      <w:r w:rsidRPr="00A77343">
        <w:rPr>
          <w:rFonts w:eastAsiaTheme="minorEastAsia"/>
          <w:lang w:eastAsia="zh-CN"/>
        </w:rPr>
        <w:t>P2: we should consider how many missing points are permitted around the sphere</w:t>
      </w:r>
    </w:p>
    <w:p w14:paraId="6913E5D3" w14:textId="77777777" w:rsidR="006509FB" w:rsidRPr="00A77343" w:rsidRDefault="006509FB" w:rsidP="006509FB">
      <w:pPr>
        <w:pStyle w:val="ListParagraph"/>
        <w:numPr>
          <w:ilvl w:val="0"/>
          <w:numId w:val="39"/>
        </w:numPr>
        <w:spacing w:after="120"/>
        <w:ind w:firstLineChars="0"/>
        <w:rPr>
          <w:szCs w:val="24"/>
          <w:lang w:eastAsia="zh-CN"/>
        </w:rPr>
      </w:pPr>
      <w:r w:rsidRPr="00A77343">
        <w:rPr>
          <w:rFonts w:eastAsia="Yu Mincho"/>
          <w:lang w:eastAsia="ko-KR"/>
        </w:rPr>
        <w:t xml:space="preserve">P3: the SNR range should be guaranteed for the top 18 test points. It is premature to agree P1 before </w:t>
      </w:r>
      <w:r w:rsidRPr="00A77343">
        <w:rPr>
          <w:rFonts w:eastAsia="Yu Mincho"/>
          <w:bCs/>
          <w:lang w:eastAsia="ko-KR"/>
        </w:rPr>
        <w:t>P</w:t>
      </w:r>
      <w:r w:rsidRPr="00A77343">
        <w:rPr>
          <w:rFonts w:eastAsia="Yu Mincho"/>
          <w:bCs/>
          <w:vertAlign w:val="subscript"/>
          <w:lang w:eastAsia="ko-KR"/>
        </w:rPr>
        <w:t>RS-EPRE-MAX</w:t>
      </w:r>
      <w:r w:rsidRPr="00A77343">
        <w:rPr>
          <w:rFonts w:eastAsia="Yu Mincho"/>
          <w:lang w:eastAsia="ko-KR"/>
        </w:rPr>
        <w:t xml:space="preserve"> is standardized and SNR has been guaranteed especially for FR2 high bands.</w:t>
      </w:r>
    </w:p>
    <w:p w14:paraId="3B64B807"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1F4BF5C" w14:textId="77777777" w:rsidR="006509FB" w:rsidRPr="00A77343" w:rsidRDefault="006509FB" w:rsidP="006509FB">
      <w:pPr>
        <w:spacing w:after="120"/>
        <w:rPr>
          <w:rFonts w:eastAsiaTheme="minorEastAsia"/>
          <w:szCs w:val="24"/>
          <w:lang w:val="en-US" w:eastAsia="zh-CN"/>
        </w:rPr>
      </w:pPr>
      <w:r w:rsidRPr="00A77343">
        <w:rPr>
          <w:rFonts w:eastAsiaTheme="minorEastAsia"/>
          <w:szCs w:val="24"/>
          <w:lang w:val="en-US" w:eastAsia="zh-CN"/>
        </w:rPr>
        <w:t>Further discuss on this topic. Agreement can be captured in the WF on NR MIMO OTA.</w:t>
      </w:r>
    </w:p>
    <w:p w14:paraId="455DE598" w14:textId="77777777" w:rsidR="006509FB" w:rsidRPr="006552DB" w:rsidRDefault="006509FB" w:rsidP="006509FB">
      <w:pPr>
        <w:rPr>
          <w:lang w:val="en-US" w:eastAsia="zh-CN"/>
        </w:rPr>
      </w:pPr>
    </w:p>
    <w:p w14:paraId="3E3DC266" w14:textId="77777777" w:rsidR="006509FB" w:rsidRPr="0072263E" w:rsidRDefault="006509FB" w:rsidP="006509FB">
      <w:pPr>
        <w:pStyle w:val="Heading3"/>
        <w:rPr>
          <w:sz w:val="24"/>
          <w:szCs w:val="16"/>
          <w:lang w:val="en-US"/>
        </w:rPr>
      </w:pPr>
      <w:r w:rsidRPr="0072263E">
        <w:rPr>
          <w:sz w:val="24"/>
          <w:szCs w:val="16"/>
          <w:lang w:val="en-US"/>
        </w:rPr>
        <w:t>Sub-topic 2-4 Simulation assumptions for FR2</w:t>
      </w:r>
    </w:p>
    <w:p w14:paraId="62579626" w14:textId="77777777" w:rsidR="006509FB" w:rsidRPr="00A2481D" w:rsidRDefault="006509FB" w:rsidP="006509FB">
      <w:pPr>
        <w:rPr>
          <w:rFonts w:eastAsiaTheme="minorEastAsia"/>
          <w:bCs/>
          <w:i/>
          <w:iCs/>
          <w:color w:val="4472C4" w:themeColor="accent1"/>
          <w:lang w:eastAsia="zh-CN"/>
        </w:rPr>
      </w:pPr>
      <w:r w:rsidRPr="00A2481D">
        <w:rPr>
          <w:rFonts w:eastAsiaTheme="minorEastAsia"/>
          <w:bCs/>
          <w:i/>
          <w:iCs/>
          <w:color w:val="4472C4" w:themeColor="accent1"/>
          <w:lang w:eastAsia="zh-CN"/>
        </w:rPr>
        <w:t>For sub-topic 2-4, several companies highlight that</w:t>
      </w:r>
      <w:r w:rsidRPr="00A2481D">
        <w:rPr>
          <w:rFonts w:eastAsiaTheme="minorEastAsia"/>
          <w:b/>
          <w:i/>
          <w:iCs/>
          <w:color w:val="4472C4" w:themeColor="accent1"/>
          <w:lang w:eastAsia="zh-CN"/>
        </w:rPr>
        <w:t xml:space="preserve"> the </w:t>
      </w:r>
      <w:r w:rsidRPr="00A2481D">
        <w:rPr>
          <w:b/>
          <w:i/>
          <w:iCs/>
          <w:color w:val="4472C4" w:themeColor="accent1"/>
          <w:lang w:eastAsia="ko-KR"/>
        </w:rPr>
        <w:t>simulation assumptions should be aligned with TR38.827 as much as possible</w:t>
      </w:r>
      <w:r w:rsidRPr="00A2481D">
        <w:rPr>
          <w:bCs/>
          <w:i/>
          <w:iCs/>
          <w:color w:val="4472C4" w:themeColor="accent1"/>
          <w:lang w:eastAsia="ko-KR"/>
        </w:rPr>
        <w:t>.</w:t>
      </w:r>
    </w:p>
    <w:p w14:paraId="55281A80" w14:textId="77777777" w:rsidR="006509FB" w:rsidRPr="00A77343" w:rsidRDefault="006509FB" w:rsidP="006509FB">
      <w:pPr>
        <w:rPr>
          <w:b/>
          <w:u w:val="single"/>
          <w:lang w:eastAsia="ko-KR"/>
        </w:rPr>
      </w:pPr>
      <w:r w:rsidRPr="00A77343">
        <w:rPr>
          <w:b/>
          <w:u w:val="single"/>
          <w:lang w:eastAsia="ko-KR"/>
        </w:rPr>
        <w:t xml:space="preserve">Issue 2-4-1: simulation assumption of </w:t>
      </w:r>
      <w:r w:rsidRPr="00A77343">
        <w:rPr>
          <w:rFonts w:hint="eastAsia"/>
          <w:b/>
          <w:u w:val="single"/>
          <w:lang w:eastAsia="zh-CN"/>
        </w:rPr>
        <w:t>PSP</w:t>
      </w:r>
    </w:p>
    <w:p w14:paraId="7E8D9383" w14:textId="77777777" w:rsidR="006509FB" w:rsidRPr="0072263E" w:rsidRDefault="006509FB" w:rsidP="006509FB">
      <w:pPr>
        <w:rPr>
          <w:rFonts w:eastAsiaTheme="minorEastAsia"/>
          <w:i/>
          <w:lang w:val="en-US" w:eastAsia="zh-CN"/>
        </w:rPr>
      </w:pPr>
      <w:r w:rsidRPr="0072263E">
        <w:rPr>
          <w:rFonts w:eastAsiaTheme="minorEastAsia"/>
          <w:i/>
          <w:lang w:val="en-US" w:eastAsia="zh-CN"/>
        </w:rPr>
        <w:t>Tentative agreements:</w:t>
      </w:r>
    </w:p>
    <w:p w14:paraId="186101D4" w14:textId="77777777" w:rsidR="006509FB" w:rsidRPr="0072263E" w:rsidRDefault="006509FB" w:rsidP="006509FB">
      <w:pPr>
        <w:pStyle w:val="ListParagraph"/>
        <w:numPr>
          <w:ilvl w:val="0"/>
          <w:numId w:val="42"/>
        </w:numPr>
        <w:spacing w:after="120"/>
        <w:ind w:firstLineChars="0"/>
        <w:rPr>
          <w:szCs w:val="24"/>
          <w:lang w:eastAsia="zh-CN"/>
        </w:rPr>
      </w:pPr>
      <w:r w:rsidRPr="0072263E">
        <w:rPr>
          <w:szCs w:val="24"/>
          <w:lang w:eastAsia="zh-CN"/>
        </w:rPr>
        <w:t>RAN4 shall provide the paraments of channel model after BS filtering under 6 probes layout as the reference and companies can use the reference parameters to calibration platform and provide simulation results.</w:t>
      </w:r>
      <w:r w:rsidRPr="0072263E">
        <w:rPr>
          <w:rFonts w:eastAsia="Yu Mincho"/>
          <w:i/>
          <w:iCs/>
          <w:szCs w:val="24"/>
          <w:lang w:eastAsia="zh-CN"/>
        </w:rPr>
        <w:t xml:space="preserve"> R4-2102497</w:t>
      </w:r>
    </w:p>
    <w:p w14:paraId="5C8FD198"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14689B2C" w14:textId="77777777" w:rsidR="006509FB" w:rsidRPr="00A77343" w:rsidRDefault="006509FB" w:rsidP="006509FB">
      <w:pPr>
        <w:rPr>
          <w:rFonts w:eastAsiaTheme="minorEastAsia"/>
          <w:bCs/>
          <w:lang w:eastAsia="zh-CN"/>
        </w:rPr>
      </w:pPr>
      <w:r w:rsidRPr="00A77343">
        <w:rPr>
          <w:szCs w:val="24"/>
          <w:lang w:eastAsia="zh-CN"/>
        </w:rPr>
        <w:t>Further discuss the target PSP for simulation.</w:t>
      </w:r>
      <w:r w:rsidRPr="00A77343">
        <w:rPr>
          <w:rFonts w:eastAsiaTheme="minorEastAsia"/>
          <w:bCs/>
          <w:lang w:eastAsia="zh-CN"/>
        </w:rPr>
        <w:t xml:space="preserve"> Agreement can be captured in the WF on FR2 MIMO OTA simulation assumptions.</w:t>
      </w:r>
    </w:p>
    <w:p w14:paraId="0C15B07E" w14:textId="77777777" w:rsidR="006509FB" w:rsidRPr="00A77343" w:rsidRDefault="006509FB" w:rsidP="006509FB">
      <w:pPr>
        <w:spacing w:after="120"/>
        <w:rPr>
          <w:szCs w:val="24"/>
          <w:lang w:eastAsia="zh-CN"/>
        </w:rPr>
      </w:pPr>
    </w:p>
    <w:p w14:paraId="37208C85" w14:textId="77777777" w:rsidR="006509FB" w:rsidRPr="00A77343" w:rsidRDefault="006509FB" w:rsidP="006509FB">
      <w:pPr>
        <w:rPr>
          <w:b/>
          <w:u w:val="single"/>
          <w:lang w:eastAsia="ko-KR"/>
        </w:rPr>
      </w:pPr>
      <w:r w:rsidRPr="00A77343">
        <w:rPr>
          <w:b/>
          <w:u w:val="single"/>
          <w:lang w:eastAsia="ko-KR"/>
        </w:rPr>
        <w:lastRenderedPageBreak/>
        <w:t xml:space="preserve">Issue 2-4-3: </w:t>
      </w:r>
      <w:r w:rsidRPr="00A77343">
        <w:rPr>
          <w:b/>
          <w:u w:val="single"/>
        </w:rPr>
        <w:t>Number of clusters</w:t>
      </w:r>
    </w:p>
    <w:p w14:paraId="76BB8D60" w14:textId="77777777" w:rsidR="006509FB" w:rsidRPr="0072263E" w:rsidRDefault="006509FB" w:rsidP="006509FB">
      <w:pPr>
        <w:rPr>
          <w:rFonts w:eastAsiaTheme="minorEastAsia"/>
          <w:i/>
          <w:lang w:val="en-US" w:eastAsia="zh-CN"/>
        </w:rPr>
      </w:pPr>
      <w:r w:rsidRPr="0072263E">
        <w:rPr>
          <w:rFonts w:eastAsiaTheme="minorEastAsia"/>
          <w:i/>
          <w:lang w:val="en-US" w:eastAsia="zh-CN"/>
        </w:rPr>
        <w:t>Tentative agreement:</w:t>
      </w:r>
    </w:p>
    <w:p w14:paraId="142B8B85" w14:textId="77777777" w:rsidR="006509FB" w:rsidRPr="0072263E" w:rsidRDefault="006509FB" w:rsidP="006509FB">
      <w:pPr>
        <w:pStyle w:val="ListParagraph"/>
        <w:numPr>
          <w:ilvl w:val="0"/>
          <w:numId w:val="42"/>
        </w:numPr>
        <w:spacing w:after="120"/>
        <w:ind w:firstLineChars="0"/>
        <w:rPr>
          <w:rFonts w:eastAsia="SimSun"/>
          <w:szCs w:val="24"/>
          <w:lang w:eastAsia="zh-CN"/>
        </w:rPr>
      </w:pPr>
      <w:r w:rsidRPr="0072263E">
        <w:rPr>
          <w:rFonts w:eastAsia="Yu Mincho"/>
        </w:rPr>
        <w:t>Proposal 1: When the 40dB threshold is adopted, the number of clusters in CDL-A InO and CDL-C UMi models can be reduced to 3 and 14, respectively.</w:t>
      </w:r>
      <w:r w:rsidRPr="0072263E">
        <w:rPr>
          <w:rFonts w:eastAsia="Yu Mincho"/>
          <w:i/>
          <w:iCs/>
          <w:szCs w:val="24"/>
          <w:lang w:eastAsia="zh-CN"/>
        </w:rPr>
        <w:t xml:space="preserve"> R4-2102719</w:t>
      </w:r>
    </w:p>
    <w:p w14:paraId="659439AB" w14:textId="77777777" w:rsidR="006509FB" w:rsidRPr="00A77343" w:rsidRDefault="006509FB" w:rsidP="006509FB">
      <w:pPr>
        <w:pStyle w:val="Caption"/>
        <w:keepNext/>
        <w:jc w:val="center"/>
      </w:pPr>
      <w:r w:rsidRPr="00A77343">
        <w:t xml:space="preserve">Table </w:t>
      </w:r>
      <w:r w:rsidRPr="00A77343">
        <w:fldChar w:fldCharType="begin"/>
      </w:r>
      <w:r w:rsidRPr="00A77343">
        <w:instrText xml:space="preserve"> SEQ Table \* ARABIC </w:instrText>
      </w:r>
      <w:r w:rsidRPr="00A77343">
        <w:fldChar w:fldCharType="separate"/>
      </w:r>
      <w:r w:rsidRPr="00A77343">
        <w:rPr>
          <w:noProof/>
        </w:rPr>
        <w:t>1</w:t>
      </w:r>
      <w:r w:rsidRPr="00A77343">
        <w:fldChar w:fldCharType="end"/>
      </w:r>
      <w:r w:rsidRPr="00A77343">
        <w:t xml:space="preserve"> Clusters for the two Channel Models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1"/>
        <w:gridCol w:w="4916"/>
      </w:tblGrid>
      <w:tr w:rsidR="006509FB" w:rsidRPr="00A77343" w14:paraId="5DF97AE2" w14:textId="77777777" w:rsidTr="0072263E">
        <w:trPr>
          <w:jc w:val="center"/>
        </w:trPr>
        <w:tc>
          <w:tcPr>
            <w:tcW w:w="0" w:type="auto"/>
            <w:shd w:val="clear" w:color="auto" w:fill="auto"/>
            <w:vAlign w:val="center"/>
          </w:tcPr>
          <w:p w14:paraId="0275327C" w14:textId="77777777" w:rsidR="006509FB" w:rsidRPr="00A77343" w:rsidRDefault="006509FB" w:rsidP="0072263E">
            <w:pPr>
              <w:overflowPunct w:val="0"/>
              <w:autoSpaceDE w:val="0"/>
              <w:autoSpaceDN w:val="0"/>
              <w:adjustRightInd w:val="0"/>
              <w:spacing w:after="0"/>
              <w:jc w:val="center"/>
              <w:textAlignment w:val="baseline"/>
              <w:rPr>
                <w:lang w:eastAsia="zh-CN"/>
              </w:rPr>
            </w:pPr>
            <w:r w:rsidRPr="00A77343">
              <w:rPr>
                <w:lang w:eastAsia="zh-CN"/>
              </w:rPr>
              <w:t>Channel models</w:t>
            </w:r>
          </w:p>
        </w:tc>
        <w:tc>
          <w:tcPr>
            <w:tcW w:w="0" w:type="auto"/>
            <w:shd w:val="clear" w:color="auto" w:fill="auto"/>
            <w:vAlign w:val="center"/>
          </w:tcPr>
          <w:p w14:paraId="651E7EF5" w14:textId="77777777" w:rsidR="006509FB" w:rsidRPr="00A77343" w:rsidRDefault="006509FB" w:rsidP="0072263E">
            <w:pPr>
              <w:overflowPunct w:val="0"/>
              <w:autoSpaceDE w:val="0"/>
              <w:autoSpaceDN w:val="0"/>
              <w:adjustRightInd w:val="0"/>
              <w:spacing w:after="0"/>
              <w:jc w:val="center"/>
              <w:textAlignment w:val="baseline"/>
              <w:rPr>
                <w:noProof/>
                <w:lang w:eastAsia="zh-CN"/>
              </w:rPr>
            </w:pPr>
            <w:r w:rsidRPr="00A77343">
              <w:rPr>
                <w:noProof/>
                <w:lang w:eastAsia="zh-CN"/>
              </w:rPr>
              <w:t>Cluster</w:t>
            </w:r>
          </w:p>
        </w:tc>
      </w:tr>
      <w:tr w:rsidR="006509FB" w:rsidRPr="00A77343" w14:paraId="1CC05BC9" w14:textId="77777777" w:rsidTr="0072263E">
        <w:trPr>
          <w:jc w:val="center"/>
        </w:trPr>
        <w:tc>
          <w:tcPr>
            <w:tcW w:w="0" w:type="auto"/>
            <w:shd w:val="clear" w:color="auto" w:fill="auto"/>
            <w:vAlign w:val="center"/>
          </w:tcPr>
          <w:p w14:paraId="46EC26F0" w14:textId="77777777" w:rsidR="006509FB" w:rsidRPr="00A77343" w:rsidRDefault="006509FB" w:rsidP="0072263E">
            <w:pPr>
              <w:overflowPunct w:val="0"/>
              <w:autoSpaceDE w:val="0"/>
              <w:autoSpaceDN w:val="0"/>
              <w:adjustRightInd w:val="0"/>
              <w:spacing w:after="0"/>
              <w:jc w:val="center"/>
              <w:textAlignment w:val="baseline"/>
              <w:rPr>
                <w:rFonts w:eastAsia="Malgun Gothic"/>
                <w:noProof/>
                <w:lang w:eastAsia="zh-CN"/>
              </w:rPr>
            </w:pPr>
            <w:r w:rsidRPr="00A77343">
              <w:rPr>
                <w:rFonts w:eastAsia="Malgun Gothic"/>
                <w:lang w:eastAsia="zh-CN"/>
              </w:rPr>
              <w:t>CDL-A InO</w:t>
            </w:r>
          </w:p>
        </w:tc>
        <w:tc>
          <w:tcPr>
            <w:tcW w:w="0" w:type="auto"/>
            <w:shd w:val="clear" w:color="auto" w:fill="auto"/>
            <w:vAlign w:val="center"/>
          </w:tcPr>
          <w:p w14:paraId="6C9EA22C" w14:textId="77777777" w:rsidR="006509FB" w:rsidRPr="00A77343" w:rsidRDefault="006509FB" w:rsidP="0072263E">
            <w:pPr>
              <w:overflowPunct w:val="0"/>
              <w:autoSpaceDE w:val="0"/>
              <w:autoSpaceDN w:val="0"/>
              <w:adjustRightInd w:val="0"/>
              <w:spacing w:after="0"/>
              <w:jc w:val="center"/>
              <w:textAlignment w:val="baseline"/>
              <w:rPr>
                <w:rFonts w:eastAsia="Malgun Gothic"/>
                <w:noProof/>
                <w:lang w:eastAsia="zh-CN"/>
              </w:rPr>
            </w:pPr>
            <w:r w:rsidRPr="00A77343">
              <w:rPr>
                <w:noProof/>
                <w:lang w:eastAsia="zh-CN"/>
              </w:rPr>
              <w:t>#</w:t>
            </w:r>
            <w:r w:rsidRPr="00A77343">
              <w:rPr>
                <w:rFonts w:eastAsia="Malgun Gothic"/>
                <w:noProof/>
                <w:lang w:eastAsia="zh-CN"/>
              </w:rPr>
              <w:t>2</w:t>
            </w:r>
            <w:r w:rsidRPr="00A77343">
              <w:rPr>
                <w:rFonts w:ascii="SimSun" w:hAnsi="SimSun" w:hint="eastAsia"/>
                <w:noProof/>
                <w:lang w:eastAsia="zh-CN"/>
              </w:rPr>
              <w:t xml:space="preserve">, </w:t>
            </w:r>
            <w:r w:rsidRPr="00A77343">
              <w:rPr>
                <w:noProof/>
                <w:lang w:eastAsia="zh-CN"/>
              </w:rPr>
              <w:t>#</w:t>
            </w:r>
            <w:r w:rsidRPr="00A77343">
              <w:rPr>
                <w:rFonts w:eastAsia="Malgun Gothic"/>
                <w:noProof/>
                <w:lang w:eastAsia="zh-CN"/>
              </w:rPr>
              <w:t>3</w:t>
            </w:r>
            <w:r w:rsidRPr="00A77343">
              <w:rPr>
                <w:rFonts w:ascii="SimSun" w:hAnsi="SimSun" w:hint="eastAsia"/>
                <w:noProof/>
                <w:lang w:eastAsia="zh-CN"/>
              </w:rPr>
              <w:t xml:space="preserve">, </w:t>
            </w:r>
            <w:r w:rsidRPr="00A77343">
              <w:rPr>
                <w:noProof/>
                <w:lang w:eastAsia="zh-CN"/>
              </w:rPr>
              <w:t>#</w:t>
            </w:r>
            <w:r w:rsidRPr="00A77343">
              <w:rPr>
                <w:rFonts w:eastAsia="Malgun Gothic"/>
                <w:noProof/>
                <w:lang w:eastAsia="zh-CN"/>
              </w:rPr>
              <w:t>4</w:t>
            </w:r>
          </w:p>
        </w:tc>
      </w:tr>
      <w:tr w:rsidR="006509FB" w:rsidRPr="00A77343" w14:paraId="429349E9" w14:textId="77777777" w:rsidTr="0072263E">
        <w:trPr>
          <w:jc w:val="center"/>
        </w:trPr>
        <w:tc>
          <w:tcPr>
            <w:tcW w:w="0" w:type="auto"/>
            <w:shd w:val="clear" w:color="auto" w:fill="auto"/>
            <w:vAlign w:val="center"/>
          </w:tcPr>
          <w:p w14:paraId="1A8DF3C8" w14:textId="77777777" w:rsidR="006509FB" w:rsidRPr="00A77343" w:rsidRDefault="006509FB" w:rsidP="0072263E">
            <w:pPr>
              <w:overflowPunct w:val="0"/>
              <w:autoSpaceDE w:val="0"/>
              <w:autoSpaceDN w:val="0"/>
              <w:adjustRightInd w:val="0"/>
              <w:spacing w:after="0"/>
              <w:jc w:val="center"/>
              <w:textAlignment w:val="baseline"/>
              <w:rPr>
                <w:rFonts w:eastAsia="Malgun Gothic"/>
                <w:noProof/>
                <w:lang w:eastAsia="zh-CN"/>
              </w:rPr>
            </w:pPr>
            <w:r w:rsidRPr="00A77343">
              <w:rPr>
                <w:rFonts w:eastAsia="Malgun Gothic"/>
                <w:lang w:eastAsia="zh-CN"/>
              </w:rPr>
              <w:t>CDL-C UMi</w:t>
            </w:r>
          </w:p>
        </w:tc>
        <w:tc>
          <w:tcPr>
            <w:tcW w:w="0" w:type="auto"/>
            <w:shd w:val="clear" w:color="auto" w:fill="auto"/>
            <w:vAlign w:val="center"/>
          </w:tcPr>
          <w:p w14:paraId="52CDF741" w14:textId="77777777" w:rsidR="006509FB" w:rsidRPr="00A77343" w:rsidRDefault="006509FB" w:rsidP="0072263E">
            <w:pPr>
              <w:overflowPunct w:val="0"/>
              <w:autoSpaceDE w:val="0"/>
              <w:autoSpaceDN w:val="0"/>
              <w:adjustRightInd w:val="0"/>
              <w:spacing w:after="0"/>
              <w:jc w:val="center"/>
              <w:textAlignment w:val="baseline"/>
              <w:rPr>
                <w:noProof/>
                <w:lang w:eastAsia="zh-CN"/>
              </w:rPr>
            </w:pPr>
            <w:r w:rsidRPr="00A77343">
              <w:rPr>
                <w:rFonts w:hint="eastAsia"/>
                <w:noProof/>
                <w:lang w:eastAsia="zh-CN"/>
              </w:rPr>
              <w:t>#</w:t>
            </w:r>
            <w:r w:rsidRPr="00A77343">
              <w:rPr>
                <w:noProof/>
                <w:lang w:eastAsia="zh-CN"/>
              </w:rPr>
              <w:t>1,</w:t>
            </w:r>
            <w:r w:rsidRPr="00A77343">
              <w:rPr>
                <w:rFonts w:hint="eastAsia"/>
                <w:noProof/>
                <w:lang w:eastAsia="zh-CN"/>
              </w:rPr>
              <w:t xml:space="preserve"> #</w:t>
            </w:r>
            <w:r w:rsidRPr="00A77343">
              <w:rPr>
                <w:noProof/>
                <w:lang w:eastAsia="zh-CN"/>
              </w:rPr>
              <w:t>2,</w:t>
            </w:r>
            <w:r w:rsidRPr="00A77343">
              <w:rPr>
                <w:rFonts w:hint="eastAsia"/>
                <w:noProof/>
                <w:lang w:eastAsia="zh-CN"/>
              </w:rPr>
              <w:t xml:space="preserve"> #</w:t>
            </w:r>
            <w:r w:rsidRPr="00A77343">
              <w:rPr>
                <w:noProof/>
                <w:lang w:eastAsia="zh-CN"/>
              </w:rPr>
              <w:t>3,</w:t>
            </w:r>
            <w:r w:rsidRPr="00A77343">
              <w:rPr>
                <w:rFonts w:hint="eastAsia"/>
                <w:noProof/>
                <w:lang w:eastAsia="zh-CN"/>
              </w:rPr>
              <w:t xml:space="preserve"> #</w:t>
            </w:r>
            <w:r w:rsidRPr="00A77343">
              <w:rPr>
                <w:noProof/>
                <w:lang w:eastAsia="zh-CN"/>
              </w:rPr>
              <w:t>4,</w:t>
            </w:r>
            <w:r w:rsidRPr="00A77343">
              <w:rPr>
                <w:rFonts w:hint="eastAsia"/>
                <w:noProof/>
                <w:lang w:eastAsia="zh-CN"/>
              </w:rPr>
              <w:t xml:space="preserve"> #</w:t>
            </w:r>
            <w:r w:rsidRPr="00A77343">
              <w:rPr>
                <w:noProof/>
                <w:lang w:eastAsia="zh-CN"/>
              </w:rPr>
              <w:t>5, #6, #7, #8, #10, #11, #13, #14, #15, #16</w:t>
            </w:r>
          </w:p>
        </w:tc>
      </w:tr>
    </w:tbl>
    <w:p w14:paraId="27874C8F" w14:textId="77777777" w:rsidR="006509FB" w:rsidRPr="00A77343" w:rsidRDefault="006509FB" w:rsidP="006509FB">
      <w:pPr>
        <w:spacing w:after="120"/>
        <w:rPr>
          <w:rFonts w:eastAsiaTheme="minorEastAsia"/>
          <w:i/>
          <w:lang w:val="en-US" w:eastAsia="zh-CN"/>
        </w:rPr>
      </w:pPr>
    </w:p>
    <w:p w14:paraId="0C90C66B"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918C0C1" w14:textId="77777777" w:rsidR="006509FB" w:rsidRPr="00A77343" w:rsidRDefault="006509FB" w:rsidP="006509FB">
      <w:pPr>
        <w:spacing w:after="120"/>
        <w:rPr>
          <w:szCs w:val="24"/>
          <w:lang w:val="en-US" w:eastAsia="zh-CN"/>
        </w:rPr>
      </w:pPr>
      <w:r w:rsidRPr="00A77343">
        <w:rPr>
          <w:szCs w:val="24"/>
          <w:lang w:val="en-US" w:eastAsia="zh-CN"/>
        </w:rPr>
        <w:t>Confirm proposal 1 is agreeable.</w:t>
      </w:r>
    </w:p>
    <w:p w14:paraId="35A76356" w14:textId="77777777" w:rsidR="006509FB" w:rsidRPr="00A77343" w:rsidRDefault="006509FB" w:rsidP="006509FB">
      <w:pPr>
        <w:spacing w:after="120"/>
        <w:rPr>
          <w:szCs w:val="24"/>
          <w:lang w:eastAsia="zh-CN"/>
        </w:rPr>
      </w:pPr>
    </w:p>
    <w:p w14:paraId="719AAF0F" w14:textId="77777777" w:rsidR="006509FB" w:rsidRPr="00A77343" w:rsidRDefault="006509FB" w:rsidP="006509FB">
      <w:pPr>
        <w:rPr>
          <w:b/>
          <w:u w:val="single"/>
          <w:lang w:eastAsia="ko-KR"/>
        </w:rPr>
      </w:pPr>
      <w:r w:rsidRPr="00A77343">
        <w:rPr>
          <w:b/>
          <w:u w:val="single"/>
          <w:lang w:eastAsia="ko-KR"/>
        </w:rPr>
        <w:t xml:space="preserve">Issue 2-4-4: </w:t>
      </w:r>
      <w:r w:rsidRPr="00A77343">
        <w:rPr>
          <w:b/>
          <w:u w:val="single"/>
        </w:rPr>
        <w:t>UE antenna types</w:t>
      </w:r>
    </w:p>
    <w:p w14:paraId="563AC3F7" w14:textId="77777777" w:rsidR="006509FB" w:rsidRPr="0045208B" w:rsidRDefault="006509FB" w:rsidP="006509F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277CBBC4" w14:textId="77777777" w:rsidR="006509FB" w:rsidRPr="0045208B" w:rsidRDefault="006509FB" w:rsidP="006509F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t>Option 1: Companies select different antenna types to provide simulation results in the future.</w:t>
      </w:r>
      <w:r w:rsidRPr="0045208B">
        <w:rPr>
          <w:i/>
          <w:iCs/>
          <w:szCs w:val="24"/>
          <w:lang w:eastAsia="zh-CN"/>
        </w:rPr>
        <w:t xml:space="preserve"> R4-2102719</w:t>
      </w:r>
    </w:p>
    <w:p w14:paraId="773C0A4B" w14:textId="77777777" w:rsidR="006509FB" w:rsidRPr="0072263E" w:rsidRDefault="006509FB" w:rsidP="006509F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t>Option 2:</w:t>
      </w:r>
      <w:r w:rsidRPr="0045208B">
        <w:rPr>
          <w:rFonts w:eastAsia="SimSun"/>
          <w:szCs w:val="24"/>
          <w:lang w:eastAsia="zh-CN"/>
        </w:rPr>
        <w:t xml:space="preserve"> antenna type assumption in </w:t>
      </w:r>
      <w:r w:rsidRPr="0045208B">
        <w:rPr>
          <w:i/>
          <w:iCs/>
          <w:szCs w:val="24"/>
          <w:lang w:eastAsia="zh-CN"/>
        </w:rPr>
        <w:t>R4-2102497</w:t>
      </w:r>
    </w:p>
    <w:p w14:paraId="5563D302"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71A2E5FD" w14:textId="77777777" w:rsidR="006509FB" w:rsidRPr="00A77343" w:rsidRDefault="006509FB" w:rsidP="006509FB">
      <w:pPr>
        <w:rPr>
          <w:rFonts w:eastAsiaTheme="minorEastAsia"/>
          <w:bCs/>
          <w:lang w:eastAsia="zh-CN"/>
        </w:rPr>
      </w:pPr>
      <w:r w:rsidRPr="00A77343">
        <w:rPr>
          <w:rFonts w:eastAsiaTheme="minorEastAsia"/>
          <w:bCs/>
          <w:lang w:eastAsia="zh-CN"/>
        </w:rPr>
        <w:t>Option 1 and option 2 can be merged as UE antenna parameters. Further discussion on this topic is needed. Agreement can be captured in the WF on FR2 MIMO OTA simulation assumptions.</w:t>
      </w:r>
    </w:p>
    <w:p w14:paraId="115E1B31" w14:textId="77777777" w:rsidR="006509FB" w:rsidRPr="00A77343" w:rsidRDefault="006509FB" w:rsidP="006509FB">
      <w:pPr>
        <w:rPr>
          <w:rFonts w:eastAsiaTheme="minorEastAsia"/>
          <w:bCs/>
          <w:lang w:eastAsia="zh-CN"/>
        </w:rPr>
      </w:pPr>
    </w:p>
    <w:p w14:paraId="6245D913" w14:textId="77777777" w:rsidR="006509FB" w:rsidRPr="00A77343" w:rsidRDefault="006509FB" w:rsidP="006509FB">
      <w:pPr>
        <w:rPr>
          <w:b/>
          <w:u w:val="single"/>
          <w:lang w:eastAsia="ko-KR"/>
        </w:rPr>
      </w:pPr>
      <w:r w:rsidRPr="00A77343">
        <w:rPr>
          <w:b/>
          <w:u w:val="single"/>
          <w:lang w:eastAsia="ko-KR"/>
        </w:rPr>
        <w:t xml:space="preserve">Issue 2-4-5: </w:t>
      </w:r>
      <w:r w:rsidRPr="00A77343">
        <w:rPr>
          <w:b/>
          <w:u w:val="single"/>
        </w:rPr>
        <w:t>Polarization alignment</w:t>
      </w:r>
    </w:p>
    <w:p w14:paraId="2CA5A989" w14:textId="77777777" w:rsidR="006509FB" w:rsidRDefault="006509FB" w:rsidP="006509FB">
      <w:pPr>
        <w:spacing w:after="120"/>
        <w:rPr>
          <w:i/>
          <w:iCs/>
          <w:szCs w:val="24"/>
          <w:lang w:eastAsia="zh-CN"/>
        </w:rPr>
      </w:pPr>
      <w:r w:rsidRPr="00A77343">
        <w:rPr>
          <w:rFonts w:hint="eastAsia"/>
          <w:i/>
          <w:iCs/>
          <w:szCs w:val="24"/>
          <w:lang w:eastAsia="zh-CN"/>
        </w:rPr>
        <w:t>N</w:t>
      </w:r>
      <w:r w:rsidRPr="00A77343">
        <w:rPr>
          <w:i/>
          <w:iCs/>
          <w:szCs w:val="24"/>
          <w:lang w:eastAsia="zh-CN"/>
        </w:rPr>
        <w:t>o support or opposition was received, only 1 company raised a clarification question.</w:t>
      </w:r>
    </w:p>
    <w:p w14:paraId="6A65BB5E" w14:textId="77777777" w:rsidR="006509FB" w:rsidRPr="0045208B" w:rsidRDefault="006509FB" w:rsidP="006509F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5BD1F3BE" w14:textId="77777777" w:rsidR="006509FB" w:rsidRPr="0072263E" w:rsidRDefault="006509FB" w:rsidP="006509F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5208B">
        <w:t>It is proposed to adopt the two ideal cases for simulating the polarization alignment between the probe and the UE.</w:t>
      </w:r>
      <w:r w:rsidRPr="0045208B">
        <w:rPr>
          <w:i/>
          <w:iCs/>
          <w:szCs w:val="24"/>
          <w:lang w:eastAsia="zh-CN"/>
        </w:rPr>
        <w:t xml:space="preserve"> R4-2102719</w:t>
      </w:r>
    </w:p>
    <w:p w14:paraId="20809DC3"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130FE3C" w14:textId="77777777" w:rsidR="006509FB" w:rsidRPr="00A77343" w:rsidRDefault="006509FB" w:rsidP="006509FB">
      <w:pPr>
        <w:rPr>
          <w:rFonts w:eastAsiaTheme="minorEastAsia"/>
          <w:bCs/>
          <w:lang w:eastAsia="zh-CN"/>
        </w:rPr>
      </w:pPr>
      <w:r w:rsidRPr="00A77343">
        <w:rPr>
          <w:rFonts w:hint="eastAsia"/>
          <w:szCs w:val="24"/>
          <w:lang w:eastAsia="zh-CN"/>
        </w:rPr>
        <w:t>M</w:t>
      </w:r>
      <w:r w:rsidRPr="00A77343">
        <w:rPr>
          <w:szCs w:val="24"/>
          <w:lang w:eastAsia="zh-CN"/>
        </w:rPr>
        <w:t xml:space="preserve">ore discussion is needed before reaching a conclusion. </w:t>
      </w:r>
      <w:r w:rsidRPr="00A77343">
        <w:rPr>
          <w:rFonts w:eastAsiaTheme="minorEastAsia"/>
          <w:bCs/>
          <w:lang w:eastAsia="zh-CN"/>
        </w:rPr>
        <w:t>Companies are encouraged to express support or opposition. Agreement can be captured in the WF on FR2 MIMO OTA simulation assumptions.</w:t>
      </w:r>
    </w:p>
    <w:p w14:paraId="4F9606B5" w14:textId="77777777" w:rsidR="006509FB" w:rsidRPr="00A77343" w:rsidRDefault="006509FB" w:rsidP="006509FB">
      <w:pPr>
        <w:spacing w:after="120"/>
        <w:rPr>
          <w:szCs w:val="24"/>
          <w:lang w:eastAsia="zh-CN"/>
        </w:rPr>
      </w:pPr>
    </w:p>
    <w:p w14:paraId="498C2F76" w14:textId="77777777" w:rsidR="006509FB" w:rsidRPr="00A77343" w:rsidRDefault="006509FB" w:rsidP="006509FB">
      <w:pPr>
        <w:rPr>
          <w:b/>
          <w:u w:val="single"/>
          <w:lang w:eastAsia="ko-KR"/>
        </w:rPr>
      </w:pPr>
      <w:r w:rsidRPr="00A77343">
        <w:rPr>
          <w:b/>
          <w:u w:val="single"/>
          <w:lang w:eastAsia="ko-KR"/>
        </w:rPr>
        <w:t xml:space="preserve">Issue 2-4-6: </w:t>
      </w:r>
      <w:r w:rsidRPr="00A77343">
        <w:rPr>
          <w:b/>
          <w:u w:val="single"/>
        </w:rPr>
        <w:t>BS</w:t>
      </w:r>
      <w:r w:rsidRPr="00A77343">
        <w:rPr>
          <w:rFonts w:hint="eastAsia"/>
          <w:b/>
          <w:u w:val="single"/>
          <w:lang w:eastAsia="zh-CN"/>
        </w:rPr>
        <w:t>/</w:t>
      </w:r>
      <w:r w:rsidRPr="00A77343">
        <w:rPr>
          <w:b/>
          <w:u w:val="single"/>
        </w:rPr>
        <w:t>UE antenna parameters and Beam forming</w:t>
      </w:r>
    </w:p>
    <w:p w14:paraId="2205A1C7" w14:textId="77777777" w:rsidR="006509FB" w:rsidRPr="00A77343" w:rsidRDefault="006509FB" w:rsidP="006509FB">
      <w:pPr>
        <w:rPr>
          <w:i/>
          <w:iCs/>
          <w:szCs w:val="24"/>
          <w:lang w:eastAsia="zh-CN"/>
        </w:rPr>
      </w:pPr>
      <w:r w:rsidRPr="00A77343">
        <w:rPr>
          <w:rFonts w:hint="eastAsia"/>
          <w:i/>
          <w:iCs/>
          <w:szCs w:val="24"/>
          <w:lang w:eastAsia="zh-CN"/>
        </w:rPr>
        <w:t>N</w:t>
      </w:r>
      <w:r w:rsidRPr="00A77343">
        <w:rPr>
          <w:i/>
          <w:iCs/>
          <w:szCs w:val="24"/>
          <w:lang w:eastAsia="zh-CN"/>
        </w:rPr>
        <w:t>o support or opposition was received</w:t>
      </w:r>
    </w:p>
    <w:p w14:paraId="4D1C15F3" w14:textId="77777777" w:rsidR="006509FB" w:rsidRPr="0045208B" w:rsidRDefault="006509FB" w:rsidP="006509F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4982F021" w14:textId="77777777" w:rsidR="006509FB" w:rsidRPr="0072263E" w:rsidRDefault="006509FB" w:rsidP="006509FB">
      <w:pPr>
        <w:pStyle w:val="ListParagraph"/>
        <w:numPr>
          <w:ilvl w:val="1"/>
          <w:numId w:val="4"/>
        </w:numPr>
        <w:ind w:left="1434" w:firstLineChars="0" w:hanging="357"/>
      </w:pPr>
      <w:r w:rsidRPr="0045208B">
        <w:t>BS and UE antenna parameters in R4-2102497</w:t>
      </w:r>
    </w:p>
    <w:p w14:paraId="3F430E8F"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0A92655C" w14:textId="77777777" w:rsidR="006509FB" w:rsidRPr="00A77343" w:rsidRDefault="006509FB" w:rsidP="006509FB">
      <w:pPr>
        <w:rPr>
          <w:rFonts w:eastAsiaTheme="minorEastAsia"/>
          <w:bCs/>
          <w:lang w:eastAsia="zh-CN"/>
        </w:rPr>
      </w:pPr>
      <w:r w:rsidRPr="00A77343">
        <w:rPr>
          <w:rFonts w:eastAsiaTheme="minorEastAsia"/>
          <w:bCs/>
          <w:lang w:eastAsia="zh-CN"/>
        </w:rPr>
        <w:t>Confirm if the proposal can be agreed. Companies are encouraged to express support or opposition. Agreement can be captured in the WF on FR2 MIMO OTA simulation assumptions.</w:t>
      </w:r>
    </w:p>
    <w:p w14:paraId="2D4732FF" w14:textId="77777777" w:rsidR="006509FB" w:rsidRPr="00A77343" w:rsidRDefault="006509FB" w:rsidP="006509FB">
      <w:pPr>
        <w:rPr>
          <w:rFonts w:eastAsia="Malgun Gothic"/>
          <w:b/>
          <w:u w:val="single"/>
          <w:lang w:eastAsia="ko-KR"/>
        </w:rPr>
      </w:pPr>
    </w:p>
    <w:p w14:paraId="1F7C196F" w14:textId="77777777" w:rsidR="006509FB" w:rsidRPr="00A77343" w:rsidRDefault="006509FB" w:rsidP="006509FB">
      <w:pPr>
        <w:rPr>
          <w:b/>
          <w:u w:val="single"/>
          <w:lang w:eastAsia="ko-KR"/>
        </w:rPr>
      </w:pPr>
      <w:r w:rsidRPr="00A77343">
        <w:rPr>
          <w:b/>
          <w:u w:val="single"/>
          <w:lang w:eastAsia="ko-KR"/>
        </w:rPr>
        <w:t xml:space="preserve">Issue 2-4-7: </w:t>
      </w:r>
      <w:r w:rsidRPr="00A77343">
        <w:rPr>
          <w:b/>
          <w:u w:val="single"/>
        </w:rPr>
        <w:t>RMC parameters</w:t>
      </w:r>
    </w:p>
    <w:p w14:paraId="76E88506" w14:textId="77777777" w:rsidR="006509FB" w:rsidRPr="0045208B" w:rsidRDefault="006509FB" w:rsidP="006509F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5208B">
        <w:rPr>
          <w:rFonts w:eastAsia="SimSun"/>
          <w:szCs w:val="24"/>
          <w:lang w:eastAsia="zh-CN"/>
        </w:rPr>
        <w:t>Proposals</w:t>
      </w:r>
    </w:p>
    <w:p w14:paraId="51441EE1" w14:textId="77777777" w:rsidR="006509FB" w:rsidRPr="0072263E" w:rsidRDefault="006509FB" w:rsidP="006509FB">
      <w:pPr>
        <w:pStyle w:val="ListParagraph"/>
        <w:numPr>
          <w:ilvl w:val="1"/>
          <w:numId w:val="4"/>
        </w:numPr>
        <w:overflowPunct/>
        <w:autoSpaceDE/>
        <w:autoSpaceDN/>
        <w:adjustRightInd/>
        <w:spacing w:after="120"/>
        <w:ind w:left="1434" w:firstLineChars="0" w:hanging="357"/>
        <w:textAlignment w:val="auto"/>
        <w:rPr>
          <w:rFonts w:eastAsia="SimSun"/>
          <w:szCs w:val="24"/>
          <w:lang w:eastAsia="zh-CN"/>
        </w:rPr>
      </w:pPr>
      <w:r w:rsidRPr="0045208B">
        <w:t>RMC parameters in R4-2102719</w:t>
      </w:r>
    </w:p>
    <w:p w14:paraId="3D618690" w14:textId="77777777" w:rsidR="006509FB" w:rsidRPr="00A77343" w:rsidRDefault="006509FB" w:rsidP="006509FB">
      <w:pPr>
        <w:spacing w:after="120"/>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61742092" w14:textId="77777777" w:rsidR="006509FB" w:rsidRPr="0072263E" w:rsidRDefault="006509FB" w:rsidP="006509FB">
      <w:pPr>
        <w:rPr>
          <w:lang w:val="en-US" w:eastAsia="zh-CN"/>
        </w:rPr>
      </w:pPr>
      <w:r w:rsidRPr="00A77343">
        <w:rPr>
          <w:szCs w:val="24"/>
          <w:lang w:eastAsia="zh-CN"/>
        </w:rPr>
        <w:t xml:space="preserve">Confirm if the RMC parameters can be agreed. </w:t>
      </w:r>
      <w:r w:rsidRPr="00A77343">
        <w:rPr>
          <w:rFonts w:hint="eastAsia"/>
          <w:szCs w:val="24"/>
          <w:lang w:eastAsia="zh-CN"/>
        </w:rPr>
        <w:t>F</w:t>
      </w:r>
      <w:r w:rsidRPr="00A77343">
        <w:rPr>
          <w:szCs w:val="24"/>
          <w:lang w:eastAsia="zh-CN"/>
        </w:rPr>
        <w:t>urther clarify if the</w:t>
      </w:r>
      <w:r w:rsidRPr="00A77343">
        <w:rPr>
          <w:rFonts w:hint="eastAsia"/>
          <w:szCs w:val="24"/>
          <w:lang w:eastAsia="zh-CN"/>
        </w:rPr>
        <w:t xml:space="preserve"> </w:t>
      </w:r>
      <w:r w:rsidRPr="00A77343">
        <w:rPr>
          <w:bCs/>
          <w:u w:val="single"/>
          <w:lang w:eastAsia="ko-KR"/>
        </w:rPr>
        <w:t xml:space="preserve">RMC and other parameters listed in </w:t>
      </w:r>
      <w:r w:rsidRPr="00A77343">
        <w:rPr>
          <w:bCs/>
        </w:rPr>
        <w:t>R4-2102719 are in line with parameters defined in TR38.827</w:t>
      </w:r>
    </w:p>
    <w:tbl>
      <w:tblPr>
        <w:tblStyle w:val="TableGrid"/>
        <w:tblW w:w="0" w:type="auto"/>
        <w:tblLook w:val="04A0" w:firstRow="1" w:lastRow="0" w:firstColumn="1" w:lastColumn="0" w:noHBand="0" w:noVBand="1"/>
      </w:tblPr>
      <w:tblGrid>
        <w:gridCol w:w="1472"/>
        <w:gridCol w:w="8159"/>
      </w:tblGrid>
      <w:tr w:rsidR="00050267" w14:paraId="0B5E0CC5" w14:textId="77777777" w:rsidTr="0072263E">
        <w:tc>
          <w:tcPr>
            <w:tcW w:w="1242" w:type="dxa"/>
          </w:tcPr>
          <w:p w14:paraId="64C143AE" w14:textId="77777777" w:rsidR="00050267" w:rsidRPr="00805BE8" w:rsidRDefault="00050267" w:rsidP="0072263E">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54E63F8" w14:textId="77777777" w:rsidR="00050267" w:rsidRPr="00805BE8" w:rsidRDefault="00050267" w:rsidP="0072263E">
            <w:pPr>
              <w:spacing w:after="120"/>
              <w:rPr>
                <w:rFonts w:eastAsiaTheme="minorEastAsia"/>
                <w:b/>
                <w:bCs/>
                <w:color w:val="0070C0"/>
                <w:lang w:val="en-US" w:eastAsia="zh-CN"/>
              </w:rPr>
            </w:pPr>
            <w:r>
              <w:rPr>
                <w:rFonts w:eastAsiaTheme="minorEastAsia"/>
                <w:b/>
                <w:bCs/>
                <w:color w:val="0070C0"/>
                <w:lang w:val="en-US" w:eastAsia="zh-CN"/>
              </w:rPr>
              <w:t>Comments</w:t>
            </w:r>
          </w:p>
        </w:tc>
      </w:tr>
      <w:tr w:rsidR="00050267" w14:paraId="63585E58" w14:textId="77777777" w:rsidTr="0072263E">
        <w:tc>
          <w:tcPr>
            <w:tcW w:w="1242" w:type="dxa"/>
          </w:tcPr>
          <w:p w14:paraId="321C95B8" w14:textId="4DB3C639" w:rsidR="00050267" w:rsidRPr="0009627A" w:rsidRDefault="0009627A" w:rsidP="0009627A">
            <w:pPr>
              <w:spacing w:after="120"/>
              <w:rPr>
                <w:rFonts w:eastAsiaTheme="minorEastAsia"/>
                <w:color w:val="0070C0"/>
                <w:lang w:val="en-US" w:eastAsia="zh-CN"/>
              </w:rPr>
            </w:pPr>
            <w:ins w:id="117" w:author="Ting-Wei Kang (康庭維)" w:date="2021-02-02T09:34:00Z">
              <w:r w:rsidRPr="0009627A">
                <w:rPr>
                  <w:rFonts w:eastAsiaTheme="minorEastAsia"/>
                  <w:color w:val="0070C0"/>
                  <w:lang w:val="en-US" w:eastAsia="zh-CN"/>
                </w:rPr>
                <w:t>MediaTek</w:t>
              </w:r>
            </w:ins>
            <w:del w:id="118" w:author="Ting-Wei Kang (康庭維)" w:date="2021-02-02T09:34:00Z">
              <w:r w:rsidR="00050267" w:rsidRPr="0009627A" w:rsidDel="0009627A">
                <w:rPr>
                  <w:rFonts w:eastAsiaTheme="minorEastAsia"/>
                  <w:color w:val="0070C0"/>
                  <w:lang w:val="en-US" w:eastAsia="zh-CN"/>
                  <w:rPrChange w:id="119" w:author="Ting-Wei Kang (康庭維)" w:date="2021-02-02T09:44:00Z">
                    <w:rPr>
                      <w:rFonts w:eastAsiaTheme="minorEastAsia" w:hint="eastAsia"/>
                      <w:color w:val="0070C0"/>
                      <w:lang w:val="en-US" w:eastAsia="zh-CN"/>
                    </w:rPr>
                  </w:rPrChange>
                </w:rPr>
                <w:delText>XXX</w:delText>
              </w:r>
            </w:del>
          </w:p>
        </w:tc>
        <w:tc>
          <w:tcPr>
            <w:tcW w:w="8615" w:type="dxa"/>
          </w:tcPr>
          <w:p w14:paraId="06C1137A" w14:textId="2000CF94" w:rsidR="0009627A" w:rsidRPr="0009627A" w:rsidRDefault="0009627A" w:rsidP="0009627A">
            <w:pPr>
              <w:rPr>
                <w:ins w:id="120" w:author="Ting-Wei Kang (康庭維)" w:date="2021-02-02T09:34:00Z"/>
                <w:b/>
                <w:u w:val="single"/>
                <w:lang w:val="en-US" w:eastAsia="ko-KR"/>
                <w:rPrChange w:id="121" w:author="Ting-Wei Kang (康庭維)" w:date="2021-02-02T09:44:00Z">
                  <w:rPr>
                    <w:ins w:id="122" w:author="Ting-Wei Kang (康庭維)" w:date="2021-02-02T09:34:00Z"/>
                    <w:b/>
                    <w:u w:val="single"/>
                    <w:lang w:eastAsia="ko-KR"/>
                  </w:rPr>
                </w:rPrChange>
              </w:rPr>
            </w:pPr>
            <w:ins w:id="123" w:author="Ting-Wei Kang (康庭維)" w:date="2021-02-02T09:34:00Z">
              <w:r w:rsidRPr="0009627A">
                <w:rPr>
                  <w:b/>
                  <w:u w:val="single"/>
                  <w:lang w:val="en-US" w:eastAsia="ko-KR"/>
                </w:rPr>
                <w:t>Sub-topic 2-3 Figure of Merit for FR2</w:t>
              </w:r>
            </w:ins>
          </w:p>
          <w:p w14:paraId="22D86ACA" w14:textId="5A28221A" w:rsidR="0009627A" w:rsidRPr="0009627A" w:rsidRDefault="0009627A" w:rsidP="0009627A">
            <w:pPr>
              <w:rPr>
                <w:ins w:id="124" w:author="Ting-Wei Kang (康庭維)" w:date="2021-02-02T09:34:00Z"/>
                <w:b/>
                <w:u w:val="single"/>
                <w:lang w:eastAsia="ko-KR"/>
              </w:rPr>
            </w:pPr>
            <w:ins w:id="125" w:author="Ting-Wei Kang (康庭維)" w:date="2021-02-02T09:34:00Z">
              <w:r w:rsidRPr="0009627A">
                <w:rPr>
                  <w:rFonts w:eastAsia="新細明體"/>
                  <w:b/>
                  <w:u w:val="single"/>
                  <w:lang w:val="en-US" w:eastAsia="zh-TW"/>
                  <w:rPrChange w:id="126" w:author="Ting-Wei Kang (康庭維)" w:date="2021-02-02T09:44:00Z">
                    <w:rPr>
                      <w:rFonts w:ascii="新細明體" w:eastAsia="新細明體" w:hAnsi="新細明體" w:hint="eastAsia"/>
                      <w:b/>
                      <w:u w:val="single"/>
                      <w:lang w:val="en-US" w:eastAsia="zh-TW"/>
                    </w:rPr>
                  </w:rPrChange>
                </w:rPr>
                <w:t xml:space="preserve">　</w:t>
              </w:r>
              <w:r w:rsidRPr="0009627A">
                <w:rPr>
                  <w:b/>
                  <w:u w:val="single"/>
                  <w:lang w:eastAsia="ko-KR"/>
                </w:rPr>
                <w:t>Issue 2-3: how to treat the orientations that cannot reach target outage TP?</w:t>
              </w:r>
            </w:ins>
          </w:p>
          <w:p w14:paraId="62060652" w14:textId="3BAF5A4F" w:rsidR="0009627A" w:rsidRPr="0009627A" w:rsidRDefault="0009627A" w:rsidP="0009627A">
            <w:pPr>
              <w:rPr>
                <w:ins w:id="127" w:author="Ting-Wei Kang (康庭維)" w:date="2021-02-02T09:43:00Z"/>
                <w:rFonts w:eastAsia="新細明體"/>
                <w:u w:val="single"/>
                <w:lang w:eastAsia="zh-TW"/>
                <w:rPrChange w:id="128" w:author="Ting-Wei Kang (康庭維)" w:date="2021-02-02T09:44:00Z">
                  <w:rPr>
                    <w:ins w:id="129" w:author="Ting-Wei Kang (康庭維)" w:date="2021-02-02T09:43:00Z"/>
                    <w:rFonts w:ascii="新細明體" w:eastAsia="新細明體" w:hAnsi="新細明體"/>
                    <w:b/>
                    <w:u w:val="single"/>
                    <w:lang w:eastAsia="zh-TW"/>
                  </w:rPr>
                </w:rPrChange>
              </w:rPr>
            </w:pPr>
            <w:ins w:id="130" w:author="Ting-Wei Kang (康庭維)" w:date="2021-02-02T09:34:00Z">
              <w:r w:rsidRPr="0009627A">
                <w:rPr>
                  <w:rFonts w:eastAsia="新細明體"/>
                  <w:u w:val="single"/>
                  <w:lang w:eastAsia="zh-TW"/>
                  <w:rPrChange w:id="131" w:author="Ting-Wei Kang (康庭維)" w:date="2021-02-02T09:44:00Z">
                    <w:rPr>
                      <w:rFonts w:ascii="新細明體" w:eastAsia="新細明體" w:hAnsi="新細明體" w:hint="eastAsia"/>
                      <w:b/>
                      <w:u w:val="single"/>
                      <w:lang w:eastAsia="zh-TW"/>
                    </w:rPr>
                  </w:rPrChange>
                </w:rPr>
                <w:t xml:space="preserve">　　</w:t>
              </w:r>
            </w:ins>
            <w:ins w:id="132" w:author="Ting-Wei Kang (康庭維)" w:date="2021-02-02T09:35:00Z">
              <w:r w:rsidRPr="0009627A">
                <w:rPr>
                  <w:rFonts w:eastAsia="新細明體"/>
                  <w:u w:val="single"/>
                  <w:lang w:eastAsia="zh-TW"/>
                  <w:rPrChange w:id="133" w:author="Ting-Wei Kang (康庭維)" w:date="2021-02-02T09:44:00Z">
                    <w:rPr>
                      <w:rFonts w:ascii="新細明體" w:eastAsia="新細明體" w:hAnsi="新細明體" w:hint="eastAsia"/>
                      <w:b/>
                      <w:u w:val="single"/>
                      <w:lang w:eastAsia="zh-TW"/>
                    </w:rPr>
                  </w:rPrChange>
                </w:rPr>
                <w:t>We su</w:t>
              </w:r>
              <w:r w:rsidRPr="0009627A">
                <w:rPr>
                  <w:rFonts w:eastAsia="新細明體"/>
                  <w:u w:val="single"/>
                  <w:lang w:eastAsia="zh-TW"/>
                  <w:rPrChange w:id="134" w:author="Ting-Wei Kang (康庭維)" w:date="2021-02-02T09:44:00Z">
                    <w:rPr>
                      <w:rFonts w:ascii="新細明體" w:eastAsia="新細明體" w:hAnsi="新細明體"/>
                      <w:b/>
                      <w:u w:val="single"/>
                      <w:lang w:eastAsia="zh-TW"/>
                    </w:rPr>
                  </w:rPrChange>
                </w:rPr>
                <w:t>pport FFS, and our current preference is P2 or P3.</w:t>
              </w:r>
            </w:ins>
          </w:p>
          <w:p w14:paraId="07920B27" w14:textId="77777777" w:rsidR="0009627A" w:rsidRPr="0009627A" w:rsidRDefault="0009627A" w:rsidP="0009627A">
            <w:pPr>
              <w:rPr>
                <w:ins w:id="135" w:author="Ting-Wei Kang (康庭維)" w:date="2021-02-02T09:34:00Z"/>
                <w:rFonts w:eastAsia="Malgun Gothic"/>
                <w:b/>
                <w:u w:val="single"/>
                <w:lang w:eastAsia="ko-KR"/>
                <w:rPrChange w:id="136" w:author="Ting-Wei Kang (康庭維)" w:date="2021-02-02T09:44:00Z">
                  <w:rPr>
                    <w:ins w:id="137" w:author="Ting-Wei Kang (康庭維)" w:date="2021-02-02T09:34:00Z"/>
                    <w:b/>
                    <w:u w:val="single"/>
                    <w:lang w:eastAsia="ko-KR"/>
                  </w:rPr>
                </w:rPrChange>
              </w:rPr>
            </w:pPr>
          </w:p>
          <w:p w14:paraId="4300A3DD" w14:textId="0EB42068" w:rsidR="0009627A" w:rsidRPr="0009627A" w:rsidRDefault="0009627A" w:rsidP="0009627A">
            <w:pPr>
              <w:rPr>
                <w:ins w:id="138" w:author="Ting-Wei Kang (康庭維)" w:date="2021-02-02T09:40:00Z"/>
                <w:b/>
                <w:u w:val="single"/>
                <w:lang w:val="en-US" w:eastAsia="ko-KR"/>
                <w:rPrChange w:id="139" w:author="Ting-Wei Kang (康庭維)" w:date="2021-02-02T09:44:00Z">
                  <w:rPr>
                    <w:ins w:id="140" w:author="Ting-Wei Kang (康庭維)" w:date="2021-02-02T09:40:00Z"/>
                    <w:b/>
                    <w:u w:val="single"/>
                    <w:lang w:eastAsia="ko-KR"/>
                  </w:rPr>
                </w:rPrChange>
              </w:rPr>
            </w:pPr>
            <w:ins w:id="141" w:author="Ting-Wei Kang (康庭維)" w:date="2021-02-02T09:40:00Z">
              <w:r w:rsidRPr="0009627A">
                <w:rPr>
                  <w:b/>
                  <w:u w:val="single"/>
                  <w:lang w:val="en-US" w:eastAsia="ko-KR"/>
                  <w:rPrChange w:id="142" w:author="Ting-Wei Kang (康庭維)" w:date="2021-02-02T09:44:00Z">
                    <w:rPr>
                      <w:b/>
                      <w:u w:val="single"/>
                      <w:lang w:val="en-US" w:eastAsia="ko-KR"/>
                    </w:rPr>
                  </w:rPrChange>
                </w:rPr>
                <w:t>Sub-topic 2-4 Simulation assumptions for FR2</w:t>
              </w:r>
            </w:ins>
          </w:p>
          <w:p w14:paraId="3CB199B0" w14:textId="2F4BFDB7" w:rsidR="0009627A" w:rsidRPr="0009627A" w:rsidRDefault="0009627A" w:rsidP="0009627A">
            <w:pPr>
              <w:rPr>
                <w:ins w:id="143" w:author="Ting-Wei Kang (康庭維)" w:date="2021-02-02T09:41:00Z"/>
                <w:b/>
                <w:u w:val="single"/>
              </w:rPr>
            </w:pPr>
            <w:ins w:id="144" w:author="Ting-Wei Kang (康庭維)" w:date="2021-02-02T09:40:00Z">
              <w:r w:rsidRPr="0009627A">
                <w:rPr>
                  <w:rFonts w:eastAsia="新細明體"/>
                  <w:b/>
                  <w:u w:val="single"/>
                  <w:lang w:eastAsia="zh-TW"/>
                  <w:rPrChange w:id="145" w:author="Ting-Wei Kang (康庭維)" w:date="2021-02-02T09:44:00Z">
                    <w:rPr>
                      <w:rFonts w:ascii="新細明體" w:eastAsia="新細明體" w:hAnsi="新細明體" w:hint="eastAsia"/>
                      <w:b/>
                      <w:u w:val="single"/>
                      <w:lang w:eastAsia="zh-TW"/>
                    </w:rPr>
                  </w:rPrChange>
                </w:rPr>
                <w:t xml:space="preserve">　</w:t>
              </w:r>
              <w:r w:rsidRPr="0009627A">
                <w:rPr>
                  <w:b/>
                  <w:u w:val="single"/>
                  <w:lang w:eastAsia="ko-KR"/>
                </w:rPr>
                <w:t xml:space="preserve">Issue 2-4-4: </w:t>
              </w:r>
              <w:r w:rsidRPr="0009627A">
                <w:rPr>
                  <w:b/>
                  <w:u w:val="single"/>
                </w:rPr>
                <w:t>UE antenna types</w:t>
              </w:r>
            </w:ins>
          </w:p>
          <w:p w14:paraId="11511758" w14:textId="40E592EF" w:rsidR="0009627A" w:rsidRPr="0009627A" w:rsidRDefault="0009627A" w:rsidP="0009627A">
            <w:pPr>
              <w:rPr>
                <w:ins w:id="146" w:author="Ting-Wei Kang (康庭維)" w:date="2021-02-02T09:40:00Z"/>
                <w:u w:val="single"/>
                <w:lang w:eastAsia="ko-KR"/>
                <w:rPrChange w:id="147" w:author="Ting-Wei Kang (康庭維)" w:date="2021-02-02T09:44:00Z">
                  <w:rPr>
                    <w:ins w:id="148" w:author="Ting-Wei Kang (康庭維)" w:date="2021-02-02T09:40:00Z"/>
                    <w:b/>
                    <w:u w:val="single"/>
                    <w:lang w:eastAsia="ko-KR"/>
                  </w:rPr>
                </w:rPrChange>
              </w:rPr>
            </w:pPr>
            <w:ins w:id="149" w:author="Ting-Wei Kang (康庭維)" w:date="2021-02-02T09:41:00Z">
              <w:r w:rsidRPr="0009627A">
                <w:rPr>
                  <w:rFonts w:eastAsia="新細明體"/>
                  <w:u w:val="single"/>
                  <w:lang w:eastAsia="zh-TW"/>
                  <w:rPrChange w:id="150" w:author="Ting-Wei Kang (康庭維)" w:date="2021-02-02T09:44:00Z">
                    <w:rPr>
                      <w:rFonts w:ascii="新細明體" w:eastAsia="新細明體" w:hAnsi="新細明體" w:hint="eastAsia"/>
                      <w:b/>
                      <w:u w:val="single"/>
                      <w:lang w:eastAsia="zh-TW"/>
                    </w:rPr>
                  </w:rPrChange>
                </w:rPr>
                <w:t xml:space="preserve">　　</w:t>
              </w:r>
              <w:r w:rsidRPr="0009627A">
                <w:rPr>
                  <w:rFonts w:eastAsia="新細明體"/>
                  <w:u w:val="single"/>
                  <w:lang w:eastAsia="zh-TW"/>
                  <w:rPrChange w:id="151" w:author="Ting-Wei Kang (康庭維)" w:date="2021-02-02T09:44:00Z">
                    <w:rPr>
                      <w:rFonts w:ascii="新細明體" w:eastAsia="新細明體" w:hAnsi="新細明體"/>
                      <w:b/>
                      <w:u w:val="single"/>
                      <w:lang w:eastAsia="zh-TW"/>
                    </w:rPr>
                  </w:rPrChange>
                </w:rPr>
                <w:t>We prefer to use “2 panels</w:t>
              </w:r>
            </w:ins>
            <w:ins w:id="152" w:author="Ting-Wei Kang (康庭維)" w:date="2021-02-02T09:42:00Z">
              <w:r w:rsidRPr="0009627A">
                <w:rPr>
                  <w:rFonts w:eastAsia="新細明體"/>
                  <w:u w:val="single"/>
                  <w:lang w:eastAsia="zh-TW"/>
                  <w:rPrChange w:id="153" w:author="Ting-Wei Kang (康庭維)" w:date="2021-02-02T09:44:00Z">
                    <w:rPr>
                      <w:rFonts w:ascii="新細明體" w:eastAsia="新細明體" w:hAnsi="新細明體"/>
                      <w:b/>
                      <w:u w:val="single"/>
                      <w:lang w:eastAsia="zh-TW"/>
                    </w:rPr>
                  </w:rPrChange>
                </w:rPr>
                <w:t>;</w:t>
              </w:r>
            </w:ins>
            <w:ins w:id="154" w:author="Ting-Wei Kang (康庭維)" w:date="2021-02-02T09:41:00Z">
              <w:r w:rsidRPr="0009627A">
                <w:rPr>
                  <w:rFonts w:eastAsia="新細明體"/>
                  <w:u w:val="single"/>
                  <w:lang w:eastAsia="zh-TW"/>
                  <w:rPrChange w:id="155" w:author="Ting-Wei Kang (康庭維)" w:date="2021-02-02T09:44:00Z">
                    <w:rPr>
                      <w:rFonts w:ascii="新細明體" w:eastAsia="新細明體" w:hAnsi="新細明體"/>
                      <w:b/>
                      <w:u w:val="single"/>
                      <w:lang w:eastAsia="zh-TW"/>
                    </w:rPr>
                  </w:rPrChange>
                </w:rPr>
                <w:t xml:space="preserve"> 1x4 patches</w:t>
              </w:r>
            </w:ins>
            <w:ins w:id="156" w:author="Ting-Wei Kang (康庭維)" w:date="2021-02-02T09:42:00Z">
              <w:r w:rsidRPr="0009627A">
                <w:rPr>
                  <w:rFonts w:eastAsia="新細明體"/>
                  <w:u w:val="single"/>
                  <w:lang w:eastAsia="zh-TW"/>
                  <w:rPrChange w:id="157" w:author="Ting-Wei Kang (康庭維)" w:date="2021-02-02T09:44:00Z">
                    <w:rPr>
                      <w:rFonts w:ascii="新細明體" w:eastAsia="新細明體" w:hAnsi="新細明體"/>
                      <w:b/>
                      <w:u w:val="single"/>
                      <w:lang w:eastAsia="zh-TW"/>
                    </w:rPr>
                  </w:rPrChange>
                </w:rPr>
                <w:t xml:space="preserve"> or 2x2 patches; dual-</w:t>
              </w:r>
            </w:ins>
            <w:ins w:id="158" w:author="Ting-Wei Kang (康庭維)" w:date="2021-02-02T09:43:00Z">
              <w:r w:rsidRPr="0009627A">
                <w:rPr>
                  <w:rFonts w:eastAsia="新細明體"/>
                  <w:u w:val="single"/>
                  <w:lang w:eastAsia="zh-TW"/>
                  <w:rPrChange w:id="159" w:author="Ting-Wei Kang (康庭維)" w:date="2021-02-02T09:44:00Z">
                    <w:rPr>
                      <w:rFonts w:ascii="新細明體" w:eastAsia="新細明體" w:hAnsi="新細明體"/>
                      <w:b/>
                      <w:u w:val="single"/>
                      <w:lang w:eastAsia="zh-TW"/>
                    </w:rPr>
                  </w:rPrChange>
                </w:rPr>
                <w:t>polarizations” as</w:t>
              </w:r>
            </w:ins>
            <w:ins w:id="160" w:author="Ting-Wei Kang (康庭維)" w:date="2021-02-02T09:42:00Z">
              <w:r w:rsidRPr="0009627A">
                <w:rPr>
                  <w:rFonts w:eastAsia="新細明體"/>
                  <w:u w:val="single"/>
                  <w:lang w:eastAsia="zh-TW"/>
                  <w:rPrChange w:id="161" w:author="Ting-Wei Kang (康庭維)" w:date="2021-02-02T09:44:00Z">
                    <w:rPr>
                      <w:rFonts w:ascii="新細明體" w:eastAsia="新細明體" w:hAnsi="新細明體"/>
                      <w:b/>
                      <w:u w:val="single"/>
                      <w:lang w:eastAsia="zh-TW"/>
                    </w:rPr>
                  </w:rPrChange>
                </w:rPr>
                <w:t xml:space="preserve"> </w:t>
              </w:r>
            </w:ins>
            <w:ins w:id="162" w:author="Ting-Wei Kang (康庭維)" w:date="2021-02-02T09:44:00Z">
              <w:r>
                <w:rPr>
                  <w:rFonts w:eastAsia="新細明體"/>
                  <w:u w:val="single"/>
                  <w:lang w:eastAsia="zh-TW"/>
                </w:rPr>
                <w:t xml:space="preserve">a </w:t>
              </w:r>
            </w:ins>
            <w:ins w:id="163" w:author="Ting-Wei Kang (康庭維)" w:date="2021-02-02T09:42:00Z">
              <w:r w:rsidRPr="0009627A">
                <w:rPr>
                  <w:rFonts w:eastAsia="新細明體"/>
                  <w:u w:val="single"/>
                  <w:lang w:eastAsia="zh-TW"/>
                </w:rPr>
                <w:t>typical case</w:t>
              </w:r>
              <w:r w:rsidRPr="0009627A">
                <w:rPr>
                  <w:rFonts w:eastAsia="新細明體"/>
                  <w:u w:val="single"/>
                  <w:lang w:eastAsia="zh-TW"/>
                  <w:rPrChange w:id="164" w:author="Ting-Wei Kang (康庭維)" w:date="2021-02-02T09:44:00Z">
                    <w:rPr>
                      <w:rFonts w:ascii="新細明體" w:eastAsia="新細明體" w:hAnsi="新細明體"/>
                      <w:b/>
                      <w:u w:val="single"/>
                      <w:lang w:eastAsia="zh-TW"/>
                    </w:rPr>
                  </w:rPrChange>
                </w:rPr>
                <w:t>, however, others are not precluded.</w:t>
              </w:r>
            </w:ins>
          </w:p>
          <w:p w14:paraId="0DA87782" w14:textId="7AB86407" w:rsidR="00050267" w:rsidRPr="0009627A" w:rsidDel="0009627A" w:rsidRDefault="00050267" w:rsidP="0072263E">
            <w:pPr>
              <w:spacing w:after="120"/>
              <w:rPr>
                <w:del w:id="165" w:author="Ting-Wei Kang (康庭維)" w:date="2021-02-02T09:43:00Z"/>
                <w:rFonts w:eastAsiaTheme="minorEastAsia"/>
                <w:color w:val="0070C0"/>
                <w:lang w:val="en-US" w:eastAsia="zh-CN"/>
              </w:rPr>
            </w:pPr>
            <w:del w:id="166" w:author="Ting-Wei Kang (康庭維)" w:date="2021-02-02T09:43:00Z">
              <w:r w:rsidRPr="0009627A" w:rsidDel="0009627A">
                <w:rPr>
                  <w:rFonts w:eastAsiaTheme="minorEastAsia"/>
                  <w:color w:val="0070C0"/>
                  <w:lang w:val="en-US" w:eastAsia="zh-CN"/>
                  <w:rPrChange w:id="167" w:author="Ting-Wei Kang (康庭維)" w:date="2021-02-02T09:44:00Z">
                    <w:rPr>
                      <w:rFonts w:eastAsiaTheme="minorEastAsia" w:hint="eastAsia"/>
                      <w:color w:val="0070C0"/>
                      <w:lang w:val="en-US" w:eastAsia="zh-CN"/>
                    </w:rPr>
                  </w:rPrChange>
                </w:rPr>
                <w:delText xml:space="preserve">Sub topic </w:delText>
              </w:r>
              <w:r w:rsidRPr="0009627A" w:rsidDel="0009627A">
                <w:rPr>
                  <w:rFonts w:eastAsiaTheme="minorEastAsia"/>
                  <w:color w:val="0070C0"/>
                  <w:lang w:val="en-US" w:eastAsia="zh-CN"/>
                </w:rPr>
                <w:delText>1-</w:delText>
              </w:r>
              <w:r w:rsidRPr="0009627A" w:rsidDel="0009627A">
                <w:rPr>
                  <w:rFonts w:eastAsiaTheme="minorEastAsia"/>
                  <w:color w:val="0070C0"/>
                  <w:lang w:val="en-US" w:eastAsia="zh-CN"/>
                  <w:rPrChange w:id="168" w:author="Ting-Wei Kang (康庭維)" w:date="2021-02-02T09:44:00Z">
                    <w:rPr>
                      <w:rFonts w:eastAsiaTheme="minorEastAsia" w:hint="eastAsia"/>
                      <w:color w:val="0070C0"/>
                      <w:lang w:val="en-US" w:eastAsia="zh-CN"/>
                    </w:rPr>
                  </w:rPrChange>
                </w:rPr>
                <w:delText xml:space="preserve">1: </w:delText>
              </w:r>
            </w:del>
          </w:p>
          <w:p w14:paraId="12FD6A88" w14:textId="3A8BA700" w:rsidR="00050267" w:rsidRPr="0009627A" w:rsidDel="0009627A" w:rsidRDefault="00050267" w:rsidP="0072263E">
            <w:pPr>
              <w:spacing w:after="120"/>
              <w:rPr>
                <w:del w:id="169" w:author="Ting-Wei Kang (康庭維)" w:date="2021-02-02T09:43:00Z"/>
                <w:rFonts w:eastAsiaTheme="minorEastAsia"/>
                <w:color w:val="0070C0"/>
                <w:lang w:val="en-US" w:eastAsia="zh-CN"/>
              </w:rPr>
            </w:pPr>
            <w:del w:id="170" w:author="Ting-Wei Kang (康庭維)" w:date="2021-02-02T09:43:00Z">
              <w:r w:rsidRPr="0009627A" w:rsidDel="0009627A">
                <w:rPr>
                  <w:rFonts w:eastAsiaTheme="minorEastAsia"/>
                  <w:color w:val="0070C0"/>
                  <w:lang w:val="en-US" w:eastAsia="zh-CN"/>
                  <w:rPrChange w:id="171" w:author="Ting-Wei Kang (康庭維)" w:date="2021-02-02T09:44:00Z">
                    <w:rPr>
                      <w:rFonts w:eastAsiaTheme="minorEastAsia" w:hint="eastAsia"/>
                      <w:color w:val="0070C0"/>
                      <w:lang w:val="en-US" w:eastAsia="zh-CN"/>
                    </w:rPr>
                  </w:rPrChange>
                </w:rPr>
                <w:delText xml:space="preserve">Sub topic </w:delText>
              </w:r>
              <w:r w:rsidRPr="0009627A" w:rsidDel="0009627A">
                <w:rPr>
                  <w:rFonts w:eastAsiaTheme="minorEastAsia"/>
                  <w:color w:val="0070C0"/>
                  <w:lang w:val="en-US" w:eastAsia="zh-CN"/>
                </w:rPr>
                <w:delText>1-</w:delText>
              </w:r>
              <w:r w:rsidRPr="0009627A" w:rsidDel="0009627A">
                <w:rPr>
                  <w:rFonts w:eastAsiaTheme="minorEastAsia"/>
                  <w:color w:val="0070C0"/>
                  <w:lang w:val="en-US" w:eastAsia="zh-CN"/>
                  <w:rPrChange w:id="172" w:author="Ting-Wei Kang (康庭維)" w:date="2021-02-02T09:44:00Z">
                    <w:rPr>
                      <w:rFonts w:eastAsiaTheme="minorEastAsia" w:hint="eastAsia"/>
                      <w:color w:val="0070C0"/>
                      <w:lang w:val="en-US" w:eastAsia="zh-CN"/>
                    </w:rPr>
                  </w:rPrChange>
                </w:rPr>
                <w:delText>2:</w:delText>
              </w:r>
            </w:del>
          </w:p>
          <w:p w14:paraId="1EEC8EA4" w14:textId="06BC4905" w:rsidR="00050267" w:rsidRPr="0009627A" w:rsidDel="0009627A" w:rsidRDefault="00050267" w:rsidP="0072263E">
            <w:pPr>
              <w:spacing w:after="120"/>
              <w:rPr>
                <w:del w:id="173" w:author="Ting-Wei Kang (康庭維)" w:date="2021-02-02T09:43:00Z"/>
                <w:rFonts w:eastAsiaTheme="minorEastAsia"/>
                <w:color w:val="0070C0"/>
                <w:lang w:val="en-US" w:eastAsia="zh-CN"/>
              </w:rPr>
            </w:pPr>
            <w:del w:id="174" w:author="Ting-Wei Kang (康庭維)" w:date="2021-02-02T09:43:00Z">
              <w:r w:rsidRPr="0009627A" w:rsidDel="0009627A">
                <w:rPr>
                  <w:rFonts w:eastAsiaTheme="minorEastAsia"/>
                  <w:color w:val="0070C0"/>
                  <w:lang w:val="en-US" w:eastAsia="zh-CN"/>
                </w:rPr>
                <w:delText>…</w:delText>
              </w:r>
              <w:r w:rsidRPr="0009627A" w:rsidDel="0009627A">
                <w:rPr>
                  <w:rFonts w:eastAsiaTheme="minorEastAsia"/>
                  <w:color w:val="0070C0"/>
                  <w:lang w:val="en-US" w:eastAsia="zh-CN"/>
                  <w:rPrChange w:id="175" w:author="Ting-Wei Kang (康庭維)" w:date="2021-02-02T09:44:00Z">
                    <w:rPr>
                      <w:rFonts w:eastAsiaTheme="minorEastAsia" w:hint="eastAsia"/>
                      <w:color w:val="0070C0"/>
                      <w:lang w:val="en-US" w:eastAsia="zh-CN"/>
                    </w:rPr>
                  </w:rPrChange>
                </w:rPr>
                <w:delText>.</w:delText>
              </w:r>
            </w:del>
          </w:p>
          <w:p w14:paraId="7428FBFF" w14:textId="0049F526" w:rsidR="00050267" w:rsidRPr="0009627A" w:rsidRDefault="00050267" w:rsidP="0072263E">
            <w:pPr>
              <w:spacing w:after="120"/>
              <w:rPr>
                <w:rFonts w:eastAsiaTheme="minorEastAsia"/>
                <w:color w:val="0070C0"/>
                <w:lang w:val="en-US" w:eastAsia="zh-CN"/>
              </w:rPr>
            </w:pPr>
            <w:del w:id="176" w:author="Ting-Wei Kang (康庭維)" w:date="2021-02-02T09:43:00Z">
              <w:r w:rsidRPr="0009627A" w:rsidDel="0009627A">
                <w:rPr>
                  <w:rFonts w:eastAsiaTheme="minorEastAsia"/>
                  <w:color w:val="0070C0"/>
                  <w:lang w:val="en-US" w:eastAsia="zh-CN"/>
                  <w:rPrChange w:id="177" w:author="Ting-Wei Kang (康庭維)" w:date="2021-02-02T09:44:00Z">
                    <w:rPr>
                      <w:rFonts w:eastAsiaTheme="minorEastAsia" w:hint="eastAsia"/>
                      <w:color w:val="0070C0"/>
                      <w:lang w:val="en-US" w:eastAsia="zh-CN"/>
                    </w:rPr>
                  </w:rPrChange>
                </w:rPr>
                <w:delText>Others:</w:delText>
              </w:r>
            </w:del>
          </w:p>
        </w:tc>
      </w:tr>
    </w:tbl>
    <w:p w14:paraId="28A0B8B5" w14:textId="25BD7E2D" w:rsidR="00DD19DE" w:rsidRPr="006509FB" w:rsidDel="006509FB" w:rsidRDefault="00DD19DE" w:rsidP="006552DB">
      <w:pPr>
        <w:rPr>
          <w:del w:id="178" w:author="siting zhu" w:date="2021-01-31T16:31:00Z"/>
          <w:lang w:val="en-US" w:eastAsia="zh-CN"/>
          <w:rPrChange w:id="179" w:author="siting zhu" w:date="2021-01-31T16:31:00Z">
            <w:rPr>
              <w:del w:id="180" w:author="siting zhu" w:date="2021-01-31T16:31:00Z"/>
              <w:lang w:val="sv-SE" w:eastAsia="zh-CN"/>
            </w:rPr>
          </w:rPrChange>
        </w:rPr>
      </w:pPr>
    </w:p>
    <w:p w14:paraId="38DAB831" w14:textId="77777777" w:rsidR="00307E51" w:rsidRPr="0001245E" w:rsidRDefault="00101708" w:rsidP="00805BE8">
      <w:pPr>
        <w:pStyle w:val="Heading2"/>
        <w:rPr>
          <w:lang w:val="en-US"/>
          <w:rPrChange w:id="181" w:author="Qualcomm" w:date="2021-01-26T18:18:00Z">
            <w:rPr/>
          </w:rPrChange>
        </w:rPr>
      </w:pPr>
      <w:r w:rsidRPr="00101708">
        <w:rPr>
          <w:lang w:val="en-US"/>
          <w:rPrChange w:id="182" w:author="Qualcomm" w:date="2021-01-26T18:18:00Z">
            <w:rPr>
              <w:rFonts w:ascii="Times New Roman" w:eastAsia="MS Mincho" w:hAnsi="Times New Roman"/>
              <w:sz w:val="20"/>
              <w:szCs w:val="20"/>
              <w:lang w:val="en-GB" w:eastAsia="en-US"/>
            </w:rPr>
          </w:rPrChange>
        </w:rPr>
        <w:t>Summary on 2nd round (if applicable)</w:t>
      </w:r>
    </w:p>
    <w:p w14:paraId="39D911BC" w14:textId="77777777"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926A95" w14:paraId="0D5061B5" w14:textId="77777777" w:rsidTr="00F2686E">
        <w:tc>
          <w:tcPr>
            <w:tcW w:w="1242" w:type="dxa"/>
          </w:tcPr>
          <w:p w14:paraId="578A1C48" w14:textId="77777777" w:rsidR="00962108" w:rsidRPr="00045592" w:rsidRDefault="00962108" w:rsidP="00F2686E">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686BDED4" w14:textId="77777777" w:rsidR="00962108" w:rsidRPr="00926A95" w:rsidRDefault="00962108" w:rsidP="00B24CA0">
            <w:pPr>
              <w:rPr>
                <w:rFonts w:eastAsia="MS Mincho"/>
                <w:b/>
                <w:bCs/>
                <w:color w:val="0070C0"/>
                <w:lang w:val="fr-FR" w:eastAsia="zh-CN"/>
                <w:rPrChange w:id="183" w:author="Jose M. Fortes (R&amp;S)" w:date="2021-01-27T15:53:00Z">
                  <w:rPr>
                    <w:rFonts w:eastAsia="MS Mincho"/>
                    <w:b/>
                    <w:bCs/>
                    <w:color w:val="0070C0"/>
                    <w:lang w:val="en-US" w:eastAsia="zh-CN"/>
                  </w:rPr>
                </w:rPrChange>
              </w:rPr>
            </w:pPr>
            <w:r w:rsidRPr="00926A95">
              <w:rPr>
                <w:rFonts w:eastAsiaTheme="minorEastAsia"/>
                <w:b/>
                <w:bCs/>
                <w:color w:val="0070C0"/>
                <w:lang w:val="fr-FR" w:eastAsia="zh-CN"/>
                <w:rPrChange w:id="184" w:author="Jose M. Fortes (R&amp;S)" w:date="2021-01-27T15:53:00Z">
                  <w:rPr>
                    <w:rFonts w:eastAsiaTheme="minorEastAsia"/>
                    <w:b/>
                    <w:bCs/>
                    <w:color w:val="0070C0"/>
                    <w:lang w:val="en-US" w:eastAsia="zh-CN"/>
                  </w:rPr>
                </w:rPrChange>
              </w:rPr>
              <w:t xml:space="preserve">T-doc </w:t>
            </w:r>
            <w:r w:rsidRPr="00926A95">
              <w:rPr>
                <w:b/>
                <w:bCs/>
                <w:color w:val="0070C0"/>
                <w:lang w:val="fr-FR" w:eastAsia="zh-CN"/>
                <w:rPrChange w:id="185" w:author="Jose M. Fortes (R&amp;S)" w:date="2021-01-27T15:53:00Z">
                  <w:rPr>
                    <w:b/>
                    <w:bCs/>
                    <w:color w:val="0070C0"/>
                    <w:lang w:val="en-US" w:eastAsia="zh-CN"/>
                  </w:rPr>
                </w:rPrChange>
              </w:rPr>
              <w:t xml:space="preserve"> </w:t>
            </w:r>
            <w:r w:rsidRPr="00926A95">
              <w:rPr>
                <w:rFonts w:eastAsiaTheme="minorEastAsia"/>
                <w:b/>
                <w:bCs/>
                <w:color w:val="0070C0"/>
                <w:lang w:val="fr-FR" w:eastAsia="zh-CN"/>
                <w:rPrChange w:id="186" w:author="Jose M. Fortes (R&amp;S)" w:date="2021-01-27T15:53:00Z">
                  <w:rPr>
                    <w:rFonts w:eastAsiaTheme="minorEastAsia"/>
                    <w:b/>
                    <w:bCs/>
                    <w:color w:val="0070C0"/>
                    <w:lang w:val="en-US" w:eastAsia="zh-CN"/>
                  </w:rPr>
                </w:rPrChange>
              </w:rPr>
              <w:t xml:space="preserve">Status update </w:t>
            </w:r>
            <w:r w:rsidR="00B24CA0" w:rsidRPr="00926A95">
              <w:rPr>
                <w:rFonts w:eastAsiaTheme="minorEastAsia"/>
                <w:b/>
                <w:bCs/>
                <w:color w:val="0070C0"/>
                <w:lang w:val="fr-FR" w:eastAsia="zh-CN"/>
                <w:rPrChange w:id="187" w:author="Jose M. Fortes (R&amp;S)" w:date="2021-01-27T15:53:00Z">
                  <w:rPr>
                    <w:rFonts w:eastAsiaTheme="minorEastAsia"/>
                    <w:b/>
                    <w:bCs/>
                    <w:color w:val="0070C0"/>
                    <w:lang w:val="en-US" w:eastAsia="zh-CN"/>
                  </w:rPr>
                </w:rPrChange>
              </w:rPr>
              <w:t>recommendation</w:t>
            </w:r>
            <w:r w:rsidRPr="00926A95">
              <w:rPr>
                <w:rFonts w:eastAsiaTheme="minorEastAsia"/>
                <w:b/>
                <w:bCs/>
                <w:color w:val="0070C0"/>
                <w:lang w:val="fr-FR" w:eastAsia="zh-CN"/>
                <w:rPrChange w:id="188" w:author="Jose M. Fortes (R&amp;S)" w:date="2021-01-27T15:53:00Z">
                  <w:rPr>
                    <w:rFonts w:eastAsiaTheme="minorEastAsia"/>
                    <w:b/>
                    <w:bCs/>
                    <w:color w:val="0070C0"/>
                    <w:lang w:val="en-US" w:eastAsia="zh-CN"/>
                  </w:rPr>
                </w:rPrChange>
              </w:rPr>
              <w:t xml:space="preserve">  </w:t>
            </w:r>
          </w:p>
        </w:tc>
      </w:tr>
      <w:tr w:rsidR="00962108" w14:paraId="48CF49F1" w14:textId="77777777" w:rsidTr="00F2686E">
        <w:tc>
          <w:tcPr>
            <w:tcW w:w="1242" w:type="dxa"/>
          </w:tcPr>
          <w:p w14:paraId="5FC10570" w14:textId="77777777" w:rsidR="00962108" w:rsidRPr="003418CB" w:rsidRDefault="00962108" w:rsidP="00F2686E">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AFA8BBB" w14:textId="77777777" w:rsidR="00B24CA0" w:rsidRPr="003418CB" w:rsidRDefault="001A59CB" w:rsidP="00F2686E">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354878E" w14:textId="77777777" w:rsidR="00962108" w:rsidRPr="00045592" w:rsidRDefault="00962108" w:rsidP="00962108">
      <w:pPr>
        <w:rPr>
          <w:i/>
          <w:color w:val="0070C0"/>
          <w:lang w:val="en-US"/>
        </w:rPr>
      </w:pPr>
    </w:p>
    <w:p w14:paraId="6CE126BA" w14:textId="77777777" w:rsidR="00AF2A0D" w:rsidRPr="00045592" w:rsidRDefault="00AF2A0D" w:rsidP="00AF2A0D">
      <w:pPr>
        <w:pStyle w:val="Heading1"/>
        <w:rPr>
          <w:lang w:eastAsia="ja-JP"/>
        </w:rPr>
      </w:pPr>
      <w:r>
        <w:rPr>
          <w:lang w:eastAsia="ja-JP"/>
        </w:rPr>
        <w:t>Topic</w:t>
      </w:r>
      <w:r w:rsidRPr="00045592">
        <w:rPr>
          <w:lang w:eastAsia="ja-JP"/>
        </w:rPr>
        <w:t xml:space="preserve"> #</w:t>
      </w:r>
      <w:r w:rsidR="00F611D0">
        <w:rPr>
          <w:lang w:eastAsia="ja-JP"/>
        </w:rPr>
        <w:t>3</w:t>
      </w:r>
      <w:r w:rsidRPr="00045592">
        <w:rPr>
          <w:lang w:eastAsia="ja-JP"/>
        </w:rPr>
        <w:t xml:space="preserve">: </w:t>
      </w:r>
      <w:r w:rsidR="00F611D0">
        <w:rPr>
          <w:lang w:eastAsia="ja-JP"/>
        </w:rPr>
        <w:t>TR38.827 maintance</w:t>
      </w:r>
    </w:p>
    <w:p w14:paraId="1497AD1A" w14:textId="77777777" w:rsidR="00AF2A0D" w:rsidRPr="00CB0305" w:rsidRDefault="00AF2A0D" w:rsidP="00AF2A0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31"/>
        <w:gridCol w:w="6578"/>
      </w:tblGrid>
      <w:tr w:rsidR="00AF2A0D" w:rsidRPr="00F53FE2" w14:paraId="6DC4E56E" w14:textId="77777777" w:rsidTr="0044410A">
        <w:trPr>
          <w:trHeight w:val="468"/>
        </w:trPr>
        <w:tc>
          <w:tcPr>
            <w:tcW w:w="1622" w:type="dxa"/>
            <w:vAlign w:val="center"/>
          </w:tcPr>
          <w:p w14:paraId="19D877EB" w14:textId="77777777" w:rsidR="00AF2A0D" w:rsidRPr="00045592" w:rsidRDefault="00AF2A0D" w:rsidP="00F2686E">
            <w:pPr>
              <w:spacing w:before="120" w:after="120"/>
              <w:rPr>
                <w:b/>
                <w:bCs/>
              </w:rPr>
            </w:pPr>
            <w:r w:rsidRPr="00045592">
              <w:rPr>
                <w:b/>
                <w:bCs/>
              </w:rPr>
              <w:t>T-doc number</w:t>
            </w:r>
          </w:p>
        </w:tc>
        <w:tc>
          <w:tcPr>
            <w:tcW w:w="1431" w:type="dxa"/>
            <w:vAlign w:val="center"/>
          </w:tcPr>
          <w:p w14:paraId="207D3210" w14:textId="77777777" w:rsidR="00AF2A0D" w:rsidRPr="00045592" w:rsidRDefault="00AF2A0D" w:rsidP="00F2686E">
            <w:pPr>
              <w:spacing w:before="120" w:after="120"/>
              <w:rPr>
                <w:b/>
                <w:bCs/>
              </w:rPr>
            </w:pPr>
            <w:r w:rsidRPr="00045592">
              <w:rPr>
                <w:b/>
                <w:bCs/>
              </w:rPr>
              <w:t>Company</w:t>
            </w:r>
          </w:p>
        </w:tc>
        <w:tc>
          <w:tcPr>
            <w:tcW w:w="6578" w:type="dxa"/>
            <w:vAlign w:val="center"/>
          </w:tcPr>
          <w:p w14:paraId="7DF6526C" w14:textId="77777777" w:rsidR="00AF2A0D" w:rsidRPr="00045592" w:rsidRDefault="00AF2A0D" w:rsidP="00F2686E">
            <w:pPr>
              <w:spacing w:before="120" w:after="120"/>
              <w:rPr>
                <w:b/>
                <w:bCs/>
              </w:rPr>
            </w:pPr>
            <w:r w:rsidRPr="00045592">
              <w:rPr>
                <w:b/>
                <w:bCs/>
              </w:rPr>
              <w:t>Proposals</w:t>
            </w:r>
            <w:r>
              <w:rPr>
                <w:b/>
                <w:bCs/>
              </w:rPr>
              <w:t xml:space="preserve"> / Observations</w:t>
            </w:r>
          </w:p>
        </w:tc>
      </w:tr>
      <w:tr w:rsidR="00AF2A0D" w14:paraId="4B1F1C08" w14:textId="77777777" w:rsidTr="0044410A">
        <w:trPr>
          <w:trHeight w:val="468"/>
        </w:trPr>
        <w:tc>
          <w:tcPr>
            <w:tcW w:w="1622" w:type="dxa"/>
          </w:tcPr>
          <w:p w14:paraId="35A291E4" w14:textId="77777777" w:rsidR="00AF2A0D" w:rsidRPr="00805BE8" w:rsidRDefault="00267329" w:rsidP="00F2686E">
            <w:pPr>
              <w:spacing w:before="120" w:after="120"/>
              <w:rPr>
                <w:rFonts w:asciiTheme="minorHAnsi" w:hAnsiTheme="minorHAnsi" w:cstheme="minorHAnsi"/>
              </w:rPr>
            </w:pPr>
            <w:r w:rsidRPr="00267329">
              <w:rPr>
                <w:rFonts w:asciiTheme="minorHAnsi" w:hAnsiTheme="minorHAnsi" w:cstheme="minorHAnsi"/>
              </w:rPr>
              <w:lastRenderedPageBreak/>
              <w:t>R4-2101821</w:t>
            </w:r>
          </w:p>
        </w:tc>
        <w:tc>
          <w:tcPr>
            <w:tcW w:w="1431" w:type="dxa"/>
          </w:tcPr>
          <w:p w14:paraId="38C3A514" w14:textId="77777777" w:rsidR="00AF2A0D" w:rsidRPr="00805BE8" w:rsidRDefault="00267329" w:rsidP="00F2686E">
            <w:pPr>
              <w:spacing w:before="120" w:after="120"/>
              <w:rPr>
                <w:rFonts w:asciiTheme="minorHAnsi" w:hAnsiTheme="minorHAnsi" w:cstheme="minorHAnsi"/>
              </w:rPr>
            </w:pPr>
            <w:r w:rsidRPr="00267329">
              <w:rPr>
                <w:rFonts w:asciiTheme="minorHAnsi" w:hAnsiTheme="minorHAnsi" w:cstheme="minorHAnsi"/>
              </w:rPr>
              <w:t>vivo</w:t>
            </w:r>
          </w:p>
        </w:tc>
        <w:tc>
          <w:tcPr>
            <w:tcW w:w="6578" w:type="dxa"/>
          </w:tcPr>
          <w:p w14:paraId="44A0D485" w14:textId="77777777" w:rsidR="00AF2A0D" w:rsidRDefault="0083566F" w:rsidP="00F2686E">
            <w:pPr>
              <w:spacing w:before="120" w:after="120"/>
              <w:rPr>
                <w:rFonts w:asciiTheme="minorHAnsi" w:hAnsiTheme="minorHAnsi" w:cstheme="minorHAnsi"/>
              </w:rPr>
            </w:pPr>
            <w:r>
              <w:rPr>
                <w:rFonts w:asciiTheme="minorHAnsi" w:hAnsiTheme="minorHAnsi" w:cstheme="minorHAnsi"/>
              </w:rPr>
              <w:t xml:space="preserve">CR on </w:t>
            </w:r>
            <w:bookmarkStart w:id="189" w:name="_Hlk62134623"/>
            <w:r w:rsidR="00267329" w:rsidRPr="00267329">
              <w:rPr>
                <w:rFonts w:asciiTheme="minorHAnsi" w:hAnsiTheme="minorHAnsi" w:cstheme="minorHAnsi"/>
              </w:rPr>
              <w:t>Uplink Power Control for NR MIMO OTA test</w:t>
            </w:r>
            <w:bookmarkEnd w:id="189"/>
          </w:p>
          <w:p w14:paraId="6905CD81" w14:textId="77777777" w:rsidR="00B54A1B" w:rsidRPr="00B54A1B" w:rsidRDefault="00B54A1B" w:rsidP="00B54A1B">
            <w:pPr>
              <w:spacing w:before="120" w:after="120"/>
              <w:rPr>
                <w:rFonts w:asciiTheme="minorHAnsi" w:hAnsiTheme="minorHAnsi" w:cstheme="minorHAnsi"/>
              </w:rPr>
            </w:pPr>
            <w:r w:rsidRPr="00B54A1B">
              <w:rPr>
                <w:rFonts w:asciiTheme="minorHAnsi" w:hAnsiTheme="minorHAnsi" w:cstheme="minorHAnsi"/>
                <w:b/>
                <w:bCs/>
              </w:rPr>
              <w:t>Reason for change:</w:t>
            </w:r>
            <w:r w:rsidRPr="00B54A1B">
              <w:rPr>
                <w:rFonts w:asciiTheme="minorHAnsi" w:hAnsiTheme="minorHAnsi" w:cstheme="minorHAnsi"/>
              </w:rPr>
              <w:tab/>
              <w:t xml:space="preserve">The Uplink Power has not been defined for NR MIMO OTA test method. </w:t>
            </w:r>
          </w:p>
          <w:p w14:paraId="1EA9A9E1" w14:textId="77777777" w:rsidR="00B54A1B" w:rsidRPr="00B54A1B" w:rsidRDefault="00B54A1B" w:rsidP="00B54A1B">
            <w:pPr>
              <w:spacing w:before="120" w:after="120"/>
              <w:rPr>
                <w:rFonts w:asciiTheme="minorHAnsi" w:hAnsiTheme="minorHAnsi" w:cstheme="minorHAnsi"/>
              </w:rPr>
            </w:pPr>
            <w:r w:rsidRPr="00B54A1B">
              <w:rPr>
                <w:rFonts w:asciiTheme="minorHAnsi" w:hAnsiTheme="minorHAnsi" w:cstheme="minorHAnsi"/>
                <w:b/>
                <w:bCs/>
              </w:rPr>
              <w:t>Summary of change</w:t>
            </w:r>
            <w:r w:rsidRPr="00B54A1B">
              <w:rPr>
                <w:rFonts w:asciiTheme="minorHAnsi" w:hAnsiTheme="minorHAnsi" w:cstheme="minorHAnsi"/>
              </w:rPr>
              <w:t>:</w:t>
            </w:r>
            <w:r w:rsidRPr="00B54A1B">
              <w:rPr>
                <w:rFonts w:asciiTheme="minorHAnsi" w:hAnsiTheme="minorHAnsi" w:cstheme="minorHAnsi"/>
              </w:rPr>
              <w:tab/>
              <w:t>Proper uplink power setting is important to measure accurate MIMO OTA performance, which has impacts on MIMO OTA performance presented in [R4-1704080]. For LTE MIMO OTA testing, +13 dBm was agreed as the uplink power in TR37.977 Annex A.2.</w:t>
            </w:r>
          </w:p>
          <w:p w14:paraId="6DE6D24F" w14:textId="77777777" w:rsidR="00B54A1B" w:rsidRPr="00805BE8" w:rsidRDefault="00B54A1B" w:rsidP="00B54A1B">
            <w:pPr>
              <w:spacing w:before="120" w:after="120"/>
              <w:rPr>
                <w:rFonts w:asciiTheme="minorHAnsi" w:hAnsiTheme="minorHAnsi" w:cstheme="minorHAnsi"/>
              </w:rPr>
            </w:pPr>
            <w:r w:rsidRPr="00B54A1B">
              <w:rPr>
                <w:rFonts w:asciiTheme="minorHAnsi" w:hAnsiTheme="minorHAnsi" w:cstheme="minorHAnsi"/>
              </w:rPr>
              <w:t>For NR, it is reasonable to reuse this value to ensure error-free operation on the uplink.</w:t>
            </w:r>
          </w:p>
        </w:tc>
      </w:tr>
      <w:tr w:rsidR="0083566F" w14:paraId="4923AA94" w14:textId="77777777" w:rsidTr="0044410A">
        <w:trPr>
          <w:trHeight w:val="468"/>
        </w:trPr>
        <w:tc>
          <w:tcPr>
            <w:tcW w:w="1622" w:type="dxa"/>
          </w:tcPr>
          <w:p w14:paraId="03833826" w14:textId="77777777" w:rsidR="0083566F" w:rsidRPr="00267329" w:rsidRDefault="0083566F" w:rsidP="00F2686E">
            <w:pPr>
              <w:spacing w:before="120" w:after="120"/>
              <w:rPr>
                <w:rFonts w:asciiTheme="minorHAnsi" w:hAnsiTheme="minorHAnsi" w:cstheme="minorHAnsi"/>
              </w:rPr>
            </w:pPr>
            <w:r w:rsidRPr="0083566F">
              <w:rPr>
                <w:rFonts w:asciiTheme="minorHAnsi" w:hAnsiTheme="minorHAnsi" w:cstheme="minorHAnsi"/>
              </w:rPr>
              <w:t>R4-2102817</w:t>
            </w:r>
          </w:p>
        </w:tc>
        <w:tc>
          <w:tcPr>
            <w:tcW w:w="1431" w:type="dxa"/>
          </w:tcPr>
          <w:p w14:paraId="5C0DCA17" w14:textId="77777777" w:rsidR="0083566F" w:rsidRPr="00267329" w:rsidRDefault="0083566F" w:rsidP="00F2686E">
            <w:pPr>
              <w:spacing w:before="120" w:after="120"/>
              <w:rPr>
                <w:rFonts w:asciiTheme="minorHAnsi" w:hAnsiTheme="minorHAnsi" w:cstheme="minorHAnsi"/>
              </w:rPr>
            </w:pPr>
            <w:r w:rsidRPr="0083566F">
              <w:rPr>
                <w:rFonts w:asciiTheme="minorHAnsi" w:hAnsiTheme="minorHAnsi" w:cstheme="minorHAnsi"/>
              </w:rPr>
              <w:t>Huawei, HiSilicon</w:t>
            </w:r>
          </w:p>
        </w:tc>
        <w:tc>
          <w:tcPr>
            <w:tcW w:w="6578" w:type="dxa"/>
          </w:tcPr>
          <w:p w14:paraId="180ECEB7" w14:textId="77777777" w:rsidR="0083566F" w:rsidRDefault="0083566F" w:rsidP="00F2686E">
            <w:pPr>
              <w:spacing w:before="120" w:after="120"/>
              <w:rPr>
                <w:rFonts w:asciiTheme="minorHAnsi" w:hAnsiTheme="minorHAnsi" w:cstheme="minorHAnsi"/>
              </w:rPr>
            </w:pPr>
            <w:r w:rsidRPr="0083566F">
              <w:rPr>
                <w:rFonts w:asciiTheme="minorHAnsi" w:hAnsiTheme="minorHAnsi" w:cstheme="minorHAnsi"/>
              </w:rPr>
              <w:t>CR to TR 38.827 on channel model rotations</w:t>
            </w:r>
          </w:p>
          <w:p w14:paraId="0B1D0DB6" w14:textId="77777777" w:rsidR="00170954" w:rsidRPr="00170954" w:rsidRDefault="00170954" w:rsidP="00170954">
            <w:pPr>
              <w:spacing w:before="120" w:after="120"/>
              <w:rPr>
                <w:rFonts w:asciiTheme="minorHAnsi" w:hAnsiTheme="minorHAnsi" w:cstheme="minorHAnsi"/>
              </w:rPr>
            </w:pPr>
            <w:r w:rsidRPr="00170954">
              <w:rPr>
                <w:rFonts w:asciiTheme="minorHAnsi" w:hAnsiTheme="minorHAnsi" w:cstheme="minorHAnsi"/>
                <w:b/>
                <w:bCs/>
              </w:rPr>
              <w:t>Reason for change:</w:t>
            </w:r>
            <w:r w:rsidRPr="00170954">
              <w:rPr>
                <w:rFonts w:asciiTheme="minorHAnsi" w:hAnsiTheme="minorHAnsi" w:cstheme="minorHAnsi"/>
              </w:rPr>
              <w:tab/>
              <w:t>The probe layout is not aligned with the clusters in channel model.</w:t>
            </w:r>
          </w:p>
          <w:p w14:paraId="74A3C0AD" w14:textId="77777777" w:rsidR="00170954" w:rsidRDefault="00170954" w:rsidP="00170954">
            <w:pPr>
              <w:spacing w:before="120" w:after="120"/>
              <w:rPr>
                <w:rFonts w:asciiTheme="minorHAnsi" w:hAnsiTheme="minorHAnsi" w:cstheme="minorHAnsi"/>
              </w:rPr>
            </w:pPr>
            <w:r w:rsidRPr="00170954">
              <w:rPr>
                <w:rFonts w:asciiTheme="minorHAnsi" w:hAnsiTheme="minorHAnsi" w:cstheme="minorHAnsi"/>
                <w:b/>
                <w:bCs/>
              </w:rPr>
              <w:t>Summary of change:</w:t>
            </w:r>
            <w:r w:rsidRPr="00170954">
              <w:rPr>
                <w:rFonts w:asciiTheme="minorHAnsi" w:hAnsiTheme="minorHAnsi" w:cstheme="minorHAnsi"/>
                <w:b/>
                <w:bCs/>
              </w:rPr>
              <w:tab/>
            </w:r>
            <w:r w:rsidRPr="00170954">
              <w:rPr>
                <w:rFonts w:asciiTheme="minorHAnsi" w:hAnsiTheme="minorHAnsi" w:cstheme="minorHAnsi"/>
              </w:rPr>
              <w:t>The goal of channel model rotation is to conveniently find the best feasible probe locations that can efficiently emulate the behaviour of InO CDL-A and UMi CDL-C models inside the chamber. Nevertheless, the difference between the six probes and the channel model after rotation is 180 degrees according to Table 6.2.3-2 of TR38.827. The following figures show the orientations of the rays of the 2 strongest clusters before and after the channel model rotations to fit the probe layout:</w:t>
            </w:r>
          </w:p>
        </w:tc>
      </w:tr>
      <w:tr w:rsidR="008B178F" w14:paraId="4A62DFA3" w14:textId="77777777" w:rsidTr="0044410A">
        <w:trPr>
          <w:trHeight w:val="468"/>
        </w:trPr>
        <w:tc>
          <w:tcPr>
            <w:tcW w:w="1622" w:type="dxa"/>
          </w:tcPr>
          <w:p w14:paraId="7853C1CF" w14:textId="77777777" w:rsidR="008B178F" w:rsidRPr="0083566F" w:rsidRDefault="008B178F" w:rsidP="00F2686E">
            <w:pPr>
              <w:spacing w:before="120" w:after="120"/>
              <w:rPr>
                <w:rFonts w:asciiTheme="minorHAnsi" w:hAnsiTheme="minorHAnsi" w:cstheme="minorHAnsi"/>
              </w:rPr>
            </w:pPr>
            <w:r w:rsidRPr="008B178F">
              <w:rPr>
                <w:rFonts w:asciiTheme="minorHAnsi" w:hAnsiTheme="minorHAnsi" w:cstheme="minorHAnsi"/>
              </w:rPr>
              <w:t>R4-2102615</w:t>
            </w:r>
          </w:p>
        </w:tc>
        <w:tc>
          <w:tcPr>
            <w:tcW w:w="1431" w:type="dxa"/>
          </w:tcPr>
          <w:p w14:paraId="403F1E6E" w14:textId="77777777" w:rsidR="008B178F" w:rsidRPr="0083566F" w:rsidRDefault="008B178F" w:rsidP="00F2686E">
            <w:pPr>
              <w:spacing w:before="120" w:after="120"/>
              <w:rPr>
                <w:rFonts w:asciiTheme="minorHAnsi" w:hAnsiTheme="minorHAnsi" w:cstheme="minorHAnsi"/>
              </w:rPr>
            </w:pPr>
            <w:r w:rsidRPr="008B178F">
              <w:rPr>
                <w:rFonts w:asciiTheme="minorHAnsi" w:hAnsiTheme="minorHAnsi" w:cstheme="minorHAnsi"/>
              </w:rPr>
              <w:t>Keysight Technologies UK Ltd</w:t>
            </w:r>
          </w:p>
        </w:tc>
        <w:tc>
          <w:tcPr>
            <w:tcW w:w="6578" w:type="dxa"/>
          </w:tcPr>
          <w:p w14:paraId="507F4218" w14:textId="77777777" w:rsidR="008B178F" w:rsidRDefault="008B178F" w:rsidP="008B178F">
            <w:pPr>
              <w:rPr>
                <w:rFonts w:asciiTheme="minorHAnsi" w:hAnsiTheme="minorHAnsi" w:cstheme="minorHAnsi"/>
              </w:rPr>
            </w:pPr>
            <w:r w:rsidRPr="008B178F">
              <w:rPr>
                <w:rFonts w:asciiTheme="minorHAnsi" w:hAnsiTheme="minorHAnsi" w:cstheme="minorHAnsi"/>
              </w:rPr>
              <w:t>CR on Channel Model Topics</w:t>
            </w:r>
          </w:p>
          <w:p w14:paraId="3D176E48" w14:textId="77777777" w:rsidR="00B43456" w:rsidRPr="00B43456" w:rsidRDefault="00B43456" w:rsidP="00B43456">
            <w:pPr>
              <w:rPr>
                <w:rFonts w:asciiTheme="minorHAnsi" w:hAnsiTheme="minorHAnsi" w:cstheme="minorHAnsi"/>
              </w:rPr>
            </w:pPr>
            <w:r w:rsidRPr="00B54A1B">
              <w:rPr>
                <w:rFonts w:asciiTheme="minorHAnsi" w:hAnsiTheme="minorHAnsi" w:cstheme="minorHAnsi"/>
                <w:b/>
                <w:bCs/>
              </w:rPr>
              <w:t>Reason for change:</w:t>
            </w:r>
            <w:r>
              <w:rPr>
                <w:rFonts w:asciiTheme="minorHAnsi" w:hAnsiTheme="minorHAnsi" w:cstheme="minorHAnsi"/>
                <w:b/>
                <w:bCs/>
              </w:rPr>
              <w:t xml:space="preserve"> </w:t>
            </w:r>
            <w:r w:rsidRPr="00B43456">
              <w:rPr>
                <w:rFonts w:asciiTheme="minorHAnsi" w:hAnsiTheme="minorHAnsi" w:cstheme="minorHAnsi"/>
              </w:rPr>
              <w:t>Channel model rotations, especially relative orientations between UE and BS and effect on DUT orientations, have not been clarified</w:t>
            </w:r>
          </w:p>
          <w:p w14:paraId="46EE98A5" w14:textId="77777777" w:rsidR="00B43456" w:rsidRPr="0083566F" w:rsidRDefault="00B43456" w:rsidP="00B43456">
            <w:pPr>
              <w:rPr>
                <w:rFonts w:asciiTheme="minorHAnsi" w:hAnsiTheme="minorHAnsi" w:cstheme="minorHAnsi"/>
              </w:rPr>
            </w:pPr>
            <w:r w:rsidRPr="00B54A1B">
              <w:rPr>
                <w:rFonts w:asciiTheme="minorHAnsi" w:hAnsiTheme="minorHAnsi" w:cstheme="minorHAnsi"/>
                <w:b/>
                <w:bCs/>
              </w:rPr>
              <w:t>Summary of change</w:t>
            </w:r>
            <w:r w:rsidRPr="00B54A1B">
              <w:rPr>
                <w:rFonts w:asciiTheme="minorHAnsi" w:hAnsiTheme="minorHAnsi" w:cstheme="minorHAnsi"/>
              </w:rPr>
              <w:t>:</w:t>
            </w:r>
            <w:r w:rsidRPr="00B54A1B">
              <w:rPr>
                <w:rFonts w:asciiTheme="minorHAnsi" w:hAnsiTheme="minorHAnsi" w:cstheme="minorHAnsi"/>
              </w:rPr>
              <w:tab/>
            </w:r>
            <w:r>
              <w:rPr>
                <w:rFonts w:asciiTheme="minorHAnsi" w:hAnsiTheme="minorHAnsi" w:cstheme="minorHAnsi"/>
              </w:rPr>
              <w:t xml:space="preserve"> </w:t>
            </w:r>
            <w:r w:rsidRPr="00B43456">
              <w:rPr>
                <w:rFonts w:asciiTheme="minorHAnsi" w:hAnsiTheme="minorHAnsi" w:cstheme="minorHAnsi"/>
              </w:rPr>
              <w:t>Clarifications on the channel model rotations are provided</w:t>
            </w:r>
          </w:p>
        </w:tc>
      </w:tr>
      <w:tr w:rsidR="00A33E36" w14:paraId="317EDA7F" w14:textId="77777777" w:rsidTr="0044410A">
        <w:trPr>
          <w:trHeight w:val="468"/>
        </w:trPr>
        <w:tc>
          <w:tcPr>
            <w:tcW w:w="1622" w:type="dxa"/>
          </w:tcPr>
          <w:p w14:paraId="4E2A470E" w14:textId="77777777" w:rsidR="00A33E36" w:rsidRPr="008B178F" w:rsidRDefault="00A33E36" w:rsidP="00F2686E">
            <w:pPr>
              <w:spacing w:before="120" w:after="120"/>
              <w:rPr>
                <w:rFonts w:asciiTheme="minorHAnsi" w:hAnsiTheme="minorHAnsi" w:cstheme="minorHAnsi"/>
              </w:rPr>
            </w:pPr>
            <w:r w:rsidRPr="00A33E36">
              <w:rPr>
                <w:rFonts w:asciiTheme="minorHAnsi" w:hAnsiTheme="minorHAnsi" w:cstheme="minorHAnsi"/>
              </w:rPr>
              <w:t>R4-2102614</w:t>
            </w:r>
          </w:p>
        </w:tc>
        <w:tc>
          <w:tcPr>
            <w:tcW w:w="1431" w:type="dxa"/>
          </w:tcPr>
          <w:p w14:paraId="46F4D1EE" w14:textId="77777777" w:rsidR="00A33E36" w:rsidRPr="008B178F" w:rsidRDefault="00A33E36" w:rsidP="00F2686E">
            <w:pPr>
              <w:spacing w:before="120" w:after="120"/>
              <w:rPr>
                <w:rFonts w:asciiTheme="minorHAnsi" w:hAnsiTheme="minorHAnsi" w:cstheme="minorHAnsi"/>
              </w:rPr>
            </w:pPr>
            <w:r w:rsidRPr="00A33E36">
              <w:rPr>
                <w:rFonts w:asciiTheme="minorHAnsi" w:hAnsiTheme="minorHAnsi" w:cstheme="minorHAnsi"/>
              </w:rPr>
              <w:t>Keysight Technologies</w:t>
            </w:r>
          </w:p>
        </w:tc>
        <w:tc>
          <w:tcPr>
            <w:tcW w:w="6578" w:type="dxa"/>
          </w:tcPr>
          <w:p w14:paraId="39267C3D" w14:textId="77777777" w:rsidR="00A33E36" w:rsidRDefault="00A33E36" w:rsidP="008B178F">
            <w:pPr>
              <w:rPr>
                <w:rFonts w:asciiTheme="minorHAnsi" w:hAnsiTheme="minorHAnsi" w:cstheme="minorHAnsi"/>
              </w:rPr>
            </w:pPr>
            <w:r w:rsidRPr="00A33E36">
              <w:rPr>
                <w:rFonts w:asciiTheme="minorHAnsi" w:hAnsiTheme="minorHAnsi" w:cstheme="minorHAnsi"/>
              </w:rPr>
              <w:t>On Remaining Channel Model Topics</w:t>
            </w:r>
          </w:p>
          <w:p w14:paraId="147915C4" w14:textId="77777777" w:rsidR="00A33E36" w:rsidRPr="004931AE" w:rsidRDefault="00926A95" w:rsidP="00C744D5">
            <w:pPr>
              <w:spacing w:beforeLines="50" w:before="136" w:after="0"/>
              <w:rPr>
                <w:b/>
                <w:bCs/>
              </w:rPr>
            </w:pPr>
            <w:r>
              <w:fldChar w:fldCharType="begin"/>
            </w:r>
            <w:r>
              <w:instrText xml:space="preserve"> REF _Ref61596973 \h  \* MERGEFORMAT </w:instrText>
            </w:r>
            <w:r>
              <w:fldChar w:fldCharType="separate"/>
            </w:r>
            <w:r w:rsidR="00A33E36" w:rsidRPr="004931AE">
              <w:rPr>
                <w:b/>
                <w:bCs/>
              </w:rPr>
              <w:t xml:space="preserve">Observation </w:t>
            </w:r>
            <w:r w:rsidR="00A33E36" w:rsidRPr="004931AE">
              <w:rPr>
                <w:b/>
                <w:bCs/>
                <w:noProof/>
              </w:rPr>
              <w:t>1</w:t>
            </w:r>
            <w:r w:rsidR="00A33E36" w:rsidRPr="004931AE">
              <w:rPr>
                <w:b/>
                <w:bCs/>
              </w:rPr>
              <w:t xml:space="preserve">: </w:t>
            </w:r>
            <w:r w:rsidR="00A33E36" w:rsidRPr="00A90EF5">
              <w:t>Cluster AoAs are centred around 0° with DUT antenna orientation 180° in azimuth</w:t>
            </w:r>
            <w:r w:rsidR="00A33E36" w:rsidRPr="004931AE">
              <w:t>.</w:t>
            </w:r>
            <w:r>
              <w:fldChar w:fldCharType="end"/>
            </w:r>
          </w:p>
          <w:p w14:paraId="0444BF5F" w14:textId="77777777" w:rsidR="00DE5FE0" w:rsidRPr="004931AE" w:rsidRDefault="00926A95">
            <w:pPr>
              <w:spacing w:beforeLines="50" w:before="136" w:after="0"/>
              <w:rPr>
                <w:b/>
                <w:bCs/>
              </w:rPr>
            </w:pPr>
            <w:r>
              <w:fldChar w:fldCharType="begin"/>
            </w:r>
            <w:r>
              <w:instrText xml:space="preserve"> REF _Ref61294188 \h  \* MERGEFORMAT </w:instrText>
            </w:r>
            <w:r>
              <w:fldChar w:fldCharType="separate"/>
            </w:r>
            <w:r w:rsidR="00A33E36" w:rsidRPr="004931AE">
              <w:rPr>
                <w:b/>
                <w:bCs/>
              </w:rPr>
              <w:t xml:space="preserve">Proposal </w:t>
            </w:r>
            <w:r w:rsidR="00A33E36" w:rsidRPr="004931AE">
              <w:rPr>
                <w:b/>
                <w:bCs/>
                <w:noProof/>
              </w:rPr>
              <w:t>1</w:t>
            </w:r>
            <w:r w:rsidR="00A33E36" w:rsidRPr="004931AE">
              <w:rPr>
                <w:b/>
                <w:bCs/>
              </w:rPr>
              <w:t>: Keep the existing channel model rotations defined in TR38.827.</w:t>
            </w:r>
            <w:r>
              <w:fldChar w:fldCharType="end"/>
            </w:r>
          </w:p>
          <w:p w14:paraId="5C6E57B5" w14:textId="77777777" w:rsidR="00A33E36" w:rsidRPr="004931AE" w:rsidRDefault="00926A95">
            <w:pPr>
              <w:spacing w:beforeLines="50" w:before="136" w:after="0"/>
              <w:rPr>
                <w:b/>
                <w:bCs/>
              </w:rPr>
            </w:pPr>
            <w:r>
              <w:fldChar w:fldCharType="begin"/>
            </w:r>
            <w:r>
              <w:instrText xml:space="preserve"> REF _Ref61294189 \h  \* MERGEFORMAT </w:instrText>
            </w:r>
            <w:r>
              <w:fldChar w:fldCharType="separate"/>
            </w:r>
            <w:r w:rsidR="00A33E36" w:rsidRPr="004931AE">
              <w:rPr>
                <w:b/>
                <w:bCs/>
              </w:rPr>
              <w:t xml:space="preserve">Proposal </w:t>
            </w:r>
            <w:r w:rsidR="00A33E36" w:rsidRPr="004931AE">
              <w:rPr>
                <w:b/>
                <w:bCs/>
                <w:noProof/>
              </w:rPr>
              <w:t>2</w:t>
            </w:r>
            <w:r w:rsidR="00A33E36" w:rsidRPr="004931AE">
              <w:rPr>
                <w:b/>
                <w:bCs/>
              </w:rPr>
              <w:t>: Keep the existing DUT rotations without adjusting them by the channel model rotations.</w:t>
            </w:r>
            <w:r>
              <w:fldChar w:fldCharType="end"/>
            </w:r>
          </w:p>
          <w:p w14:paraId="10279D70" w14:textId="77777777" w:rsidR="00DE5FE0" w:rsidRPr="004931AE" w:rsidRDefault="00926A95">
            <w:pPr>
              <w:spacing w:beforeLines="50" w:before="136" w:after="0"/>
              <w:rPr>
                <w:b/>
                <w:bCs/>
              </w:rPr>
            </w:pPr>
            <w:r>
              <w:fldChar w:fldCharType="begin"/>
            </w:r>
            <w:r>
              <w:instrText xml:space="preserve"> REF _Ref61294187 \h  \* MERGEFORMAT </w:instrText>
            </w:r>
            <w:r>
              <w:fldChar w:fldCharType="separate"/>
            </w:r>
            <w:r w:rsidR="00DE5FE0" w:rsidRPr="004931AE">
              <w:rPr>
                <w:b/>
                <w:bCs/>
              </w:rPr>
              <w:t xml:space="preserve">Observation </w:t>
            </w:r>
            <w:r w:rsidR="00DE5FE0" w:rsidRPr="004931AE">
              <w:rPr>
                <w:b/>
                <w:bCs/>
                <w:noProof/>
              </w:rPr>
              <w:t>2</w:t>
            </w:r>
            <w:r w:rsidR="00DE5FE0" w:rsidRPr="004931AE">
              <w:rPr>
                <w:b/>
                <w:bCs/>
              </w:rPr>
              <w:t xml:space="preserve">: </w:t>
            </w:r>
            <w:r w:rsidR="00DE5FE0" w:rsidRPr="00A90EF5">
              <w:t>The PSP validation is used for sampling the PAS of the channel model at the centre of the test zone regardless of 5cm or 10cm radius.</w:t>
            </w:r>
            <w:r>
              <w:fldChar w:fldCharType="end"/>
            </w:r>
          </w:p>
          <w:p w14:paraId="5ACF8DA1" w14:textId="77777777" w:rsidR="00A33E36" w:rsidRPr="001035F9" w:rsidRDefault="00926A95">
            <w:pPr>
              <w:spacing w:beforeLines="50" w:before="136" w:after="0"/>
              <w:rPr>
                <w:b/>
                <w:bCs/>
              </w:rPr>
            </w:pPr>
            <w:r>
              <w:fldChar w:fldCharType="begin"/>
            </w:r>
            <w:r>
              <w:instrText xml:space="preserve"> REF _Ref61294190 \h  \* MERGEFORMAT </w:instrText>
            </w:r>
            <w:r>
              <w:fldChar w:fldCharType="separate"/>
            </w:r>
            <w:r w:rsidR="00A33E36" w:rsidRPr="004931AE">
              <w:rPr>
                <w:b/>
                <w:bCs/>
              </w:rPr>
              <w:t xml:space="preserve">Proposal </w:t>
            </w:r>
            <w:r w:rsidR="00A33E36" w:rsidRPr="004931AE">
              <w:rPr>
                <w:b/>
                <w:bCs/>
                <w:noProof/>
              </w:rPr>
              <w:t>3</w:t>
            </w:r>
            <w:r w:rsidR="00A33E36" w:rsidRPr="004931AE">
              <w:rPr>
                <w:b/>
                <w:bCs/>
              </w:rPr>
              <w:t>: Keep the existing PSP validation procedure with 5cm radius as baseline.</w:t>
            </w:r>
            <w:r>
              <w:fldChar w:fldCharType="end"/>
            </w:r>
          </w:p>
          <w:p w14:paraId="67793F50" w14:textId="77777777" w:rsidR="00A33E36" w:rsidRPr="00A33E36" w:rsidRDefault="00926A95">
            <w:pPr>
              <w:spacing w:beforeLines="50" w:before="136" w:after="0"/>
              <w:rPr>
                <w:b/>
                <w:bCs/>
              </w:rPr>
            </w:pPr>
            <w:r>
              <w:fldChar w:fldCharType="begin"/>
            </w:r>
            <w:r>
              <w:instrText xml:space="preserve"> REF _Ref61596974 \h  \* MERGEFORMAT </w:instrText>
            </w:r>
            <w:r>
              <w:fldChar w:fldCharType="separate"/>
            </w:r>
            <w:r w:rsidR="00A33E36" w:rsidRPr="001035F9">
              <w:rPr>
                <w:b/>
                <w:bCs/>
              </w:rPr>
              <w:t xml:space="preserve">Proposal </w:t>
            </w:r>
            <w:r w:rsidR="00A33E36" w:rsidRPr="001035F9">
              <w:rPr>
                <w:b/>
                <w:bCs/>
                <w:noProof/>
              </w:rPr>
              <w:t>4</w:t>
            </w:r>
            <w:r w:rsidR="00A33E36" w:rsidRPr="001035F9">
              <w:rPr>
                <w:b/>
                <w:bCs/>
              </w:rPr>
              <w:t xml:space="preserve">: </w:t>
            </w:r>
            <w:r w:rsidR="00A33E36" w:rsidRPr="001035F9">
              <w:rPr>
                <w:rStyle w:val="eop"/>
                <w:b/>
                <w:bCs/>
                <w:szCs w:val="22"/>
              </w:rPr>
              <w:t>Update the reference spatial correlation curves in TR38.827 based on the selected Option in [8]</w:t>
            </w:r>
            <w:r>
              <w:fldChar w:fldCharType="end"/>
            </w:r>
          </w:p>
        </w:tc>
      </w:tr>
      <w:tr w:rsidR="001C0638" w14:paraId="5F635FAF" w14:textId="77777777" w:rsidTr="0044410A">
        <w:trPr>
          <w:trHeight w:val="468"/>
        </w:trPr>
        <w:tc>
          <w:tcPr>
            <w:tcW w:w="1622" w:type="dxa"/>
          </w:tcPr>
          <w:p w14:paraId="6A910C55" w14:textId="77777777" w:rsidR="001C0638" w:rsidRPr="00A33E36" w:rsidRDefault="001C0638" w:rsidP="00F2686E">
            <w:pPr>
              <w:spacing w:before="120" w:after="120"/>
              <w:rPr>
                <w:rFonts w:asciiTheme="minorHAnsi" w:hAnsiTheme="minorHAnsi" w:cstheme="minorHAnsi"/>
              </w:rPr>
            </w:pPr>
            <w:r w:rsidRPr="001C0638">
              <w:rPr>
                <w:rFonts w:asciiTheme="minorHAnsi" w:hAnsiTheme="minorHAnsi" w:cstheme="minorHAnsi"/>
              </w:rPr>
              <w:t>R4-2101993</w:t>
            </w:r>
          </w:p>
        </w:tc>
        <w:tc>
          <w:tcPr>
            <w:tcW w:w="1431" w:type="dxa"/>
          </w:tcPr>
          <w:p w14:paraId="5992FCAF" w14:textId="77777777" w:rsidR="001C0638" w:rsidRPr="00A33E36" w:rsidRDefault="001C0638" w:rsidP="00F2686E">
            <w:pPr>
              <w:spacing w:before="120" w:after="120"/>
              <w:rPr>
                <w:rFonts w:asciiTheme="minorHAnsi" w:hAnsiTheme="minorHAnsi" w:cstheme="minorHAnsi"/>
              </w:rPr>
            </w:pPr>
            <w:r w:rsidRPr="001C0638">
              <w:rPr>
                <w:rFonts w:asciiTheme="minorHAnsi" w:hAnsiTheme="minorHAnsi" w:cstheme="minorHAnsi"/>
              </w:rPr>
              <w:t>CAICT, vivo, OPPO, Huawei, HiSilicon, xiaomi, Samsung</w:t>
            </w:r>
          </w:p>
        </w:tc>
        <w:tc>
          <w:tcPr>
            <w:tcW w:w="6578" w:type="dxa"/>
          </w:tcPr>
          <w:p w14:paraId="76F49D50" w14:textId="77777777" w:rsidR="001C0638" w:rsidRDefault="001C0638" w:rsidP="008B178F">
            <w:pPr>
              <w:rPr>
                <w:rFonts w:asciiTheme="minorHAnsi" w:hAnsiTheme="minorHAnsi" w:cstheme="minorHAnsi"/>
              </w:rPr>
            </w:pPr>
            <w:r w:rsidRPr="001C0638">
              <w:rPr>
                <w:rFonts w:asciiTheme="minorHAnsi" w:hAnsiTheme="minorHAnsi" w:cstheme="minorHAnsi"/>
              </w:rPr>
              <w:t>Minimum number of slots for FR1 MIMO OTA testing</w:t>
            </w:r>
          </w:p>
          <w:p w14:paraId="2143FACE" w14:textId="77777777" w:rsidR="001C0638" w:rsidRPr="004931AE" w:rsidRDefault="001C0638" w:rsidP="00C744D5">
            <w:pPr>
              <w:spacing w:beforeLines="50" w:before="136" w:after="0"/>
              <w:jc w:val="both"/>
              <w:rPr>
                <w:rFonts w:eastAsia="SimSun"/>
                <w:b/>
                <w:lang w:eastAsia="zh-CN"/>
              </w:rPr>
            </w:pPr>
            <w:r w:rsidRPr="004931AE">
              <w:rPr>
                <w:rFonts w:eastAsia="SimSun"/>
                <w:b/>
                <w:lang w:eastAsia="zh-CN"/>
              </w:rPr>
              <w:t xml:space="preserve">Observation 1: </w:t>
            </w:r>
            <w:r w:rsidRPr="00A90EF5">
              <w:rPr>
                <w:rFonts w:eastAsia="SimSun"/>
                <w:bCs/>
                <w:lang w:eastAsia="zh-CN"/>
              </w:rPr>
              <w:t>Test results with 10k and 20k subframes are almost the same. A minimum of 10k subframes is sufficient for FR1 MIMO OTA testing.</w:t>
            </w:r>
          </w:p>
          <w:p w14:paraId="47F96450" w14:textId="77777777" w:rsidR="001C0638" w:rsidRPr="004931AE" w:rsidRDefault="001C0638">
            <w:pPr>
              <w:spacing w:beforeLines="50" w:before="136" w:after="0"/>
              <w:jc w:val="both"/>
              <w:rPr>
                <w:rFonts w:eastAsia="SimSun"/>
                <w:b/>
                <w:lang w:eastAsia="zh-CN"/>
              </w:rPr>
            </w:pPr>
            <w:r w:rsidRPr="004931AE">
              <w:rPr>
                <w:rFonts w:eastAsia="SimSun"/>
                <w:b/>
                <w:lang w:eastAsia="zh-CN"/>
              </w:rPr>
              <w:t xml:space="preserve">Observation 2: </w:t>
            </w:r>
            <w:r w:rsidRPr="00A90EF5">
              <w:rPr>
                <w:rFonts w:eastAsia="SimSun"/>
                <w:bCs/>
                <w:lang w:eastAsia="zh-CN"/>
              </w:rPr>
              <w:t>A minimum of 10k subframes can reduce nearly half of the testing time compared to the defined 20k slots for 15kHz SCS and 40k slots for 30kHz SCS</w:t>
            </w:r>
            <w:r w:rsidRPr="004931AE">
              <w:rPr>
                <w:rFonts w:eastAsia="SimSun"/>
                <w:b/>
                <w:lang w:eastAsia="zh-CN"/>
              </w:rPr>
              <w:t>.</w:t>
            </w:r>
          </w:p>
          <w:p w14:paraId="458A22BC" w14:textId="77777777" w:rsidR="001C0638" w:rsidRPr="001C0638" w:rsidRDefault="001C0638">
            <w:pPr>
              <w:spacing w:beforeLines="50" w:before="136" w:after="0"/>
              <w:jc w:val="both"/>
              <w:rPr>
                <w:rFonts w:eastAsia="SimSun"/>
                <w:b/>
                <w:lang w:eastAsia="zh-CN"/>
              </w:rPr>
            </w:pPr>
            <w:r w:rsidRPr="004931AE">
              <w:rPr>
                <w:rFonts w:eastAsia="SimSun" w:hint="eastAsia"/>
                <w:b/>
                <w:lang w:eastAsia="zh-CN"/>
              </w:rPr>
              <w:lastRenderedPageBreak/>
              <w:t>P</w:t>
            </w:r>
            <w:r w:rsidRPr="004931AE">
              <w:rPr>
                <w:rFonts w:eastAsia="SimSun"/>
                <w:b/>
                <w:lang w:eastAsia="zh-CN"/>
              </w:rPr>
              <w:t>roposal 1: Adopt 10k as the minimum number of subframes to perform FR1 MIMO OTA measurement.</w:t>
            </w:r>
          </w:p>
        </w:tc>
      </w:tr>
      <w:tr w:rsidR="005A3913" w14:paraId="5B0DC10F" w14:textId="77777777" w:rsidTr="0044410A">
        <w:trPr>
          <w:trHeight w:val="468"/>
        </w:trPr>
        <w:tc>
          <w:tcPr>
            <w:tcW w:w="1622" w:type="dxa"/>
          </w:tcPr>
          <w:p w14:paraId="025AB12B" w14:textId="77777777" w:rsidR="005A3913" w:rsidRPr="001C0638" w:rsidRDefault="005A3913" w:rsidP="00F2686E">
            <w:pPr>
              <w:spacing w:before="120" w:after="120"/>
              <w:rPr>
                <w:rFonts w:asciiTheme="minorHAnsi" w:hAnsiTheme="minorHAnsi" w:cstheme="minorHAnsi"/>
              </w:rPr>
            </w:pPr>
            <w:r w:rsidRPr="005A3913">
              <w:rPr>
                <w:rFonts w:asciiTheme="minorHAnsi" w:hAnsiTheme="minorHAnsi" w:cstheme="minorHAnsi"/>
              </w:rPr>
              <w:lastRenderedPageBreak/>
              <w:t>R4-2102819</w:t>
            </w:r>
          </w:p>
        </w:tc>
        <w:tc>
          <w:tcPr>
            <w:tcW w:w="1431" w:type="dxa"/>
          </w:tcPr>
          <w:p w14:paraId="6C4B6402" w14:textId="77777777" w:rsidR="005A3913" w:rsidRPr="001C0638" w:rsidRDefault="005A3913" w:rsidP="00F2686E">
            <w:pPr>
              <w:spacing w:before="120" w:after="120"/>
              <w:rPr>
                <w:rFonts w:asciiTheme="minorHAnsi" w:hAnsiTheme="minorHAnsi" w:cstheme="minorHAnsi"/>
              </w:rPr>
            </w:pPr>
            <w:r w:rsidRPr="005A3913">
              <w:rPr>
                <w:rFonts w:asciiTheme="minorHAnsi" w:hAnsiTheme="minorHAnsi" w:cstheme="minorHAnsi"/>
              </w:rPr>
              <w:t>Huawei, HiSilicon</w:t>
            </w:r>
          </w:p>
        </w:tc>
        <w:tc>
          <w:tcPr>
            <w:tcW w:w="6578" w:type="dxa"/>
          </w:tcPr>
          <w:p w14:paraId="23489312" w14:textId="77777777" w:rsidR="005A3913" w:rsidRDefault="005A3913" w:rsidP="008B178F">
            <w:pPr>
              <w:rPr>
                <w:rFonts w:asciiTheme="minorHAnsi" w:hAnsiTheme="minorHAnsi" w:cstheme="minorHAnsi"/>
              </w:rPr>
            </w:pPr>
            <w:r w:rsidRPr="005A3913">
              <w:rPr>
                <w:rFonts w:asciiTheme="minorHAnsi" w:hAnsiTheme="minorHAnsi" w:cstheme="minorHAnsi"/>
              </w:rPr>
              <w:t>CR to TR 38.827 on base station beamforming configuration</w:t>
            </w:r>
          </w:p>
          <w:p w14:paraId="323EEB23" w14:textId="77777777" w:rsidR="00170954" w:rsidRPr="00170954" w:rsidRDefault="00170954" w:rsidP="00170954">
            <w:pPr>
              <w:rPr>
                <w:rFonts w:asciiTheme="minorHAnsi" w:hAnsiTheme="minorHAnsi" w:cstheme="minorHAnsi"/>
              </w:rPr>
            </w:pPr>
            <w:r w:rsidRPr="00170954">
              <w:rPr>
                <w:rFonts w:asciiTheme="minorHAnsi" w:hAnsiTheme="minorHAnsi" w:cstheme="minorHAnsi"/>
                <w:b/>
                <w:bCs/>
              </w:rPr>
              <w:t>Reason for change:</w:t>
            </w:r>
            <w:r w:rsidRPr="00170954">
              <w:rPr>
                <w:rFonts w:asciiTheme="minorHAnsi" w:hAnsiTheme="minorHAnsi" w:cstheme="minorHAnsi"/>
              </w:rPr>
              <w:tab/>
              <w:t>BS beamfirming configuration is slightly adjusted to match for the real implementation.</w:t>
            </w:r>
          </w:p>
          <w:p w14:paraId="32CF7023" w14:textId="77777777" w:rsidR="00170954" w:rsidRPr="001C0638" w:rsidRDefault="00170954" w:rsidP="00170954">
            <w:pPr>
              <w:rPr>
                <w:rFonts w:asciiTheme="minorHAnsi" w:hAnsiTheme="minorHAnsi" w:cstheme="minorHAnsi"/>
              </w:rPr>
            </w:pPr>
            <w:r w:rsidRPr="00170954">
              <w:rPr>
                <w:rFonts w:asciiTheme="minorHAnsi" w:hAnsiTheme="minorHAnsi" w:cstheme="minorHAnsi"/>
                <w:b/>
                <w:bCs/>
              </w:rPr>
              <w:t>Summary of change:</w:t>
            </w:r>
            <w:r w:rsidRPr="00170954">
              <w:rPr>
                <w:rFonts w:asciiTheme="minorHAnsi" w:hAnsiTheme="minorHAnsi" w:cstheme="minorHAnsi"/>
              </w:rPr>
              <w:tab/>
              <w:t>The 128 fixed beams are displayed in Figure 1(a), where the circle size indicates the gain of the beam. As can be seen, the four beams in the red box have the maximum gain. In the actual antenna array design, when the phase shifters behind all antenna elements are set to 0°, one beam with the maximum gain should be in the normal direction of the antenna array. In order to simulate a real codebook, the step is slightly adjusted and the same scan angle range is maintained, as shown in Figure 1(b).</w:t>
            </w:r>
          </w:p>
        </w:tc>
      </w:tr>
      <w:tr w:rsidR="0044410A" w14:paraId="08C9EEAC" w14:textId="77777777" w:rsidTr="0044410A">
        <w:trPr>
          <w:trHeight w:val="468"/>
        </w:trPr>
        <w:tc>
          <w:tcPr>
            <w:tcW w:w="1622" w:type="dxa"/>
          </w:tcPr>
          <w:p w14:paraId="39B44E31" w14:textId="77777777" w:rsidR="0044410A" w:rsidRPr="005A3913" w:rsidRDefault="0044410A" w:rsidP="0044410A">
            <w:pPr>
              <w:spacing w:before="120" w:after="120"/>
              <w:rPr>
                <w:rFonts w:asciiTheme="minorHAnsi" w:hAnsiTheme="minorHAnsi" w:cstheme="minorHAnsi"/>
              </w:rPr>
            </w:pPr>
            <w:r w:rsidRPr="003A2869">
              <w:t>R4-2102497</w:t>
            </w:r>
          </w:p>
        </w:tc>
        <w:tc>
          <w:tcPr>
            <w:tcW w:w="1431" w:type="dxa"/>
          </w:tcPr>
          <w:p w14:paraId="55287D4C" w14:textId="77777777" w:rsidR="0044410A" w:rsidRPr="005A3913" w:rsidRDefault="0044410A" w:rsidP="0044410A">
            <w:pPr>
              <w:spacing w:before="120" w:after="120"/>
              <w:rPr>
                <w:rFonts w:asciiTheme="minorHAnsi" w:hAnsiTheme="minorHAnsi" w:cstheme="minorHAnsi"/>
              </w:rPr>
            </w:pPr>
            <w:r w:rsidRPr="003A2869">
              <w:rPr>
                <w:rFonts w:eastAsiaTheme="minorEastAsia"/>
                <w:lang w:eastAsia="zh-CN"/>
              </w:rPr>
              <w:t>Qualcomm Incorporated</w:t>
            </w:r>
          </w:p>
        </w:tc>
        <w:tc>
          <w:tcPr>
            <w:tcW w:w="6578" w:type="dxa"/>
          </w:tcPr>
          <w:p w14:paraId="0D5BC21A" w14:textId="77777777" w:rsidR="0044410A" w:rsidRDefault="0044410A" w:rsidP="0044410A">
            <w:pPr>
              <w:spacing w:after="0" w:line="320" w:lineRule="exact"/>
            </w:pPr>
            <w:r w:rsidRPr="003A2869">
              <w:t>Discussion on FR2 MIMO OTA performance requirements</w:t>
            </w:r>
          </w:p>
          <w:p w14:paraId="14320BBB" w14:textId="77777777" w:rsidR="0044410A" w:rsidRDefault="0044410A" w:rsidP="0044410A">
            <w:pPr>
              <w:spacing w:after="0" w:line="320" w:lineRule="exact"/>
            </w:pPr>
            <w:r w:rsidRPr="003A2869">
              <w:rPr>
                <w:b/>
                <w:bCs/>
              </w:rPr>
              <w:t>Observation 1</w:t>
            </w:r>
            <w:r>
              <w:t>: The agreed minimum number of slots agreed in RAN4 are not aligned with min testing time defined in TS 38.521-4 in some FR1 and FR2 frequencies. The lack of testing time will introduce additional uncertainty in SNR.</w:t>
            </w:r>
          </w:p>
          <w:p w14:paraId="5EF8C5D2" w14:textId="77777777" w:rsidR="0044410A" w:rsidRPr="0044410A" w:rsidRDefault="0044410A" w:rsidP="0044410A">
            <w:pPr>
              <w:spacing w:after="0" w:line="320" w:lineRule="exact"/>
              <w:jc w:val="both"/>
              <w:rPr>
                <w:b/>
                <w:bCs/>
              </w:rPr>
            </w:pPr>
            <w:r w:rsidRPr="004931AE">
              <w:rPr>
                <w:b/>
                <w:bCs/>
              </w:rPr>
              <w:t>Proposal 1: To avoid additional uncertainty in SNR, the minimum number of slots agreed in RAN4 for MIMO OTA testing is allowed to be revisited in RAN5.</w:t>
            </w:r>
            <w:r w:rsidRPr="003A2869">
              <w:rPr>
                <w:b/>
                <w:bCs/>
              </w:rPr>
              <w:t xml:space="preserve"> </w:t>
            </w:r>
          </w:p>
        </w:tc>
      </w:tr>
      <w:tr w:rsidR="006C28C8" w14:paraId="1201B63A" w14:textId="77777777" w:rsidTr="0044410A">
        <w:trPr>
          <w:trHeight w:val="468"/>
        </w:trPr>
        <w:tc>
          <w:tcPr>
            <w:tcW w:w="1622" w:type="dxa"/>
          </w:tcPr>
          <w:p w14:paraId="45D5E6BE" w14:textId="77777777" w:rsidR="006C28C8" w:rsidRDefault="006C28C8" w:rsidP="0044410A">
            <w:pPr>
              <w:spacing w:before="120" w:after="120"/>
            </w:pPr>
            <w:r w:rsidRPr="006C28C8">
              <w:t>R4-2102081</w:t>
            </w:r>
          </w:p>
          <w:p w14:paraId="3A01F1F2" w14:textId="77777777" w:rsidR="006C28C8" w:rsidRPr="006C28C8" w:rsidRDefault="006C28C8" w:rsidP="0044410A">
            <w:pPr>
              <w:spacing w:before="120" w:after="120"/>
              <w:rPr>
                <w:rFonts w:eastAsiaTheme="minorEastAsia"/>
                <w:lang w:eastAsia="zh-CN"/>
              </w:rPr>
            </w:pPr>
            <w:r>
              <w:rPr>
                <w:rFonts w:eastAsiaTheme="minorEastAsia" w:hint="eastAsia"/>
                <w:lang w:eastAsia="zh-CN"/>
              </w:rPr>
              <w:t>(</w:t>
            </w:r>
            <w:r>
              <w:rPr>
                <w:rFonts w:eastAsiaTheme="minorEastAsia"/>
                <w:lang w:eastAsia="zh-CN"/>
              </w:rPr>
              <w:t>reserved)</w:t>
            </w:r>
          </w:p>
        </w:tc>
        <w:tc>
          <w:tcPr>
            <w:tcW w:w="1431" w:type="dxa"/>
          </w:tcPr>
          <w:p w14:paraId="77ABB278" w14:textId="77777777" w:rsidR="006C28C8" w:rsidRPr="003A2869" w:rsidRDefault="006C28C8" w:rsidP="0044410A">
            <w:pPr>
              <w:spacing w:before="120" w:after="120"/>
              <w:rPr>
                <w:rFonts w:eastAsiaTheme="minorEastAsia"/>
                <w:lang w:eastAsia="zh-CN"/>
              </w:rPr>
            </w:pPr>
            <w:r w:rsidRPr="001C0638">
              <w:rPr>
                <w:rFonts w:asciiTheme="minorHAnsi" w:hAnsiTheme="minorHAnsi" w:cstheme="minorHAnsi"/>
              </w:rPr>
              <w:t>CAICT, vivo, OPPO, Huawei, HiSilicon, xiaomi, Samsung</w:t>
            </w:r>
          </w:p>
        </w:tc>
        <w:tc>
          <w:tcPr>
            <w:tcW w:w="6578" w:type="dxa"/>
          </w:tcPr>
          <w:p w14:paraId="10EA9278" w14:textId="77777777" w:rsidR="006C28C8" w:rsidRPr="003A2869" w:rsidRDefault="006C28C8" w:rsidP="0044410A">
            <w:pPr>
              <w:spacing w:after="0" w:line="320" w:lineRule="exact"/>
            </w:pPr>
            <w:r w:rsidRPr="006C28C8">
              <w:t>CR to TR38.827 Number of Slots for FR1 MIMO OTA test</w:t>
            </w:r>
          </w:p>
        </w:tc>
      </w:tr>
    </w:tbl>
    <w:p w14:paraId="66B87E20" w14:textId="77777777" w:rsidR="00AF2A0D" w:rsidRPr="004A7544" w:rsidRDefault="00AF2A0D" w:rsidP="00AF2A0D"/>
    <w:p w14:paraId="4ECB6E29" w14:textId="77777777" w:rsidR="00AF2A0D" w:rsidRPr="004A7544" w:rsidRDefault="00AF2A0D" w:rsidP="00AF2A0D">
      <w:pPr>
        <w:pStyle w:val="Heading2"/>
      </w:pPr>
      <w:r w:rsidRPr="004A7544">
        <w:rPr>
          <w:rFonts w:hint="eastAsia"/>
        </w:rPr>
        <w:t>Open issues</w:t>
      </w:r>
      <w:r>
        <w:t xml:space="preserve"> summary</w:t>
      </w:r>
    </w:p>
    <w:p w14:paraId="6D4E013E" w14:textId="77777777" w:rsidR="00AF2A0D" w:rsidRDefault="00AF2A0D" w:rsidP="00AF2A0D">
      <w:pPr>
        <w:pStyle w:val="Heading3"/>
        <w:rPr>
          <w:sz w:val="24"/>
          <w:szCs w:val="16"/>
        </w:rPr>
      </w:pPr>
      <w:r w:rsidRPr="00805BE8">
        <w:rPr>
          <w:sz w:val="24"/>
          <w:szCs w:val="16"/>
        </w:rPr>
        <w:t>Sub-</w:t>
      </w:r>
      <w:r>
        <w:rPr>
          <w:sz w:val="24"/>
          <w:szCs w:val="16"/>
        </w:rPr>
        <w:t>topic</w:t>
      </w:r>
      <w:r w:rsidR="001C0638">
        <w:rPr>
          <w:sz w:val="24"/>
          <w:szCs w:val="16"/>
        </w:rPr>
        <w:t xml:space="preserve"> 3</w:t>
      </w:r>
      <w:r w:rsidR="001C0638">
        <w:rPr>
          <w:rFonts w:hint="eastAsia"/>
          <w:sz w:val="24"/>
          <w:szCs w:val="16"/>
        </w:rPr>
        <w:t>-</w:t>
      </w:r>
      <w:r w:rsidR="001C0638">
        <w:rPr>
          <w:sz w:val="24"/>
          <w:szCs w:val="16"/>
        </w:rPr>
        <w:t>1</w:t>
      </w:r>
      <w:r w:rsidRPr="00805BE8">
        <w:rPr>
          <w:sz w:val="24"/>
          <w:szCs w:val="16"/>
        </w:rPr>
        <w:t xml:space="preserve"> </w:t>
      </w:r>
      <w:r w:rsidR="00231518">
        <w:rPr>
          <w:sz w:val="24"/>
          <w:szCs w:val="16"/>
        </w:rPr>
        <w:t>C</w:t>
      </w:r>
      <w:r w:rsidR="00231518">
        <w:rPr>
          <w:rFonts w:hint="eastAsia"/>
          <w:sz w:val="24"/>
          <w:szCs w:val="16"/>
        </w:rPr>
        <w:t>ha</w:t>
      </w:r>
      <w:r w:rsidR="00231518">
        <w:rPr>
          <w:sz w:val="24"/>
          <w:szCs w:val="16"/>
        </w:rPr>
        <w:t>nnel model topics</w:t>
      </w:r>
    </w:p>
    <w:p w14:paraId="6492AC5F" w14:textId="77777777" w:rsidR="00AF2A0D" w:rsidRPr="006C28C8" w:rsidRDefault="00AF2A0D" w:rsidP="00AF2A0D">
      <w:pPr>
        <w:rPr>
          <w:b/>
          <w:u w:val="single"/>
          <w:lang w:eastAsia="ko-KR"/>
        </w:rPr>
      </w:pPr>
      <w:r w:rsidRPr="006C28C8">
        <w:rPr>
          <w:b/>
          <w:u w:val="single"/>
          <w:lang w:eastAsia="ko-KR"/>
        </w:rPr>
        <w:t xml:space="preserve">Issue </w:t>
      </w:r>
      <w:r w:rsidR="001C0638" w:rsidRPr="006C28C8">
        <w:rPr>
          <w:b/>
          <w:u w:val="single"/>
          <w:lang w:eastAsia="ko-KR"/>
        </w:rPr>
        <w:t>3</w:t>
      </w:r>
      <w:r w:rsidRPr="006C28C8">
        <w:rPr>
          <w:b/>
          <w:u w:val="single"/>
          <w:lang w:eastAsia="ko-KR"/>
        </w:rPr>
        <w:t>-1</w:t>
      </w:r>
      <w:r w:rsidR="001478D8" w:rsidRPr="006C28C8">
        <w:rPr>
          <w:b/>
          <w:u w:val="single"/>
          <w:lang w:eastAsia="ko-KR"/>
        </w:rPr>
        <w:t>-1</w:t>
      </w:r>
      <w:r w:rsidRPr="006C28C8">
        <w:rPr>
          <w:b/>
          <w:u w:val="single"/>
          <w:lang w:eastAsia="ko-KR"/>
        </w:rPr>
        <w:t xml:space="preserve">: </w:t>
      </w:r>
      <w:r w:rsidR="00231518" w:rsidRPr="006C28C8">
        <w:rPr>
          <w:b/>
          <w:u w:val="single"/>
          <w:lang w:eastAsia="ko-KR"/>
        </w:rPr>
        <w:t>FR2 Channel Model Rotations</w:t>
      </w:r>
    </w:p>
    <w:p w14:paraId="69EB944C" w14:textId="77777777" w:rsidR="00AF2A0D" w:rsidRPr="006C28C8" w:rsidRDefault="00AF2A0D" w:rsidP="00AF2A0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C28C8">
        <w:rPr>
          <w:rFonts w:eastAsia="SimSun"/>
          <w:szCs w:val="24"/>
          <w:lang w:eastAsia="zh-CN"/>
        </w:rPr>
        <w:t>Proposals</w:t>
      </w:r>
    </w:p>
    <w:p w14:paraId="0DA51502" w14:textId="77777777" w:rsidR="00AF2A0D" w:rsidRPr="006C28C8" w:rsidRDefault="00C80A3F" w:rsidP="00AF2A0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C28C8">
        <w:rPr>
          <w:rFonts w:eastAsia="SimSun"/>
          <w:szCs w:val="24"/>
          <w:lang w:eastAsia="zh-CN"/>
        </w:rPr>
        <w:t>Proposal</w:t>
      </w:r>
      <w:r w:rsidR="00AF2A0D" w:rsidRPr="006C28C8">
        <w:rPr>
          <w:rFonts w:eastAsia="SimSun"/>
          <w:szCs w:val="24"/>
          <w:lang w:eastAsia="zh-CN"/>
        </w:rPr>
        <w:t xml:space="preserve"> 1: </w:t>
      </w:r>
    </w:p>
    <w:p w14:paraId="1123A8B3" w14:textId="77777777" w:rsidR="00231518" w:rsidRPr="006C28C8" w:rsidRDefault="00C80A3F" w:rsidP="00231518">
      <w:pPr>
        <w:pStyle w:val="ListParagraph"/>
        <w:numPr>
          <w:ilvl w:val="2"/>
          <w:numId w:val="4"/>
        </w:numPr>
        <w:overflowPunct/>
        <w:autoSpaceDE/>
        <w:autoSpaceDN/>
        <w:adjustRightInd/>
        <w:spacing w:after="120"/>
        <w:ind w:firstLineChars="0"/>
        <w:textAlignment w:val="auto"/>
        <w:rPr>
          <w:rFonts w:eastAsia="SimSun"/>
          <w:szCs w:val="24"/>
          <w:lang w:eastAsia="zh-CN"/>
        </w:rPr>
      </w:pPr>
      <w:r w:rsidRPr="006C28C8">
        <w:rPr>
          <w:rFonts w:eastAsia="SimSun"/>
          <w:szCs w:val="24"/>
          <w:lang w:eastAsia="zh-CN"/>
        </w:rPr>
        <w:t>Option</w:t>
      </w:r>
      <w:r w:rsidR="00231518" w:rsidRPr="006C28C8">
        <w:rPr>
          <w:rFonts w:eastAsia="SimSun"/>
          <w:szCs w:val="24"/>
          <w:lang w:eastAsia="zh-CN"/>
        </w:rPr>
        <w:t xml:space="preserve"> 1: Keep the existing channel model rotations defined in TR38.827.</w:t>
      </w:r>
    </w:p>
    <w:p w14:paraId="200B8CA2" w14:textId="77777777" w:rsidR="00C80A3F" w:rsidRPr="006C28C8" w:rsidRDefault="00C80A3F" w:rsidP="00231518">
      <w:pPr>
        <w:pStyle w:val="ListParagraph"/>
        <w:numPr>
          <w:ilvl w:val="2"/>
          <w:numId w:val="4"/>
        </w:numPr>
        <w:overflowPunct/>
        <w:autoSpaceDE/>
        <w:autoSpaceDN/>
        <w:adjustRightInd/>
        <w:spacing w:after="120"/>
        <w:ind w:firstLineChars="0"/>
        <w:textAlignment w:val="auto"/>
        <w:rPr>
          <w:rFonts w:eastAsia="SimSun"/>
          <w:szCs w:val="24"/>
          <w:lang w:eastAsia="zh-CN"/>
        </w:rPr>
      </w:pPr>
      <w:r w:rsidRPr="006C28C8">
        <w:rPr>
          <w:rFonts w:eastAsia="SimSun"/>
          <w:szCs w:val="24"/>
          <w:lang w:eastAsia="zh-CN"/>
        </w:rPr>
        <w:t>Option 2: Accept the channel model rotations as below:</w:t>
      </w:r>
    </w:p>
    <w:p w14:paraId="761EDFC4" w14:textId="77777777" w:rsidR="00C80A3F" w:rsidRPr="006C28C8" w:rsidRDefault="00C80A3F" w:rsidP="00C80A3F">
      <w:pPr>
        <w:pStyle w:val="TH"/>
        <w:spacing w:after="0"/>
        <w:ind w:left="578"/>
        <w:rPr>
          <w:rFonts w:ascii="Times New Roman" w:hAnsi="Times New Roman"/>
        </w:rPr>
      </w:pPr>
      <w:r w:rsidRPr="006C28C8">
        <w:rPr>
          <w:rFonts w:ascii="Times New Roman" w:hAnsi="Times New Roman"/>
        </w:rPr>
        <w:t>Table 6.2.3-2. Channel Model Rotations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gridCol w:w="1560"/>
      </w:tblGrid>
      <w:tr w:rsidR="00C80A3F" w:rsidRPr="006C28C8" w14:paraId="730484C9" w14:textId="77777777" w:rsidTr="00F2686E">
        <w:trPr>
          <w:trHeight w:val="283"/>
          <w:jc w:val="center"/>
        </w:trPr>
        <w:tc>
          <w:tcPr>
            <w:tcW w:w="2830" w:type="dxa"/>
            <w:gridSpan w:val="2"/>
            <w:shd w:val="clear" w:color="auto" w:fill="D9D9D9"/>
            <w:vAlign w:val="center"/>
          </w:tcPr>
          <w:p w14:paraId="197B55E5" w14:textId="77777777" w:rsidR="00C80A3F" w:rsidRPr="006C28C8" w:rsidRDefault="00C80A3F" w:rsidP="00F2686E">
            <w:pPr>
              <w:pStyle w:val="TAH"/>
              <w:rPr>
                <w:rFonts w:ascii="Times New Roman" w:hAnsi="Times New Roman"/>
              </w:rPr>
            </w:pPr>
            <w:r w:rsidRPr="006C28C8">
              <w:rPr>
                <w:rFonts w:ascii="Times New Roman" w:hAnsi="Times New Roman"/>
                <w:b w:val="0"/>
                <w:bCs/>
              </w:rPr>
              <w:t>InO CDL-A</w:t>
            </w:r>
          </w:p>
        </w:tc>
        <w:tc>
          <w:tcPr>
            <w:tcW w:w="3120" w:type="dxa"/>
            <w:gridSpan w:val="2"/>
            <w:shd w:val="clear" w:color="auto" w:fill="D9D9D9"/>
            <w:vAlign w:val="center"/>
          </w:tcPr>
          <w:p w14:paraId="2B9AF70D" w14:textId="77777777" w:rsidR="00C80A3F" w:rsidRPr="006C28C8" w:rsidRDefault="00C80A3F" w:rsidP="00F2686E">
            <w:pPr>
              <w:pStyle w:val="TAH"/>
              <w:rPr>
                <w:rFonts w:ascii="Times New Roman" w:hAnsi="Times New Roman"/>
              </w:rPr>
            </w:pPr>
            <w:r w:rsidRPr="006C28C8">
              <w:rPr>
                <w:rFonts w:ascii="Times New Roman" w:hAnsi="Times New Roman"/>
                <w:b w:val="0"/>
                <w:bCs/>
              </w:rPr>
              <w:t>UMi CDL-C</w:t>
            </w:r>
          </w:p>
        </w:tc>
      </w:tr>
      <w:tr w:rsidR="00C80A3F" w:rsidRPr="006C28C8" w14:paraId="6C7FE57B" w14:textId="77777777" w:rsidTr="00F2686E">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F6715C6" w14:textId="77777777" w:rsidR="00C80A3F" w:rsidRPr="006C28C8" w:rsidRDefault="00C80A3F" w:rsidP="00F2686E">
            <w:pPr>
              <w:pStyle w:val="TAC"/>
              <w:rPr>
                <w:rFonts w:ascii="Times New Roman" w:hAnsi="Times New Roman"/>
              </w:rPr>
            </w:pPr>
            <w:r w:rsidRPr="006C28C8">
              <w:rPr>
                <w:rFonts w:ascii="Times New Roman" w:hAnsi="Times New Roman"/>
              </w:rPr>
              <w:t>Phi [deg]</w:t>
            </w:r>
          </w:p>
        </w:tc>
        <w:tc>
          <w:tcPr>
            <w:tcW w:w="1275" w:type="dxa"/>
            <w:tcBorders>
              <w:top w:val="single" w:sz="4" w:space="0" w:color="auto"/>
              <w:left w:val="single" w:sz="4" w:space="0" w:color="auto"/>
              <w:bottom w:val="single" w:sz="4" w:space="0" w:color="auto"/>
              <w:right w:val="single" w:sz="4" w:space="0" w:color="auto"/>
            </w:tcBorders>
          </w:tcPr>
          <w:p w14:paraId="00BAFF10" w14:textId="77777777" w:rsidR="00C80A3F" w:rsidRPr="006C28C8" w:rsidRDefault="00C80A3F" w:rsidP="00F2686E">
            <w:pPr>
              <w:pStyle w:val="TAC"/>
              <w:rPr>
                <w:rFonts w:ascii="Times New Roman" w:hAnsi="Times New Roman"/>
              </w:rPr>
            </w:pPr>
            <w:r w:rsidRPr="006C28C8">
              <w:rPr>
                <w:rFonts w:ascii="Times New Roman" w:hAnsi="Times New Roman"/>
              </w:rPr>
              <w:t>Theta [deg]</w:t>
            </w:r>
          </w:p>
        </w:tc>
        <w:tc>
          <w:tcPr>
            <w:tcW w:w="1560" w:type="dxa"/>
            <w:tcBorders>
              <w:top w:val="single" w:sz="4" w:space="0" w:color="auto"/>
              <w:left w:val="single" w:sz="4" w:space="0" w:color="auto"/>
              <w:bottom w:val="single" w:sz="4" w:space="0" w:color="auto"/>
              <w:right w:val="single" w:sz="4" w:space="0" w:color="auto"/>
            </w:tcBorders>
            <w:vAlign w:val="center"/>
          </w:tcPr>
          <w:p w14:paraId="20D7A9C8" w14:textId="77777777" w:rsidR="00C80A3F" w:rsidRPr="006C28C8" w:rsidRDefault="00C80A3F" w:rsidP="00F2686E">
            <w:pPr>
              <w:pStyle w:val="TAC"/>
              <w:rPr>
                <w:rFonts w:ascii="Times New Roman" w:hAnsi="Times New Roman"/>
              </w:rPr>
            </w:pPr>
            <w:r w:rsidRPr="006C28C8">
              <w:rPr>
                <w:rFonts w:ascii="Times New Roman" w:hAnsi="Times New Roman"/>
              </w:rPr>
              <w:t>Phi [deg]</w:t>
            </w:r>
          </w:p>
        </w:tc>
        <w:tc>
          <w:tcPr>
            <w:tcW w:w="1560" w:type="dxa"/>
            <w:tcBorders>
              <w:top w:val="single" w:sz="4" w:space="0" w:color="auto"/>
              <w:left w:val="single" w:sz="4" w:space="0" w:color="auto"/>
              <w:bottom w:val="single" w:sz="4" w:space="0" w:color="auto"/>
              <w:right w:val="single" w:sz="4" w:space="0" w:color="auto"/>
            </w:tcBorders>
          </w:tcPr>
          <w:p w14:paraId="0C993481" w14:textId="77777777" w:rsidR="00C80A3F" w:rsidRPr="006C28C8" w:rsidRDefault="00C80A3F" w:rsidP="00F2686E">
            <w:pPr>
              <w:pStyle w:val="TAC"/>
              <w:rPr>
                <w:rFonts w:ascii="Times New Roman" w:hAnsi="Times New Roman"/>
              </w:rPr>
            </w:pPr>
            <w:r w:rsidRPr="006C28C8">
              <w:rPr>
                <w:rFonts w:ascii="Times New Roman" w:hAnsi="Times New Roman"/>
              </w:rPr>
              <w:t>Theta [deg]</w:t>
            </w:r>
          </w:p>
        </w:tc>
      </w:tr>
      <w:tr w:rsidR="00C80A3F" w:rsidRPr="006C28C8" w14:paraId="619A7019" w14:textId="77777777" w:rsidTr="00F2686E">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193931D" w14:textId="77777777" w:rsidR="00C80A3F" w:rsidRPr="006C28C8" w:rsidRDefault="00C80A3F" w:rsidP="00F2686E">
            <w:pPr>
              <w:pStyle w:val="TAC"/>
              <w:rPr>
                <w:rFonts w:ascii="Times New Roman" w:hAnsi="Times New Roman"/>
              </w:rPr>
            </w:pPr>
            <w:ins w:id="190" w:author="konglingyu (C)" w:date="2020-10-15T10:18:00Z">
              <w:r w:rsidRPr="006C28C8">
                <w:rPr>
                  <w:rFonts w:ascii="Times New Roman" w:hAnsi="Times New Roman"/>
                </w:rPr>
                <w:t>250.0</w:t>
              </w:r>
            </w:ins>
            <w:del w:id="191" w:author="konglingyu (C)" w:date="2020-10-15T10:18:00Z">
              <w:r w:rsidRPr="006C28C8" w:rsidDel="00CA4D37">
                <w:rPr>
                  <w:rFonts w:ascii="Times New Roman" w:hAnsi="Times New Roman"/>
                </w:rPr>
                <w:delText>70.0</w:delText>
              </w:r>
            </w:del>
          </w:p>
        </w:tc>
        <w:tc>
          <w:tcPr>
            <w:tcW w:w="1275" w:type="dxa"/>
            <w:tcBorders>
              <w:top w:val="single" w:sz="4" w:space="0" w:color="auto"/>
              <w:left w:val="single" w:sz="4" w:space="0" w:color="auto"/>
              <w:bottom w:val="single" w:sz="4" w:space="0" w:color="auto"/>
              <w:right w:val="single" w:sz="4" w:space="0" w:color="auto"/>
            </w:tcBorders>
          </w:tcPr>
          <w:p w14:paraId="157F7F4D" w14:textId="77777777" w:rsidR="00C80A3F" w:rsidRPr="006C28C8" w:rsidRDefault="00C80A3F" w:rsidP="00F2686E">
            <w:pPr>
              <w:pStyle w:val="TAC"/>
              <w:rPr>
                <w:rFonts w:ascii="Times New Roman" w:hAnsi="Times New Roman"/>
              </w:rPr>
            </w:pPr>
            <w:r w:rsidRPr="006C28C8">
              <w:rPr>
                <w:rFonts w:ascii="Times New Roman" w:hAnsi="Times New Roman"/>
              </w:rPr>
              <w:t>-2.0</w:t>
            </w:r>
          </w:p>
        </w:tc>
        <w:tc>
          <w:tcPr>
            <w:tcW w:w="1560" w:type="dxa"/>
            <w:tcBorders>
              <w:top w:val="single" w:sz="4" w:space="0" w:color="auto"/>
              <w:left w:val="single" w:sz="4" w:space="0" w:color="auto"/>
              <w:bottom w:val="single" w:sz="4" w:space="0" w:color="auto"/>
              <w:right w:val="single" w:sz="4" w:space="0" w:color="auto"/>
            </w:tcBorders>
          </w:tcPr>
          <w:p w14:paraId="5743768D" w14:textId="77777777" w:rsidR="00C80A3F" w:rsidRPr="006C28C8" w:rsidRDefault="00C80A3F" w:rsidP="00F2686E">
            <w:pPr>
              <w:pStyle w:val="TAC"/>
              <w:rPr>
                <w:rFonts w:ascii="Times New Roman" w:hAnsi="Times New Roman"/>
              </w:rPr>
            </w:pPr>
            <w:del w:id="192" w:author="konglingyu (C)" w:date="2020-10-15T10:19:00Z">
              <w:r w:rsidRPr="006C28C8" w:rsidDel="00CA4D37">
                <w:rPr>
                  <w:rFonts w:ascii="Times New Roman" w:hAnsi="Times New Roman"/>
                </w:rPr>
                <w:delText>107.0</w:delText>
              </w:r>
            </w:del>
            <w:ins w:id="193" w:author="konglingyu (C)" w:date="2020-10-15T10:19:00Z">
              <w:r w:rsidRPr="006C28C8">
                <w:rPr>
                  <w:rFonts w:ascii="Times New Roman" w:hAnsi="Times New Roman"/>
                </w:rPr>
                <w:t>-73.0</w:t>
              </w:r>
            </w:ins>
          </w:p>
        </w:tc>
        <w:tc>
          <w:tcPr>
            <w:tcW w:w="1560" w:type="dxa"/>
            <w:tcBorders>
              <w:top w:val="single" w:sz="4" w:space="0" w:color="auto"/>
              <w:left w:val="single" w:sz="4" w:space="0" w:color="auto"/>
              <w:bottom w:val="single" w:sz="4" w:space="0" w:color="auto"/>
              <w:right w:val="single" w:sz="4" w:space="0" w:color="auto"/>
            </w:tcBorders>
          </w:tcPr>
          <w:p w14:paraId="5227F2CC" w14:textId="77777777" w:rsidR="00C80A3F" w:rsidRPr="006C28C8" w:rsidRDefault="00C80A3F" w:rsidP="00F2686E">
            <w:pPr>
              <w:pStyle w:val="TAC"/>
              <w:rPr>
                <w:rFonts w:ascii="Times New Roman" w:hAnsi="Times New Roman"/>
              </w:rPr>
            </w:pPr>
            <w:r w:rsidRPr="006C28C8">
              <w:rPr>
                <w:rFonts w:ascii="Times New Roman" w:hAnsi="Times New Roman"/>
              </w:rPr>
              <w:t>15.0</w:t>
            </w:r>
          </w:p>
        </w:tc>
      </w:tr>
    </w:tbl>
    <w:p w14:paraId="7CCB4FD0" w14:textId="77777777" w:rsidR="00C80A3F" w:rsidRPr="006C28C8" w:rsidRDefault="00C80A3F" w:rsidP="00C80A3F">
      <w:pPr>
        <w:pStyle w:val="ListParagraph"/>
        <w:overflowPunct/>
        <w:autoSpaceDE/>
        <w:autoSpaceDN/>
        <w:adjustRightInd/>
        <w:spacing w:after="120"/>
        <w:ind w:left="2376" w:firstLineChars="0" w:firstLine="0"/>
        <w:jc w:val="center"/>
        <w:textAlignment w:val="auto"/>
        <w:rPr>
          <w:rFonts w:eastAsia="SimSun"/>
          <w:szCs w:val="24"/>
          <w:lang w:eastAsia="zh-CN"/>
        </w:rPr>
      </w:pPr>
    </w:p>
    <w:p w14:paraId="1EC1CB83" w14:textId="77777777" w:rsidR="00C80A3F" w:rsidRPr="006C28C8" w:rsidRDefault="00C80A3F" w:rsidP="00C80A3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C28C8">
        <w:rPr>
          <w:szCs w:val="24"/>
          <w:lang w:eastAsia="zh-CN"/>
        </w:rPr>
        <w:t>Proposal 2: Keep the existing DUT rotations without adjusting them by the channel model rotations.</w:t>
      </w:r>
    </w:p>
    <w:p w14:paraId="0BA91844" w14:textId="77777777" w:rsidR="00AF2A0D" w:rsidRPr="006C28C8" w:rsidRDefault="00AF2A0D" w:rsidP="00AF2A0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C28C8">
        <w:rPr>
          <w:rFonts w:eastAsia="SimSun"/>
          <w:szCs w:val="24"/>
          <w:lang w:eastAsia="zh-CN"/>
        </w:rPr>
        <w:t>Recommended WF</w:t>
      </w:r>
    </w:p>
    <w:p w14:paraId="71149A9A" w14:textId="77777777" w:rsidR="00AF2A0D" w:rsidRPr="006C28C8" w:rsidRDefault="00AF2A0D" w:rsidP="00AF2A0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C28C8">
        <w:rPr>
          <w:rFonts w:eastAsia="SimSun"/>
          <w:szCs w:val="24"/>
          <w:lang w:eastAsia="zh-CN"/>
        </w:rPr>
        <w:lastRenderedPageBreak/>
        <w:t>TBA</w:t>
      </w:r>
    </w:p>
    <w:p w14:paraId="3E7C0519" w14:textId="77777777" w:rsidR="006C28C8" w:rsidRPr="00045592" w:rsidRDefault="006C28C8" w:rsidP="006C28C8">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36DC735D" w14:textId="77777777" w:rsidR="001478D8" w:rsidRPr="006C28C8" w:rsidRDefault="001478D8" w:rsidP="001478D8">
      <w:pPr>
        <w:rPr>
          <w:b/>
          <w:u w:val="single"/>
          <w:lang w:eastAsia="ko-KR"/>
        </w:rPr>
      </w:pPr>
      <w:r w:rsidRPr="006C28C8">
        <w:rPr>
          <w:b/>
          <w:u w:val="single"/>
          <w:lang w:eastAsia="ko-KR"/>
        </w:rPr>
        <w:t xml:space="preserve">Issue </w:t>
      </w:r>
      <w:r w:rsidR="001C0638" w:rsidRPr="006C28C8">
        <w:rPr>
          <w:b/>
          <w:u w:val="single"/>
          <w:lang w:eastAsia="ko-KR"/>
        </w:rPr>
        <w:t>3</w:t>
      </w:r>
      <w:r w:rsidRPr="006C28C8">
        <w:rPr>
          <w:b/>
          <w:u w:val="single"/>
          <w:lang w:eastAsia="ko-KR"/>
        </w:rPr>
        <w:t>-1-2: PSP Validation</w:t>
      </w:r>
    </w:p>
    <w:p w14:paraId="4242841D" w14:textId="77777777" w:rsidR="001478D8" w:rsidRPr="006C28C8" w:rsidRDefault="001478D8" w:rsidP="001478D8">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C28C8">
        <w:rPr>
          <w:rFonts w:eastAsia="SimSun"/>
          <w:szCs w:val="24"/>
          <w:lang w:eastAsia="zh-CN"/>
        </w:rPr>
        <w:t>Proposals</w:t>
      </w:r>
    </w:p>
    <w:p w14:paraId="0CD31166" w14:textId="77777777" w:rsidR="001478D8" w:rsidRPr="006C28C8" w:rsidRDefault="001478D8" w:rsidP="001478D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C28C8">
        <w:rPr>
          <w:rFonts w:eastAsia="SimSun"/>
          <w:szCs w:val="24"/>
          <w:lang w:eastAsia="zh-CN"/>
        </w:rPr>
        <w:t>Proposal 1: Keep the existing PSP validation procedure with 5cm radius as baseline.</w:t>
      </w:r>
    </w:p>
    <w:p w14:paraId="184F26C3" w14:textId="77777777" w:rsidR="001478D8" w:rsidRPr="006C28C8" w:rsidRDefault="001478D8" w:rsidP="001478D8">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C28C8">
        <w:rPr>
          <w:rFonts w:eastAsia="SimSun"/>
          <w:szCs w:val="24"/>
          <w:lang w:eastAsia="zh-CN"/>
        </w:rPr>
        <w:t>Recommended WF</w:t>
      </w:r>
    </w:p>
    <w:p w14:paraId="2F8EBCDD" w14:textId="77777777" w:rsidR="001478D8" w:rsidRPr="006C28C8" w:rsidRDefault="001478D8" w:rsidP="001478D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C28C8">
        <w:rPr>
          <w:rFonts w:eastAsia="SimSun"/>
          <w:szCs w:val="24"/>
          <w:lang w:eastAsia="zh-CN"/>
        </w:rPr>
        <w:t>TBA</w:t>
      </w:r>
    </w:p>
    <w:p w14:paraId="11F042B4" w14:textId="77777777" w:rsidR="008C1D21" w:rsidRDefault="008C1D21" w:rsidP="008C1D21">
      <w:pPr>
        <w:rPr>
          <w:b/>
          <w:color w:val="0070C0"/>
          <w:u w:val="single"/>
          <w:lang w:eastAsia="ko-KR"/>
        </w:rPr>
      </w:pPr>
    </w:p>
    <w:p w14:paraId="493BB3C1" w14:textId="77777777" w:rsidR="008C1D21" w:rsidRPr="006C28C8" w:rsidRDefault="008C1D21" w:rsidP="008C1D21">
      <w:pPr>
        <w:rPr>
          <w:b/>
          <w:u w:val="single"/>
          <w:lang w:eastAsia="ko-KR"/>
        </w:rPr>
      </w:pPr>
      <w:r w:rsidRPr="006C28C8">
        <w:rPr>
          <w:b/>
          <w:u w:val="single"/>
          <w:lang w:eastAsia="ko-KR"/>
        </w:rPr>
        <w:t>Issue 3-1-3: Spatial correlation curves</w:t>
      </w:r>
    </w:p>
    <w:p w14:paraId="126BCE14" w14:textId="77777777" w:rsidR="00A75258" w:rsidRPr="00A75258" w:rsidRDefault="00A75258" w:rsidP="00A75258">
      <w:pPr>
        <w:spacing w:after="120"/>
        <w:rPr>
          <w:i/>
          <w:iCs/>
          <w:color w:val="4472C4" w:themeColor="accent1"/>
          <w:szCs w:val="24"/>
          <w:lang w:eastAsia="zh-CN"/>
        </w:rPr>
      </w:pPr>
      <w:r>
        <w:rPr>
          <w:i/>
          <w:iCs/>
          <w:color w:val="4472C4" w:themeColor="accent1"/>
          <w:szCs w:val="24"/>
          <w:lang w:eastAsia="zh-CN"/>
        </w:rPr>
        <w:t xml:space="preserve">Moderator: </w:t>
      </w:r>
      <w:r w:rsidRPr="00A75258">
        <w:rPr>
          <w:i/>
          <w:iCs/>
          <w:color w:val="4472C4" w:themeColor="accent1"/>
          <w:szCs w:val="24"/>
          <w:lang w:eastAsia="zh-CN"/>
        </w:rPr>
        <w:t>This topic depends on the conclusion of issue 1-1 and issue 1-2-1</w:t>
      </w:r>
    </w:p>
    <w:p w14:paraId="4CCD9C5F" w14:textId="77777777" w:rsidR="008C1D21" w:rsidRPr="006C28C8" w:rsidRDefault="008C1D21" w:rsidP="008C1D2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C28C8">
        <w:rPr>
          <w:rFonts w:eastAsia="SimSun"/>
          <w:szCs w:val="24"/>
          <w:lang w:eastAsia="zh-CN"/>
        </w:rPr>
        <w:t>Proposals</w:t>
      </w:r>
    </w:p>
    <w:p w14:paraId="06F4D0D1" w14:textId="77777777" w:rsidR="008C1D21" w:rsidRPr="006C28C8" w:rsidRDefault="008C1D21" w:rsidP="008C1D2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C28C8">
        <w:rPr>
          <w:rFonts w:eastAsia="SimSun"/>
          <w:szCs w:val="24"/>
          <w:lang w:eastAsia="zh-CN"/>
        </w:rPr>
        <w:t>Proposal 1: Update the reference spatial correlation curves in TR38.827 based on the selected Option in Issue 1-2-1</w:t>
      </w:r>
    </w:p>
    <w:p w14:paraId="78FB8F67" w14:textId="77777777" w:rsidR="008C1D21" w:rsidRPr="006C28C8" w:rsidRDefault="008C1D21" w:rsidP="008C1D2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C28C8">
        <w:rPr>
          <w:rFonts w:eastAsia="SimSun"/>
          <w:szCs w:val="24"/>
          <w:lang w:eastAsia="zh-CN"/>
        </w:rPr>
        <w:t>Recommended WF</w:t>
      </w:r>
    </w:p>
    <w:p w14:paraId="65B96C6F" w14:textId="77777777" w:rsidR="008C1D21" w:rsidRPr="006C28C8" w:rsidRDefault="008C1D21" w:rsidP="008C1D2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C28C8">
        <w:rPr>
          <w:rFonts w:eastAsia="SimSun"/>
          <w:szCs w:val="24"/>
          <w:lang w:eastAsia="zh-CN"/>
        </w:rPr>
        <w:t>TBA</w:t>
      </w:r>
    </w:p>
    <w:p w14:paraId="1581CEA5" w14:textId="77777777" w:rsidR="00813C42" w:rsidRPr="006C28C8" w:rsidRDefault="00813C42" w:rsidP="00813C42">
      <w:pPr>
        <w:rPr>
          <w:b/>
          <w:u w:val="single"/>
          <w:lang w:eastAsia="ko-KR"/>
        </w:rPr>
      </w:pPr>
      <w:r>
        <w:rPr>
          <w:b/>
          <w:u w:val="single"/>
          <w:lang w:eastAsia="ko-KR"/>
        </w:rPr>
        <w:t>Issue 3-1-4</w:t>
      </w:r>
      <w:r w:rsidRPr="006C28C8">
        <w:rPr>
          <w:b/>
          <w:u w:val="single"/>
          <w:lang w:eastAsia="ko-KR"/>
        </w:rPr>
        <w:t xml:space="preserve">: </w:t>
      </w:r>
      <w:r>
        <w:rPr>
          <w:b/>
          <w:u w:val="single"/>
          <w:lang w:eastAsia="ko-KR"/>
        </w:rPr>
        <w:t>BS beamforming configuration</w:t>
      </w:r>
    </w:p>
    <w:p w14:paraId="2FE14E22" w14:textId="77777777" w:rsidR="00813C42" w:rsidRPr="006C28C8" w:rsidRDefault="00813C42" w:rsidP="00813C4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C28C8">
        <w:rPr>
          <w:rFonts w:eastAsia="SimSun"/>
          <w:szCs w:val="24"/>
          <w:lang w:eastAsia="zh-CN"/>
        </w:rPr>
        <w:t>Proposals</w:t>
      </w:r>
    </w:p>
    <w:p w14:paraId="717F3F0C" w14:textId="77777777" w:rsidR="00813C42" w:rsidRPr="0045208B" w:rsidRDefault="00813C42" w:rsidP="0045208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C28C8">
        <w:rPr>
          <w:rFonts w:eastAsia="SimSun"/>
          <w:szCs w:val="24"/>
          <w:lang w:eastAsia="zh-CN"/>
        </w:rPr>
        <w:t xml:space="preserve">Proposal 1: Update </w:t>
      </w:r>
      <w:r>
        <w:rPr>
          <w:noProof/>
          <w:lang w:eastAsia="zh-CN"/>
        </w:rPr>
        <w:t>BS beamfirming configuration which makes the strongest beam with phase shifter all set to 0</w:t>
      </w:r>
      <w:r>
        <w:rPr>
          <w:noProof/>
          <w:vertAlign w:val="superscript"/>
          <w:lang w:eastAsia="zh-CN"/>
        </w:rPr>
        <w:t>o</w:t>
      </w:r>
      <w:r>
        <w:rPr>
          <w:noProof/>
          <w:lang w:eastAsia="zh-CN"/>
        </w:rPr>
        <w:t xml:space="preserve">. details in </w:t>
      </w:r>
      <w:r w:rsidRPr="0045208B">
        <w:rPr>
          <w:rFonts w:eastAsiaTheme="minorEastAsia"/>
          <w:lang w:val="en-US" w:eastAsia="zh-CN"/>
        </w:rPr>
        <w:t>R4-2102819.</w:t>
      </w:r>
    </w:p>
    <w:p w14:paraId="39A2A140" w14:textId="77777777" w:rsidR="00813C42" w:rsidRPr="006C28C8" w:rsidRDefault="00813C42" w:rsidP="00813C4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6C28C8">
        <w:rPr>
          <w:rFonts w:eastAsia="SimSun"/>
          <w:szCs w:val="24"/>
          <w:lang w:eastAsia="zh-CN"/>
        </w:rPr>
        <w:t>Recommended WF</w:t>
      </w:r>
    </w:p>
    <w:p w14:paraId="2F10F1B0" w14:textId="77777777" w:rsidR="00813C42" w:rsidRPr="006C28C8" w:rsidRDefault="00813C42" w:rsidP="00813C4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C28C8">
        <w:rPr>
          <w:rFonts w:eastAsia="SimSun"/>
          <w:szCs w:val="24"/>
          <w:lang w:eastAsia="zh-CN"/>
        </w:rPr>
        <w:t>TBA</w:t>
      </w:r>
    </w:p>
    <w:p w14:paraId="3814B3D2" w14:textId="77777777" w:rsidR="00AF2A0D" w:rsidRPr="00813C42" w:rsidRDefault="00AF2A0D" w:rsidP="00AF2A0D">
      <w:pPr>
        <w:rPr>
          <w:color w:val="0070C0"/>
          <w:lang w:eastAsia="zh-CN"/>
        </w:rPr>
      </w:pPr>
    </w:p>
    <w:p w14:paraId="0D4352B0" w14:textId="77777777" w:rsidR="00AF2A0D" w:rsidRPr="0001245E" w:rsidRDefault="00101708" w:rsidP="00AF2A0D">
      <w:pPr>
        <w:pStyle w:val="Heading3"/>
        <w:rPr>
          <w:sz w:val="24"/>
          <w:szCs w:val="16"/>
          <w:lang w:val="en-US"/>
          <w:rPrChange w:id="194" w:author="Qualcomm" w:date="2021-01-26T18:18:00Z">
            <w:rPr>
              <w:sz w:val="24"/>
              <w:szCs w:val="16"/>
            </w:rPr>
          </w:rPrChange>
        </w:rPr>
      </w:pPr>
      <w:r w:rsidRPr="00101708">
        <w:rPr>
          <w:sz w:val="24"/>
          <w:szCs w:val="16"/>
          <w:lang w:val="en-US"/>
          <w:rPrChange w:id="195" w:author="Qualcomm" w:date="2021-01-26T18:18:00Z">
            <w:rPr>
              <w:rFonts w:ascii="Times New Roman" w:eastAsia="MS Mincho" w:hAnsi="Times New Roman"/>
              <w:sz w:val="24"/>
              <w:szCs w:val="16"/>
              <w:lang w:val="en-GB" w:eastAsia="en-US"/>
            </w:rPr>
          </w:rPrChange>
        </w:rPr>
        <w:t>Sub-topic 3-2 Number of slots for FR1 MIMO OTA testing</w:t>
      </w:r>
    </w:p>
    <w:p w14:paraId="6AC7E3C8" w14:textId="77777777" w:rsidR="00AF2A0D" w:rsidRPr="00A75258" w:rsidRDefault="00AF2A0D" w:rsidP="00AF2A0D">
      <w:pPr>
        <w:rPr>
          <w:b/>
          <w:u w:val="single"/>
          <w:lang w:eastAsia="ko-KR"/>
        </w:rPr>
      </w:pPr>
      <w:r w:rsidRPr="00A75258">
        <w:rPr>
          <w:b/>
          <w:u w:val="single"/>
          <w:lang w:eastAsia="ko-KR"/>
        </w:rPr>
        <w:t xml:space="preserve">Issue </w:t>
      </w:r>
      <w:r w:rsidR="001C0638" w:rsidRPr="00A75258">
        <w:rPr>
          <w:b/>
          <w:u w:val="single"/>
          <w:lang w:eastAsia="ko-KR"/>
        </w:rPr>
        <w:t>3</w:t>
      </w:r>
      <w:r w:rsidRPr="00A75258">
        <w:rPr>
          <w:b/>
          <w:u w:val="single"/>
          <w:lang w:eastAsia="ko-KR"/>
        </w:rPr>
        <w:t xml:space="preserve">-2: </w:t>
      </w:r>
      <w:r w:rsidR="001C0638" w:rsidRPr="00A75258">
        <w:rPr>
          <w:b/>
          <w:u w:val="single"/>
          <w:lang w:eastAsia="ko-KR"/>
        </w:rPr>
        <w:t>Minimum number of slots for FR1 MIMO OTA testing</w:t>
      </w:r>
    </w:p>
    <w:p w14:paraId="117A5231" w14:textId="77777777" w:rsidR="00AF2A0D" w:rsidRPr="00A75258" w:rsidRDefault="00AF2A0D" w:rsidP="00AF2A0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A75258">
        <w:rPr>
          <w:rFonts w:eastAsia="SimSun"/>
          <w:szCs w:val="24"/>
          <w:lang w:eastAsia="zh-CN"/>
        </w:rPr>
        <w:t>Proposals</w:t>
      </w:r>
    </w:p>
    <w:p w14:paraId="1CAFCFE2" w14:textId="77777777" w:rsidR="00AF2A0D" w:rsidRPr="00A75258" w:rsidRDefault="001C0638" w:rsidP="00AF2A0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75258">
        <w:rPr>
          <w:rFonts w:eastAsia="SimSun"/>
          <w:szCs w:val="24"/>
          <w:lang w:eastAsia="zh-CN"/>
        </w:rPr>
        <w:t>Proposal 1: Adopt 10k as the minimum number of subframes to perform FR1 MIMO OTA measurement.</w:t>
      </w:r>
    </w:p>
    <w:p w14:paraId="1FC6DFC7" w14:textId="77777777" w:rsidR="0044410A" w:rsidRPr="00A75258" w:rsidRDefault="0044410A" w:rsidP="00AF2A0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75258">
        <w:rPr>
          <w:rFonts w:eastAsia="SimSun"/>
          <w:szCs w:val="24"/>
          <w:lang w:eastAsia="zh-CN"/>
        </w:rPr>
        <w:t>Proposal 2: The minimum number of slots agreed in RAN4 for MIMO OTA testing is allowed to be revisited in RAN5.</w:t>
      </w:r>
    </w:p>
    <w:p w14:paraId="2B83A47E" w14:textId="77777777" w:rsidR="00AF2A0D" w:rsidRPr="00A75258" w:rsidRDefault="00AF2A0D" w:rsidP="00AF2A0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A75258">
        <w:rPr>
          <w:rFonts w:eastAsia="SimSun"/>
          <w:szCs w:val="24"/>
          <w:lang w:eastAsia="zh-CN"/>
        </w:rPr>
        <w:t>Recommended WF</w:t>
      </w:r>
    </w:p>
    <w:p w14:paraId="744A4F63" w14:textId="77777777" w:rsidR="00AF2A0D" w:rsidRDefault="00AF2A0D" w:rsidP="00AF2A0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75258">
        <w:rPr>
          <w:rFonts w:eastAsia="SimSun"/>
          <w:szCs w:val="24"/>
          <w:lang w:eastAsia="zh-CN"/>
        </w:rPr>
        <w:t>TBA</w:t>
      </w:r>
    </w:p>
    <w:p w14:paraId="61D46C18" w14:textId="77777777" w:rsidR="00275561" w:rsidRPr="0001245E" w:rsidRDefault="00101708" w:rsidP="00275561">
      <w:pPr>
        <w:pStyle w:val="Heading3"/>
        <w:rPr>
          <w:sz w:val="24"/>
          <w:szCs w:val="16"/>
          <w:lang w:val="en-US"/>
          <w:rPrChange w:id="196" w:author="Qualcomm" w:date="2021-01-26T18:18:00Z">
            <w:rPr>
              <w:sz w:val="24"/>
              <w:szCs w:val="16"/>
            </w:rPr>
          </w:rPrChange>
        </w:rPr>
      </w:pPr>
      <w:r w:rsidRPr="00101708">
        <w:rPr>
          <w:sz w:val="24"/>
          <w:szCs w:val="16"/>
          <w:lang w:val="en-US"/>
          <w:rPrChange w:id="197" w:author="Qualcomm" w:date="2021-01-26T18:18:00Z">
            <w:rPr>
              <w:rFonts w:ascii="Times New Roman" w:eastAsia="MS Mincho" w:hAnsi="Times New Roman"/>
              <w:sz w:val="24"/>
              <w:szCs w:val="16"/>
              <w:lang w:val="en-GB" w:eastAsia="en-US"/>
            </w:rPr>
          </w:rPrChange>
        </w:rPr>
        <w:t>Sub-topic 3-3 Uplink Power Control for NR MIMO OTA test</w:t>
      </w:r>
    </w:p>
    <w:p w14:paraId="2D43BA8C" w14:textId="77777777" w:rsidR="00275561" w:rsidRPr="00A75258" w:rsidRDefault="00275561" w:rsidP="00275561">
      <w:pPr>
        <w:rPr>
          <w:b/>
          <w:u w:val="single"/>
          <w:lang w:eastAsia="ko-KR"/>
        </w:rPr>
      </w:pPr>
      <w:r w:rsidRPr="00A75258">
        <w:rPr>
          <w:b/>
          <w:u w:val="single"/>
          <w:lang w:eastAsia="ko-KR"/>
        </w:rPr>
        <w:t>Issue 3-</w:t>
      </w:r>
      <w:r>
        <w:rPr>
          <w:b/>
          <w:u w:val="single"/>
          <w:lang w:eastAsia="ko-KR"/>
        </w:rPr>
        <w:t>3</w:t>
      </w:r>
      <w:r w:rsidRPr="00A75258">
        <w:rPr>
          <w:b/>
          <w:u w:val="single"/>
          <w:lang w:eastAsia="ko-KR"/>
        </w:rPr>
        <w:t xml:space="preserve">: </w:t>
      </w:r>
      <w:r w:rsidRPr="00275561">
        <w:rPr>
          <w:b/>
          <w:u w:val="single"/>
          <w:lang w:eastAsia="ko-KR"/>
        </w:rPr>
        <w:t xml:space="preserve">Uplink Power Control </w:t>
      </w:r>
    </w:p>
    <w:p w14:paraId="1A5860EE" w14:textId="77777777" w:rsidR="00275561" w:rsidRPr="00A75258" w:rsidRDefault="00275561" w:rsidP="0027556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A75258">
        <w:rPr>
          <w:rFonts w:eastAsia="SimSun"/>
          <w:szCs w:val="24"/>
          <w:lang w:eastAsia="zh-CN"/>
        </w:rPr>
        <w:t>Proposals</w:t>
      </w:r>
    </w:p>
    <w:p w14:paraId="4B8B5CA8" w14:textId="77777777" w:rsidR="00275561" w:rsidRPr="00A75258" w:rsidRDefault="00275561" w:rsidP="0027556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R</w:t>
      </w:r>
      <w:r w:rsidRPr="00275561">
        <w:rPr>
          <w:rFonts w:eastAsia="SimSun"/>
          <w:szCs w:val="24"/>
          <w:lang w:eastAsia="zh-CN"/>
        </w:rPr>
        <w:t xml:space="preserve">euse </w:t>
      </w:r>
      <w:r>
        <w:rPr>
          <w:rFonts w:eastAsia="SimSun" w:hint="eastAsia"/>
          <w:szCs w:val="24"/>
          <w:lang w:eastAsia="zh-CN"/>
        </w:rPr>
        <w:t>+</w:t>
      </w:r>
      <w:r>
        <w:rPr>
          <w:rFonts w:eastAsia="SimSun"/>
          <w:szCs w:val="24"/>
          <w:lang w:eastAsia="zh-CN"/>
        </w:rPr>
        <w:t>13</w:t>
      </w:r>
      <w:r>
        <w:rPr>
          <w:rFonts w:eastAsia="SimSun" w:hint="eastAsia"/>
          <w:szCs w:val="24"/>
          <w:lang w:eastAsia="zh-CN"/>
        </w:rPr>
        <w:t>dBm</w:t>
      </w:r>
      <w:r w:rsidRPr="00275561">
        <w:rPr>
          <w:rFonts w:eastAsia="SimSun"/>
          <w:szCs w:val="24"/>
          <w:lang w:eastAsia="zh-CN"/>
        </w:rPr>
        <w:t xml:space="preserve"> to ensure error-free operation on the uplink</w:t>
      </w:r>
      <w:r w:rsidRPr="00A75258">
        <w:rPr>
          <w:rFonts w:eastAsia="SimSun"/>
          <w:szCs w:val="24"/>
          <w:lang w:eastAsia="zh-CN"/>
        </w:rPr>
        <w:t>.</w:t>
      </w:r>
    </w:p>
    <w:p w14:paraId="3C6E7CD6" w14:textId="77777777" w:rsidR="00275561" w:rsidRPr="00A75258" w:rsidRDefault="00275561" w:rsidP="0027556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A75258">
        <w:rPr>
          <w:rFonts w:eastAsia="SimSun"/>
          <w:szCs w:val="24"/>
          <w:lang w:eastAsia="zh-CN"/>
        </w:rPr>
        <w:t>Recommended WF</w:t>
      </w:r>
    </w:p>
    <w:p w14:paraId="75B7F57B" w14:textId="77777777" w:rsidR="00275561" w:rsidRPr="00A75258" w:rsidRDefault="00275561" w:rsidP="00275561">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A75258">
        <w:rPr>
          <w:rFonts w:eastAsia="SimSun"/>
          <w:szCs w:val="24"/>
          <w:lang w:eastAsia="zh-CN"/>
        </w:rPr>
        <w:t>TBA</w:t>
      </w:r>
    </w:p>
    <w:p w14:paraId="2D51646C" w14:textId="77777777" w:rsidR="00275561" w:rsidRPr="00A75258" w:rsidRDefault="00275561" w:rsidP="000E1A61">
      <w:pPr>
        <w:pStyle w:val="ListParagraph"/>
        <w:overflowPunct/>
        <w:autoSpaceDE/>
        <w:autoSpaceDN/>
        <w:adjustRightInd/>
        <w:spacing w:after="120"/>
        <w:ind w:left="1440" w:firstLineChars="0" w:firstLine="0"/>
        <w:textAlignment w:val="auto"/>
        <w:rPr>
          <w:rFonts w:eastAsia="SimSun"/>
          <w:szCs w:val="24"/>
          <w:lang w:eastAsia="zh-CN"/>
        </w:rPr>
      </w:pPr>
    </w:p>
    <w:p w14:paraId="26865D13" w14:textId="77777777" w:rsidR="00AF2A0D" w:rsidRPr="0001245E" w:rsidRDefault="00101708" w:rsidP="00AF2A0D">
      <w:pPr>
        <w:pStyle w:val="Heading2"/>
        <w:rPr>
          <w:lang w:val="en-US"/>
          <w:rPrChange w:id="198" w:author="Qualcomm" w:date="2021-01-26T18:18:00Z">
            <w:rPr/>
          </w:rPrChange>
        </w:rPr>
      </w:pPr>
      <w:r w:rsidRPr="00101708">
        <w:rPr>
          <w:lang w:val="en-US"/>
          <w:rPrChange w:id="199" w:author="Qualcomm" w:date="2021-01-26T18:18:00Z">
            <w:rPr>
              <w:rFonts w:ascii="Times New Roman" w:eastAsia="MS Mincho" w:hAnsi="Times New Roman"/>
              <w:sz w:val="20"/>
              <w:szCs w:val="20"/>
              <w:lang w:val="en-GB" w:eastAsia="en-US"/>
            </w:rPr>
          </w:rPrChange>
        </w:rPr>
        <w:t xml:space="preserve">Companies views’ collection for 1st round </w:t>
      </w:r>
    </w:p>
    <w:p w14:paraId="0BAD7394" w14:textId="77777777" w:rsidR="00AF2A0D" w:rsidRPr="00805BE8" w:rsidRDefault="00AF2A0D" w:rsidP="00AF2A0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024"/>
        <w:gridCol w:w="8607"/>
      </w:tblGrid>
      <w:tr w:rsidR="00AF2A0D" w14:paraId="1758F036" w14:textId="77777777" w:rsidTr="007877CD">
        <w:tc>
          <w:tcPr>
            <w:tcW w:w="1024" w:type="dxa"/>
          </w:tcPr>
          <w:p w14:paraId="1837A7CB" w14:textId="77777777" w:rsidR="00AF2A0D" w:rsidRPr="00045592" w:rsidRDefault="00AF2A0D" w:rsidP="00F2686E">
            <w:pPr>
              <w:spacing w:after="120"/>
              <w:rPr>
                <w:rFonts w:eastAsiaTheme="minorEastAsia"/>
                <w:b/>
                <w:bCs/>
                <w:color w:val="0070C0"/>
                <w:lang w:val="en-US" w:eastAsia="zh-CN"/>
              </w:rPr>
            </w:pPr>
            <w:r w:rsidRPr="00045592">
              <w:rPr>
                <w:rFonts w:eastAsiaTheme="minorEastAsia"/>
                <w:b/>
                <w:bCs/>
                <w:color w:val="0070C0"/>
                <w:lang w:val="en-US" w:eastAsia="zh-CN"/>
              </w:rPr>
              <w:t>Company</w:t>
            </w:r>
          </w:p>
        </w:tc>
        <w:tc>
          <w:tcPr>
            <w:tcW w:w="8607" w:type="dxa"/>
          </w:tcPr>
          <w:p w14:paraId="2A2CE4F9" w14:textId="77777777" w:rsidR="00AF2A0D" w:rsidRPr="00045592" w:rsidRDefault="00AF2A0D" w:rsidP="00F2686E">
            <w:pPr>
              <w:spacing w:after="120"/>
              <w:rPr>
                <w:rFonts w:eastAsiaTheme="minorEastAsia"/>
                <w:b/>
                <w:bCs/>
                <w:color w:val="0070C0"/>
                <w:lang w:val="en-US" w:eastAsia="zh-CN"/>
              </w:rPr>
            </w:pPr>
            <w:r>
              <w:rPr>
                <w:rFonts w:eastAsiaTheme="minorEastAsia"/>
                <w:b/>
                <w:bCs/>
                <w:color w:val="0070C0"/>
                <w:lang w:val="en-US" w:eastAsia="zh-CN"/>
              </w:rPr>
              <w:t>Comments</w:t>
            </w:r>
          </w:p>
        </w:tc>
      </w:tr>
      <w:tr w:rsidR="00AF2A0D" w14:paraId="6BC6103A" w14:textId="77777777" w:rsidTr="007877CD">
        <w:tc>
          <w:tcPr>
            <w:tcW w:w="1024" w:type="dxa"/>
          </w:tcPr>
          <w:p w14:paraId="4A041398" w14:textId="77777777" w:rsidR="00AF2A0D" w:rsidRPr="00F12FD2" w:rsidRDefault="003A6D6D" w:rsidP="00F2686E">
            <w:pPr>
              <w:spacing w:after="120"/>
              <w:rPr>
                <w:rFonts w:eastAsiaTheme="minorEastAsia"/>
                <w:lang w:val="en-US" w:eastAsia="zh-CN"/>
              </w:rPr>
            </w:pPr>
            <w:ins w:id="200" w:author="Thorsten Hertel (KEYS)" w:date="2021-01-25T08:51:00Z">
              <w:r w:rsidRPr="00F12FD2">
                <w:rPr>
                  <w:rFonts w:eastAsiaTheme="minorEastAsia"/>
                  <w:lang w:val="en-US" w:eastAsia="zh-CN"/>
                </w:rPr>
                <w:t>Keysight</w:t>
              </w:r>
            </w:ins>
          </w:p>
        </w:tc>
        <w:tc>
          <w:tcPr>
            <w:tcW w:w="8607" w:type="dxa"/>
          </w:tcPr>
          <w:p w14:paraId="19708F1B" w14:textId="77777777" w:rsidR="003A6D6D" w:rsidRPr="00F12FD2" w:rsidRDefault="003A6D6D" w:rsidP="003A6D6D">
            <w:pPr>
              <w:rPr>
                <w:b/>
                <w:u w:val="single"/>
                <w:lang w:eastAsia="ko-KR"/>
              </w:rPr>
            </w:pPr>
            <w:r w:rsidRPr="00F12FD2">
              <w:rPr>
                <w:b/>
                <w:u w:val="single"/>
                <w:lang w:eastAsia="ko-KR"/>
              </w:rPr>
              <w:t>Issue 3-1-1: FR2 Channel Model Rotations</w:t>
            </w:r>
          </w:p>
          <w:p w14:paraId="0E2EACF8" w14:textId="77777777" w:rsidR="003A6D6D" w:rsidRPr="00F12FD2" w:rsidRDefault="003A6D6D" w:rsidP="003A6D6D">
            <w:pPr>
              <w:rPr>
                <w:rFonts w:eastAsiaTheme="minorEastAsia"/>
                <w:lang w:eastAsia="zh-CN"/>
              </w:rPr>
            </w:pPr>
            <w:r w:rsidRPr="00F12FD2">
              <w:rPr>
                <w:rFonts w:eastAsiaTheme="minorEastAsia"/>
                <w:lang w:eastAsia="zh-CN"/>
              </w:rPr>
              <w:t xml:space="preserve">Option 2 is based on </w:t>
            </w:r>
            <w:r w:rsidR="00906396" w:rsidRPr="00F12FD2">
              <w:rPr>
                <w:rFonts w:eastAsiaTheme="minorEastAsia"/>
                <w:lang w:eastAsia="zh-CN"/>
              </w:rPr>
              <w:t>an older probe configuration (TR38.827 V16.0.0) and not on the latest configuration agreed in R4-2016211 (not implemented correctly in</w:t>
            </w:r>
            <w:r w:rsidRPr="00F12FD2">
              <w:rPr>
                <w:rFonts w:eastAsiaTheme="minorEastAsia"/>
                <w:lang w:eastAsia="zh-CN"/>
              </w:rPr>
              <w:t xml:space="preserve"> </w:t>
            </w:r>
            <w:r w:rsidR="00906396" w:rsidRPr="00F12FD2">
              <w:rPr>
                <w:rFonts w:eastAsiaTheme="minorEastAsia"/>
                <w:lang w:eastAsia="zh-CN"/>
              </w:rPr>
              <w:t>TR38.827 V16.0.0). We support Option 1 per KS contribution R4-2102614</w:t>
            </w:r>
            <w:r w:rsidR="00DF0B59" w:rsidRPr="00F12FD2">
              <w:rPr>
                <w:rFonts w:eastAsiaTheme="minorEastAsia"/>
                <w:lang w:eastAsia="zh-CN"/>
              </w:rPr>
              <w:t xml:space="preserve"> with the additional clarifications</w:t>
            </w:r>
          </w:p>
          <w:p w14:paraId="2FAE5560" w14:textId="77777777" w:rsidR="006C646B" w:rsidRPr="00F12FD2" w:rsidRDefault="006C646B" w:rsidP="006C646B">
            <w:pPr>
              <w:rPr>
                <w:b/>
                <w:u w:val="single"/>
                <w:lang w:eastAsia="ko-KR"/>
              </w:rPr>
            </w:pPr>
            <w:r w:rsidRPr="00F12FD2">
              <w:rPr>
                <w:b/>
                <w:u w:val="single"/>
                <w:lang w:eastAsia="ko-KR"/>
              </w:rPr>
              <w:t>Issue 3-1-4: BS beamforming configuration</w:t>
            </w:r>
          </w:p>
          <w:p w14:paraId="4E0E0EF4" w14:textId="77777777" w:rsidR="005B0726" w:rsidRPr="00F12FD2" w:rsidRDefault="006C646B" w:rsidP="006C646B">
            <w:pPr>
              <w:rPr>
                <w:rFonts w:eastAsiaTheme="minorEastAsia"/>
                <w:lang w:eastAsia="zh-CN"/>
              </w:rPr>
            </w:pPr>
            <w:r w:rsidRPr="00F12FD2">
              <w:rPr>
                <w:rFonts w:eastAsiaTheme="minorEastAsia"/>
                <w:lang w:eastAsia="zh-CN"/>
              </w:rPr>
              <w:t xml:space="preserve">We prefer not to make these changes at this point as they affect many existing channel models and validation data reference curves. </w:t>
            </w:r>
          </w:p>
          <w:p w14:paraId="0C6080A2" w14:textId="77777777" w:rsidR="006C646B" w:rsidRPr="00F12FD2" w:rsidRDefault="006C646B" w:rsidP="006C646B">
            <w:pPr>
              <w:rPr>
                <w:b/>
                <w:u w:val="single"/>
                <w:lang w:eastAsia="ko-KR"/>
              </w:rPr>
            </w:pPr>
            <w:r w:rsidRPr="00F12FD2">
              <w:rPr>
                <w:b/>
                <w:u w:val="single"/>
                <w:lang w:eastAsia="ko-KR"/>
              </w:rPr>
              <w:t>Issue 3-2: Minimum number of slots for FR1 MIMO OTA testing</w:t>
            </w:r>
          </w:p>
          <w:p w14:paraId="6D338018" w14:textId="77777777" w:rsidR="006C646B" w:rsidRPr="00F12FD2" w:rsidRDefault="006C646B" w:rsidP="006C646B">
            <w:pPr>
              <w:rPr>
                <w:rFonts w:eastAsiaTheme="minorEastAsia"/>
                <w:lang w:val="en-US" w:eastAsia="zh-CN"/>
              </w:rPr>
            </w:pPr>
            <w:r w:rsidRPr="00F12FD2">
              <w:rPr>
                <w:rFonts w:eastAsiaTheme="minorEastAsia"/>
                <w:lang w:eastAsia="zh-CN"/>
              </w:rPr>
              <w:t xml:space="preserve">Based on the analyses provided in the last meeting, we feel 10k subframes is not enough. More measurements especially on different bands </w:t>
            </w:r>
            <w:r w:rsidR="00053BC9" w:rsidRPr="00F12FD2">
              <w:rPr>
                <w:rFonts w:eastAsiaTheme="minorEastAsia"/>
                <w:lang w:eastAsia="zh-CN"/>
              </w:rPr>
              <w:t>(including low bands)</w:t>
            </w:r>
            <w:r w:rsidRPr="00F12FD2">
              <w:rPr>
                <w:rFonts w:eastAsiaTheme="minorEastAsia"/>
                <w:lang w:eastAsia="zh-CN"/>
              </w:rPr>
              <w:t xml:space="preserve"> </w:t>
            </w:r>
            <w:r w:rsidR="00053BC9" w:rsidRPr="00F12FD2">
              <w:rPr>
                <w:rFonts w:eastAsiaTheme="minorEastAsia"/>
                <w:lang w:eastAsia="zh-CN"/>
              </w:rPr>
              <w:t xml:space="preserve">and more devices </w:t>
            </w:r>
            <w:r w:rsidRPr="00F12FD2">
              <w:rPr>
                <w:rFonts w:eastAsiaTheme="minorEastAsia"/>
                <w:lang w:eastAsia="zh-CN"/>
              </w:rPr>
              <w:t xml:space="preserve">would be needed </w:t>
            </w:r>
            <w:r w:rsidR="006837E9" w:rsidRPr="00F12FD2">
              <w:rPr>
                <w:rFonts w:eastAsiaTheme="minorEastAsia"/>
                <w:lang w:eastAsia="zh-CN"/>
              </w:rPr>
              <w:t xml:space="preserve">to </w:t>
            </w:r>
            <w:r w:rsidRPr="00F12FD2">
              <w:rPr>
                <w:rFonts w:eastAsiaTheme="minorEastAsia"/>
                <w:lang w:eastAsia="zh-CN"/>
              </w:rPr>
              <w:t xml:space="preserve">justify such short measurement period. The required time is frequency dependent </w:t>
            </w:r>
            <w:r w:rsidR="00053BC9" w:rsidRPr="00F12FD2">
              <w:rPr>
                <w:rFonts w:eastAsiaTheme="minorEastAsia"/>
                <w:lang w:eastAsia="zh-CN"/>
              </w:rPr>
              <w:t>which was</w:t>
            </w:r>
            <w:r w:rsidRPr="00F12FD2">
              <w:rPr>
                <w:rFonts w:eastAsiaTheme="minorEastAsia"/>
                <w:lang w:eastAsia="zh-CN"/>
              </w:rPr>
              <w:t xml:space="preserve"> not </w:t>
            </w:r>
            <w:r w:rsidR="006837E9" w:rsidRPr="00F12FD2">
              <w:rPr>
                <w:rFonts w:eastAsiaTheme="minorEastAsia"/>
                <w:lang w:eastAsia="zh-CN"/>
              </w:rPr>
              <w:t>considered</w:t>
            </w:r>
            <w:r w:rsidRPr="00F12FD2">
              <w:rPr>
                <w:rFonts w:eastAsiaTheme="minorEastAsia"/>
                <w:lang w:eastAsia="zh-CN"/>
              </w:rPr>
              <w:t xml:space="preserve"> by this single </w:t>
            </w:r>
            <w:r w:rsidR="00053BC9" w:rsidRPr="00F12FD2">
              <w:rPr>
                <w:rFonts w:eastAsiaTheme="minorEastAsia"/>
                <w:lang w:eastAsia="zh-CN"/>
              </w:rPr>
              <w:t xml:space="preserve">n41 </w:t>
            </w:r>
            <w:r w:rsidRPr="00F12FD2">
              <w:rPr>
                <w:rFonts w:eastAsiaTheme="minorEastAsia"/>
                <w:lang w:eastAsia="zh-CN"/>
              </w:rPr>
              <w:t>band measurement.</w:t>
            </w:r>
            <w:r w:rsidR="00053BC9" w:rsidRPr="00F12FD2">
              <w:rPr>
                <w:rFonts w:eastAsiaTheme="minorEastAsia"/>
                <w:lang w:eastAsia="zh-CN"/>
              </w:rPr>
              <w:t xml:space="preserve"> </w:t>
            </w:r>
          </w:p>
        </w:tc>
      </w:tr>
      <w:tr w:rsidR="00915797" w14:paraId="3E8E5FE5" w14:textId="77777777" w:rsidTr="007877CD">
        <w:tc>
          <w:tcPr>
            <w:tcW w:w="1024" w:type="dxa"/>
          </w:tcPr>
          <w:p w14:paraId="2869767C" w14:textId="77777777" w:rsidR="00915797" w:rsidRPr="00F12FD2" w:rsidRDefault="00915797" w:rsidP="00915797">
            <w:pPr>
              <w:spacing w:after="120"/>
              <w:rPr>
                <w:rFonts w:eastAsiaTheme="minorEastAsia"/>
                <w:lang w:val="en-US" w:eastAsia="zh-CN"/>
              </w:rPr>
            </w:pPr>
            <w:r w:rsidRPr="00F12FD2">
              <w:rPr>
                <w:rFonts w:eastAsiaTheme="minorEastAsia"/>
                <w:lang w:val="en-US" w:eastAsia="zh-CN"/>
              </w:rPr>
              <w:t>vivo</w:t>
            </w:r>
          </w:p>
        </w:tc>
        <w:tc>
          <w:tcPr>
            <w:tcW w:w="8607" w:type="dxa"/>
          </w:tcPr>
          <w:p w14:paraId="70F33ECC" w14:textId="77777777" w:rsidR="00915797" w:rsidRPr="00F12FD2" w:rsidRDefault="00915797" w:rsidP="00915797">
            <w:pPr>
              <w:rPr>
                <w:b/>
                <w:u w:val="single"/>
                <w:lang w:eastAsia="ko-KR"/>
              </w:rPr>
            </w:pPr>
            <w:r w:rsidRPr="00F12FD2">
              <w:rPr>
                <w:b/>
                <w:u w:val="single"/>
                <w:lang w:eastAsia="ko-KR"/>
              </w:rPr>
              <w:t>Issue 3-1-3: Spatial correlation curves</w:t>
            </w:r>
          </w:p>
          <w:p w14:paraId="3EBD0A73" w14:textId="77777777" w:rsidR="00915797" w:rsidRPr="00F12FD2" w:rsidRDefault="00915797" w:rsidP="00915797">
            <w:pPr>
              <w:rPr>
                <w:u w:val="single"/>
                <w:lang w:eastAsia="ko-KR"/>
              </w:rPr>
            </w:pPr>
            <w:r w:rsidRPr="00F12FD2">
              <w:rPr>
                <w:u w:val="single"/>
                <w:lang w:eastAsia="ko-KR"/>
              </w:rPr>
              <w:t>Depends on decisions on issue 1-1 and issue 1-2-1</w:t>
            </w:r>
          </w:p>
          <w:p w14:paraId="7546BECE" w14:textId="77777777" w:rsidR="00915797" w:rsidRPr="00F12FD2" w:rsidRDefault="00915797" w:rsidP="00915797">
            <w:pPr>
              <w:rPr>
                <w:b/>
                <w:u w:val="single"/>
                <w:lang w:eastAsia="ko-KR"/>
              </w:rPr>
            </w:pPr>
            <w:r w:rsidRPr="00F12FD2">
              <w:rPr>
                <w:b/>
                <w:u w:val="single"/>
                <w:lang w:eastAsia="ko-KR"/>
              </w:rPr>
              <w:t>Issue 3-2: Minimum number of slots for FR1 MIMO OTA testing</w:t>
            </w:r>
          </w:p>
          <w:p w14:paraId="3612EDA8" w14:textId="77777777" w:rsidR="00915797" w:rsidRPr="00F12FD2" w:rsidRDefault="00915797" w:rsidP="00915797">
            <w:pPr>
              <w:rPr>
                <w:u w:val="single"/>
                <w:lang w:eastAsia="ko-KR"/>
              </w:rPr>
            </w:pPr>
            <w:r w:rsidRPr="00F12FD2">
              <w:rPr>
                <w:u w:val="single"/>
                <w:lang w:eastAsia="ko-KR"/>
              </w:rPr>
              <w:t>We support proposal 1 from the contribution with many co-signers, this is aligned with the CCSA test parameter for LTE MIMO OTA agreed several years ago, which has been demonstrated by many measurement results with large amount of UEs under different bands.</w:t>
            </w:r>
          </w:p>
          <w:p w14:paraId="0F341396" w14:textId="77777777" w:rsidR="00915797" w:rsidRPr="00F12FD2" w:rsidRDefault="00915797" w:rsidP="00915797">
            <w:pPr>
              <w:rPr>
                <w:b/>
                <w:u w:val="single"/>
                <w:lang w:eastAsia="ko-KR"/>
              </w:rPr>
            </w:pPr>
            <w:r w:rsidRPr="00F12FD2">
              <w:rPr>
                <w:b/>
                <w:u w:val="single"/>
                <w:lang w:eastAsia="ko-KR"/>
              </w:rPr>
              <w:t xml:space="preserve">Issue 3-3: Uplink Power Control </w:t>
            </w:r>
          </w:p>
          <w:p w14:paraId="5BE014E4" w14:textId="77777777" w:rsidR="00915797" w:rsidRPr="00F12FD2" w:rsidRDefault="00915797" w:rsidP="00915797">
            <w:pPr>
              <w:rPr>
                <w:b/>
                <w:u w:val="single"/>
                <w:lang w:eastAsia="ko-KR"/>
              </w:rPr>
            </w:pPr>
            <w:r w:rsidRPr="00F12FD2">
              <w:rPr>
                <w:rFonts w:eastAsiaTheme="minorEastAsia"/>
                <w:lang w:eastAsia="zh-CN"/>
              </w:rPr>
              <w:t>Agree the proposal, this is an important parameter for MIMO OTA testing, we need to fill in this gap ASAP.</w:t>
            </w:r>
          </w:p>
        </w:tc>
      </w:tr>
      <w:tr w:rsidR="005076BF" w14:paraId="7607111A" w14:textId="77777777" w:rsidTr="007877CD">
        <w:tc>
          <w:tcPr>
            <w:tcW w:w="1024" w:type="dxa"/>
          </w:tcPr>
          <w:p w14:paraId="7701B1B3" w14:textId="77777777" w:rsidR="005076BF" w:rsidRPr="00F12FD2" w:rsidRDefault="005076BF" w:rsidP="00915797">
            <w:pPr>
              <w:spacing w:after="120"/>
              <w:rPr>
                <w:rFonts w:eastAsiaTheme="minorEastAsia"/>
                <w:lang w:val="en-US" w:eastAsia="zh-CN"/>
              </w:rPr>
            </w:pPr>
            <w:r w:rsidRPr="00F12FD2">
              <w:rPr>
                <w:rFonts w:eastAsiaTheme="minorEastAsia" w:hint="eastAsia"/>
                <w:lang w:val="en-US" w:eastAsia="zh-CN"/>
              </w:rPr>
              <w:t>S</w:t>
            </w:r>
            <w:r w:rsidRPr="00F12FD2">
              <w:rPr>
                <w:rFonts w:eastAsiaTheme="minorEastAsia"/>
                <w:lang w:val="en-US" w:eastAsia="zh-CN"/>
              </w:rPr>
              <w:t>amsung</w:t>
            </w:r>
          </w:p>
        </w:tc>
        <w:tc>
          <w:tcPr>
            <w:tcW w:w="8607" w:type="dxa"/>
          </w:tcPr>
          <w:p w14:paraId="170B143E" w14:textId="77777777" w:rsidR="005076BF" w:rsidRPr="00F12FD2" w:rsidRDefault="005076BF" w:rsidP="005076BF">
            <w:pPr>
              <w:rPr>
                <w:b/>
                <w:u w:val="single"/>
                <w:lang w:eastAsia="ko-KR"/>
              </w:rPr>
            </w:pPr>
            <w:r w:rsidRPr="00F12FD2">
              <w:rPr>
                <w:b/>
                <w:u w:val="single"/>
                <w:lang w:eastAsia="ko-KR"/>
              </w:rPr>
              <w:t>Issue 3-2: Minimum number of slots for FR1 MIMO OTA testing</w:t>
            </w:r>
          </w:p>
          <w:p w14:paraId="1F145DE0" w14:textId="77777777" w:rsidR="005076BF" w:rsidRPr="00F12FD2" w:rsidRDefault="005076BF" w:rsidP="005076BF">
            <w:pPr>
              <w:rPr>
                <w:u w:val="single"/>
                <w:lang w:eastAsia="ko-KR"/>
              </w:rPr>
            </w:pPr>
            <w:r w:rsidRPr="00F12FD2">
              <w:rPr>
                <w:u w:val="single"/>
                <w:lang w:eastAsia="ko-KR"/>
              </w:rPr>
              <w:t>Based on test results covering many bands, we support proposal 1.</w:t>
            </w:r>
          </w:p>
          <w:p w14:paraId="6B621B8F" w14:textId="77777777" w:rsidR="005076BF" w:rsidRPr="00F12FD2" w:rsidRDefault="005076BF" w:rsidP="005076BF">
            <w:pPr>
              <w:rPr>
                <w:b/>
                <w:u w:val="single"/>
                <w:lang w:eastAsia="ko-KR"/>
              </w:rPr>
            </w:pPr>
            <w:r w:rsidRPr="00F12FD2">
              <w:rPr>
                <w:b/>
                <w:u w:val="single"/>
                <w:lang w:eastAsia="ko-KR"/>
              </w:rPr>
              <w:t xml:space="preserve">Issue 3-3: Uplink Power Control </w:t>
            </w:r>
          </w:p>
          <w:p w14:paraId="2DC83E34" w14:textId="77777777" w:rsidR="005076BF" w:rsidRPr="00F12FD2" w:rsidRDefault="005076BF" w:rsidP="005076BF">
            <w:pPr>
              <w:rPr>
                <w:b/>
                <w:u w:val="single"/>
                <w:lang w:eastAsia="ko-KR"/>
              </w:rPr>
            </w:pPr>
            <w:r w:rsidRPr="00F12FD2">
              <w:rPr>
                <w:rFonts w:eastAsiaTheme="minorEastAsia"/>
                <w:lang w:eastAsia="zh-CN"/>
              </w:rPr>
              <w:t>We support this proposal which is aligned with LTE but still missing in NR.</w:t>
            </w:r>
          </w:p>
        </w:tc>
      </w:tr>
      <w:tr w:rsidR="00527A9F" w14:paraId="21ECE90B" w14:textId="77777777" w:rsidTr="007877CD">
        <w:tc>
          <w:tcPr>
            <w:tcW w:w="1024" w:type="dxa"/>
          </w:tcPr>
          <w:p w14:paraId="082805D7" w14:textId="77777777" w:rsidR="00527A9F" w:rsidRPr="00F12FD2" w:rsidRDefault="00527A9F" w:rsidP="00527A9F">
            <w:pPr>
              <w:spacing w:after="120"/>
              <w:rPr>
                <w:rFonts w:eastAsiaTheme="minorEastAsia"/>
                <w:lang w:val="en-US" w:eastAsia="zh-CN"/>
              </w:rPr>
            </w:pPr>
            <w:r w:rsidRPr="00F12FD2">
              <w:rPr>
                <w:rFonts w:eastAsiaTheme="minorEastAsia"/>
                <w:lang w:val="en-US" w:eastAsia="zh-CN"/>
              </w:rPr>
              <w:t>Qualcomm</w:t>
            </w:r>
          </w:p>
        </w:tc>
        <w:tc>
          <w:tcPr>
            <w:tcW w:w="8607" w:type="dxa"/>
          </w:tcPr>
          <w:p w14:paraId="0274B218" w14:textId="77777777" w:rsidR="00527A9F" w:rsidRPr="00F12FD2" w:rsidRDefault="00527A9F" w:rsidP="00527A9F">
            <w:pPr>
              <w:rPr>
                <w:b/>
                <w:u w:val="single"/>
                <w:lang w:eastAsia="ko-KR"/>
              </w:rPr>
            </w:pPr>
            <w:r w:rsidRPr="00F12FD2">
              <w:rPr>
                <w:b/>
                <w:u w:val="single"/>
                <w:lang w:eastAsia="ko-KR"/>
              </w:rPr>
              <w:t>Issue 3-2: Minimum number of slots for FR1 MIMO OTA testing</w:t>
            </w:r>
          </w:p>
          <w:p w14:paraId="51E103E8" w14:textId="77777777" w:rsidR="00527A9F" w:rsidRPr="00F12FD2" w:rsidRDefault="00527A9F" w:rsidP="00527A9F">
            <w:pPr>
              <w:rPr>
                <w:rFonts w:eastAsiaTheme="minorEastAsia"/>
                <w:lang w:eastAsia="zh-CN"/>
              </w:rPr>
            </w:pPr>
            <w:r w:rsidRPr="00F12FD2">
              <w:rPr>
                <w:rFonts w:eastAsiaTheme="minorEastAsia"/>
                <w:lang w:eastAsia="zh-CN"/>
              </w:rPr>
              <w:t>For P1, is the proposal of 10K slots number applied for all the frequency ranges in FR1</w:t>
            </w:r>
            <w:r w:rsidR="003428D6" w:rsidRPr="00F12FD2">
              <w:rPr>
                <w:rFonts w:eastAsiaTheme="minorEastAsia"/>
                <w:lang w:eastAsia="zh-CN"/>
              </w:rPr>
              <w:t>?</w:t>
            </w:r>
            <w:r w:rsidRPr="00F12FD2">
              <w:rPr>
                <w:rFonts w:eastAsiaTheme="minorEastAsia"/>
                <w:lang w:eastAsia="zh-CN"/>
              </w:rPr>
              <w:t xml:space="preserve"> If yes, for lower frequency ranges, it might be insufficient with the rule of 1000</w:t>
            </w:r>
            <w:r w:rsidRPr="00F12FD2">
              <w:sym w:font="Symbol" w:char="F06C"/>
            </w:r>
            <w:r w:rsidRPr="00F12FD2">
              <w:t xml:space="preserve"> </w:t>
            </w:r>
            <w:r w:rsidRPr="00F12FD2">
              <w:rPr>
                <w:rFonts w:eastAsiaTheme="minorEastAsia"/>
                <w:lang w:eastAsia="zh-CN"/>
              </w:rPr>
              <w:t>emulation length (see below table). Clarification</w:t>
            </w:r>
            <w:r w:rsidR="003428D6" w:rsidRPr="00F12FD2">
              <w:rPr>
                <w:rFonts w:eastAsiaTheme="minorEastAsia"/>
                <w:lang w:eastAsia="zh-CN"/>
              </w:rPr>
              <w:t>s</w:t>
            </w:r>
            <w:r w:rsidRPr="00F12FD2">
              <w:rPr>
                <w:rFonts w:eastAsiaTheme="minorEastAsia"/>
                <w:lang w:eastAsia="zh-CN"/>
              </w:rPr>
              <w:t xml:space="preserve"> on applicability of 10k slots number </w:t>
            </w:r>
            <w:r w:rsidR="003428D6" w:rsidRPr="00F12FD2">
              <w:rPr>
                <w:rFonts w:eastAsiaTheme="minorEastAsia"/>
                <w:lang w:eastAsia="zh-CN"/>
              </w:rPr>
              <w:t>are needed.</w:t>
            </w:r>
          </w:p>
          <w:tbl>
            <w:tblPr>
              <w:tblStyle w:val="TableGrid"/>
              <w:tblW w:w="9140" w:type="dxa"/>
              <w:tblLook w:val="04A0" w:firstRow="1" w:lastRow="0" w:firstColumn="1" w:lastColumn="0" w:noHBand="0" w:noVBand="1"/>
            </w:tblPr>
            <w:tblGrid>
              <w:gridCol w:w="1910"/>
              <w:gridCol w:w="1945"/>
              <w:gridCol w:w="1509"/>
              <w:gridCol w:w="3017"/>
            </w:tblGrid>
            <w:tr w:rsidR="00527A9F" w:rsidRPr="00F12FD2" w14:paraId="1D069B6D" w14:textId="77777777" w:rsidTr="00FC2B80">
              <w:trPr>
                <w:trHeight w:val="290"/>
              </w:trPr>
              <w:tc>
                <w:tcPr>
                  <w:tcW w:w="2080" w:type="dxa"/>
                  <w:noWrap/>
                  <w:hideMark/>
                </w:tcPr>
                <w:p w14:paraId="405FB62C" w14:textId="77777777" w:rsidR="00527A9F" w:rsidRPr="00F12FD2" w:rsidRDefault="00527A9F" w:rsidP="00527A9F">
                  <w:pPr>
                    <w:spacing w:after="0"/>
                    <w:rPr>
                      <w:rFonts w:ascii="Calibri" w:eastAsia="Times New Roman" w:hAnsi="Calibri"/>
                      <w:sz w:val="22"/>
                      <w:szCs w:val="22"/>
                      <w:lang w:val="en-US" w:eastAsia="zh-CN"/>
                    </w:rPr>
                  </w:pPr>
                  <w:r w:rsidRPr="00F12FD2">
                    <w:rPr>
                      <w:rFonts w:ascii="Calibri" w:eastAsia="Times New Roman" w:hAnsi="Calibri"/>
                      <w:sz w:val="22"/>
                      <w:szCs w:val="22"/>
                      <w:lang w:val="en-US" w:eastAsia="zh-CN"/>
                    </w:rPr>
                    <w:t>Frequency (GHz)</w:t>
                  </w:r>
                </w:p>
              </w:tc>
              <w:tc>
                <w:tcPr>
                  <w:tcW w:w="2120" w:type="dxa"/>
                  <w:noWrap/>
                  <w:hideMark/>
                </w:tcPr>
                <w:p w14:paraId="32DC8D21" w14:textId="77777777" w:rsidR="00527A9F" w:rsidRPr="00F12FD2" w:rsidRDefault="00527A9F" w:rsidP="00527A9F">
                  <w:pPr>
                    <w:spacing w:after="0"/>
                    <w:rPr>
                      <w:rFonts w:ascii="Calibri" w:eastAsia="Times New Roman" w:hAnsi="Calibri"/>
                      <w:sz w:val="22"/>
                      <w:szCs w:val="22"/>
                      <w:lang w:val="en-US" w:eastAsia="zh-CN"/>
                    </w:rPr>
                  </w:pPr>
                  <w:r w:rsidRPr="00F12FD2">
                    <w:rPr>
                      <w:rFonts w:ascii="Calibri" w:eastAsia="Times New Roman" w:hAnsi="Calibri"/>
                      <w:sz w:val="22"/>
                      <w:szCs w:val="22"/>
                      <w:lang w:val="en-US" w:eastAsia="zh-CN"/>
                    </w:rPr>
                    <w:t>Speed (km/h)</w:t>
                  </w:r>
                </w:p>
              </w:tc>
              <w:tc>
                <w:tcPr>
                  <w:tcW w:w="1640" w:type="dxa"/>
                  <w:noWrap/>
                  <w:hideMark/>
                </w:tcPr>
                <w:p w14:paraId="521EE7FB" w14:textId="77777777" w:rsidR="00527A9F" w:rsidRPr="00F12FD2" w:rsidRDefault="00527A9F" w:rsidP="00527A9F">
                  <w:pPr>
                    <w:spacing w:after="0"/>
                    <w:rPr>
                      <w:rFonts w:ascii="Calibri" w:eastAsia="Times New Roman" w:hAnsi="Calibri"/>
                      <w:sz w:val="22"/>
                      <w:szCs w:val="22"/>
                      <w:lang w:val="en-US" w:eastAsia="zh-CN"/>
                    </w:rPr>
                  </w:pPr>
                  <w:r w:rsidRPr="00F12FD2">
                    <w:rPr>
                      <w:rFonts w:ascii="Calibri" w:eastAsia="Times New Roman" w:hAnsi="Calibri"/>
                      <w:sz w:val="22"/>
                      <w:szCs w:val="22"/>
                      <w:lang w:val="en-US" w:eastAsia="zh-CN"/>
                    </w:rPr>
                    <w:t>Doppler (Hz)</w:t>
                  </w:r>
                </w:p>
              </w:tc>
              <w:tc>
                <w:tcPr>
                  <w:tcW w:w="3300" w:type="dxa"/>
                  <w:noWrap/>
                  <w:hideMark/>
                </w:tcPr>
                <w:p w14:paraId="06B65C7B" w14:textId="77777777" w:rsidR="00527A9F" w:rsidRPr="00F12FD2" w:rsidRDefault="00527A9F" w:rsidP="00527A9F">
                  <w:pPr>
                    <w:spacing w:after="0"/>
                    <w:rPr>
                      <w:rFonts w:ascii="Calibri" w:eastAsia="Times New Roman" w:hAnsi="Calibri"/>
                      <w:sz w:val="22"/>
                      <w:szCs w:val="22"/>
                      <w:lang w:val="en-US" w:eastAsia="zh-CN"/>
                    </w:rPr>
                  </w:pPr>
                  <w:r w:rsidRPr="00F12FD2">
                    <w:rPr>
                      <w:rFonts w:ascii="Calibri" w:eastAsia="Times New Roman" w:hAnsi="Calibri"/>
                      <w:sz w:val="22"/>
                      <w:szCs w:val="22"/>
                      <w:lang w:val="en-US" w:eastAsia="zh-CN"/>
                    </w:rPr>
                    <w:t>min. test time (s)</w:t>
                  </w:r>
                </w:p>
              </w:tc>
            </w:tr>
            <w:tr w:rsidR="00527A9F" w:rsidRPr="00F12FD2" w14:paraId="2465EF67" w14:textId="77777777" w:rsidTr="00FC2B80">
              <w:trPr>
                <w:trHeight w:val="290"/>
              </w:trPr>
              <w:tc>
                <w:tcPr>
                  <w:tcW w:w="2080" w:type="dxa"/>
                  <w:noWrap/>
                  <w:hideMark/>
                </w:tcPr>
                <w:p w14:paraId="218555AE"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lastRenderedPageBreak/>
                    <w:t>0.6</w:t>
                  </w:r>
                </w:p>
              </w:tc>
              <w:tc>
                <w:tcPr>
                  <w:tcW w:w="2120" w:type="dxa"/>
                  <w:noWrap/>
                  <w:hideMark/>
                </w:tcPr>
                <w:p w14:paraId="1334A6B7"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30</w:t>
                  </w:r>
                </w:p>
              </w:tc>
              <w:tc>
                <w:tcPr>
                  <w:tcW w:w="1640" w:type="dxa"/>
                  <w:noWrap/>
                  <w:hideMark/>
                </w:tcPr>
                <w:p w14:paraId="65EC7E4A"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16.66666667</w:t>
                  </w:r>
                </w:p>
              </w:tc>
              <w:tc>
                <w:tcPr>
                  <w:tcW w:w="3300" w:type="dxa"/>
                  <w:noWrap/>
                  <w:hideMark/>
                </w:tcPr>
                <w:p w14:paraId="3CB5C57C"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60</w:t>
                  </w:r>
                </w:p>
              </w:tc>
            </w:tr>
            <w:tr w:rsidR="00527A9F" w:rsidRPr="00F12FD2" w14:paraId="3D6378A2" w14:textId="77777777" w:rsidTr="00FC2B80">
              <w:trPr>
                <w:trHeight w:val="290"/>
              </w:trPr>
              <w:tc>
                <w:tcPr>
                  <w:tcW w:w="2080" w:type="dxa"/>
                  <w:noWrap/>
                  <w:hideMark/>
                </w:tcPr>
                <w:p w14:paraId="759E1596"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2.1</w:t>
                  </w:r>
                </w:p>
              </w:tc>
              <w:tc>
                <w:tcPr>
                  <w:tcW w:w="2120" w:type="dxa"/>
                  <w:noWrap/>
                  <w:hideMark/>
                </w:tcPr>
                <w:p w14:paraId="4CAF0D28"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30</w:t>
                  </w:r>
                </w:p>
              </w:tc>
              <w:tc>
                <w:tcPr>
                  <w:tcW w:w="1640" w:type="dxa"/>
                  <w:noWrap/>
                  <w:hideMark/>
                </w:tcPr>
                <w:p w14:paraId="7298A67F"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58.33333333</w:t>
                  </w:r>
                </w:p>
              </w:tc>
              <w:tc>
                <w:tcPr>
                  <w:tcW w:w="3300" w:type="dxa"/>
                  <w:noWrap/>
                  <w:hideMark/>
                </w:tcPr>
                <w:p w14:paraId="653856B6"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17.14285714</w:t>
                  </w:r>
                </w:p>
              </w:tc>
            </w:tr>
            <w:tr w:rsidR="00527A9F" w:rsidRPr="00F12FD2" w14:paraId="6B14E783" w14:textId="77777777" w:rsidTr="00FC2B80">
              <w:trPr>
                <w:trHeight w:val="290"/>
              </w:trPr>
              <w:tc>
                <w:tcPr>
                  <w:tcW w:w="2080" w:type="dxa"/>
                  <w:noWrap/>
                  <w:hideMark/>
                </w:tcPr>
                <w:p w14:paraId="2C17A3A3"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3.5</w:t>
                  </w:r>
                </w:p>
              </w:tc>
              <w:tc>
                <w:tcPr>
                  <w:tcW w:w="2120" w:type="dxa"/>
                  <w:noWrap/>
                  <w:hideMark/>
                </w:tcPr>
                <w:p w14:paraId="21ED7451"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30</w:t>
                  </w:r>
                </w:p>
              </w:tc>
              <w:tc>
                <w:tcPr>
                  <w:tcW w:w="1640" w:type="dxa"/>
                  <w:noWrap/>
                  <w:hideMark/>
                </w:tcPr>
                <w:p w14:paraId="2D940192"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97.22222222</w:t>
                  </w:r>
                </w:p>
              </w:tc>
              <w:tc>
                <w:tcPr>
                  <w:tcW w:w="3300" w:type="dxa"/>
                  <w:noWrap/>
                  <w:hideMark/>
                </w:tcPr>
                <w:p w14:paraId="220D1615"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10.28571429</w:t>
                  </w:r>
                </w:p>
              </w:tc>
            </w:tr>
            <w:tr w:rsidR="00527A9F" w:rsidRPr="00F12FD2" w14:paraId="4FC079B7" w14:textId="77777777" w:rsidTr="00FC2B80">
              <w:trPr>
                <w:trHeight w:val="290"/>
              </w:trPr>
              <w:tc>
                <w:tcPr>
                  <w:tcW w:w="2080" w:type="dxa"/>
                  <w:noWrap/>
                  <w:hideMark/>
                </w:tcPr>
                <w:p w14:paraId="1C027C29"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6.5</w:t>
                  </w:r>
                </w:p>
              </w:tc>
              <w:tc>
                <w:tcPr>
                  <w:tcW w:w="2120" w:type="dxa"/>
                  <w:noWrap/>
                  <w:hideMark/>
                </w:tcPr>
                <w:p w14:paraId="2661F635"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30</w:t>
                  </w:r>
                </w:p>
              </w:tc>
              <w:tc>
                <w:tcPr>
                  <w:tcW w:w="1640" w:type="dxa"/>
                  <w:noWrap/>
                  <w:hideMark/>
                </w:tcPr>
                <w:p w14:paraId="172F0368"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180.5555556</w:t>
                  </w:r>
                </w:p>
              </w:tc>
              <w:tc>
                <w:tcPr>
                  <w:tcW w:w="3300" w:type="dxa"/>
                  <w:noWrap/>
                  <w:hideMark/>
                </w:tcPr>
                <w:p w14:paraId="01A27072"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5.538461538</w:t>
                  </w:r>
                </w:p>
              </w:tc>
            </w:tr>
            <w:tr w:rsidR="00527A9F" w:rsidRPr="00F12FD2" w14:paraId="2F4C1F14" w14:textId="77777777" w:rsidTr="00FC2B80">
              <w:trPr>
                <w:trHeight w:val="290"/>
              </w:trPr>
              <w:tc>
                <w:tcPr>
                  <w:tcW w:w="2080" w:type="dxa"/>
                  <w:noWrap/>
                  <w:hideMark/>
                </w:tcPr>
                <w:p w14:paraId="260A3315"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26</w:t>
                  </w:r>
                </w:p>
              </w:tc>
              <w:tc>
                <w:tcPr>
                  <w:tcW w:w="2120" w:type="dxa"/>
                  <w:noWrap/>
                  <w:hideMark/>
                </w:tcPr>
                <w:p w14:paraId="70566426"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w:t>
                  </w:r>
                </w:p>
              </w:tc>
              <w:tc>
                <w:tcPr>
                  <w:tcW w:w="1640" w:type="dxa"/>
                  <w:noWrap/>
                  <w:hideMark/>
                </w:tcPr>
                <w:p w14:paraId="3D4CF67F"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72.22222222</w:t>
                  </w:r>
                </w:p>
              </w:tc>
              <w:tc>
                <w:tcPr>
                  <w:tcW w:w="3300" w:type="dxa"/>
                  <w:noWrap/>
                  <w:hideMark/>
                </w:tcPr>
                <w:p w14:paraId="4C99472B"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13.84615385</w:t>
                  </w:r>
                </w:p>
              </w:tc>
            </w:tr>
            <w:tr w:rsidR="00527A9F" w:rsidRPr="00F12FD2" w14:paraId="476F767D" w14:textId="77777777" w:rsidTr="00FC2B80">
              <w:trPr>
                <w:trHeight w:val="290"/>
              </w:trPr>
              <w:tc>
                <w:tcPr>
                  <w:tcW w:w="2080" w:type="dxa"/>
                  <w:noWrap/>
                  <w:hideMark/>
                </w:tcPr>
                <w:p w14:paraId="16510FAB"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41</w:t>
                  </w:r>
                </w:p>
              </w:tc>
              <w:tc>
                <w:tcPr>
                  <w:tcW w:w="2120" w:type="dxa"/>
                  <w:noWrap/>
                  <w:hideMark/>
                </w:tcPr>
                <w:p w14:paraId="3ED2DEF3"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w:t>
                  </w:r>
                </w:p>
              </w:tc>
              <w:tc>
                <w:tcPr>
                  <w:tcW w:w="1640" w:type="dxa"/>
                  <w:noWrap/>
                  <w:hideMark/>
                </w:tcPr>
                <w:p w14:paraId="3ABFE339"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113.8888889</w:t>
                  </w:r>
                </w:p>
              </w:tc>
              <w:tc>
                <w:tcPr>
                  <w:tcW w:w="3300" w:type="dxa"/>
                  <w:noWrap/>
                  <w:hideMark/>
                </w:tcPr>
                <w:p w14:paraId="6E7CDE77"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8.780487805</w:t>
                  </w:r>
                </w:p>
              </w:tc>
            </w:tr>
            <w:tr w:rsidR="00527A9F" w:rsidRPr="00F12FD2" w14:paraId="4EEC564F" w14:textId="77777777" w:rsidTr="00FC2B80">
              <w:trPr>
                <w:trHeight w:val="290"/>
              </w:trPr>
              <w:tc>
                <w:tcPr>
                  <w:tcW w:w="2080" w:type="dxa"/>
                  <w:noWrap/>
                  <w:hideMark/>
                </w:tcPr>
                <w:p w14:paraId="1A216B9C"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26</w:t>
                  </w:r>
                </w:p>
              </w:tc>
              <w:tc>
                <w:tcPr>
                  <w:tcW w:w="2120" w:type="dxa"/>
                  <w:noWrap/>
                  <w:hideMark/>
                </w:tcPr>
                <w:p w14:paraId="0F29FD1E"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12</w:t>
                  </w:r>
                </w:p>
              </w:tc>
              <w:tc>
                <w:tcPr>
                  <w:tcW w:w="1640" w:type="dxa"/>
                  <w:noWrap/>
                  <w:hideMark/>
                </w:tcPr>
                <w:p w14:paraId="58E01946"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288.8888889</w:t>
                  </w:r>
                </w:p>
              </w:tc>
              <w:tc>
                <w:tcPr>
                  <w:tcW w:w="3300" w:type="dxa"/>
                  <w:noWrap/>
                  <w:hideMark/>
                </w:tcPr>
                <w:p w14:paraId="2836872B"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3.461538462</w:t>
                  </w:r>
                </w:p>
              </w:tc>
            </w:tr>
            <w:tr w:rsidR="00527A9F" w:rsidRPr="00F12FD2" w14:paraId="270E2270" w14:textId="77777777" w:rsidTr="00FC2B80">
              <w:trPr>
                <w:trHeight w:val="290"/>
              </w:trPr>
              <w:tc>
                <w:tcPr>
                  <w:tcW w:w="2080" w:type="dxa"/>
                  <w:noWrap/>
                  <w:hideMark/>
                </w:tcPr>
                <w:p w14:paraId="5BB7FECC"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41</w:t>
                  </w:r>
                </w:p>
              </w:tc>
              <w:tc>
                <w:tcPr>
                  <w:tcW w:w="2120" w:type="dxa"/>
                  <w:noWrap/>
                  <w:hideMark/>
                </w:tcPr>
                <w:p w14:paraId="3CB6B9BE"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12</w:t>
                  </w:r>
                </w:p>
              </w:tc>
              <w:tc>
                <w:tcPr>
                  <w:tcW w:w="1640" w:type="dxa"/>
                  <w:noWrap/>
                  <w:hideMark/>
                </w:tcPr>
                <w:p w14:paraId="49007B80"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455.5555556</w:t>
                  </w:r>
                </w:p>
              </w:tc>
              <w:tc>
                <w:tcPr>
                  <w:tcW w:w="3300" w:type="dxa"/>
                  <w:noWrap/>
                  <w:hideMark/>
                </w:tcPr>
                <w:p w14:paraId="328EB04C" w14:textId="77777777" w:rsidR="00527A9F" w:rsidRPr="00F12FD2" w:rsidRDefault="00527A9F" w:rsidP="00527A9F">
                  <w:pPr>
                    <w:spacing w:after="0"/>
                    <w:jc w:val="right"/>
                    <w:rPr>
                      <w:rFonts w:ascii="Calibri" w:eastAsia="Times New Roman" w:hAnsi="Calibri"/>
                      <w:sz w:val="22"/>
                      <w:szCs w:val="22"/>
                      <w:lang w:val="en-US" w:eastAsia="zh-CN"/>
                    </w:rPr>
                  </w:pPr>
                  <w:r w:rsidRPr="00F12FD2">
                    <w:rPr>
                      <w:rFonts w:ascii="Calibri" w:eastAsia="Times New Roman" w:hAnsi="Calibri"/>
                      <w:sz w:val="22"/>
                      <w:szCs w:val="22"/>
                      <w:lang w:val="en-US" w:eastAsia="zh-CN"/>
                    </w:rPr>
                    <w:t>2.195121951</w:t>
                  </w:r>
                </w:p>
              </w:tc>
            </w:tr>
          </w:tbl>
          <w:p w14:paraId="644BD975" w14:textId="77777777" w:rsidR="00527A9F" w:rsidRPr="00F12FD2" w:rsidRDefault="00527A9F" w:rsidP="00527A9F">
            <w:pPr>
              <w:rPr>
                <w:rFonts w:eastAsiaTheme="minorEastAsia"/>
                <w:lang w:eastAsia="zh-CN"/>
              </w:rPr>
            </w:pPr>
          </w:p>
          <w:p w14:paraId="4CE2553D" w14:textId="77777777" w:rsidR="00527A9F" w:rsidRPr="00F12FD2" w:rsidRDefault="003428D6" w:rsidP="00527A9F">
            <w:pPr>
              <w:rPr>
                <w:b/>
                <w:u w:val="single"/>
                <w:lang w:eastAsia="ko-KR"/>
              </w:rPr>
            </w:pPr>
            <w:r w:rsidRPr="00F12FD2">
              <w:rPr>
                <w:rFonts w:eastAsiaTheme="minorEastAsia"/>
                <w:lang w:eastAsia="zh-CN"/>
              </w:rPr>
              <w:t>Additionally, p</w:t>
            </w:r>
            <w:r w:rsidR="00527A9F" w:rsidRPr="00F12FD2">
              <w:rPr>
                <w:rFonts w:eastAsiaTheme="minorEastAsia"/>
                <w:lang w:eastAsia="zh-CN"/>
              </w:rPr>
              <w:t xml:space="preserve">er procedure of </w:t>
            </w:r>
            <w:r w:rsidRPr="00F12FD2">
              <w:rPr>
                <w:rFonts w:eastAsiaTheme="minorEastAsia"/>
                <w:lang w:eastAsia="zh-CN"/>
              </w:rPr>
              <w:t>defining</w:t>
            </w:r>
            <w:r w:rsidR="00527A9F" w:rsidRPr="00F12FD2">
              <w:rPr>
                <w:rFonts w:eastAsiaTheme="minorEastAsia"/>
                <w:lang w:eastAsia="zh-CN"/>
              </w:rPr>
              <w:t xml:space="preserve"> the min. number of slots in RAN5, min. number of slots will have impact on the SNR uncertainty. </w:t>
            </w:r>
            <w:r w:rsidRPr="00F12FD2">
              <w:rPr>
                <w:rFonts w:eastAsiaTheme="minorEastAsia"/>
                <w:lang w:eastAsia="zh-CN"/>
              </w:rPr>
              <w:t xml:space="preserve">From paper of </w:t>
            </w:r>
            <w:r w:rsidRPr="00F12FD2">
              <w:t xml:space="preserve">R4-2102497, we can see for some test cases, the agreements on min number of slots in RAN4 is not in line with RAN5 </w:t>
            </w:r>
            <w:r w:rsidR="00183F7A" w:rsidRPr="00F12FD2">
              <w:t xml:space="preserve">speciation for Demod testing. </w:t>
            </w:r>
            <w:r w:rsidR="00527A9F" w:rsidRPr="00F12FD2">
              <w:rPr>
                <w:rFonts w:eastAsiaTheme="minorEastAsia"/>
                <w:lang w:eastAsia="zh-CN"/>
              </w:rPr>
              <w:t>We suggest RAN4 to agree that the minimum number of slots for MIMO OTA testing is allowed to be revisited in RAN5.</w:t>
            </w:r>
          </w:p>
        </w:tc>
      </w:tr>
      <w:tr w:rsidR="00E3400E" w14:paraId="78A0194A" w14:textId="77777777" w:rsidTr="007877CD">
        <w:tc>
          <w:tcPr>
            <w:tcW w:w="1024" w:type="dxa"/>
          </w:tcPr>
          <w:p w14:paraId="18B50358" w14:textId="77777777" w:rsidR="00E3400E" w:rsidRPr="00F12FD2" w:rsidRDefault="00E3400E" w:rsidP="00527A9F">
            <w:pPr>
              <w:spacing w:after="120"/>
              <w:rPr>
                <w:rFonts w:eastAsiaTheme="minorEastAsia"/>
                <w:lang w:val="en-US" w:eastAsia="zh-CN"/>
              </w:rPr>
            </w:pPr>
            <w:r w:rsidRPr="00F12FD2">
              <w:rPr>
                <w:rFonts w:eastAsiaTheme="minorEastAsia" w:hint="eastAsia"/>
                <w:lang w:val="en-US" w:eastAsia="zh-CN"/>
              </w:rPr>
              <w:lastRenderedPageBreak/>
              <w:t>H</w:t>
            </w:r>
            <w:r w:rsidRPr="00F12FD2">
              <w:rPr>
                <w:rFonts w:eastAsiaTheme="minorEastAsia"/>
                <w:lang w:val="en-US" w:eastAsia="zh-CN"/>
              </w:rPr>
              <w:t>uawei</w:t>
            </w:r>
          </w:p>
        </w:tc>
        <w:tc>
          <w:tcPr>
            <w:tcW w:w="8607" w:type="dxa"/>
          </w:tcPr>
          <w:p w14:paraId="734E1138" w14:textId="77777777" w:rsidR="00E3400E" w:rsidRPr="00F12FD2" w:rsidRDefault="00E3400E" w:rsidP="00E3400E">
            <w:pPr>
              <w:rPr>
                <w:b/>
                <w:u w:val="single"/>
                <w:lang w:eastAsia="ko-KR"/>
              </w:rPr>
            </w:pPr>
            <w:bookmarkStart w:id="201" w:name="OLE_LINK58"/>
            <w:bookmarkStart w:id="202" w:name="OLE_LINK59"/>
            <w:bookmarkStart w:id="203" w:name="OLE_LINK63"/>
            <w:bookmarkStart w:id="204" w:name="OLE_LINK227"/>
            <w:r w:rsidRPr="00F12FD2">
              <w:rPr>
                <w:b/>
                <w:u w:val="single"/>
                <w:lang w:eastAsia="ko-KR"/>
              </w:rPr>
              <w:t>Issue 3-1-1: FR2 Channel Model Rotations</w:t>
            </w:r>
          </w:p>
          <w:p w14:paraId="14F791C6" w14:textId="6E61E967" w:rsidR="00E3400E" w:rsidRPr="00F12FD2" w:rsidRDefault="00E3400E" w:rsidP="006C525E">
            <w:pPr>
              <w:rPr>
                <w:b/>
                <w:u w:val="single"/>
                <w:lang w:eastAsia="ko-KR"/>
              </w:rPr>
            </w:pPr>
            <w:r w:rsidRPr="00F12FD2">
              <w:rPr>
                <w:rFonts w:eastAsiaTheme="minorEastAsia"/>
                <w:lang w:eastAsia="zh-CN"/>
              </w:rPr>
              <w:t>Thanks Keysight for providing clarifications on the channel model rotations.</w:t>
            </w:r>
            <w:bookmarkEnd w:id="201"/>
            <w:bookmarkEnd w:id="202"/>
            <w:bookmarkEnd w:id="203"/>
            <w:bookmarkEnd w:id="204"/>
          </w:p>
        </w:tc>
      </w:tr>
      <w:tr w:rsidR="007877CD" w14:paraId="5199CEDA" w14:textId="77777777" w:rsidTr="007877CD">
        <w:tc>
          <w:tcPr>
            <w:tcW w:w="1024" w:type="dxa"/>
          </w:tcPr>
          <w:p w14:paraId="30F72D36" w14:textId="77777777" w:rsidR="007877CD" w:rsidRPr="00F12FD2" w:rsidRDefault="007877CD" w:rsidP="007877CD">
            <w:pPr>
              <w:spacing w:after="120"/>
              <w:rPr>
                <w:rFonts w:eastAsiaTheme="minorEastAsia"/>
                <w:lang w:val="en-US" w:eastAsia="zh-CN"/>
              </w:rPr>
            </w:pPr>
            <w:r w:rsidRPr="00F12FD2">
              <w:rPr>
                <w:rFonts w:eastAsiaTheme="minorEastAsia" w:hint="eastAsia"/>
                <w:lang w:val="en-US" w:eastAsia="zh-CN"/>
              </w:rPr>
              <w:t>O</w:t>
            </w:r>
            <w:r w:rsidRPr="00F12FD2">
              <w:rPr>
                <w:rFonts w:eastAsiaTheme="minorEastAsia"/>
                <w:lang w:val="en-US" w:eastAsia="zh-CN"/>
              </w:rPr>
              <w:t>PPO</w:t>
            </w:r>
          </w:p>
        </w:tc>
        <w:tc>
          <w:tcPr>
            <w:tcW w:w="8607" w:type="dxa"/>
          </w:tcPr>
          <w:p w14:paraId="158E37E0" w14:textId="77777777" w:rsidR="007877CD" w:rsidRPr="00F12FD2" w:rsidRDefault="007877CD" w:rsidP="007877CD">
            <w:pPr>
              <w:rPr>
                <w:b/>
                <w:u w:val="single"/>
                <w:lang w:eastAsia="ko-KR"/>
              </w:rPr>
            </w:pPr>
            <w:r w:rsidRPr="00F12FD2">
              <w:rPr>
                <w:b/>
                <w:u w:val="single"/>
                <w:lang w:eastAsia="ko-KR"/>
              </w:rPr>
              <w:t>Issue 3-2: Minimum number of slots for FR1 MIMO OTA testing</w:t>
            </w:r>
          </w:p>
          <w:p w14:paraId="0C025C41" w14:textId="77777777" w:rsidR="007877CD" w:rsidRPr="00F12FD2" w:rsidRDefault="007877CD" w:rsidP="007877CD">
            <w:pPr>
              <w:rPr>
                <w:b/>
                <w:u w:val="single"/>
                <w:lang w:eastAsia="ko-KR"/>
              </w:rPr>
            </w:pPr>
            <w:r w:rsidRPr="00F12FD2">
              <w:rPr>
                <w:rFonts w:eastAsiaTheme="minorEastAsia" w:hint="eastAsia"/>
                <w:lang w:eastAsia="zh-CN"/>
              </w:rPr>
              <w:t>Support</w:t>
            </w:r>
            <w:r w:rsidRPr="00F12FD2">
              <w:rPr>
                <w:rFonts w:eastAsiaTheme="minorEastAsia"/>
                <w:lang w:eastAsia="zh-CN"/>
              </w:rPr>
              <w:t xml:space="preserve"> </w:t>
            </w:r>
            <w:r w:rsidRPr="00F12FD2">
              <w:rPr>
                <w:rFonts w:eastAsiaTheme="minorEastAsia" w:hint="eastAsia"/>
                <w:lang w:eastAsia="zh-CN"/>
              </w:rPr>
              <w:t>Pro</w:t>
            </w:r>
            <w:r w:rsidRPr="00F12FD2">
              <w:rPr>
                <w:rFonts w:eastAsiaTheme="minorEastAsia"/>
                <w:lang w:eastAsia="zh-CN"/>
              </w:rPr>
              <w:t>posal 1. F</w:t>
            </w:r>
            <w:r w:rsidRPr="00F12FD2">
              <w:rPr>
                <w:rFonts w:eastAsiaTheme="minorEastAsia" w:hint="eastAsia"/>
                <w:lang w:eastAsia="zh-CN"/>
              </w:rPr>
              <w:t>rom</w:t>
            </w:r>
            <w:r w:rsidRPr="00F12FD2">
              <w:rPr>
                <w:rFonts w:eastAsiaTheme="minorEastAsia"/>
                <w:lang w:eastAsia="zh-CN"/>
              </w:rPr>
              <w:t xml:space="preserve"> </w:t>
            </w:r>
            <w:r w:rsidRPr="00F12FD2">
              <w:rPr>
                <w:rFonts w:eastAsiaTheme="minorEastAsia" w:hint="eastAsia"/>
                <w:lang w:eastAsia="zh-CN"/>
              </w:rPr>
              <w:t>the</w:t>
            </w:r>
            <w:r w:rsidRPr="00F12FD2">
              <w:rPr>
                <w:rFonts w:eastAsiaTheme="minorEastAsia"/>
                <w:lang w:eastAsia="zh-CN"/>
              </w:rPr>
              <w:t xml:space="preserve"> contribution of R4-2101993, we see the curves of 10k slots and 20k slots coincide well on both averaged results and separate rotations. </w:t>
            </w:r>
          </w:p>
        </w:tc>
      </w:tr>
      <w:tr w:rsidR="00D65CEE" w14:paraId="3C25F4E2" w14:textId="77777777" w:rsidTr="007877CD">
        <w:tc>
          <w:tcPr>
            <w:tcW w:w="1024" w:type="dxa"/>
          </w:tcPr>
          <w:p w14:paraId="14A1659A" w14:textId="77777777" w:rsidR="00D65CEE" w:rsidRPr="00F12FD2" w:rsidRDefault="00D65CEE" w:rsidP="007877CD">
            <w:pPr>
              <w:spacing w:after="120"/>
              <w:rPr>
                <w:rFonts w:eastAsiaTheme="minorEastAsia"/>
                <w:lang w:val="en-US" w:eastAsia="zh-CN"/>
              </w:rPr>
            </w:pPr>
            <w:r w:rsidRPr="00F12FD2">
              <w:rPr>
                <w:rFonts w:eastAsiaTheme="minorEastAsia" w:hint="eastAsia"/>
                <w:lang w:val="en-US" w:eastAsia="zh-CN"/>
              </w:rPr>
              <w:t>C</w:t>
            </w:r>
            <w:r w:rsidRPr="00F12FD2">
              <w:rPr>
                <w:rFonts w:eastAsiaTheme="minorEastAsia"/>
                <w:lang w:val="en-US" w:eastAsia="zh-CN"/>
              </w:rPr>
              <w:t>AICT</w:t>
            </w:r>
          </w:p>
        </w:tc>
        <w:tc>
          <w:tcPr>
            <w:tcW w:w="8607" w:type="dxa"/>
          </w:tcPr>
          <w:p w14:paraId="0EC387B6" w14:textId="77777777" w:rsidR="00D65CEE" w:rsidRPr="00F12FD2" w:rsidRDefault="00D65CEE" w:rsidP="00D65CEE">
            <w:pPr>
              <w:spacing w:after="120"/>
              <w:rPr>
                <w:rFonts w:eastAsiaTheme="minorEastAsia"/>
                <w:b/>
                <w:bCs/>
                <w:lang w:val="en-US" w:eastAsia="zh-CN"/>
              </w:rPr>
            </w:pPr>
            <w:r w:rsidRPr="00F12FD2">
              <w:rPr>
                <w:rFonts w:eastAsiaTheme="minorEastAsia" w:hint="eastAsia"/>
                <w:b/>
                <w:bCs/>
                <w:lang w:val="en-US" w:eastAsia="zh-CN"/>
              </w:rPr>
              <w:t>I</w:t>
            </w:r>
            <w:r w:rsidRPr="00F12FD2">
              <w:rPr>
                <w:rFonts w:eastAsiaTheme="minorEastAsia"/>
                <w:b/>
                <w:bCs/>
                <w:lang w:val="en-US" w:eastAsia="zh-CN"/>
              </w:rPr>
              <w:t>ssue 3-1-3 spatial correlation curves</w:t>
            </w:r>
          </w:p>
          <w:p w14:paraId="7E39FE85" w14:textId="77777777" w:rsidR="00D65CEE" w:rsidRPr="00F12FD2" w:rsidRDefault="00D65CEE" w:rsidP="00D65CEE">
            <w:pPr>
              <w:spacing w:after="120"/>
              <w:jc w:val="both"/>
              <w:rPr>
                <w:rFonts w:eastAsiaTheme="minorEastAsia"/>
                <w:lang w:val="en-US" w:eastAsia="zh-CN"/>
              </w:rPr>
            </w:pPr>
            <w:r w:rsidRPr="00F12FD2">
              <w:rPr>
                <w:rFonts w:eastAsiaTheme="minorEastAsia"/>
                <w:lang w:val="en-US" w:eastAsia="zh-CN"/>
              </w:rPr>
              <w:t>Thanks to Keysight for providing detailed simulation results. Seems that this topic depends on the conclusions of sub-topic 1-1 and 1-2.</w:t>
            </w:r>
          </w:p>
          <w:p w14:paraId="11E6375E" w14:textId="77777777" w:rsidR="00D65CEE" w:rsidRPr="00F12FD2" w:rsidRDefault="00D65CEE" w:rsidP="00D65CEE">
            <w:pPr>
              <w:spacing w:after="120"/>
              <w:jc w:val="both"/>
              <w:rPr>
                <w:rFonts w:eastAsiaTheme="minorEastAsia"/>
                <w:lang w:val="en-US" w:eastAsia="zh-CN"/>
              </w:rPr>
            </w:pPr>
            <w:bookmarkStart w:id="205" w:name="_Hlk62563285"/>
            <w:r w:rsidRPr="00F12FD2">
              <w:rPr>
                <w:rFonts w:eastAsiaTheme="minorEastAsia"/>
                <w:lang w:val="en-US" w:eastAsia="zh-CN"/>
              </w:rPr>
              <w:t xml:space="preserve">One clarification question: </w:t>
            </w:r>
          </w:p>
          <w:p w14:paraId="47E6DF26" w14:textId="77777777" w:rsidR="00D65CEE" w:rsidRPr="00F12FD2" w:rsidRDefault="00D65CEE" w:rsidP="00D65CEE">
            <w:pPr>
              <w:spacing w:after="120"/>
              <w:jc w:val="both"/>
              <w:rPr>
                <w:rFonts w:eastAsiaTheme="minorEastAsia"/>
                <w:lang w:val="en-US" w:eastAsia="zh-CN"/>
              </w:rPr>
            </w:pPr>
            <w:r w:rsidRPr="00F12FD2">
              <w:rPr>
                <w:rFonts w:eastAsiaTheme="minorEastAsia"/>
                <w:lang w:val="en-US" w:eastAsia="zh-CN"/>
              </w:rPr>
              <w:t>The reference spatial correlation curves for channel models in R4-2002156 were evaluated using only the first strongest vertically polarized beam. In R4-2102613 and R4-2102614</w:t>
            </w:r>
            <w:r w:rsidRPr="00F12FD2">
              <w:rPr>
                <w:rFonts w:eastAsiaTheme="minorEastAsia" w:hint="eastAsia"/>
                <w:lang w:val="en-US" w:eastAsia="zh-CN"/>
              </w:rPr>
              <w:t>,</w:t>
            </w:r>
            <w:r w:rsidRPr="00F12FD2">
              <w:rPr>
                <w:rFonts w:eastAsiaTheme="minorEastAsia"/>
                <w:lang w:val="en-US" w:eastAsia="zh-CN"/>
              </w:rPr>
              <w:t xml:space="preserve"> is beam1 the first strongest beam? If yes, does this mean the correlation curves of beam1 in 2613/2614 should be the same as that in 2156?</w:t>
            </w:r>
          </w:p>
          <w:bookmarkEnd w:id="205"/>
          <w:p w14:paraId="7F0B9203" w14:textId="77777777" w:rsidR="00D65CEE" w:rsidRPr="00F12FD2" w:rsidRDefault="00D65CEE" w:rsidP="00D65CEE">
            <w:pPr>
              <w:spacing w:after="120"/>
              <w:rPr>
                <w:rFonts w:eastAsiaTheme="minorEastAsia"/>
                <w:b/>
                <w:bCs/>
                <w:lang w:val="en-US" w:eastAsia="zh-CN"/>
              </w:rPr>
            </w:pPr>
            <w:r w:rsidRPr="00F12FD2">
              <w:rPr>
                <w:rFonts w:eastAsiaTheme="minorEastAsia" w:hint="eastAsia"/>
                <w:b/>
                <w:bCs/>
                <w:lang w:val="en-US" w:eastAsia="zh-CN"/>
              </w:rPr>
              <w:t>I</w:t>
            </w:r>
            <w:r w:rsidRPr="00F12FD2">
              <w:rPr>
                <w:rFonts w:eastAsiaTheme="minorEastAsia"/>
                <w:b/>
                <w:bCs/>
                <w:lang w:val="en-US" w:eastAsia="zh-CN"/>
              </w:rPr>
              <w:t>ssue 3-1-4 BS beamforming configuration</w:t>
            </w:r>
          </w:p>
          <w:p w14:paraId="79ED7BCA" w14:textId="77777777" w:rsidR="00D65CEE" w:rsidRPr="00F12FD2" w:rsidRDefault="00D65CEE" w:rsidP="00D65CEE">
            <w:pPr>
              <w:spacing w:after="120"/>
              <w:rPr>
                <w:rFonts w:eastAsiaTheme="minorEastAsia"/>
                <w:lang w:val="en-US" w:eastAsia="zh-CN"/>
              </w:rPr>
            </w:pPr>
            <w:r w:rsidRPr="00F12FD2">
              <w:rPr>
                <w:rFonts w:eastAsiaTheme="minorEastAsia"/>
                <w:lang w:val="en-US" w:eastAsia="zh-CN"/>
              </w:rPr>
              <w:t>We share similar views with Keysight.</w:t>
            </w:r>
          </w:p>
          <w:p w14:paraId="26B2FA95" w14:textId="77777777" w:rsidR="00D65CEE" w:rsidRPr="00F12FD2" w:rsidRDefault="00D65CEE" w:rsidP="00D65CEE">
            <w:pPr>
              <w:spacing w:after="120"/>
              <w:rPr>
                <w:rFonts w:eastAsiaTheme="minorEastAsia"/>
                <w:b/>
                <w:bCs/>
                <w:lang w:val="en-US" w:eastAsia="zh-CN"/>
              </w:rPr>
            </w:pPr>
            <w:r w:rsidRPr="00F12FD2">
              <w:rPr>
                <w:rFonts w:eastAsiaTheme="minorEastAsia" w:hint="eastAsia"/>
                <w:b/>
                <w:bCs/>
                <w:lang w:val="en-US" w:eastAsia="zh-CN"/>
              </w:rPr>
              <w:t>I</w:t>
            </w:r>
            <w:r w:rsidRPr="00F12FD2">
              <w:rPr>
                <w:rFonts w:eastAsiaTheme="minorEastAsia"/>
                <w:b/>
                <w:bCs/>
                <w:lang w:val="en-US" w:eastAsia="zh-CN"/>
              </w:rPr>
              <w:t>ssue 3-2 minimum number of slots for FR1 MIMO OTA testing</w:t>
            </w:r>
          </w:p>
          <w:p w14:paraId="3B43E5E5" w14:textId="77777777" w:rsidR="00D65CEE" w:rsidRPr="00F12FD2" w:rsidRDefault="00D65CEE" w:rsidP="00D65CEE">
            <w:pPr>
              <w:spacing w:after="120"/>
              <w:jc w:val="both"/>
              <w:rPr>
                <w:rFonts w:eastAsiaTheme="minorEastAsia"/>
                <w:lang w:val="en-US" w:eastAsia="zh-CN"/>
              </w:rPr>
            </w:pPr>
            <w:r w:rsidRPr="00F12FD2">
              <w:rPr>
                <w:rFonts w:eastAsiaTheme="minorEastAsia"/>
                <w:lang w:val="en-US" w:eastAsia="zh-CN"/>
              </w:rPr>
              <w:t xml:space="preserve">We </w:t>
            </w:r>
            <w:r w:rsidRPr="00F12FD2">
              <w:rPr>
                <w:rFonts w:eastAsiaTheme="minorEastAsia" w:hint="eastAsia"/>
                <w:lang w:val="en-US" w:eastAsia="zh-CN"/>
              </w:rPr>
              <w:t>support</w:t>
            </w:r>
            <w:r w:rsidRPr="00F12FD2">
              <w:rPr>
                <w:rFonts w:eastAsiaTheme="minorEastAsia"/>
                <w:lang w:val="en-US" w:eastAsia="zh-CN"/>
              </w:rPr>
              <w:t xml:space="preserve"> proposal 1. The minimum of 10k subframes is used by CCSA in LTE MIMO OTA test for different LTE bands. For FR1 MIMO OTA, a comparison test with different number of subframes is performed</w:t>
            </w:r>
            <w:r w:rsidRPr="00F12FD2">
              <w:rPr>
                <w:rFonts w:eastAsiaTheme="minorEastAsia" w:hint="eastAsia"/>
                <w:lang w:val="en-US" w:eastAsia="zh-CN"/>
              </w:rPr>
              <w:t xml:space="preserve"> </w:t>
            </w:r>
            <w:r w:rsidRPr="00F12FD2">
              <w:rPr>
                <w:rFonts w:eastAsiaTheme="minorEastAsia"/>
                <w:lang w:val="en-US" w:eastAsia="zh-CN"/>
              </w:rPr>
              <w:t>to further verify the feasibility of 10k subframes. The result shows that the measured performance of FR1 MIMO OTA with 10k and 20k subframes are almost the same, while the test time can be reduced by about half with 10k subframes.</w:t>
            </w:r>
          </w:p>
          <w:p w14:paraId="36D74BC6" w14:textId="77777777" w:rsidR="00D65CEE" w:rsidRPr="00F12FD2" w:rsidRDefault="00D65CEE" w:rsidP="00D65CEE">
            <w:pPr>
              <w:spacing w:after="120"/>
              <w:jc w:val="both"/>
              <w:rPr>
                <w:rFonts w:eastAsiaTheme="minorEastAsia"/>
                <w:b/>
                <w:bCs/>
                <w:lang w:val="en-US" w:eastAsia="zh-CN"/>
              </w:rPr>
            </w:pPr>
            <w:r w:rsidRPr="00F12FD2">
              <w:rPr>
                <w:rFonts w:eastAsiaTheme="minorEastAsia" w:hint="eastAsia"/>
                <w:b/>
                <w:bCs/>
                <w:lang w:val="en-US" w:eastAsia="zh-CN"/>
              </w:rPr>
              <w:t>I</w:t>
            </w:r>
            <w:r w:rsidRPr="00F12FD2">
              <w:rPr>
                <w:rFonts w:eastAsiaTheme="minorEastAsia"/>
                <w:b/>
                <w:bCs/>
                <w:lang w:val="en-US" w:eastAsia="zh-CN"/>
              </w:rPr>
              <w:t>ssue 3-3: uplink power control</w:t>
            </w:r>
          </w:p>
          <w:p w14:paraId="7C82ACA3" w14:textId="77777777" w:rsidR="00D65CEE" w:rsidRPr="00F12FD2" w:rsidRDefault="00D65CEE" w:rsidP="00D65CEE">
            <w:pPr>
              <w:rPr>
                <w:b/>
                <w:u w:val="single"/>
                <w:lang w:eastAsia="ko-KR"/>
              </w:rPr>
            </w:pPr>
            <w:r w:rsidRPr="00F12FD2">
              <w:rPr>
                <w:rFonts w:eastAsiaTheme="minorEastAsia"/>
                <w:lang w:val="en-US" w:eastAsia="zh-CN"/>
              </w:rPr>
              <w:t>We support the proposal.</w:t>
            </w:r>
          </w:p>
        </w:tc>
      </w:tr>
      <w:tr w:rsidR="006F0D9A" w14:paraId="712BA6CA" w14:textId="77777777" w:rsidTr="007877CD">
        <w:tc>
          <w:tcPr>
            <w:tcW w:w="1024" w:type="dxa"/>
          </w:tcPr>
          <w:p w14:paraId="17304BC2" w14:textId="77777777" w:rsidR="006F0D9A" w:rsidRPr="00F12FD2" w:rsidRDefault="006F0D9A" w:rsidP="007877CD">
            <w:pPr>
              <w:spacing w:after="120"/>
              <w:rPr>
                <w:rFonts w:eastAsiaTheme="minorEastAsia"/>
                <w:lang w:val="en-US" w:eastAsia="zh-CN"/>
              </w:rPr>
            </w:pPr>
            <w:r w:rsidRPr="00F12FD2">
              <w:rPr>
                <w:rFonts w:eastAsiaTheme="minorEastAsia"/>
                <w:lang w:val="en-US" w:eastAsia="zh-CN"/>
              </w:rPr>
              <w:t>Keysight</w:t>
            </w:r>
          </w:p>
        </w:tc>
        <w:tc>
          <w:tcPr>
            <w:tcW w:w="8607" w:type="dxa"/>
          </w:tcPr>
          <w:p w14:paraId="32D71A28" w14:textId="77777777" w:rsidR="00E248C9" w:rsidRPr="00F12FD2" w:rsidRDefault="00E248C9" w:rsidP="00E248C9">
            <w:pPr>
              <w:spacing w:after="120"/>
              <w:rPr>
                <w:rFonts w:eastAsiaTheme="minorEastAsia"/>
                <w:b/>
                <w:bCs/>
                <w:lang w:val="en-US" w:eastAsia="zh-CN"/>
              </w:rPr>
            </w:pPr>
            <w:bookmarkStart w:id="206" w:name="_Hlk62564458"/>
            <w:r w:rsidRPr="00F12FD2">
              <w:rPr>
                <w:rFonts w:eastAsiaTheme="minorEastAsia" w:hint="eastAsia"/>
                <w:b/>
                <w:bCs/>
                <w:lang w:val="en-US" w:eastAsia="zh-CN"/>
              </w:rPr>
              <w:t>I</w:t>
            </w:r>
            <w:r w:rsidRPr="00F12FD2">
              <w:rPr>
                <w:rFonts w:eastAsiaTheme="minorEastAsia"/>
                <w:b/>
                <w:bCs/>
                <w:lang w:val="en-US" w:eastAsia="zh-CN"/>
              </w:rPr>
              <w:t>ssue 3-1-3 spatial correlation curves</w:t>
            </w:r>
          </w:p>
          <w:p w14:paraId="011351B8" w14:textId="77777777" w:rsidR="00E248C9" w:rsidRPr="00F12FD2" w:rsidRDefault="00E248C9" w:rsidP="00E248C9">
            <w:pPr>
              <w:rPr>
                <w:b/>
                <w:u w:val="single"/>
                <w:lang w:eastAsia="ko-KR"/>
              </w:rPr>
            </w:pPr>
            <w:r w:rsidRPr="00F12FD2">
              <w:rPr>
                <w:rFonts w:eastAsiaTheme="minorEastAsia"/>
                <w:lang w:val="en-US" w:eastAsia="zh-CN"/>
              </w:rPr>
              <w:t xml:space="preserve">Response to CAICT: the curves presented in R4-2002156 needed to be updated based on some updated/optimized analyses. </w:t>
            </w:r>
          </w:p>
          <w:bookmarkEnd w:id="206"/>
          <w:p w14:paraId="5D32A382" w14:textId="77777777" w:rsidR="006F0D9A" w:rsidRPr="00F12FD2" w:rsidRDefault="006F0D9A" w:rsidP="006F0D9A">
            <w:pPr>
              <w:rPr>
                <w:b/>
                <w:u w:val="single"/>
                <w:lang w:eastAsia="ko-KR"/>
              </w:rPr>
            </w:pPr>
            <w:r w:rsidRPr="00F12FD2">
              <w:rPr>
                <w:b/>
                <w:u w:val="single"/>
                <w:lang w:eastAsia="ko-KR"/>
              </w:rPr>
              <w:t>Issue 3-2: Minimum number of slots for FR1 MIMO OTA testing</w:t>
            </w:r>
          </w:p>
          <w:p w14:paraId="7AB79DBF" w14:textId="77777777" w:rsidR="006F0D9A" w:rsidRPr="00F12FD2" w:rsidRDefault="006F0D9A" w:rsidP="006F0D9A">
            <w:pPr>
              <w:spacing w:after="120"/>
              <w:rPr>
                <w:rFonts w:eastAsiaTheme="minorEastAsia"/>
                <w:b/>
                <w:bCs/>
                <w:lang w:val="en-US" w:eastAsia="zh-CN"/>
              </w:rPr>
            </w:pPr>
            <w:r w:rsidRPr="00F12FD2">
              <w:rPr>
                <w:rFonts w:eastAsiaTheme="minorEastAsia"/>
                <w:lang w:eastAsia="zh-CN"/>
              </w:rPr>
              <w:t>We do not believe that historic LTE data (with 15kHz SCS) can be leveraged to argue the number of slots for NR FR1 (with 30kHz SCS)</w:t>
            </w:r>
            <w:r w:rsidR="0037394E" w:rsidRPr="00F12FD2">
              <w:rPr>
                <w:rFonts w:eastAsiaTheme="minorEastAsia"/>
                <w:lang w:eastAsia="zh-CN"/>
              </w:rPr>
              <w:t>. It is therefore very surprising to see arguments</w:t>
            </w:r>
            <w:r w:rsidR="00BE67E8" w:rsidRPr="00F12FD2">
              <w:rPr>
                <w:rFonts w:eastAsiaTheme="minorEastAsia"/>
                <w:lang w:eastAsia="zh-CN"/>
              </w:rPr>
              <w:t xml:space="preserve"> made (without </w:t>
            </w:r>
            <w:r w:rsidR="00E248C9" w:rsidRPr="00F12FD2">
              <w:rPr>
                <w:rFonts w:eastAsiaTheme="minorEastAsia"/>
                <w:lang w:eastAsia="zh-CN"/>
              </w:rPr>
              <w:t>additional</w:t>
            </w:r>
            <w:r w:rsidR="00BE67E8" w:rsidRPr="00F12FD2">
              <w:rPr>
                <w:rFonts w:eastAsiaTheme="minorEastAsia"/>
                <w:lang w:eastAsia="zh-CN"/>
              </w:rPr>
              <w:t xml:space="preserve"> FR1 measurements which were </w:t>
            </w:r>
            <w:r w:rsidR="00E248C9" w:rsidRPr="00F12FD2">
              <w:rPr>
                <w:rFonts w:eastAsiaTheme="minorEastAsia"/>
                <w:lang w:eastAsia="zh-CN"/>
              </w:rPr>
              <w:t>suggested</w:t>
            </w:r>
            <w:r w:rsidR="00BE67E8" w:rsidRPr="00F12FD2">
              <w:rPr>
                <w:rFonts w:eastAsiaTheme="minorEastAsia"/>
                <w:lang w:eastAsia="zh-CN"/>
              </w:rPr>
              <w:t xml:space="preserve"> last meeting)</w:t>
            </w:r>
            <w:r w:rsidR="0037394E" w:rsidRPr="00F12FD2">
              <w:rPr>
                <w:rFonts w:eastAsiaTheme="minorEastAsia"/>
                <w:lang w:eastAsia="zh-CN"/>
              </w:rPr>
              <w:t xml:space="preserve"> to set the number of slots to 10k, the same as the number of subframes used in CCSA (while 3GPP and CTIA use 20k subframes). In the last meeting, we had companies admit that the 30kHz SCS will have an effect on number of slots (“Indeed, the emulation time period for 30kHz SCS becomes smaller” and “</w:t>
            </w:r>
            <w:r w:rsidR="0037394E" w:rsidRPr="00F12FD2">
              <w:rPr>
                <w:rFonts w:eastAsiaTheme="minorEastAsia"/>
                <w:u w:val="single"/>
                <w:lang w:eastAsia="zh-CN"/>
              </w:rPr>
              <w:t xml:space="preserve">30kHz SCS for FR1 may have an </w:t>
            </w:r>
            <w:r w:rsidR="0037394E" w:rsidRPr="00F12FD2">
              <w:rPr>
                <w:rFonts w:eastAsiaTheme="minorEastAsia"/>
                <w:u w:val="single"/>
                <w:lang w:eastAsia="zh-CN"/>
              </w:rPr>
              <w:lastRenderedPageBreak/>
              <w:t>impact on this conclusion”). Given the absence of NR FR1</w:t>
            </w:r>
            <w:r w:rsidR="00BE67E8" w:rsidRPr="00F12FD2">
              <w:rPr>
                <w:rFonts w:eastAsiaTheme="minorEastAsia"/>
                <w:u w:val="single"/>
                <w:lang w:eastAsia="zh-CN"/>
              </w:rPr>
              <w:t xml:space="preserve"> measurement data (other than 1 device), especially for low bands, we cannot agree to the proposal to set the number of slots to 10k for all FR1 bands. </w:t>
            </w:r>
          </w:p>
        </w:tc>
      </w:tr>
    </w:tbl>
    <w:p w14:paraId="32AA7DB5" w14:textId="77777777" w:rsidR="00AF2A0D" w:rsidRDefault="00AF2A0D" w:rsidP="00AF2A0D">
      <w:pPr>
        <w:rPr>
          <w:color w:val="0070C0"/>
          <w:lang w:val="en-US" w:eastAsia="zh-CN"/>
        </w:rPr>
      </w:pPr>
      <w:r w:rsidRPr="003418CB">
        <w:rPr>
          <w:rFonts w:hint="eastAsia"/>
          <w:color w:val="0070C0"/>
          <w:lang w:val="en-US" w:eastAsia="zh-CN"/>
        </w:rPr>
        <w:lastRenderedPageBreak/>
        <w:t xml:space="preserve"> </w:t>
      </w:r>
    </w:p>
    <w:p w14:paraId="51A55900" w14:textId="77777777" w:rsidR="00AF2A0D" w:rsidRPr="00805BE8" w:rsidRDefault="00AF2A0D" w:rsidP="00AF2A0D">
      <w:pPr>
        <w:pStyle w:val="Heading3"/>
        <w:rPr>
          <w:sz w:val="24"/>
          <w:szCs w:val="16"/>
        </w:rPr>
      </w:pPr>
      <w:r w:rsidRPr="00805BE8">
        <w:rPr>
          <w:sz w:val="24"/>
          <w:szCs w:val="16"/>
        </w:rPr>
        <w:t>CRs/TPs comments collection</w:t>
      </w:r>
    </w:p>
    <w:p w14:paraId="4F544372" w14:textId="77777777" w:rsidR="00AF2A0D" w:rsidRPr="00855107" w:rsidRDefault="00AF2A0D" w:rsidP="00AF2A0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3"/>
        <w:gridCol w:w="8398"/>
      </w:tblGrid>
      <w:tr w:rsidR="00AF2A0D" w:rsidRPr="00571777" w14:paraId="6199458F" w14:textId="77777777" w:rsidTr="008B178F">
        <w:tc>
          <w:tcPr>
            <w:tcW w:w="1233" w:type="dxa"/>
          </w:tcPr>
          <w:p w14:paraId="6EAC3C36" w14:textId="77777777" w:rsidR="00AF2A0D" w:rsidRPr="00045592" w:rsidRDefault="00AF2A0D" w:rsidP="00F2686E">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398" w:type="dxa"/>
          </w:tcPr>
          <w:p w14:paraId="608ECE9D" w14:textId="77777777" w:rsidR="00AF2A0D" w:rsidRPr="00045592" w:rsidRDefault="00AF2A0D" w:rsidP="00F2686E">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F2A0D" w:rsidRPr="00571777" w14:paraId="3217B5B8" w14:textId="77777777" w:rsidTr="008B178F">
        <w:tc>
          <w:tcPr>
            <w:tcW w:w="1233" w:type="dxa"/>
            <w:vMerge w:val="restart"/>
          </w:tcPr>
          <w:p w14:paraId="500E67B3" w14:textId="77777777" w:rsidR="00AF2A0D" w:rsidRPr="003418CB" w:rsidRDefault="00267329" w:rsidP="00F2686E">
            <w:pPr>
              <w:spacing w:after="120"/>
              <w:rPr>
                <w:rFonts w:eastAsiaTheme="minorEastAsia"/>
                <w:color w:val="0070C0"/>
                <w:lang w:val="en-US" w:eastAsia="zh-CN"/>
              </w:rPr>
            </w:pPr>
            <w:r w:rsidRPr="00267329">
              <w:rPr>
                <w:rFonts w:eastAsiaTheme="minorEastAsia"/>
                <w:color w:val="0070C0"/>
                <w:lang w:val="en-US" w:eastAsia="zh-CN"/>
              </w:rPr>
              <w:t>R4-2101821</w:t>
            </w:r>
          </w:p>
        </w:tc>
        <w:tc>
          <w:tcPr>
            <w:tcW w:w="8398" w:type="dxa"/>
          </w:tcPr>
          <w:p w14:paraId="53AD1551" w14:textId="77777777" w:rsidR="00AF2A0D" w:rsidRPr="003418CB" w:rsidRDefault="00AF2A0D" w:rsidP="00F2686E">
            <w:pPr>
              <w:spacing w:after="120"/>
              <w:rPr>
                <w:rFonts w:eastAsiaTheme="minorEastAsia"/>
                <w:color w:val="0070C0"/>
                <w:lang w:val="en-US" w:eastAsia="zh-CN"/>
              </w:rPr>
            </w:pPr>
            <w:r>
              <w:rPr>
                <w:rFonts w:eastAsiaTheme="minorEastAsia" w:hint="eastAsia"/>
                <w:color w:val="0070C0"/>
                <w:lang w:val="en-US" w:eastAsia="zh-CN"/>
              </w:rPr>
              <w:t>Company A</w:t>
            </w:r>
          </w:p>
        </w:tc>
      </w:tr>
      <w:tr w:rsidR="00AF2A0D" w:rsidRPr="00571777" w14:paraId="6EA28264" w14:textId="77777777" w:rsidTr="008B178F">
        <w:tc>
          <w:tcPr>
            <w:tcW w:w="1233" w:type="dxa"/>
            <w:vMerge/>
          </w:tcPr>
          <w:p w14:paraId="52A31FE5" w14:textId="77777777" w:rsidR="00AF2A0D" w:rsidRDefault="00AF2A0D" w:rsidP="00F2686E">
            <w:pPr>
              <w:spacing w:after="120"/>
              <w:rPr>
                <w:rFonts w:eastAsiaTheme="minorEastAsia"/>
                <w:color w:val="0070C0"/>
                <w:lang w:val="en-US" w:eastAsia="zh-CN"/>
              </w:rPr>
            </w:pPr>
          </w:p>
        </w:tc>
        <w:tc>
          <w:tcPr>
            <w:tcW w:w="8398" w:type="dxa"/>
          </w:tcPr>
          <w:p w14:paraId="570B7C0A" w14:textId="77777777" w:rsidR="00AF2A0D" w:rsidRDefault="00AF2A0D"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F2A0D" w:rsidRPr="00571777" w14:paraId="266BAD4F" w14:textId="77777777" w:rsidTr="008B178F">
        <w:tc>
          <w:tcPr>
            <w:tcW w:w="1233" w:type="dxa"/>
            <w:vMerge/>
          </w:tcPr>
          <w:p w14:paraId="6B7132B5" w14:textId="77777777" w:rsidR="00AF2A0D" w:rsidRDefault="00AF2A0D" w:rsidP="00F2686E">
            <w:pPr>
              <w:spacing w:after="120"/>
              <w:rPr>
                <w:rFonts w:eastAsiaTheme="minorEastAsia"/>
                <w:color w:val="0070C0"/>
                <w:lang w:val="en-US" w:eastAsia="zh-CN"/>
              </w:rPr>
            </w:pPr>
          </w:p>
        </w:tc>
        <w:tc>
          <w:tcPr>
            <w:tcW w:w="8398" w:type="dxa"/>
          </w:tcPr>
          <w:p w14:paraId="70B337AC" w14:textId="77777777" w:rsidR="00AF2A0D" w:rsidRDefault="00AF2A0D" w:rsidP="00F2686E">
            <w:pPr>
              <w:spacing w:after="120"/>
              <w:rPr>
                <w:rFonts w:eastAsiaTheme="minorEastAsia"/>
                <w:color w:val="0070C0"/>
                <w:lang w:val="en-US" w:eastAsia="zh-CN"/>
              </w:rPr>
            </w:pPr>
          </w:p>
        </w:tc>
      </w:tr>
      <w:tr w:rsidR="00AF2A0D" w:rsidRPr="00571777" w14:paraId="5C820B53" w14:textId="77777777" w:rsidTr="008B178F">
        <w:tc>
          <w:tcPr>
            <w:tcW w:w="1233" w:type="dxa"/>
            <w:vMerge w:val="restart"/>
          </w:tcPr>
          <w:p w14:paraId="0BE471DD" w14:textId="77777777" w:rsidR="00AF2A0D" w:rsidRDefault="0083566F" w:rsidP="00F2686E">
            <w:pPr>
              <w:spacing w:after="120"/>
              <w:rPr>
                <w:rFonts w:eastAsiaTheme="minorEastAsia"/>
                <w:color w:val="0070C0"/>
                <w:lang w:val="en-US" w:eastAsia="zh-CN"/>
              </w:rPr>
            </w:pPr>
            <w:r w:rsidRPr="0083566F">
              <w:rPr>
                <w:rFonts w:eastAsiaTheme="minorEastAsia"/>
                <w:color w:val="0070C0"/>
                <w:lang w:val="en-US" w:eastAsia="zh-CN"/>
              </w:rPr>
              <w:t>R4-2102817</w:t>
            </w:r>
          </w:p>
        </w:tc>
        <w:tc>
          <w:tcPr>
            <w:tcW w:w="8398" w:type="dxa"/>
          </w:tcPr>
          <w:p w14:paraId="55F0EDAC" w14:textId="77777777" w:rsidR="00765C94" w:rsidRPr="00516F83" w:rsidRDefault="00765C94" w:rsidP="00765C94">
            <w:pPr>
              <w:spacing w:after="120"/>
              <w:rPr>
                <w:rFonts w:eastAsiaTheme="minorEastAsia"/>
                <w:color w:val="0070C0"/>
                <w:lang w:val="en-US" w:eastAsia="zh-CN"/>
              </w:rPr>
            </w:pPr>
            <w:r w:rsidRPr="00516F83">
              <w:rPr>
                <w:rFonts w:eastAsiaTheme="minorEastAsia"/>
                <w:color w:val="0070C0"/>
                <w:lang w:val="en-US" w:eastAsia="zh-CN"/>
              </w:rPr>
              <w:t>Moderator: “</w:t>
            </w:r>
            <w:r w:rsidRPr="00F12FD2">
              <w:rPr>
                <w:rFonts w:eastAsiaTheme="minorEastAsia"/>
                <w:color w:val="0070C0"/>
                <w:lang w:val="en-US" w:eastAsia="zh-CN"/>
                <w:rPrChange w:id="207" w:author="siting zhu" w:date="2021-01-28T20:41:00Z">
                  <w:rPr>
                    <w:rFonts w:eastAsiaTheme="minorEastAsia"/>
                    <w:color w:val="0070C0"/>
                    <w:highlight w:val="yellow"/>
                    <w:lang w:val="en-US" w:eastAsia="zh-CN"/>
                  </w:rPr>
                </w:rPrChange>
              </w:rPr>
              <w:t>Postponed”</w:t>
            </w:r>
          </w:p>
          <w:p w14:paraId="16DAB6C7" w14:textId="77777777" w:rsidR="00425738" w:rsidRPr="00516F83" w:rsidRDefault="00425738" w:rsidP="00425738">
            <w:pPr>
              <w:spacing w:after="120"/>
              <w:rPr>
                <w:rFonts w:eastAsiaTheme="minorEastAsia"/>
                <w:color w:val="0070C0"/>
                <w:lang w:val="en-US" w:eastAsia="zh-CN"/>
              </w:rPr>
            </w:pPr>
            <w:r>
              <w:rPr>
                <w:rFonts w:eastAsiaTheme="minorEastAsia"/>
                <w:color w:val="0070C0"/>
                <w:lang w:val="en-US" w:eastAsia="zh-CN"/>
              </w:rPr>
              <w:t xml:space="preserve">In the CR coversheet, </w:t>
            </w:r>
            <w:r w:rsidRPr="00425738">
              <w:rPr>
                <w:rFonts w:eastAsiaTheme="minorEastAsia"/>
                <w:color w:val="0070C0"/>
                <w:lang w:val="en-US" w:eastAsia="zh-CN"/>
              </w:rPr>
              <w:t>“</w:t>
            </w:r>
            <w:r w:rsidR="008B747A" w:rsidRPr="00425738">
              <w:rPr>
                <w:rFonts w:eastAsiaTheme="minorEastAsia"/>
                <w:color w:val="0070C0"/>
                <w:lang w:val="en-US" w:eastAsia="zh-CN"/>
              </w:rPr>
              <w:t>CR cover page version</w:t>
            </w:r>
            <w:r w:rsidRPr="00425738">
              <w:rPr>
                <w:rFonts w:eastAsiaTheme="minorEastAsia"/>
                <w:color w:val="0070C0"/>
                <w:lang w:val="en-US" w:eastAsia="zh-CN"/>
              </w:rPr>
              <w:t>”, “spec number” and “other specs affected” are</w:t>
            </w:r>
            <w:r w:rsidR="008B747A" w:rsidRPr="00425738">
              <w:rPr>
                <w:rFonts w:eastAsiaTheme="minorEastAsia"/>
                <w:color w:val="0070C0"/>
                <w:lang w:val="en-US" w:eastAsia="zh-CN"/>
              </w:rPr>
              <w:t xml:space="preserve"> not correct. </w:t>
            </w:r>
            <w:r w:rsidRPr="00516F83">
              <w:rPr>
                <w:rFonts w:eastAsiaTheme="minorEastAsia"/>
                <w:color w:val="0070C0"/>
                <w:lang w:val="en-US" w:eastAsia="zh-CN"/>
              </w:rPr>
              <w:t>Need to come back next meeting based on RAN4 Chair’s guidance:</w:t>
            </w:r>
          </w:p>
          <w:p w14:paraId="5FA2BB38" w14:textId="77777777" w:rsidR="00425738" w:rsidRPr="00516F83" w:rsidRDefault="00425738" w:rsidP="00425738">
            <w:pPr>
              <w:spacing w:after="120"/>
              <w:rPr>
                <w:rFonts w:eastAsiaTheme="minorEastAsia"/>
                <w:color w:val="0070C0"/>
                <w:lang w:val="en-US" w:eastAsia="zh-CN"/>
              </w:rPr>
            </w:pPr>
            <w:r w:rsidRPr="00516F83">
              <w:rPr>
                <w:rFonts w:eastAsiaTheme="minorEastAsia" w:hint="eastAsia"/>
                <w:color w:val="0070C0"/>
                <w:lang w:val="en-US" w:eastAsia="zh-CN"/>
              </w:rPr>
              <w:t>“</w:t>
            </w:r>
            <w:r w:rsidRPr="00516F83">
              <w:rPr>
                <w:rFonts w:eastAsiaTheme="minorEastAsia"/>
                <w:color w:val="0070C0"/>
                <w:lang w:val="en-US" w:eastAsia="zh-CN"/>
              </w:rPr>
              <w:t>All CRs, for both open or closed WIs, will be automatically postponed to the next meeting if there are two or more errors on the CR coversheet”</w:t>
            </w:r>
          </w:p>
          <w:p w14:paraId="00F545C3" w14:textId="77777777" w:rsidR="000E5FF0" w:rsidRPr="008B747A" w:rsidRDefault="00425738" w:rsidP="00425738">
            <w:pPr>
              <w:spacing w:after="120"/>
              <w:rPr>
                <w:rFonts w:eastAsiaTheme="minorEastAsia"/>
                <w:color w:val="0070C0"/>
                <w:lang w:val="en-US" w:eastAsia="zh-CN"/>
              </w:rPr>
            </w:pPr>
            <w:r w:rsidRPr="00516F83">
              <w:rPr>
                <w:rFonts w:eastAsiaTheme="minorEastAsia"/>
                <w:color w:val="0070C0"/>
                <w:lang w:val="en-US" w:eastAsia="zh-CN"/>
              </w:rPr>
              <w:t>Views on the content can be discussed</w:t>
            </w:r>
            <w:r>
              <w:rPr>
                <w:rFonts w:eastAsiaTheme="minorEastAsia"/>
                <w:color w:val="0070C0"/>
                <w:lang w:val="en-US" w:eastAsia="zh-CN"/>
              </w:rPr>
              <w:t>.</w:t>
            </w:r>
            <w:r w:rsidR="000E5FF0">
              <w:rPr>
                <w:rFonts w:eastAsiaTheme="minorEastAsia"/>
                <w:color w:val="0070C0"/>
                <w:lang w:val="en-US" w:eastAsia="zh-CN"/>
              </w:rPr>
              <w:t xml:space="preserve"> </w:t>
            </w:r>
            <w:r w:rsidR="000E5FF0">
              <w:rPr>
                <w:rFonts w:eastAsiaTheme="minorEastAsia" w:hint="eastAsia"/>
                <w:color w:val="0070C0"/>
                <w:lang w:val="en-US" w:eastAsia="zh-CN"/>
              </w:rPr>
              <w:t>P</w:t>
            </w:r>
            <w:r w:rsidR="000E5FF0">
              <w:rPr>
                <w:rFonts w:eastAsiaTheme="minorEastAsia"/>
                <w:color w:val="0070C0"/>
                <w:lang w:val="en-US" w:eastAsia="zh-CN"/>
              </w:rPr>
              <w:t>roposal in this CR is also included in Issue 3-1-1.</w:t>
            </w:r>
          </w:p>
        </w:tc>
      </w:tr>
      <w:tr w:rsidR="00AF2A0D" w:rsidRPr="00571777" w14:paraId="32D7D850" w14:textId="77777777" w:rsidTr="008B178F">
        <w:tc>
          <w:tcPr>
            <w:tcW w:w="1233" w:type="dxa"/>
            <w:vMerge/>
          </w:tcPr>
          <w:p w14:paraId="03F965EB" w14:textId="77777777" w:rsidR="00AF2A0D" w:rsidRDefault="00AF2A0D" w:rsidP="00F2686E">
            <w:pPr>
              <w:spacing w:after="120"/>
              <w:rPr>
                <w:rFonts w:eastAsiaTheme="minorEastAsia"/>
                <w:color w:val="0070C0"/>
                <w:lang w:val="en-US" w:eastAsia="zh-CN"/>
              </w:rPr>
            </w:pPr>
          </w:p>
        </w:tc>
        <w:tc>
          <w:tcPr>
            <w:tcW w:w="8398" w:type="dxa"/>
          </w:tcPr>
          <w:p w14:paraId="11C7A37E" w14:textId="77777777" w:rsidR="00AF2A0D" w:rsidRDefault="00AF2A0D"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F2A0D" w:rsidRPr="00571777" w14:paraId="57B4A97F" w14:textId="77777777" w:rsidTr="008B178F">
        <w:tc>
          <w:tcPr>
            <w:tcW w:w="1233" w:type="dxa"/>
            <w:vMerge/>
          </w:tcPr>
          <w:p w14:paraId="1D92501A" w14:textId="77777777" w:rsidR="00AF2A0D" w:rsidRDefault="00AF2A0D" w:rsidP="00F2686E">
            <w:pPr>
              <w:spacing w:after="120"/>
              <w:rPr>
                <w:rFonts w:eastAsiaTheme="minorEastAsia"/>
                <w:color w:val="0070C0"/>
                <w:lang w:val="en-US" w:eastAsia="zh-CN"/>
              </w:rPr>
            </w:pPr>
          </w:p>
        </w:tc>
        <w:tc>
          <w:tcPr>
            <w:tcW w:w="8398" w:type="dxa"/>
          </w:tcPr>
          <w:p w14:paraId="1117C386" w14:textId="77777777" w:rsidR="00AF2A0D" w:rsidRDefault="00AF2A0D" w:rsidP="00F2686E">
            <w:pPr>
              <w:spacing w:after="120"/>
              <w:rPr>
                <w:rFonts w:eastAsiaTheme="minorEastAsia"/>
                <w:color w:val="0070C0"/>
                <w:lang w:val="en-US" w:eastAsia="zh-CN"/>
              </w:rPr>
            </w:pPr>
          </w:p>
        </w:tc>
      </w:tr>
      <w:tr w:rsidR="008B178F" w14:paraId="7E26D35C" w14:textId="77777777" w:rsidTr="008B178F">
        <w:tc>
          <w:tcPr>
            <w:tcW w:w="1233" w:type="dxa"/>
            <w:vMerge w:val="restart"/>
          </w:tcPr>
          <w:p w14:paraId="48D7415B" w14:textId="77777777" w:rsidR="008B178F" w:rsidRDefault="008B178F" w:rsidP="00F2686E">
            <w:pPr>
              <w:spacing w:after="120"/>
              <w:rPr>
                <w:rFonts w:eastAsiaTheme="minorEastAsia"/>
                <w:color w:val="0070C0"/>
                <w:lang w:val="en-US" w:eastAsia="zh-CN"/>
              </w:rPr>
            </w:pPr>
            <w:r w:rsidRPr="008B178F">
              <w:rPr>
                <w:rFonts w:eastAsiaTheme="minorEastAsia"/>
                <w:color w:val="0070C0"/>
                <w:lang w:val="en-US" w:eastAsia="zh-CN"/>
              </w:rPr>
              <w:t>R4-2102615</w:t>
            </w:r>
          </w:p>
        </w:tc>
        <w:tc>
          <w:tcPr>
            <w:tcW w:w="8398" w:type="dxa"/>
          </w:tcPr>
          <w:p w14:paraId="04F32032" w14:textId="77777777" w:rsidR="008B178F" w:rsidRDefault="008B178F" w:rsidP="00F2686E">
            <w:pPr>
              <w:spacing w:after="120"/>
              <w:rPr>
                <w:rFonts w:eastAsiaTheme="minorEastAsia"/>
                <w:color w:val="0070C0"/>
                <w:lang w:val="en-US" w:eastAsia="zh-CN"/>
              </w:rPr>
            </w:pPr>
            <w:r>
              <w:rPr>
                <w:rFonts w:eastAsiaTheme="minorEastAsia" w:hint="eastAsia"/>
                <w:color w:val="0070C0"/>
                <w:lang w:val="en-US" w:eastAsia="zh-CN"/>
              </w:rPr>
              <w:t>Company A</w:t>
            </w:r>
          </w:p>
        </w:tc>
      </w:tr>
      <w:tr w:rsidR="008B178F" w14:paraId="66C18856" w14:textId="77777777" w:rsidTr="008B178F">
        <w:tc>
          <w:tcPr>
            <w:tcW w:w="1233" w:type="dxa"/>
            <w:vMerge/>
          </w:tcPr>
          <w:p w14:paraId="32876F47" w14:textId="77777777" w:rsidR="008B178F" w:rsidRDefault="008B178F" w:rsidP="00F2686E">
            <w:pPr>
              <w:spacing w:after="120"/>
              <w:rPr>
                <w:rFonts w:eastAsiaTheme="minorEastAsia"/>
                <w:color w:val="0070C0"/>
                <w:lang w:val="en-US" w:eastAsia="zh-CN"/>
              </w:rPr>
            </w:pPr>
          </w:p>
        </w:tc>
        <w:tc>
          <w:tcPr>
            <w:tcW w:w="8398" w:type="dxa"/>
          </w:tcPr>
          <w:p w14:paraId="10C4BE34" w14:textId="77777777" w:rsidR="008B178F" w:rsidRDefault="008B178F"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B178F" w14:paraId="37A4DC2F" w14:textId="77777777" w:rsidTr="008B178F">
        <w:tc>
          <w:tcPr>
            <w:tcW w:w="1233" w:type="dxa"/>
            <w:vMerge/>
          </w:tcPr>
          <w:p w14:paraId="299834F8" w14:textId="77777777" w:rsidR="008B178F" w:rsidRDefault="008B178F" w:rsidP="00F2686E">
            <w:pPr>
              <w:spacing w:after="120"/>
              <w:rPr>
                <w:rFonts w:eastAsiaTheme="minorEastAsia"/>
                <w:color w:val="0070C0"/>
                <w:lang w:val="en-US" w:eastAsia="zh-CN"/>
              </w:rPr>
            </w:pPr>
          </w:p>
        </w:tc>
        <w:tc>
          <w:tcPr>
            <w:tcW w:w="8398" w:type="dxa"/>
          </w:tcPr>
          <w:p w14:paraId="4F34CCE2" w14:textId="77777777" w:rsidR="008B178F" w:rsidRDefault="008B178F" w:rsidP="00F2686E">
            <w:pPr>
              <w:spacing w:after="120"/>
              <w:rPr>
                <w:rFonts w:eastAsiaTheme="minorEastAsia"/>
                <w:color w:val="0070C0"/>
                <w:lang w:val="en-US" w:eastAsia="zh-CN"/>
              </w:rPr>
            </w:pPr>
          </w:p>
        </w:tc>
      </w:tr>
      <w:tr w:rsidR="008B178F" w14:paraId="6ECBEF8D" w14:textId="77777777" w:rsidTr="008B178F">
        <w:tc>
          <w:tcPr>
            <w:tcW w:w="1233" w:type="dxa"/>
            <w:vMerge w:val="restart"/>
          </w:tcPr>
          <w:p w14:paraId="4A9FC7FF" w14:textId="77777777" w:rsidR="008B178F" w:rsidRDefault="00662DEA" w:rsidP="00F2686E">
            <w:pPr>
              <w:spacing w:after="120"/>
              <w:rPr>
                <w:rFonts w:eastAsiaTheme="minorEastAsia"/>
                <w:color w:val="0070C0"/>
                <w:lang w:val="en-US" w:eastAsia="zh-CN"/>
              </w:rPr>
            </w:pPr>
            <w:r w:rsidRPr="00662DEA">
              <w:rPr>
                <w:rFonts w:eastAsiaTheme="minorEastAsia"/>
                <w:color w:val="0070C0"/>
                <w:lang w:val="en-US" w:eastAsia="zh-CN"/>
              </w:rPr>
              <w:t>R4-2102819</w:t>
            </w:r>
          </w:p>
        </w:tc>
        <w:tc>
          <w:tcPr>
            <w:tcW w:w="8398" w:type="dxa"/>
          </w:tcPr>
          <w:p w14:paraId="6EC86211" w14:textId="77777777" w:rsidR="00516F83" w:rsidRPr="00516F83" w:rsidRDefault="00516F83" w:rsidP="00516F83">
            <w:pPr>
              <w:spacing w:after="120"/>
              <w:rPr>
                <w:rFonts w:eastAsiaTheme="minorEastAsia"/>
                <w:color w:val="0070C0"/>
                <w:lang w:val="en-US" w:eastAsia="zh-CN"/>
              </w:rPr>
            </w:pPr>
            <w:r w:rsidRPr="00516F83">
              <w:rPr>
                <w:rFonts w:eastAsiaTheme="minorEastAsia"/>
                <w:color w:val="0070C0"/>
                <w:lang w:val="en-US" w:eastAsia="zh-CN"/>
              </w:rPr>
              <w:t xml:space="preserve">Moderator: </w:t>
            </w:r>
            <w:r w:rsidRPr="00F12FD2">
              <w:rPr>
                <w:rFonts w:eastAsiaTheme="minorEastAsia"/>
                <w:color w:val="0070C0"/>
                <w:lang w:val="en-US" w:eastAsia="zh-CN"/>
                <w:rPrChange w:id="208" w:author="siting zhu" w:date="2021-01-28T20:41:00Z">
                  <w:rPr>
                    <w:rFonts w:eastAsiaTheme="minorEastAsia"/>
                    <w:color w:val="0070C0"/>
                    <w:highlight w:val="yellow"/>
                    <w:lang w:val="en-US" w:eastAsia="zh-CN"/>
                  </w:rPr>
                </w:rPrChange>
              </w:rPr>
              <w:t>“Postponed”</w:t>
            </w:r>
          </w:p>
          <w:p w14:paraId="18671D9D" w14:textId="77777777" w:rsidR="00425738" w:rsidRPr="00516F83" w:rsidRDefault="00425738" w:rsidP="00425738">
            <w:pPr>
              <w:spacing w:after="120"/>
              <w:rPr>
                <w:rFonts w:eastAsiaTheme="minorEastAsia"/>
                <w:color w:val="0070C0"/>
                <w:lang w:val="en-US" w:eastAsia="zh-CN"/>
              </w:rPr>
            </w:pPr>
            <w:r>
              <w:rPr>
                <w:rFonts w:eastAsiaTheme="minorEastAsia"/>
                <w:color w:val="0070C0"/>
                <w:lang w:val="en-US" w:eastAsia="zh-CN"/>
              </w:rPr>
              <w:t xml:space="preserve">In the CR coversheet, </w:t>
            </w:r>
            <w:r w:rsidRPr="00425738">
              <w:rPr>
                <w:rFonts w:eastAsiaTheme="minorEastAsia"/>
                <w:color w:val="0070C0"/>
                <w:lang w:val="en-US" w:eastAsia="zh-CN"/>
              </w:rPr>
              <w:t xml:space="preserve">“CR cover page version”, “spec number” and “other specs affected” are not correct. </w:t>
            </w:r>
            <w:r w:rsidRPr="00516F83">
              <w:rPr>
                <w:rFonts w:eastAsiaTheme="minorEastAsia"/>
                <w:color w:val="0070C0"/>
                <w:lang w:val="en-US" w:eastAsia="zh-CN"/>
              </w:rPr>
              <w:t>Need to come back next meeting based on RAN4 Chair’s guidance:</w:t>
            </w:r>
          </w:p>
          <w:p w14:paraId="46E7D831" w14:textId="77777777" w:rsidR="00516F83" w:rsidRPr="00516F83" w:rsidRDefault="00516F83" w:rsidP="00516F83">
            <w:pPr>
              <w:spacing w:after="120"/>
              <w:rPr>
                <w:rFonts w:eastAsiaTheme="minorEastAsia"/>
                <w:color w:val="0070C0"/>
                <w:lang w:val="en-US" w:eastAsia="zh-CN"/>
              </w:rPr>
            </w:pPr>
            <w:r w:rsidRPr="00516F83">
              <w:rPr>
                <w:rFonts w:eastAsiaTheme="minorEastAsia" w:hint="eastAsia"/>
                <w:color w:val="0070C0"/>
                <w:lang w:val="en-US" w:eastAsia="zh-CN"/>
              </w:rPr>
              <w:t>“</w:t>
            </w:r>
            <w:r w:rsidRPr="00516F83">
              <w:rPr>
                <w:rFonts w:eastAsiaTheme="minorEastAsia"/>
                <w:color w:val="0070C0"/>
                <w:lang w:val="en-US" w:eastAsia="zh-CN"/>
              </w:rPr>
              <w:t>All CRs, for both open or closed WIs, will be automatically postponed to the next meeting if there are two or more errors on the CR coversheet”</w:t>
            </w:r>
          </w:p>
          <w:p w14:paraId="475DA691" w14:textId="77777777" w:rsidR="00516F83" w:rsidRDefault="00516F83" w:rsidP="00516F83">
            <w:pPr>
              <w:spacing w:after="120"/>
              <w:rPr>
                <w:rFonts w:eastAsiaTheme="minorEastAsia"/>
                <w:color w:val="0070C0"/>
                <w:lang w:val="en-US" w:eastAsia="zh-CN"/>
              </w:rPr>
            </w:pPr>
            <w:r w:rsidRPr="00516F83">
              <w:rPr>
                <w:rFonts w:eastAsiaTheme="minorEastAsia"/>
                <w:color w:val="0070C0"/>
                <w:lang w:val="en-US" w:eastAsia="zh-CN"/>
              </w:rPr>
              <w:t>Views on the content can be discussed</w:t>
            </w:r>
            <w:r w:rsidR="0081133F">
              <w:rPr>
                <w:rFonts w:eastAsiaTheme="minorEastAsia"/>
                <w:color w:val="0070C0"/>
                <w:lang w:val="en-US" w:eastAsia="zh-CN"/>
              </w:rPr>
              <w:t>.</w:t>
            </w:r>
          </w:p>
        </w:tc>
      </w:tr>
      <w:tr w:rsidR="008B178F" w14:paraId="69CA4B75" w14:textId="77777777" w:rsidTr="008B178F">
        <w:tc>
          <w:tcPr>
            <w:tcW w:w="1233" w:type="dxa"/>
            <w:vMerge/>
          </w:tcPr>
          <w:p w14:paraId="20B1DD20" w14:textId="77777777" w:rsidR="008B178F" w:rsidRDefault="008B178F" w:rsidP="00F2686E">
            <w:pPr>
              <w:spacing w:after="120"/>
              <w:rPr>
                <w:rFonts w:eastAsiaTheme="minorEastAsia"/>
                <w:color w:val="0070C0"/>
                <w:lang w:val="en-US" w:eastAsia="zh-CN"/>
              </w:rPr>
            </w:pPr>
          </w:p>
        </w:tc>
        <w:tc>
          <w:tcPr>
            <w:tcW w:w="8398" w:type="dxa"/>
          </w:tcPr>
          <w:p w14:paraId="627CD37D" w14:textId="77777777" w:rsidR="008B178F" w:rsidRDefault="008B178F" w:rsidP="00F2686E">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B178F" w14:paraId="2C760203" w14:textId="77777777" w:rsidTr="008B178F">
        <w:tc>
          <w:tcPr>
            <w:tcW w:w="1233" w:type="dxa"/>
            <w:vMerge/>
          </w:tcPr>
          <w:p w14:paraId="10BDBAAC" w14:textId="77777777" w:rsidR="008B178F" w:rsidRDefault="008B178F" w:rsidP="00F2686E">
            <w:pPr>
              <w:spacing w:after="120"/>
              <w:rPr>
                <w:rFonts w:eastAsiaTheme="minorEastAsia"/>
                <w:color w:val="0070C0"/>
                <w:lang w:val="en-US" w:eastAsia="zh-CN"/>
              </w:rPr>
            </w:pPr>
          </w:p>
        </w:tc>
        <w:tc>
          <w:tcPr>
            <w:tcW w:w="8398" w:type="dxa"/>
          </w:tcPr>
          <w:p w14:paraId="59AF12ED" w14:textId="77777777" w:rsidR="008B178F" w:rsidRDefault="008B178F" w:rsidP="00F2686E">
            <w:pPr>
              <w:spacing w:after="120"/>
              <w:rPr>
                <w:rFonts w:eastAsiaTheme="minorEastAsia"/>
                <w:color w:val="0070C0"/>
                <w:lang w:val="en-US" w:eastAsia="zh-CN"/>
              </w:rPr>
            </w:pPr>
          </w:p>
        </w:tc>
      </w:tr>
    </w:tbl>
    <w:p w14:paraId="463806DB" w14:textId="77777777" w:rsidR="00AF2A0D" w:rsidRPr="003418CB" w:rsidRDefault="00AF2A0D" w:rsidP="00AF2A0D">
      <w:pPr>
        <w:rPr>
          <w:color w:val="0070C0"/>
          <w:lang w:val="en-US" w:eastAsia="zh-CN"/>
        </w:rPr>
      </w:pPr>
    </w:p>
    <w:p w14:paraId="6E6BCA42" w14:textId="77777777" w:rsidR="00AF2A0D" w:rsidRPr="00035C50" w:rsidRDefault="00AF2A0D" w:rsidP="00AF2A0D">
      <w:pPr>
        <w:pStyle w:val="Heading2"/>
      </w:pPr>
      <w:r w:rsidRPr="00035C50">
        <w:t>Summary</w:t>
      </w:r>
      <w:r w:rsidRPr="00035C50">
        <w:rPr>
          <w:rFonts w:hint="eastAsia"/>
        </w:rPr>
        <w:t xml:space="preserve"> for 1st round </w:t>
      </w:r>
    </w:p>
    <w:p w14:paraId="383B49DA" w14:textId="77777777" w:rsidR="00AF2A0D" w:rsidRPr="00805BE8" w:rsidRDefault="00AF2A0D" w:rsidP="00AF2A0D">
      <w:pPr>
        <w:pStyle w:val="Heading3"/>
        <w:rPr>
          <w:sz w:val="24"/>
          <w:szCs w:val="16"/>
        </w:rPr>
      </w:pPr>
      <w:r w:rsidRPr="00805BE8">
        <w:rPr>
          <w:sz w:val="24"/>
          <w:szCs w:val="16"/>
        </w:rPr>
        <w:t xml:space="preserve">Open issues </w:t>
      </w:r>
    </w:p>
    <w:p w14:paraId="558CFE0B" w14:textId="77777777" w:rsidR="00AF2A0D" w:rsidRDefault="00AF2A0D" w:rsidP="00AF2A0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8"/>
        <w:gridCol w:w="8393"/>
      </w:tblGrid>
      <w:tr w:rsidR="00AF2A0D" w:rsidRPr="00004165" w14:paraId="537E5555" w14:textId="77777777" w:rsidTr="00ED12C6">
        <w:tc>
          <w:tcPr>
            <w:tcW w:w="1238" w:type="dxa"/>
          </w:tcPr>
          <w:p w14:paraId="1CFAE1A3" w14:textId="77777777" w:rsidR="00AF2A0D" w:rsidRPr="00045592" w:rsidRDefault="00AF2A0D" w:rsidP="00F2686E">
            <w:pPr>
              <w:rPr>
                <w:rFonts w:eastAsiaTheme="minorEastAsia"/>
                <w:b/>
                <w:bCs/>
                <w:color w:val="0070C0"/>
                <w:lang w:val="en-US" w:eastAsia="zh-CN"/>
              </w:rPr>
            </w:pPr>
          </w:p>
        </w:tc>
        <w:tc>
          <w:tcPr>
            <w:tcW w:w="8393" w:type="dxa"/>
          </w:tcPr>
          <w:p w14:paraId="5FAEE46F" w14:textId="77777777" w:rsidR="00AF2A0D" w:rsidRPr="00045592" w:rsidRDefault="00AF2A0D" w:rsidP="00F2686E">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F2A0D" w14:paraId="1649EC4E" w14:textId="77777777" w:rsidTr="00ED12C6">
        <w:tc>
          <w:tcPr>
            <w:tcW w:w="1238" w:type="dxa"/>
          </w:tcPr>
          <w:p w14:paraId="309C8402" w14:textId="5CE66769" w:rsidR="00B53B8C" w:rsidRPr="003418CB" w:rsidRDefault="00B53B8C" w:rsidP="00F2686E">
            <w:pPr>
              <w:rPr>
                <w:rFonts w:eastAsiaTheme="minorEastAsia"/>
                <w:color w:val="0070C0"/>
                <w:lang w:val="en-US" w:eastAsia="zh-CN"/>
              </w:rPr>
            </w:pPr>
            <w:r w:rsidRPr="00B53B8C">
              <w:rPr>
                <w:rFonts w:eastAsiaTheme="minorEastAsia"/>
                <w:b/>
                <w:bCs/>
                <w:color w:val="0070C0"/>
                <w:lang w:val="en-US" w:eastAsia="zh-CN"/>
              </w:rPr>
              <w:lastRenderedPageBreak/>
              <w:t>Sub-topic 3-1 Channel model topics</w:t>
            </w:r>
          </w:p>
        </w:tc>
        <w:tc>
          <w:tcPr>
            <w:tcW w:w="8393" w:type="dxa"/>
          </w:tcPr>
          <w:p w14:paraId="4D6C728F" w14:textId="77777777" w:rsidR="00F12FD2" w:rsidRPr="00A77343" w:rsidRDefault="00F12FD2" w:rsidP="00F12FD2">
            <w:pPr>
              <w:rPr>
                <w:rFonts w:eastAsiaTheme="minorEastAsia"/>
                <w:b/>
                <w:bCs/>
                <w:iCs/>
                <w:lang w:val="en-US" w:eastAsia="zh-CN"/>
              </w:rPr>
            </w:pPr>
            <w:r w:rsidRPr="00A77343">
              <w:rPr>
                <w:rFonts w:eastAsiaTheme="minorEastAsia"/>
                <w:b/>
                <w:bCs/>
                <w:iCs/>
                <w:lang w:val="en-US" w:eastAsia="zh-CN"/>
              </w:rPr>
              <w:t>Issue 3-1-1: FR2 Channel Model Rotations</w:t>
            </w:r>
          </w:p>
          <w:p w14:paraId="5473B78F" w14:textId="77777777" w:rsidR="00F12FD2" w:rsidRPr="00A77343" w:rsidRDefault="00F12FD2" w:rsidP="00F12FD2">
            <w:pPr>
              <w:rPr>
                <w:rFonts w:eastAsiaTheme="minorEastAsia"/>
                <w:i/>
                <w:highlight w:val="green"/>
                <w:lang w:val="en-US" w:eastAsia="zh-CN"/>
              </w:rPr>
            </w:pPr>
            <w:r w:rsidRPr="00A77343">
              <w:rPr>
                <w:rFonts w:eastAsiaTheme="minorEastAsia"/>
                <w:i/>
                <w:highlight w:val="green"/>
                <w:lang w:val="en-US" w:eastAsia="zh-CN"/>
              </w:rPr>
              <w:t xml:space="preserve">Agreement: </w:t>
            </w:r>
          </w:p>
          <w:p w14:paraId="7655BA18" w14:textId="77777777" w:rsidR="00F12FD2" w:rsidRPr="00A77343" w:rsidRDefault="00F12FD2" w:rsidP="00F12FD2">
            <w:pPr>
              <w:pStyle w:val="ListParagraph"/>
              <w:numPr>
                <w:ilvl w:val="0"/>
                <w:numId w:val="26"/>
              </w:numPr>
              <w:ind w:firstLineChars="0"/>
              <w:rPr>
                <w:rFonts w:eastAsiaTheme="minorEastAsia"/>
                <w:iCs/>
                <w:lang w:val="en-US" w:eastAsia="zh-CN"/>
              </w:rPr>
            </w:pPr>
            <w:r w:rsidRPr="00A77343">
              <w:rPr>
                <w:rFonts w:eastAsiaTheme="minorEastAsia"/>
                <w:iCs/>
                <w:highlight w:val="green"/>
                <w:lang w:val="en-US" w:eastAsia="zh-CN"/>
              </w:rPr>
              <w:t>Keep the existing channel model rotations defined in TR38.827.</w:t>
            </w:r>
          </w:p>
          <w:p w14:paraId="51D1200E" w14:textId="77777777" w:rsidR="00F12FD2" w:rsidRPr="00A77343" w:rsidRDefault="00F12FD2" w:rsidP="00F12FD2">
            <w:pPr>
              <w:rPr>
                <w:rFonts w:eastAsiaTheme="minorEastAsia"/>
                <w:b/>
                <w:bCs/>
                <w:iCs/>
                <w:lang w:val="en-US" w:eastAsia="zh-CN"/>
              </w:rPr>
            </w:pPr>
            <w:r w:rsidRPr="00A77343">
              <w:rPr>
                <w:rFonts w:eastAsiaTheme="minorEastAsia"/>
                <w:b/>
                <w:bCs/>
                <w:iCs/>
                <w:lang w:val="en-US" w:eastAsia="zh-CN"/>
              </w:rPr>
              <w:t>Issue 3-1-2: PSP validation</w:t>
            </w:r>
          </w:p>
          <w:p w14:paraId="5EC7A44F" w14:textId="77777777" w:rsidR="00F12FD2" w:rsidRPr="00A77343" w:rsidRDefault="00F12FD2" w:rsidP="00F12FD2">
            <w:pPr>
              <w:rPr>
                <w:rFonts w:eastAsiaTheme="minorEastAsia"/>
                <w:i/>
                <w:highlight w:val="green"/>
                <w:lang w:val="en-US" w:eastAsia="zh-CN"/>
              </w:rPr>
            </w:pPr>
            <w:r w:rsidRPr="00A77343">
              <w:rPr>
                <w:rFonts w:eastAsiaTheme="minorEastAsia" w:hint="eastAsia"/>
                <w:i/>
                <w:highlight w:val="green"/>
                <w:lang w:val="en-US" w:eastAsia="zh-CN"/>
              </w:rPr>
              <w:t>A</w:t>
            </w:r>
            <w:r w:rsidRPr="00A77343">
              <w:rPr>
                <w:rFonts w:eastAsiaTheme="minorEastAsia"/>
                <w:i/>
                <w:highlight w:val="green"/>
                <w:lang w:val="en-US" w:eastAsia="zh-CN"/>
              </w:rPr>
              <w:t xml:space="preserve">greement: </w:t>
            </w:r>
          </w:p>
          <w:p w14:paraId="2BF741C4" w14:textId="77777777" w:rsidR="00F12FD2" w:rsidRPr="00A77343" w:rsidRDefault="00F12FD2" w:rsidP="00F12FD2">
            <w:pPr>
              <w:pStyle w:val="ListParagraph"/>
              <w:numPr>
                <w:ilvl w:val="0"/>
                <w:numId w:val="25"/>
              </w:numPr>
              <w:ind w:firstLineChars="0"/>
              <w:rPr>
                <w:rFonts w:eastAsiaTheme="minorEastAsia"/>
                <w:iCs/>
                <w:lang w:val="en-US" w:eastAsia="zh-CN"/>
              </w:rPr>
            </w:pPr>
            <w:r w:rsidRPr="00A77343">
              <w:rPr>
                <w:rFonts w:eastAsiaTheme="minorEastAsia"/>
                <w:iCs/>
                <w:highlight w:val="green"/>
                <w:lang w:val="en-US" w:eastAsia="zh-CN"/>
              </w:rPr>
              <w:t>Keep the existing PSP validation procedure with 5cm radius as baseline.</w:t>
            </w:r>
          </w:p>
          <w:p w14:paraId="47A2D897" w14:textId="77777777" w:rsidR="00F12FD2" w:rsidRPr="00A77343" w:rsidRDefault="00F12FD2" w:rsidP="00F12FD2">
            <w:pPr>
              <w:rPr>
                <w:rFonts w:eastAsia="Malgun Gothic"/>
                <w:b/>
                <w:u w:val="single"/>
                <w:lang w:eastAsia="ko-KR"/>
              </w:rPr>
            </w:pPr>
            <w:r w:rsidRPr="00A77343">
              <w:rPr>
                <w:b/>
                <w:u w:val="single"/>
                <w:lang w:eastAsia="ko-KR"/>
              </w:rPr>
              <w:t>Issue 3-1-3: Spatial correlation curves</w:t>
            </w:r>
          </w:p>
          <w:p w14:paraId="4D5BF145" w14:textId="77777777" w:rsidR="00F12FD2" w:rsidRPr="00A77343" w:rsidRDefault="00F12FD2" w:rsidP="00F12FD2">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5B43CACB" w14:textId="77777777" w:rsidR="00F12FD2" w:rsidRPr="00A77343" w:rsidRDefault="00F12FD2" w:rsidP="00F12FD2">
            <w:pPr>
              <w:pStyle w:val="ListParagraph"/>
              <w:numPr>
                <w:ilvl w:val="0"/>
                <w:numId w:val="24"/>
              </w:numPr>
              <w:ind w:firstLineChars="0"/>
              <w:rPr>
                <w:rFonts w:eastAsiaTheme="minorEastAsia"/>
                <w:iCs/>
                <w:lang w:val="en-US" w:eastAsia="zh-CN"/>
              </w:rPr>
            </w:pPr>
            <w:r w:rsidRPr="00A77343">
              <w:rPr>
                <w:rFonts w:eastAsiaTheme="minorEastAsia" w:hint="eastAsia"/>
                <w:iCs/>
                <w:highlight w:val="green"/>
                <w:lang w:val="en-US" w:eastAsia="zh-CN"/>
              </w:rPr>
              <w:t>T</w:t>
            </w:r>
            <w:r w:rsidRPr="00A77343">
              <w:rPr>
                <w:rFonts w:eastAsiaTheme="minorEastAsia"/>
                <w:iCs/>
                <w:highlight w:val="green"/>
                <w:lang w:val="en-US" w:eastAsia="zh-CN"/>
              </w:rPr>
              <w:t>he spatial correlation curves should be updated to capture the agreement of Issue 1-1 and Issue 1-2-1.</w:t>
            </w:r>
          </w:p>
          <w:p w14:paraId="52C7A8B5" w14:textId="77777777" w:rsidR="00F12FD2" w:rsidRPr="00A77343" w:rsidRDefault="00F12FD2" w:rsidP="00F12FD2">
            <w:pPr>
              <w:rPr>
                <w:rFonts w:eastAsia="Malgun Gothic"/>
                <w:b/>
                <w:u w:val="single"/>
                <w:lang w:eastAsia="ko-KR"/>
              </w:rPr>
            </w:pPr>
            <w:r w:rsidRPr="00A77343">
              <w:rPr>
                <w:b/>
                <w:u w:val="single"/>
                <w:lang w:eastAsia="ko-KR"/>
              </w:rPr>
              <w:t>Issue 3-1-4: BS beamforming configuration</w:t>
            </w:r>
          </w:p>
          <w:p w14:paraId="50A01539" w14:textId="77777777" w:rsidR="00F12FD2" w:rsidRPr="00A77343" w:rsidRDefault="00F12FD2" w:rsidP="00F12FD2">
            <w:pPr>
              <w:rPr>
                <w:rFonts w:eastAsiaTheme="minorEastAsia"/>
                <w:i/>
                <w:lang w:val="en-US" w:eastAsia="zh-CN"/>
              </w:rPr>
            </w:pPr>
            <w:r w:rsidRPr="00A77343">
              <w:rPr>
                <w:rFonts w:eastAsiaTheme="minorEastAsia"/>
                <w:i/>
                <w:lang w:val="en-US" w:eastAsia="zh-CN"/>
              </w:rPr>
              <w:t>Some companies pointed out that changing the BS beamforming configuration at this point will affect many existing channel models and validation data reference curves. Except for 1 company, there is no strong demand for modifying this configuration.</w:t>
            </w:r>
          </w:p>
          <w:p w14:paraId="285B1402" w14:textId="77777777" w:rsidR="00F12FD2" w:rsidRPr="00A77343" w:rsidRDefault="00F12FD2" w:rsidP="00F12FD2">
            <w:pPr>
              <w:rPr>
                <w:rFonts w:eastAsiaTheme="minorEastAsia"/>
                <w:i/>
                <w:highlight w:val="green"/>
                <w:lang w:val="en-US" w:eastAsia="zh-CN"/>
              </w:rPr>
            </w:pPr>
            <w:r w:rsidRPr="00A77343">
              <w:rPr>
                <w:rFonts w:eastAsiaTheme="minorEastAsia" w:hint="eastAsia"/>
                <w:i/>
                <w:highlight w:val="green"/>
                <w:lang w:val="en-US" w:eastAsia="zh-CN"/>
              </w:rPr>
              <w:t>Tentative agreements:</w:t>
            </w:r>
          </w:p>
          <w:p w14:paraId="704EB385" w14:textId="491B6492" w:rsidR="00AF2A0D" w:rsidRPr="00A77343" w:rsidRDefault="00F12FD2" w:rsidP="00F12FD2">
            <w:pPr>
              <w:pStyle w:val="ListParagraph"/>
              <w:numPr>
                <w:ilvl w:val="0"/>
                <w:numId w:val="24"/>
              </w:numPr>
              <w:ind w:firstLineChars="0"/>
              <w:rPr>
                <w:rFonts w:eastAsiaTheme="minorEastAsia"/>
                <w:iCs/>
                <w:lang w:val="en-US" w:eastAsia="zh-CN"/>
              </w:rPr>
            </w:pPr>
            <w:r w:rsidRPr="00A77343">
              <w:rPr>
                <w:rFonts w:eastAsiaTheme="minorEastAsia" w:hint="eastAsia"/>
                <w:iCs/>
                <w:highlight w:val="green"/>
                <w:lang w:val="en-US" w:eastAsia="zh-CN"/>
              </w:rPr>
              <w:t>D</w:t>
            </w:r>
            <w:r w:rsidRPr="00A77343">
              <w:rPr>
                <w:rFonts w:eastAsiaTheme="minorEastAsia"/>
                <w:iCs/>
                <w:highlight w:val="green"/>
                <w:lang w:val="en-US" w:eastAsia="zh-CN"/>
              </w:rPr>
              <w:t>o not change BS beamforming configuration at this stage.</w:t>
            </w:r>
          </w:p>
        </w:tc>
      </w:tr>
      <w:tr w:rsidR="00612BCA" w14:paraId="43A4452F" w14:textId="77777777" w:rsidTr="00ED12C6">
        <w:tc>
          <w:tcPr>
            <w:tcW w:w="1238" w:type="dxa"/>
          </w:tcPr>
          <w:p w14:paraId="5B64131B" w14:textId="433AE88D" w:rsidR="00612BCA" w:rsidRPr="00B53B8C" w:rsidRDefault="00612BCA" w:rsidP="00F2686E">
            <w:pPr>
              <w:rPr>
                <w:rFonts w:eastAsiaTheme="minorEastAsia"/>
                <w:b/>
                <w:bCs/>
                <w:color w:val="0070C0"/>
                <w:lang w:val="en-US" w:eastAsia="zh-CN"/>
              </w:rPr>
            </w:pPr>
            <w:r w:rsidRPr="00612BCA">
              <w:rPr>
                <w:rFonts w:eastAsiaTheme="minorEastAsia"/>
                <w:b/>
                <w:bCs/>
                <w:color w:val="0070C0"/>
                <w:lang w:val="en-US" w:eastAsia="zh-CN"/>
              </w:rPr>
              <w:t>Sub-topic 3-2 Number of slots for FR1 MIMO OTA testing</w:t>
            </w:r>
          </w:p>
        </w:tc>
        <w:tc>
          <w:tcPr>
            <w:tcW w:w="8393" w:type="dxa"/>
          </w:tcPr>
          <w:p w14:paraId="42901F28" w14:textId="77777777" w:rsidR="00612BCA" w:rsidRPr="00A77343" w:rsidRDefault="00612BCA" w:rsidP="00187742">
            <w:pPr>
              <w:rPr>
                <w:rFonts w:eastAsiaTheme="minorEastAsia"/>
                <w:b/>
                <w:bCs/>
                <w:iCs/>
                <w:lang w:val="en-US" w:eastAsia="zh-CN"/>
              </w:rPr>
            </w:pPr>
            <w:r w:rsidRPr="00A77343">
              <w:rPr>
                <w:rFonts w:eastAsiaTheme="minorEastAsia"/>
                <w:b/>
                <w:bCs/>
                <w:iCs/>
                <w:lang w:val="en-US" w:eastAsia="zh-CN"/>
              </w:rPr>
              <w:t>Issue 3-2: Minimum number of slots for FR1 MIMO OTA testing</w:t>
            </w:r>
          </w:p>
          <w:p w14:paraId="617DE201" w14:textId="22A13917" w:rsidR="00CC1007" w:rsidRPr="00A77343" w:rsidRDefault="00CC1007" w:rsidP="00612BCA">
            <w:pPr>
              <w:rPr>
                <w:rFonts w:eastAsiaTheme="minorEastAsia"/>
                <w:i/>
                <w:lang w:val="en-US" w:eastAsia="zh-CN"/>
              </w:rPr>
            </w:pPr>
            <w:r w:rsidRPr="00A77343">
              <w:rPr>
                <w:rFonts w:eastAsiaTheme="minorEastAsia"/>
                <w:i/>
                <w:lang w:val="en-US" w:eastAsia="zh-CN"/>
              </w:rPr>
              <w:t>6 companies co-signed the paper to support a minimum of 10k subframes , 2 companies pointed out that 10k subframes are not sufficient for all FR1 bands.</w:t>
            </w:r>
          </w:p>
          <w:p w14:paraId="664E4F60" w14:textId="77777777" w:rsidR="00612BCA" w:rsidRPr="00A77343" w:rsidRDefault="00612BCA" w:rsidP="00612BCA">
            <w:pPr>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293DD1BF" w14:textId="6A0D2FE3" w:rsidR="006263F5" w:rsidRPr="00A77343" w:rsidRDefault="006263F5" w:rsidP="00612BCA">
            <w:pPr>
              <w:rPr>
                <w:rFonts w:eastAsiaTheme="minorEastAsia"/>
                <w:iCs/>
                <w:lang w:val="en-US" w:eastAsia="zh-CN"/>
              </w:rPr>
            </w:pPr>
            <w:r w:rsidRPr="00A77343">
              <w:rPr>
                <w:rFonts w:eastAsiaTheme="minorEastAsia" w:hint="eastAsia"/>
                <w:iCs/>
                <w:lang w:val="en-US" w:eastAsia="zh-CN"/>
              </w:rPr>
              <w:t>Make</w:t>
            </w:r>
            <w:r w:rsidRPr="00A77343">
              <w:rPr>
                <w:rFonts w:eastAsiaTheme="minorEastAsia"/>
                <w:iCs/>
                <w:lang w:val="en-US" w:eastAsia="zh-CN"/>
              </w:rPr>
              <w:t xml:space="preserve"> decision on the minimum number of subframes for FR1 MIMO OTA. Agreements should be captured in the R4-2102081.</w:t>
            </w:r>
          </w:p>
        </w:tc>
      </w:tr>
      <w:tr w:rsidR="00ED12C6" w14:paraId="799E9F1D" w14:textId="77777777" w:rsidTr="00ED12C6">
        <w:tc>
          <w:tcPr>
            <w:tcW w:w="1238" w:type="dxa"/>
          </w:tcPr>
          <w:p w14:paraId="352D58EA" w14:textId="20BAFEA1" w:rsidR="00ED12C6" w:rsidRPr="00612BCA" w:rsidRDefault="00ED12C6" w:rsidP="00ED12C6">
            <w:pPr>
              <w:rPr>
                <w:rFonts w:eastAsiaTheme="minorEastAsia"/>
                <w:b/>
                <w:bCs/>
                <w:color w:val="0070C0"/>
                <w:lang w:val="en-US" w:eastAsia="zh-CN"/>
              </w:rPr>
            </w:pPr>
            <w:r w:rsidRPr="006263F5">
              <w:rPr>
                <w:rFonts w:eastAsiaTheme="minorEastAsia"/>
                <w:b/>
                <w:bCs/>
                <w:color w:val="0070C0"/>
                <w:lang w:val="en-US" w:eastAsia="zh-CN"/>
              </w:rPr>
              <w:t>Sub-topic 3-3 Uplink Power Control for NR MIMO OTA test</w:t>
            </w:r>
          </w:p>
        </w:tc>
        <w:tc>
          <w:tcPr>
            <w:tcW w:w="8393" w:type="dxa"/>
          </w:tcPr>
          <w:p w14:paraId="02D3FDE6" w14:textId="77777777" w:rsidR="00ED12C6" w:rsidRPr="00A77343" w:rsidRDefault="00ED12C6" w:rsidP="00ED12C6">
            <w:pPr>
              <w:rPr>
                <w:b/>
                <w:u w:val="single"/>
                <w:lang w:eastAsia="ko-KR"/>
              </w:rPr>
            </w:pPr>
            <w:r w:rsidRPr="00A77343">
              <w:rPr>
                <w:b/>
                <w:u w:val="single"/>
                <w:lang w:eastAsia="ko-KR"/>
              </w:rPr>
              <w:t>Issue 3-3: Uplink Power Control</w:t>
            </w:r>
          </w:p>
          <w:p w14:paraId="19C00B1E" w14:textId="77777777" w:rsidR="00ED12C6" w:rsidRPr="00A77343" w:rsidRDefault="00ED12C6" w:rsidP="00ED12C6">
            <w:pPr>
              <w:rPr>
                <w:rFonts w:eastAsiaTheme="minorEastAsia"/>
                <w:i/>
                <w:highlight w:val="green"/>
                <w:lang w:val="en-US" w:eastAsia="zh-CN"/>
              </w:rPr>
            </w:pPr>
            <w:r w:rsidRPr="00A77343">
              <w:rPr>
                <w:rFonts w:eastAsiaTheme="minorEastAsia" w:hint="eastAsia"/>
                <w:i/>
                <w:highlight w:val="green"/>
                <w:lang w:val="en-US" w:eastAsia="zh-CN"/>
              </w:rPr>
              <w:t>A</w:t>
            </w:r>
            <w:r w:rsidRPr="00A77343">
              <w:rPr>
                <w:rFonts w:eastAsiaTheme="minorEastAsia"/>
                <w:i/>
                <w:highlight w:val="green"/>
                <w:lang w:val="en-US" w:eastAsia="zh-CN"/>
              </w:rPr>
              <w:t xml:space="preserve">greement: </w:t>
            </w:r>
          </w:p>
          <w:p w14:paraId="777737F8" w14:textId="77777777" w:rsidR="00ED12C6" w:rsidRPr="00A77343" w:rsidRDefault="00ED12C6" w:rsidP="00ED12C6">
            <w:pPr>
              <w:pStyle w:val="ListParagraph"/>
              <w:numPr>
                <w:ilvl w:val="0"/>
                <w:numId w:val="24"/>
              </w:numPr>
              <w:ind w:firstLineChars="0"/>
              <w:rPr>
                <w:rFonts w:eastAsiaTheme="minorEastAsia"/>
                <w:b/>
                <w:bCs/>
                <w:iCs/>
                <w:lang w:val="en-US" w:eastAsia="zh-CN"/>
              </w:rPr>
            </w:pPr>
            <w:r w:rsidRPr="00A77343">
              <w:rPr>
                <w:rFonts w:eastAsiaTheme="minorEastAsia"/>
                <w:iCs/>
                <w:highlight w:val="green"/>
                <w:lang w:val="en-US" w:eastAsia="zh-CN"/>
              </w:rPr>
              <w:t>Reuse +13dBm to ensure error-free operation on the uplink.</w:t>
            </w:r>
          </w:p>
          <w:p w14:paraId="27B8DA62" w14:textId="33AB0D2C" w:rsidR="00ED12C6" w:rsidRPr="00A77343" w:rsidRDefault="00ED12C6" w:rsidP="00ED12C6">
            <w:pPr>
              <w:rPr>
                <w:rFonts w:eastAsiaTheme="minorEastAsia"/>
                <w:iCs/>
                <w:lang w:val="en-US" w:eastAsia="zh-CN"/>
              </w:rPr>
            </w:pPr>
            <w:r w:rsidRPr="00A77343">
              <w:rPr>
                <w:rFonts w:eastAsiaTheme="minorEastAsia"/>
                <w:iCs/>
                <w:lang w:val="en-US" w:eastAsia="zh-CN"/>
              </w:rPr>
              <w:t>The Agreement should also be captured in R4-2101823.</w:t>
            </w:r>
          </w:p>
        </w:tc>
      </w:tr>
    </w:tbl>
    <w:p w14:paraId="2CFB30E6" w14:textId="77777777" w:rsidR="00AF2A0D" w:rsidRDefault="00AF2A0D" w:rsidP="00AF2A0D">
      <w:pPr>
        <w:rPr>
          <w:i/>
          <w:color w:val="0070C0"/>
          <w:lang w:val="en-US" w:eastAsia="zh-CN"/>
        </w:rPr>
      </w:pPr>
    </w:p>
    <w:p w14:paraId="3B8FA2C0" w14:textId="77777777" w:rsidR="00AF2A0D" w:rsidRDefault="00AF2A0D" w:rsidP="00AF2A0D">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F2A0D" w:rsidRPr="00004165" w14:paraId="7FBD46C5" w14:textId="77777777" w:rsidTr="00F2686E">
        <w:trPr>
          <w:trHeight w:val="744"/>
        </w:trPr>
        <w:tc>
          <w:tcPr>
            <w:tcW w:w="1395" w:type="dxa"/>
          </w:tcPr>
          <w:p w14:paraId="10636643" w14:textId="77777777" w:rsidR="00AF2A0D" w:rsidRPr="000D530B" w:rsidRDefault="00AF2A0D" w:rsidP="00F2686E">
            <w:pPr>
              <w:rPr>
                <w:rFonts w:eastAsiaTheme="minorEastAsia"/>
                <w:b/>
                <w:bCs/>
                <w:color w:val="0070C0"/>
                <w:lang w:val="en-US" w:eastAsia="zh-CN"/>
              </w:rPr>
            </w:pPr>
          </w:p>
        </w:tc>
        <w:tc>
          <w:tcPr>
            <w:tcW w:w="4554" w:type="dxa"/>
          </w:tcPr>
          <w:p w14:paraId="5056C8E5" w14:textId="77777777" w:rsidR="00AF2A0D" w:rsidRPr="00A77343" w:rsidRDefault="00101708" w:rsidP="00F2686E">
            <w:pPr>
              <w:overflowPunct/>
              <w:autoSpaceDE/>
              <w:autoSpaceDN/>
              <w:adjustRightInd/>
              <w:textAlignment w:val="auto"/>
              <w:rPr>
                <w:rFonts w:eastAsiaTheme="minorEastAsia"/>
                <w:b/>
                <w:bCs/>
                <w:color w:val="0070C0"/>
                <w:lang w:val="de-DE" w:eastAsia="zh-CN"/>
              </w:rPr>
            </w:pPr>
            <w:r w:rsidRPr="00A77343">
              <w:rPr>
                <w:rFonts w:eastAsiaTheme="minorEastAsia"/>
                <w:b/>
                <w:bCs/>
                <w:color w:val="0070C0"/>
                <w:lang w:val="de-DE" w:eastAsia="zh-CN"/>
              </w:rPr>
              <w:t xml:space="preserve">WF/LS t-doc Title </w:t>
            </w:r>
          </w:p>
        </w:tc>
        <w:tc>
          <w:tcPr>
            <w:tcW w:w="2932" w:type="dxa"/>
          </w:tcPr>
          <w:p w14:paraId="2C65C7A5" w14:textId="77777777" w:rsidR="00AF2A0D" w:rsidRDefault="00AF2A0D" w:rsidP="00F2686E">
            <w:pPr>
              <w:rPr>
                <w:rFonts w:eastAsiaTheme="minorEastAsia"/>
                <w:b/>
                <w:bCs/>
                <w:color w:val="0070C0"/>
                <w:lang w:val="en-US" w:eastAsia="zh-CN"/>
              </w:rPr>
            </w:pPr>
            <w:r>
              <w:rPr>
                <w:rFonts w:eastAsiaTheme="minorEastAsia" w:hint="eastAsia"/>
                <w:b/>
                <w:bCs/>
                <w:color w:val="0070C0"/>
                <w:lang w:val="en-US" w:eastAsia="zh-CN"/>
              </w:rPr>
              <w:t>Assigned Company,</w:t>
            </w:r>
          </w:p>
          <w:p w14:paraId="57A8BF3C" w14:textId="77777777" w:rsidR="00AF2A0D" w:rsidRPr="000D530B" w:rsidRDefault="00AF2A0D" w:rsidP="00F2686E">
            <w:pPr>
              <w:rPr>
                <w:rFonts w:eastAsiaTheme="minorEastAsia"/>
                <w:b/>
                <w:bCs/>
                <w:color w:val="0070C0"/>
                <w:lang w:val="en-US" w:eastAsia="zh-CN"/>
              </w:rPr>
            </w:pPr>
            <w:r>
              <w:rPr>
                <w:rFonts w:eastAsiaTheme="minorEastAsia" w:hint="eastAsia"/>
                <w:b/>
                <w:bCs/>
                <w:color w:val="0070C0"/>
                <w:lang w:val="en-US" w:eastAsia="zh-CN"/>
              </w:rPr>
              <w:t>WF or LS lead</w:t>
            </w:r>
          </w:p>
        </w:tc>
      </w:tr>
      <w:tr w:rsidR="00AF2A0D" w14:paraId="22C2CB30" w14:textId="77777777" w:rsidTr="00F2686E">
        <w:trPr>
          <w:trHeight w:val="358"/>
        </w:trPr>
        <w:tc>
          <w:tcPr>
            <w:tcW w:w="1395" w:type="dxa"/>
          </w:tcPr>
          <w:p w14:paraId="1B50FBF0" w14:textId="77777777" w:rsidR="00AF2A0D" w:rsidRPr="003418CB" w:rsidRDefault="00AF2A0D" w:rsidP="00F2686E">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CDDF025" w14:textId="0E1A15D1" w:rsidR="00AF3F6F" w:rsidRPr="00A77343" w:rsidRDefault="00AF3F6F" w:rsidP="00F2686E">
            <w:pPr>
              <w:rPr>
                <w:rFonts w:eastAsiaTheme="minorEastAsia"/>
                <w:i/>
                <w:iCs/>
                <w:color w:val="0070C0"/>
                <w:lang w:val="en-US" w:eastAsia="zh-CN"/>
              </w:rPr>
            </w:pPr>
          </w:p>
        </w:tc>
        <w:tc>
          <w:tcPr>
            <w:tcW w:w="2932" w:type="dxa"/>
          </w:tcPr>
          <w:p w14:paraId="395279A2" w14:textId="478DEEEB" w:rsidR="00AF2A0D" w:rsidDel="00C14DF8" w:rsidRDefault="00AF2A0D" w:rsidP="00F2686E">
            <w:pPr>
              <w:spacing w:after="0"/>
              <w:rPr>
                <w:del w:id="209" w:author="siting zhu" w:date="2021-01-28T20:39:00Z"/>
                <w:rFonts w:eastAsiaTheme="minorEastAsia"/>
                <w:color w:val="0070C0"/>
                <w:lang w:val="en-US" w:eastAsia="zh-CN"/>
              </w:rPr>
            </w:pPr>
          </w:p>
          <w:p w14:paraId="2C110C8D" w14:textId="2B138E08" w:rsidR="00AF2A0D" w:rsidDel="00C14DF8" w:rsidRDefault="00AF2A0D" w:rsidP="00F2686E">
            <w:pPr>
              <w:spacing w:after="0"/>
              <w:rPr>
                <w:del w:id="210" w:author="siting zhu" w:date="2021-01-28T20:39:00Z"/>
                <w:rFonts w:eastAsiaTheme="minorEastAsia"/>
                <w:color w:val="0070C0"/>
                <w:lang w:val="en-US" w:eastAsia="zh-CN"/>
              </w:rPr>
            </w:pPr>
          </w:p>
          <w:p w14:paraId="251B48C1" w14:textId="77777777" w:rsidR="00AF2A0D" w:rsidRPr="003418CB" w:rsidRDefault="00AF2A0D" w:rsidP="00F2686E">
            <w:pPr>
              <w:rPr>
                <w:rFonts w:eastAsiaTheme="minorEastAsia"/>
                <w:color w:val="0070C0"/>
                <w:lang w:val="en-US" w:eastAsia="zh-CN"/>
              </w:rPr>
            </w:pPr>
          </w:p>
        </w:tc>
      </w:tr>
    </w:tbl>
    <w:p w14:paraId="25F9B752" w14:textId="77777777" w:rsidR="00AF2A0D" w:rsidRDefault="00AF2A0D" w:rsidP="00AF2A0D">
      <w:pPr>
        <w:rPr>
          <w:i/>
          <w:color w:val="0070C0"/>
          <w:lang w:val="en-US" w:eastAsia="zh-CN"/>
        </w:rPr>
      </w:pPr>
    </w:p>
    <w:p w14:paraId="77FA982E" w14:textId="77777777" w:rsidR="00AF2A0D" w:rsidRPr="00805BE8" w:rsidRDefault="00AF2A0D" w:rsidP="00AF2A0D">
      <w:pPr>
        <w:pStyle w:val="Heading3"/>
        <w:rPr>
          <w:sz w:val="24"/>
          <w:szCs w:val="16"/>
        </w:rPr>
      </w:pPr>
      <w:r w:rsidRPr="00805BE8">
        <w:rPr>
          <w:sz w:val="24"/>
          <w:szCs w:val="16"/>
        </w:rPr>
        <w:t>CRs/TPs</w:t>
      </w:r>
    </w:p>
    <w:p w14:paraId="63AD2348" w14:textId="77777777" w:rsidR="00AF2A0D" w:rsidRPr="00045592" w:rsidRDefault="00AF2A0D" w:rsidP="00AF2A0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2"/>
        <w:gridCol w:w="8399"/>
      </w:tblGrid>
      <w:tr w:rsidR="00AF2A0D" w:rsidRPr="00004165" w14:paraId="6C5A3D67" w14:textId="77777777" w:rsidTr="00AA794F">
        <w:tc>
          <w:tcPr>
            <w:tcW w:w="1232" w:type="dxa"/>
          </w:tcPr>
          <w:p w14:paraId="042F63B1" w14:textId="77777777" w:rsidR="00AF2A0D" w:rsidRPr="00045592" w:rsidRDefault="00AF2A0D" w:rsidP="00F2686E">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399" w:type="dxa"/>
          </w:tcPr>
          <w:p w14:paraId="29102B4F" w14:textId="77777777" w:rsidR="00AF2A0D" w:rsidRPr="00045592" w:rsidRDefault="00AF2A0D" w:rsidP="00F2686E">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F2A0D" w14:paraId="6AAEC839" w14:textId="77777777" w:rsidTr="00AA794F">
        <w:tc>
          <w:tcPr>
            <w:tcW w:w="1232" w:type="dxa"/>
          </w:tcPr>
          <w:p w14:paraId="5CF2921A" w14:textId="77777777" w:rsidR="00AF2A0D" w:rsidRPr="003418CB" w:rsidRDefault="00AF2A0D" w:rsidP="00F2686E">
            <w:pPr>
              <w:rPr>
                <w:rFonts w:eastAsiaTheme="minorEastAsia"/>
                <w:color w:val="0070C0"/>
                <w:lang w:val="en-US" w:eastAsia="zh-CN"/>
              </w:rPr>
            </w:pPr>
            <w:r>
              <w:rPr>
                <w:rFonts w:eastAsiaTheme="minorEastAsia" w:hint="eastAsia"/>
                <w:color w:val="0070C0"/>
                <w:lang w:val="en-US" w:eastAsia="zh-CN"/>
              </w:rPr>
              <w:t>XXX</w:t>
            </w:r>
          </w:p>
        </w:tc>
        <w:tc>
          <w:tcPr>
            <w:tcW w:w="8399" w:type="dxa"/>
          </w:tcPr>
          <w:p w14:paraId="60DBC8AF" w14:textId="77777777" w:rsidR="00AF2A0D" w:rsidRPr="003418CB" w:rsidRDefault="00AF2A0D" w:rsidP="00F2686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AA794F" w14:paraId="5B4E7F30" w14:textId="77777777" w:rsidTr="00AA794F">
        <w:tc>
          <w:tcPr>
            <w:tcW w:w="1232" w:type="dxa"/>
          </w:tcPr>
          <w:p w14:paraId="25410F45" w14:textId="22EE28A7" w:rsidR="00AA794F" w:rsidRDefault="00AA794F" w:rsidP="00F2686E">
            <w:pPr>
              <w:rPr>
                <w:rFonts w:eastAsiaTheme="minorEastAsia"/>
                <w:color w:val="0070C0"/>
                <w:lang w:val="en-US" w:eastAsia="zh-CN"/>
              </w:rPr>
            </w:pPr>
            <w:r w:rsidRPr="00AF0503">
              <w:rPr>
                <w:rFonts w:eastAsiaTheme="minorEastAsia"/>
                <w:color w:val="0070C0"/>
                <w:lang w:val="en-US" w:eastAsia="zh-CN"/>
              </w:rPr>
              <w:t>R4-2101821</w:t>
            </w:r>
          </w:p>
        </w:tc>
        <w:tc>
          <w:tcPr>
            <w:tcW w:w="8399" w:type="dxa"/>
          </w:tcPr>
          <w:p w14:paraId="4BF39957" w14:textId="24FAF513" w:rsidR="00AA794F" w:rsidRPr="00A77343" w:rsidRDefault="00AA794F" w:rsidP="00F2686E">
            <w:pPr>
              <w:rPr>
                <w:rFonts w:eastAsiaTheme="minorEastAsia"/>
                <w:i/>
                <w:lang w:val="en-US" w:eastAsia="zh-CN"/>
              </w:rPr>
            </w:pPr>
            <w:r w:rsidRPr="00A77343">
              <w:rPr>
                <w:rFonts w:eastAsiaTheme="minorEastAsia"/>
                <w:i/>
                <w:lang w:val="en-US" w:eastAsia="zh-CN"/>
              </w:rPr>
              <w:t xml:space="preserve">Agreeable </w:t>
            </w:r>
          </w:p>
        </w:tc>
      </w:tr>
      <w:tr w:rsidR="00AA794F" w14:paraId="372B1E04" w14:textId="77777777" w:rsidTr="00AA794F">
        <w:tc>
          <w:tcPr>
            <w:tcW w:w="1232" w:type="dxa"/>
          </w:tcPr>
          <w:p w14:paraId="3398D827" w14:textId="22DB2AF9" w:rsidR="00AA794F" w:rsidRDefault="00AA794F" w:rsidP="00F2686E">
            <w:pPr>
              <w:rPr>
                <w:rFonts w:eastAsiaTheme="minorEastAsia"/>
                <w:color w:val="0070C0"/>
                <w:lang w:val="en-US" w:eastAsia="zh-CN"/>
              </w:rPr>
            </w:pPr>
            <w:r w:rsidRPr="008B178F">
              <w:rPr>
                <w:rFonts w:eastAsiaTheme="minorEastAsia"/>
                <w:color w:val="0070C0"/>
                <w:lang w:val="en-US" w:eastAsia="zh-CN"/>
              </w:rPr>
              <w:t>R4-2102615</w:t>
            </w:r>
          </w:p>
        </w:tc>
        <w:tc>
          <w:tcPr>
            <w:tcW w:w="8399" w:type="dxa"/>
          </w:tcPr>
          <w:p w14:paraId="09A918DA" w14:textId="3021F816" w:rsidR="00AA794F" w:rsidRPr="00A77343" w:rsidRDefault="00AA794F" w:rsidP="00F2686E">
            <w:pPr>
              <w:rPr>
                <w:rFonts w:eastAsiaTheme="minorEastAsia"/>
                <w:i/>
                <w:iCs/>
                <w:lang w:val="en-US" w:eastAsia="zh-CN"/>
              </w:rPr>
            </w:pPr>
            <w:r w:rsidRPr="00A77343">
              <w:rPr>
                <w:rFonts w:eastAsiaTheme="minorEastAsia"/>
                <w:i/>
                <w:iCs/>
                <w:lang w:val="en-US" w:eastAsia="zh-CN"/>
              </w:rPr>
              <w:t xml:space="preserve">Agreeable </w:t>
            </w:r>
          </w:p>
        </w:tc>
      </w:tr>
      <w:tr w:rsidR="00AA794F" w14:paraId="60F99ECF" w14:textId="77777777" w:rsidTr="00AA794F">
        <w:tc>
          <w:tcPr>
            <w:tcW w:w="1232" w:type="dxa"/>
          </w:tcPr>
          <w:p w14:paraId="16B5C0D5" w14:textId="0104ECDB" w:rsidR="00AA794F" w:rsidRDefault="00AA794F" w:rsidP="00AA794F">
            <w:pPr>
              <w:rPr>
                <w:rFonts w:eastAsiaTheme="minorEastAsia"/>
                <w:color w:val="0070C0"/>
                <w:lang w:val="en-US" w:eastAsia="zh-CN"/>
              </w:rPr>
            </w:pPr>
            <w:r w:rsidRPr="00AF0503">
              <w:rPr>
                <w:rFonts w:eastAsiaTheme="minorEastAsia"/>
                <w:color w:val="0070C0"/>
                <w:lang w:val="en-US" w:eastAsia="zh-CN"/>
              </w:rPr>
              <w:t>R4-2102817</w:t>
            </w:r>
          </w:p>
        </w:tc>
        <w:tc>
          <w:tcPr>
            <w:tcW w:w="8399" w:type="dxa"/>
          </w:tcPr>
          <w:p w14:paraId="176FED29" w14:textId="77777777" w:rsidR="00C14DF8" w:rsidRPr="00A77343" w:rsidRDefault="00C14DF8" w:rsidP="00C14DF8">
            <w:pPr>
              <w:rPr>
                <w:rFonts w:eastAsiaTheme="minorEastAsia"/>
                <w:i/>
                <w:lang w:val="en-US" w:eastAsia="zh-CN"/>
              </w:rPr>
            </w:pPr>
            <w:r w:rsidRPr="00A77343">
              <w:rPr>
                <w:rFonts w:eastAsiaTheme="minorEastAsia"/>
                <w:i/>
                <w:lang w:val="en-US" w:eastAsia="zh-CN"/>
              </w:rPr>
              <w:t xml:space="preserve">not agreeable </w:t>
            </w:r>
          </w:p>
          <w:p w14:paraId="55B3776E" w14:textId="2B9C61AA" w:rsidR="00AA794F" w:rsidRPr="00A77343" w:rsidRDefault="00C14DF8" w:rsidP="00C14DF8">
            <w:pPr>
              <w:rPr>
                <w:rFonts w:eastAsiaTheme="minorEastAsia"/>
                <w:i/>
                <w:lang w:val="en-US" w:eastAsia="zh-CN"/>
              </w:rPr>
            </w:pPr>
            <w:r w:rsidRPr="00A77343">
              <w:rPr>
                <w:rFonts w:eastAsiaTheme="minorEastAsia"/>
                <w:i/>
                <w:iCs/>
                <w:lang w:val="en-US" w:eastAsia="zh-CN"/>
              </w:rPr>
              <w:t>T</w:t>
            </w:r>
            <w:r w:rsidRPr="00A77343">
              <w:rPr>
                <w:rFonts w:eastAsiaTheme="minorEastAsia" w:hint="eastAsia"/>
                <w:i/>
                <w:iCs/>
                <w:lang w:val="en-US" w:eastAsia="zh-CN"/>
              </w:rPr>
              <w:t>h</w:t>
            </w:r>
            <w:r w:rsidRPr="00A77343">
              <w:rPr>
                <w:rFonts w:eastAsiaTheme="minorEastAsia"/>
                <w:i/>
                <w:iCs/>
                <w:lang w:val="en-US" w:eastAsia="zh-CN"/>
              </w:rPr>
              <w:t xml:space="preserve">is topic is concluded in </w:t>
            </w:r>
            <w:r w:rsidRPr="00A77343">
              <w:rPr>
                <w:rFonts w:eastAsiaTheme="minorEastAsia"/>
                <w:i/>
                <w:lang w:val="en-US" w:eastAsia="zh-CN"/>
              </w:rPr>
              <w:t>Issue 3-1-1</w:t>
            </w:r>
          </w:p>
        </w:tc>
      </w:tr>
      <w:tr w:rsidR="00AA794F" w14:paraId="18A936DA" w14:textId="77777777" w:rsidTr="00AA794F">
        <w:tc>
          <w:tcPr>
            <w:tcW w:w="1232" w:type="dxa"/>
          </w:tcPr>
          <w:p w14:paraId="6B394F50" w14:textId="545684A7" w:rsidR="00AA794F" w:rsidRDefault="00AF0503" w:rsidP="00F2686E">
            <w:pPr>
              <w:rPr>
                <w:rFonts w:eastAsiaTheme="minorEastAsia"/>
                <w:color w:val="0070C0"/>
                <w:lang w:val="en-US" w:eastAsia="zh-CN"/>
              </w:rPr>
            </w:pPr>
            <w:r w:rsidRPr="00AF0503">
              <w:rPr>
                <w:rFonts w:eastAsiaTheme="minorEastAsia"/>
                <w:color w:val="0070C0"/>
                <w:lang w:val="en-US" w:eastAsia="zh-CN"/>
              </w:rPr>
              <w:t>R4-2102819</w:t>
            </w:r>
          </w:p>
        </w:tc>
        <w:tc>
          <w:tcPr>
            <w:tcW w:w="8399" w:type="dxa"/>
          </w:tcPr>
          <w:p w14:paraId="350F07F2" w14:textId="77777777" w:rsidR="00AA794F" w:rsidRPr="00A77343" w:rsidRDefault="00AF0503" w:rsidP="00F2686E">
            <w:pPr>
              <w:rPr>
                <w:rFonts w:eastAsiaTheme="minorEastAsia"/>
                <w:i/>
                <w:iCs/>
                <w:lang w:val="en-US" w:eastAsia="zh-CN"/>
              </w:rPr>
            </w:pPr>
            <w:r w:rsidRPr="00A77343">
              <w:rPr>
                <w:rFonts w:eastAsiaTheme="minorEastAsia"/>
                <w:i/>
                <w:iCs/>
                <w:lang w:val="en-US" w:eastAsia="zh-CN"/>
              </w:rPr>
              <w:t>Postponed</w:t>
            </w:r>
          </w:p>
          <w:p w14:paraId="10A4ADB8" w14:textId="1CB09C3E" w:rsidR="003854FF" w:rsidRPr="00A77343" w:rsidRDefault="003854FF" w:rsidP="00F2686E">
            <w:pPr>
              <w:rPr>
                <w:rFonts w:eastAsiaTheme="minorEastAsia"/>
                <w:lang w:eastAsia="zh-CN"/>
              </w:rPr>
            </w:pPr>
            <w:r w:rsidRPr="00A77343">
              <w:rPr>
                <w:rFonts w:eastAsiaTheme="minorEastAsia"/>
                <w:i/>
                <w:iCs/>
                <w:lang w:val="en-US" w:eastAsia="zh-CN"/>
              </w:rPr>
              <w:t>In the CR coversheet, “CR cover page version”, “spec number” and “other specs affected” are not correct. Need to come back next meeting based on RAN4 Chair’s guidance</w:t>
            </w:r>
          </w:p>
        </w:tc>
      </w:tr>
      <w:tr w:rsidR="00AA794F" w14:paraId="4E183C8A" w14:textId="77777777" w:rsidTr="00AA794F">
        <w:tc>
          <w:tcPr>
            <w:tcW w:w="1232" w:type="dxa"/>
          </w:tcPr>
          <w:p w14:paraId="262347DF" w14:textId="340C23BE" w:rsidR="00AA794F" w:rsidRDefault="003854FF" w:rsidP="00F2686E">
            <w:pPr>
              <w:rPr>
                <w:rFonts w:eastAsiaTheme="minorEastAsia"/>
                <w:color w:val="0070C0"/>
                <w:lang w:val="en-US" w:eastAsia="zh-CN"/>
              </w:rPr>
            </w:pPr>
            <w:r w:rsidRPr="003854FF">
              <w:rPr>
                <w:rFonts w:eastAsiaTheme="minorEastAsia"/>
                <w:color w:val="0070C0"/>
                <w:lang w:val="en-US" w:eastAsia="zh-CN"/>
              </w:rPr>
              <w:t>R4-2102081</w:t>
            </w:r>
          </w:p>
        </w:tc>
        <w:tc>
          <w:tcPr>
            <w:tcW w:w="8399" w:type="dxa"/>
          </w:tcPr>
          <w:p w14:paraId="32890882" w14:textId="3224B50A" w:rsidR="00AA794F" w:rsidRPr="00A77343" w:rsidRDefault="003854FF" w:rsidP="00F2686E">
            <w:pPr>
              <w:rPr>
                <w:rFonts w:eastAsiaTheme="minorEastAsia"/>
                <w:lang w:eastAsia="zh-CN"/>
              </w:rPr>
            </w:pPr>
            <w:r w:rsidRPr="00A77343">
              <w:rPr>
                <w:rFonts w:eastAsiaTheme="minorEastAsia"/>
                <w:lang w:eastAsia="zh-CN"/>
              </w:rPr>
              <w:t>Return to</w:t>
            </w:r>
          </w:p>
        </w:tc>
      </w:tr>
      <w:tr w:rsidR="00C14DF8" w14:paraId="46BD1770" w14:textId="77777777" w:rsidTr="00AA794F">
        <w:tc>
          <w:tcPr>
            <w:tcW w:w="1232" w:type="dxa"/>
          </w:tcPr>
          <w:p w14:paraId="48292071" w14:textId="18F3ABDD" w:rsidR="00C14DF8" w:rsidRPr="003854FF" w:rsidRDefault="00C14DF8" w:rsidP="00C14DF8">
            <w:pPr>
              <w:rPr>
                <w:rFonts w:eastAsiaTheme="minorEastAsia"/>
                <w:color w:val="0070C0"/>
                <w:lang w:val="en-US" w:eastAsia="zh-CN"/>
              </w:rPr>
            </w:pPr>
            <w:r>
              <w:rPr>
                <w:rFonts w:eastAsiaTheme="minorEastAsia"/>
                <w:color w:val="0070C0"/>
                <w:lang w:val="en-US" w:eastAsia="zh-CN"/>
              </w:rPr>
              <w:t>N</w:t>
            </w:r>
            <w:r>
              <w:rPr>
                <w:rFonts w:eastAsiaTheme="minorEastAsia" w:hint="eastAsia"/>
                <w:color w:val="0070C0"/>
                <w:lang w:val="en-US" w:eastAsia="zh-CN"/>
              </w:rPr>
              <w:t>ew</w:t>
            </w:r>
            <w:r>
              <w:rPr>
                <w:rFonts w:eastAsiaTheme="minorEastAsia"/>
                <w:color w:val="0070C0"/>
                <w:lang w:val="en-US" w:eastAsia="zh-CN"/>
              </w:rPr>
              <w:t xml:space="preserve"> CR request</w:t>
            </w:r>
          </w:p>
        </w:tc>
        <w:tc>
          <w:tcPr>
            <w:tcW w:w="8399" w:type="dxa"/>
          </w:tcPr>
          <w:p w14:paraId="5714F8A1" w14:textId="77777777" w:rsidR="00C14DF8" w:rsidRPr="00A77343" w:rsidRDefault="00C14DF8" w:rsidP="00C14DF8">
            <w:pPr>
              <w:rPr>
                <w:rFonts w:eastAsiaTheme="minorEastAsia"/>
                <w:i/>
                <w:iCs/>
                <w:lang w:val="en-US" w:eastAsia="zh-CN"/>
              </w:rPr>
            </w:pPr>
            <w:r w:rsidRPr="00A77343">
              <w:rPr>
                <w:rFonts w:eastAsiaTheme="minorEastAsia" w:hint="eastAsia"/>
                <w:i/>
                <w:iCs/>
                <w:lang w:val="en-US" w:eastAsia="zh-CN"/>
              </w:rPr>
              <w:t>C</w:t>
            </w:r>
            <w:r w:rsidRPr="00A77343">
              <w:rPr>
                <w:rFonts w:eastAsiaTheme="minorEastAsia"/>
                <w:i/>
                <w:iCs/>
                <w:lang w:val="en-US" w:eastAsia="zh-CN"/>
              </w:rPr>
              <w:t xml:space="preserve">R </w:t>
            </w:r>
            <w:r w:rsidRPr="00A77343">
              <w:rPr>
                <w:rFonts w:eastAsiaTheme="minorEastAsia" w:hint="eastAsia"/>
                <w:i/>
                <w:iCs/>
                <w:lang w:val="en-US" w:eastAsia="zh-CN"/>
              </w:rPr>
              <w:t>t</w:t>
            </w:r>
            <w:r w:rsidRPr="00A77343">
              <w:rPr>
                <w:rFonts w:eastAsiaTheme="minorEastAsia"/>
                <w:i/>
                <w:iCs/>
                <w:lang w:val="en-US" w:eastAsia="zh-CN"/>
              </w:rPr>
              <w:t>o TR38.827 on the direction of the BS strongest beams</w:t>
            </w:r>
          </w:p>
          <w:p w14:paraId="5A930CEE" w14:textId="77777777" w:rsidR="00C14DF8" w:rsidRPr="00A77343" w:rsidRDefault="00C14DF8" w:rsidP="00C14DF8">
            <w:pPr>
              <w:rPr>
                <w:rFonts w:eastAsiaTheme="minorEastAsia"/>
                <w:i/>
                <w:iCs/>
                <w:lang w:val="en-US" w:eastAsia="zh-CN"/>
              </w:rPr>
            </w:pPr>
            <w:r w:rsidRPr="00A77343">
              <w:rPr>
                <w:rFonts w:eastAsiaTheme="minorEastAsia"/>
                <w:i/>
                <w:iCs/>
                <w:lang w:val="en-US" w:eastAsia="zh-CN"/>
              </w:rPr>
              <w:t>Source: Huawei, Hisilicon</w:t>
            </w:r>
          </w:p>
          <w:p w14:paraId="6CCE7075" w14:textId="5663FB7F" w:rsidR="00C14DF8" w:rsidRPr="00A77343" w:rsidRDefault="00C14DF8" w:rsidP="00C14DF8">
            <w:pPr>
              <w:rPr>
                <w:rFonts w:eastAsiaTheme="minorEastAsia"/>
                <w:lang w:eastAsia="zh-CN"/>
              </w:rPr>
            </w:pPr>
            <w:r w:rsidRPr="00A77343">
              <w:rPr>
                <w:rFonts w:eastAsiaTheme="minorEastAsia"/>
                <w:i/>
                <w:iCs/>
                <w:lang w:val="en-US" w:eastAsia="zh-CN"/>
              </w:rPr>
              <w:t>Request a new CR number for TR38.827 to clarify the direction of BS beams.</w:t>
            </w:r>
          </w:p>
        </w:tc>
      </w:tr>
    </w:tbl>
    <w:p w14:paraId="4E442D10" w14:textId="77777777" w:rsidR="00AF2A0D" w:rsidRPr="003418CB" w:rsidRDefault="00AF2A0D" w:rsidP="00AF2A0D">
      <w:pPr>
        <w:rPr>
          <w:color w:val="0070C0"/>
          <w:lang w:val="en-US" w:eastAsia="zh-CN"/>
        </w:rPr>
      </w:pPr>
    </w:p>
    <w:p w14:paraId="2881B068" w14:textId="4B7122ED" w:rsidR="00AF2A0D" w:rsidRPr="0001245E" w:rsidRDefault="00101708" w:rsidP="00AF2A0D">
      <w:pPr>
        <w:pStyle w:val="Heading2"/>
        <w:rPr>
          <w:lang w:val="en-US"/>
          <w:rPrChange w:id="211" w:author="Qualcomm" w:date="2021-01-26T18:18:00Z">
            <w:rPr/>
          </w:rPrChange>
        </w:rPr>
      </w:pPr>
      <w:bookmarkStart w:id="212" w:name="_GoBack"/>
      <w:bookmarkEnd w:id="212"/>
      <w:r w:rsidRPr="00101708">
        <w:rPr>
          <w:lang w:val="en-US"/>
          <w:rPrChange w:id="213" w:author="Qualcomm" w:date="2021-01-26T18:18:00Z">
            <w:rPr>
              <w:rFonts w:ascii="Times New Roman" w:eastAsia="MS Mincho" w:hAnsi="Times New Roman"/>
              <w:sz w:val="20"/>
              <w:szCs w:val="20"/>
              <w:lang w:val="en-GB" w:eastAsia="en-US"/>
            </w:rPr>
          </w:rPrChange>
        </w:rPr>
        <w:t xml:space="preserve">Discussion on 2nd round </w:t>
      </w:r>
      <w:del w:id="214" w:author="siting zhu" w:date="2021-01-29T17:00:00Z">
        <w:r w:rsidRPr="00101708" w:rsidDel="00C000A7">
          <w:rPr>
            <w:lang w:val="en-US"/>
            <w:rPrChange w:id="215" w:author="Qualcomm" w:date="2021-01-26T18:18:00Z">
              <w:rPr>
                <w:rFonts w:ascii="Times New Roman" w:eastAsia="MS Mincho" w:hAnsi="Times New Roman"/>
                <w:sz w:val="20"/>
                <w:szCs w:val="20"/>
                <w:lang w:val="en-GB" w:eastAsia="en-US"/>
              </w:rPr>
            </w:rPrChange>
          </w:rPr>
          <w:delText>(if applicable)</w:delText>
        </w:r>
      </w:del>
    </w:p>
    <w:p w14:paraId="286039C6" w14:textId="77777777" w:rsidR="00C000A7" w:rsidRDefault="00C000A7" w:rsidP="00C000A7">
      <w:pPr>
        <w:pStyle w:val="Heading3"/>
        <w:rPr>
          <w:sz w:val="24"/>
          <w:szCs w:val="16"/>
        </w:rPr>
      </w:pPr>
      <w:r w:rsidRPr="00805BE8">
        <w:rPr>
          <w:sz w:val="24"/>
          <w:szCs w:val="16"/>
        </w:rPr>
        <w:t>Sub-</w:t>
      </w:r>
      <w:r>
        <w:rPr>
          <w:sz w:val="24"/>
          <w:szCs w:val="16"/>
        </w:rPr>
        <w:t>topic 3</w:t>
      </w:r>
      <w:r>
        <w:rPr>
          <w:rFonts w:hint="eastAsia"/>
          <w:sz w:val="24"/>
          <w:szCs w:val="16"/>
        </w:rPr>
        <w:t>-</w:t>
      </w:r>
      <w:r>
        <w:rPr>
          <w:sz w:val="24"/>
          <w:szCs w:val="16"/>
        </w:rPr>
        <w:t>1</w:t>
      </w:r>
      <w:r w:rsidRPr="00805BE8">
        <w:rPr>
          <w:sz w:val="24"/>
          <w:szCs w:val="16"/>
        </w:rPr>
        <w:t xml:space="preserve"> </w:t>
      </w:r>
      <w:r>
        <w:rPr>
          <w:sz w:val="24"/>
          <w:szCs w:val="16"/>
        </w:rPr>
        <w:t>C</w:t>
      </w:r>
      <w:r>
        <w:rPr>
          <w:rFonts w:hint="eastAsia"/>
          <w:sz w:val="24"/>
          <w:szCs w:val="16"/>
        </w:rPr>
        <w:t>ha</w:t>
      </w:r>
      <w:r>
        <w:rPr>
          <w:sz w:val="24"/>
          <w:szCs w:val="16"/>
        </w:rPr>
        <w:t>nnel model topics</w:t>
      </w:r>
    </w:p>
    <w:p w14:paraId="6E264091" w14:textId="77777777" w:rsidR="00C000A7" w:rsidRPr="00A77343" w:rsidRDefault="00C000A7" w:rsidP="00C000A7">
      <w:pPr>
        <w:rPr>
          <w:rFonts w:eastAsia="Malgun Gothic"/>
          <w:b/>
          <w:u w:val="single"/>
          <w:lang w:eastAsia="ko-KR"/>
        </w:rPr>
      </w:pPr>
      <w:r w:rsidRPr="00A77343">
        <w:rPr>
          <w:b/>
          <w:u w:val="single"/>
          <w:lang w:eastAsia="ko-KR"/>
        </w:rPr>
        <w:t>Issue 3-1-3: Spatial correlation curves</w:t>
      </w:r>
    </w:p>
    <w:p w14:paraId="4C87E0E1" w14:textId="77777777" w:rsidR="00C000A7" w:rsidRPr="00A2481D" w:rsidRDefault="00C000A7" w:rsidP="00C000A7">
      <w:pPr>
        <w:rPr>
          <w:rFonts w:eastAsiaTheme="minorEastAsia"/>
          <w:i/>
          <w:lang w:val="en-US" w:eastAsia="zh-CN"/>
        </w:rPr>
      </w:pPr>
      <w:r w:rsidRPr="00A2481D">
        <w:rPr>
          <w:rFonts w:eastAsiaTheme="minorEastAsia"/>
          <w:i/>
          <w:lang w:val="en-US" w:eastAsia="zh-CN"/>
        </w:rPr>
        <w:t>Tentative agreements:</w:t>
      </w:r>
    </w:p>
    <w:p w14:paraId="13CAE84A" w14:textId="77777777" w:rsidR="00C000A7" w:rsidRPr="00C000A7" w:rsidRDefault="00C000A7" w:rsidP="00A2481D">
      <w:pPr>
        <w:pStyle w:val="ListParagraph"/>
        <w:numPr>
          <w:ilvl w:val="1"/>
          <w:numId w:val="24"/>
        </w:numPr>
        <w:ind w:firstLineChars="0"/>
        <w:rPr>
          <w:rFonts w:eastAsiaTheme="minorEastAsia"/>
          <w:iCs/>
          <w:lang w:val="en-US" w:eastAsia="zh-CN"/>
        </w:rPr>
      </w:pPr>
      <w:r w:rsidRPr="00A2481D">
        <w:rPr>
          <w:rFonts w:eastAsiaTheme="minorEastAsia"/>
          <w:iCs/>
          <w:lang w:val="en-US" w:eastAsia="zh-CN"/>
        </w:rPr>
        <w:t>The spatial correlation curves should be updated to capture the agreement of Issue 1-1 and Issue 1-2-1.</w:t>
      </w:r>
    </w:p>
    <w:p w14:paraId="2EDCCA5B" w14:textId="77777777" w:rsidR="00620A8F" w:rsidRDefault="00620A8F" w:rsidP="00C000A7">
      <w:pPr>
        <w:rPr>
          <w:b/>
          <w:u w:val="single"/>
          <w:lang w:eastAsia="ko-KR"/>
        </w:rPr>
      </w:pPr>
    </w:p>
    <w:p w14:paraId="6C1C0453" w14:textId="77777777" w:rsidR="00C000A7" w:rsidRPr="0072263E" w:rsidRDefault="00C000A7" w:rsidP="00C000A7">
      <w:pPr>
        <w:pStyle w:val="Heading3"/>
        <w:rPr>
          <w:sz w:val="24"/>
          <w:szCs w:val="16"/>
          <w:lang w:val="en-US"/>
        </w:rPr>
      </w:pPr>
      <w:r w:rsidRPr="0072263E">
        <w:rPr>
          <w:sz w:val="24"/>
          <w:szCs w:val="16"/>
          <w:lang w:val="en-US"/>
        </w:rPr>
        <w:t>Sub-topic 3-2 Number of slots for FR1 MIMO OTA testing</w:t>
      </w:r>
    </w:p>
    <w:p w14:paraId="59BA4E64" w14:textId="77777777" w:rsidR="00BD1964" w:rsidRPr="00A77343" w:rsidRDefault="00BD1964" w:rsidP="00BD1964">
      <w:pPr>
        <w:rPr>
          <w:rFonts w:eastAsiaTheme="minorEastAsia"/>
          <w:b/>
          <w:bCs/>
          <w:iCs/>
          <w:lang w:val="en-US" w:eastAsia="zh-CN"/>
        </w:rPr>
      </w:pPr>
      <w:r w:rsidRPr="00A77343">
        <w:rPr>
          <w:rFonts w:eastAsiaTheme="minorEastAsia"/>
          <w:b/>
          <w:bCs/>
          <w:iCs/>
          <w:lang w:val="en-US" w:eastAsia="zh-CN"/>
        </w:rPr>
        <w:t>Issue 3-2: Minimum number of slots for FR1 MIMO OTA testing</w:t>
      </w:r>
    </w:p>
    <w:p w14:paraId="4A5216F1" w14:textId="77777777" w:rsidR="00BD1964" w:rsidRPr="00A77343" w:rsidRDefault="00BD1964" w:rsidP="00BD1964">
      <w:pPr>
        <w:rPr>
          <w:rFonts w:eastAsiaTheme="minorEastAsia"/>
          <w:i/>
          <w:lang w:val="en-US" w:eastAsia="zh-CN"/>
        </w:rPr>
      </w:pPr>
      <w:r w:rsidRPr="00A77343">
        <w:rPr>
          <w:rFonts w:eastAsiaTheme="minorEastAsia"/>
          <w:i/>
          <w:lang w:val="en-US" w:eastAsia="zh-CN"/>
        </w:rPr>
        <w:t>Recommendations</w:t>
      </w:r>
      <w:r w:rsidRPr="00A77343">
        <w:rPr>
          <w:rFonts w:eastAsiaTheme="minorEastAsia" w:hint="eastAsia"/>
          <w:i/>
          <w:lang w:val="en-US" w:eastAsia="zh-CN"/>
        </w:rPr>
        <w:t xml:space="preserve"> for 2</w:t>
      </w:r>
      <w:r w:rsidRPr="00A77343">
        <w:rPr>
          <w:rFonts w:eastAsiaTheme="minorEastAsia" w:hint="eastAsia"/>
          <w:i/>
          <w:vertAlign w:val="superscript"/>
          <w:lang w:val="en-US" w:eastAsia="zh-CN"/>
        </w:rPr>
        <w:t>nd</w:t>
      </w:r>
      <w:r w:rsidRPr="00A77343">
        <w:rPr>
          <w:rFonts w:eastAsiaTheme="minorEastAsia" w:hint="eastAsia"/>
          <w:i/>
          <w:lang w:val="en-US" w:eastAsia="zh-CN"/>
        </w:rPr>
        <w:t xml:space="preserve"> round:</w:t>
      </w:r>
    </w:p>
    <w:p w14:paraId="5D72243D" w14:textId="41378BA3" w:rsidR="00BD1964" w:rsidRPr="00BD1964" w:rsidRDefault="00BD1964" w:rsidP="00A2481D">
      <w:pPr>
        <w:spacing w:after="120"/>
        <w:rPr>
          <w:szCs w:val="24"/>
          <w:lang w:eastAsia="zh-CN"/>
        </w:rPr>
      </w:pPr>
      <w:r w:rsidRPr="00A77343">
        <w:rPr>
          <w:rFonts w:eastAsiaTheme="minorEastAsia" w:hint="eastAsia"/>
          <w:iCs/>
          <w:lang w:val="en-US" w:eastAsia="zh-CN"/>
        </w:rPr>
        <w:t>Make</w:t>
      </w:r>
      <w:r w:rsidRPr="00A77343">
        <w:rPr>
          <w:rFonts w:eastAsiaTheme="minorEastAsia"/>
          <w:iCs/>
          <w:lang w:val="en-US" w:eastAsia="zh-CN"/>
        </w:rPr>
        <w:t xml:space="preserve"> decision on the minimum number of subframes for FR1 MIMO OTA. Agreements should be captured in the R4-2102081.</w:t>
      </w:r>
    </w:p>
    <w:tbl>
      <w:tblPr>
        <w:tblStyle w:val="TableGrid"/>
        <w:tblW w:w="0" w:type="auto"/>
        <w:tblLook w:val="04A0" w:firstRow="1" w:lastRow="0" w:firstColumn="1" w:lastColumn="0" w:noHBand="0" w:noVBand="1"/>
      </w:tblPr>
      <w:tblGrid>
        <w:gridCol w:w="1236"/>
        <w:gridCol w:w="8395"/>
      </w:tblGrid>
      <w:tr w:rsidR="00050267" w14:paraId="4ECCD5C6" w14:textId="77777777" w:rsidTr="0072263E">
        <w:tc>
          <w:tcPr>
            <w:tcW w:w="1242" w:type="dxa"/>
          </w:tcPr>
          <w:p w14:paraId="7F234669" w14:textId="77777777" w:rsidR="00050267" w:rsidRPr="00805BE8" w:rsidRDefault="00050267" w:rsidP="0072263E">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07512388" w14:textId="77777777" w:rsidR="00050267" w:rsidRPr="00805BE8" w:rsidRDefault="00050267" w:rsidP="0072263E">
            <w:pPr>
              <w:spacing w:after="120"/>
              <w:rPr>
                <w:rFonts w:eastAsiaTheme="minorEastAsia"/>
                <w:b/>
                <w:bCs/>
                <w:color w:val="0070C0"/>
                <w:lang w:val="en-US" w:eastAsia="zh-CN"/>
              </w:rPr>
            </w:pPr>
            <w:r>
              <w:rPr>
                <w:rFonts w:eastAsiaTheme="minorEastAsia"/>
                <w:b/>
                <w:bCs/>
                <w:color w:val="0070C0"/>
                <w:lang w:val="en-US" w:eastAsia="zh-CN"/>
              </w:rPr>
              <w:t>Comments</w:t>
            </w:r>
          </w:p>
        </w:tc>
      </w:tr>
      <w:tr w:rsidR="00050267" w14:paraId="3E97A5B4" w14:textId="77777777" w:rsidTr="0072263E">
        <w:tc>
          <w:tcPr>
            <w:tcW w:w="1242" w:type="dxa"/>
          </w:tcPr>
          <w:p w14:paraId="2331DDB4" w14:textId="77777777" w:rsidR="00050267" w:rsidRPr="003418CB" w:rsidRDefault="00050267" w:rsidP="0072263E">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14E3" w14:textId="77777777" w:rsidR="00050267" w:rsidRDefault="00050267" w:rsidP="0072263E">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361521C8" w14:textId="77777777" w:rsidR="00050267" w:rsidRDefault="00050267" w:rsidP="0072263E">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63BDBCE9" w14:textId="77777777" w:rsidR="00050267" w:rsidRDefault="00050267" w:rsidP="0072263E">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1052CE3" w14:textId="77777777" w:rsidR="00050267" w:rsidRPr="003418CB" w:rsidRDefault="00050267" w:rsidP="0072263E">
            <w:pPr>
              <w:spacing w:after="120"/>
              <w:rPr>
                <w:rFonts w:eastAsiaTheme="minorEastAsia"/>
                <w:color w:val="0070C0"/>
                <w:lang w:val="en-US" w:eastAsia="zh-CN"/>
              </w:rPr>
            </w:pPr>
            <w:r>
              <w:rPr>
                <w:rFonts w:eastAsiaTheme="minorEastAsia" w:hint="eastAsia"/>
                <w:color w:val="0070C0"/>
                <w:lang w:val="en-US" w:eastAsia="zh-CN"/>
              </w:rPr>
              <w:t>Others:</w:t>
            </w:r>
          </w:p>
        </w:tc>
      </w:tr>
    </w:tbl>
    <w:p w14:paraId="12594759" w14:textId="5BE96E4C" w:rsidR="00AF2A0D" w:rsidRPr="0001245E" w:rsidDel="00F34D88" w:rsidRDefault="00AF2A0D" w:rsidP="00BD1964">
      <w:pPr>
        <w:rPr>
          <w:del w:id="216" w:author="siting zhu" w:date="2021-01-31T15:22:00Z"/>
          <w:lang w:val="en-US" w:eastAsia="zh-CN"/>
          <w:rPrChange w:id="217" w:author="Qualcomm" w:date="2021-01-26T18:18:00Z">
            <w:rPr>
              <w:del w:id="218" w:author="siting zhu" w:date="2021-01-31T15:22:00Z"/>
              <w:lang w:val="sv-SE" w:eastAsia="zh-CN"/>
            </w:rPr>
          </w:rPrChange>
        </w:rPr>
      </w:pPr>
    </w:p>
    <w:p w14:paraId="0612D257" w14:textId="77777777" w:rsidR="00AF2A0D" w:rsidRPr="0001245E" w:rsidRDefault="00101708" w:rsidP="00AF2A0D">
      <w:pPr>
        <w:pStyle w:val="Heading2"/>
        <w:rPr>
          <w:lang w:val="en-US"/>
          <w:rPrChange w:id="219" w:author="Qualcomm" w:date="2021-01-26T18:18:00Z">
            <w:rPr/>
          </w:rPrChange>
        </w:rPr>
      </w:pPr>
      <w:r w:rsidRPr="00101708">
        <w:rPr>
          <w:lang w:val="en-US"/>
          <w:rPrChange w:id="220" w:author="Qualcomm" w:date="2021-01-26T18:18:00Z">
            <w:rPr>
              <w:rFonts w:ascii="Times New Roman" w:eastAsia="MS Mincho" w:hAnsi="Times New Roman"/>
              <w:sz w:val="20"/>
              <w:szCs w:val="20"/>
              <w:lang w:val="en-GB" w:eastAsia="en-US"/>
            </w:rPr>
          </w:rPrChange>
        </w:rPr>
        <w:lastRenderedPageBreak/>
        <w:t>Summary on 2nd round (if applicable)</w:t>
      </w:r>
    </w:p>
    <w:p w14:paraId="1B1BFF24" w14:textId="77777777" w:rsidR="00AF2A0D" w:rsidRDefault="00AF2A0D" w:rsidP="00AF2A0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F2A0D" w:rsidRPr="00926A95" w14:paraId="37F79185" w14:textId="77777777" w:rsidTr="00F2686E">
        <w:tc>
          <w:tcPr>
            <w:tcW w:w="1242" w:type="dxa"/>
          </w:tcPr>
          <w:p w14:paraId="1C17D003" w14:textId="77777777" w:rsidR="00AF2A0D" w:rsidRPr="00045592" w:rsidRDefault="00AF2A0D" w:rsidP="00F2686E">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893C4F3" w14:textId="77777777" w:rsidR="00AF2A0D" w:rsidRPr="00926A95" w:rsidRDefault="00AF2A0D" w:rsidP="00F2686E">
            <w:pPr>
              <w:rPr>
                <w:rFonts w:eastAsia="MS Mincho"/>
                <w:b/>
                <w:bCs/>
                <w:color w:val="0070C0"/>
                <w:lang w:val="fr-FR" w:eastAsia="zh-CN"/>
                <w:rPrChange w:id="221" w:author="Jose M. Fortes (R&amp;S)" w:date="2021-01-27T15:53:00Z">
                  <w:rPr>
                    <w:rFonts w:eastAsia="MS Mincho"/>
                    <w:b/>
                    <w:bCs/>
                    <w:color w:val="0070C0"/>
                    <w:lang w:val="en-US" w:eastAsia="zh-CN"/>
                  </w:rPr>
                </w:rPrChange>
              </w:rPr>
            </w:pPr>
            <w:r w:rsidRPr="00926A95">
              <w:rPr>
                <w:rFonts w:eastAsiaTheme="minorEastAsia"/>
                <w:b/>
                <w:bCs/>
                <w:color w:val="0070C0"/>
                <w:lang w:val="fr-FR" w:eastAsia="zh-CN"/>
                <w:rPrChange w:id="222" w:author="Jose M. Fortes (R&amp;S)" w:date="2021-01-27T15:53:00Z">
                  <w:rPr>
                    <w:rFonts w:eastAsiaTheme="minorEastAsia"/>
                    <w:b/>
                    <w:bCs/>
                    <w:color w:val="0070C0"/>
                    <w:lang w:val="en-US" w:eastAsia="zh-CN"/>
                  </w:rPr>
                </w:rPrChange>
              </w:rPr>
              <w:t xml:space="preserve">T-doc </w:t>
            </w:r>
            <w:r w:rsidRPr="00926A95">
              <w:rPr>
                <w:b/>
                <w:bCs/>
                <w:color w:val="0070C0"/>
                <w:lang w:val="fr-FR" w:eastAsia="zh-CN"/>
                <w:rPrChange w:id="223" w:author="Jose M. Fortes (R&amp;S)" w:date="2021-01-27T15:53:00Z">
                  <w:rPr>
                    <w:b/>
                    <w:bCs/>
                    <w:color w:val="0070C0"/>
                    <w:lang w:val="en-US" w:eastAsia="zh-CN"/>
                  </w:rPr>
                </w:rPrChange>
              </w:rPr>
              <w:t xml:space="preserve"> </w:t>
            </w:r>
            <w:r w:rsidRPr="00926A95">
              <w:rPr>
                <w:rFonts w:eastAsiaTheme="minorEastAsia"/>
                <w:b/>
                <w:bCs/>
                <w:color w:val="0070C0"/>
                <w:lang w:val="fr-FR" w:eastAsia="zh-CN"/>
                <w:rPrChange w:id="224" w:author="Jose M. Fortes (R&amp;S)" w:date="2021-01-27T15:53:00Z">
                  <w:rPr>
                    <w:rFonts w:eastAsiaTheme="minorEastAsia"/>
                    <w:b/>
                    <w:bCs/>
                    <w:color w:val="0070C0"/>
                    <w:lang w:val="en-US" w:eastAsia="zh-CN"/>
                  </w:rPr>
                </w:rPrChange>
              </w:rPr>
              <w:t xml:space="preserve">Status update recommendation  </w:t>
            </w:r>
          </w:p>
        </w:tc>
      </w:tr>
      <w:tr w:rsidR="00AF2A0D" w14:paraId="0AA238ED" w14:textId="77777777" w:rsidTr="00F2686E">
        <w:tc>
          <w:tcPr>
            <w:tcW w:w="1242" w:type="dxa"/>
          </w:tcPr>
          <w:p w14:paraId="2F965CBB" w14:textId="77777777" w:rsidR="00AF2A0D" w:rsidRPr="003418CB" w:rsidRDefault="00AF2A0D" w:rsidP="00F2686E">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6703B5D" w14:textId="77777777" w:rsidR="00AF2A0D" w:rsidRPr="003418CB" w:rsidRDefault="00AF2A0D" w:rsidP="00F2686E">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C6EA348" w14:textId="77777777" w:rsidR="00307E51" w:rsidRPr="00AF2A0D" w:rsidRDefault="00307E51" w:rsidP="00307E51">
      <w:pPr>
        <w:rPr>
          <w:lang w:eastAsia="zh-CN"/>
        </w:rPr>
      </w:pPr>
    </w:p>
    <w:p w14:paraId="0B7ACA11" w14:textId="77777777" w:rsidR="00307E51" w:rsidRPr="0001245E" w:rsidRDefault="00307E51" w:rsidP="00307E51">
      <w:pPr>
        <w:rPr>
          <w:lang w:val="en-US" w:eastAsia="zh-CN"/>
          <w:rPrChange w:id="225" w:author="Qualcomm" w:date="2021-01-26T18:18:00Z">
            <w:rPr>
              <w:lang w:val="sv-SE" w:eastAsia="zh-CN"/>
            </w:rPr>
          </w:rPrChange>
        </w:rPr>
      </w:pPr>
    </w:p>
    <w:p w14:paraId="00A6978A" w14:textId="77777777" w:rsidR="00DD28BC" w:rsidRPr="0001245E" w:rsidRDefault="00DD28BC" w:rsidP="00805BE8">
      <w:pPr>
        <w:rPr>
          <w:rFonts w:ascii="Arial" w:hAnsi="Arial"/>
          <w:lang w:val="en-US" w:eastAsia="zh-CN"/>
          <w:rPrChange w:id="226" w:author="Qualcomm" w:date="2021-01-26T18:18:00Z">
            <w:rPr>
              <w:rFonts w:ascii="Arial" w:hAnsi="Arial"/>
              <w:lang w:val="sv-SE" w:eastAsia="zh-CN"/>
            </w:rPr>
          </w:rPrChange>
        </w:rPr>
      </w:pPr>
    </w:p>
    <w:sectPr w:rsidR="00DD28BC" w:rsidRPr="0001245E" w:rsidSect="00AA1CFD">
      <w:footnotePr>
        <w:numRestart w:val="eachSect"/>
      </w:footnotePr>
      <w:pgSz w:w="11907" w:h="16840" w:code="9"/>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E4DA7" w14:textId="77777777" w:rsidR="009641A2" w:rsidRDefault="009641A2">
      <w:r>
        <w:separator/>
      </w:r>
    </w:p>
  </w:endnote>
  <w:endnote w:type="continuationSeparator" w:id="0">
    <w:p w14:paraId="057A9804" w14:textId="77777777" w:rsidR="009641A2" w:rsidRDefault="0096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8"/>
    <w:family w:val="swiss"/>
    <w:pitch w:val="variable"/>
    <w:sig w:usb0="F7FFAFFF" w:usb1="E9DFFFFF" w:usb2="0000003F" w:usb3="00000000" w:csb0="003F01FF" w:csb1="00000000"/>
  </w:font>
  <w:font w:name="Yu Mincho">
    <w:altName w:val="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66994" w14:textId="77777777" w:rsidR="009641A2" w:rsidRDefault="009641A2">
      <w:r>
        <w:separator/>
      </w:r>
    </w:p>
  </w:footnote>
  <w:footnote w:type="continuationSeparator" w:id="0">
    <w:p w14:paraId="7B06C9BB" w14:textId="77777777" w:rsidR="009641A2" w:rsidRDefault="009641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25CF"/>
    <w:multiLevelType w:val="hybridMultilevel"/>
    <w:tmpl w:val="B2DC1A5E"/>
    <w:lvl w:ilvl="0" w:tplc="5A12EDC0">
      <w:start w:val="1"/>
      <w:numFmt w:val="bullet"/>
      <w:lvlText w:val=""/>
      <w:lvlJc w:val="left"/>
      <w:pPr>
        <w:ind w:left="420" w:hanging="420"/>
      </w:pPr>
      <w:rPr>
        <w:rFonts w:ascii="Wingdings" w:hAnsi="Wingdings" w:hint="default"/>
      </w:rPr>
    </w:lvl>
    <w:lvl w:ilvl="1" w:tplc="5A12EDC0">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4710A50"/>
    <w:multiLevelType w:val="hybridMultilevel"/>
    <w:tmpl w:val="7DACB734"/>
    <w:lvl w:ilvl="0" w:tplc="5A12EDC0">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3C234D7"/>
    <w:multiLevelType w:val="hybridMultilevel"/>
    <w:tmpl w:val="214A5E0C"/>
    <w:lvl w:ilvl="0" w:tplc="5A12EDC0">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15:restartNumberingAfterBreak="0">
    <w:nsid w:val="164F11E3"/>
    <w:multiLevelType w:val="hybridMultilevel"/>
    <w:tmpl w:val="7408D3E0"/>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6DE7B97"/>
    <w:multiLevelType w:val="hybridMultilevel"/>
    <w:tmpl w:val="1F12560E"/>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18791E7E"/>
    <w:multiLevelType w:val="hybridMultilevel"/>
    <w:tmpl w:val="587E586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558F9"/>
    <w:multiLevelType w:val="hybridMultilevel"/>
    <w:tmpl w:val="F27069D8"/>
    <w:lvl w:ilvl="0" w:tplc="5A12EDC0">
      <w:start w:val="1"/>
      <w:numFmt w:val="bullet"/>
      <w:lvlText w:val=""/>
      <w:lvlJc w:val="left"/>
      <w:pPr>
        <w:ind w:left="420" w:hanging="420"/>
      </w:pPr>
      <w:rPr>
        <w:rFonts w:ascii="Wingdings" w:hAnsi="Wingdings" w:hint="default"/>
      </w:rPr>
    </w:lvl>
    <w:lvl w:ilvl="1" w:tplc="5A12EDC0">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E2361B2"/>
    <w:multiLevelType w:val="hybridMultilevel"/>
    <w:tmpl w:val="B504D3C4"/>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214C1990"/>
    <w:multiLevelType w:val="hybridMultilevel"/>
    <w:tmpl w:val="B6CC5974"/>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4BE461C"/>
    <w:multiLevelType w:val="hybridMultilevel"/>
    <w:tmpl w:val="A93A9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2600B"/>
    <w:multiLevelType w:val="hybridMultilevel"/>
    <w:tmpl w:val="AC104CAC"/>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29C64AB3"/>
    <w:multiLevelType w:val="hybridMultilevel"/>
    <w:tmpl w:val="F5AC4834"/>
    <w:lvl w:ilvl="0" w:tplc="7B0E24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E715021"/>
    <w:multiLevelType w:val="hybridMultilevel"/>
    <w:tmpl w:val="88244DD2"/>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0A73427"/>
    <w:multiLevelType w:val="hybridMultilevel"/>
    <w:tmpl w:val="D5CEF89E"/>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B83651"/>
    <w:multiLevelType w:val="hybridMultilevel"/>
    <w:tmpl w:val="1E6EA2F6"/>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313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8" w15:restartNumberingAfterBreak="0">
    <w:nsid w:val="434B5E30"/>
    <w:multiLevelType w:val="hybridMultilevel"/>
    <w:tmpl w:val="489270FA"/>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41C2AD8"/>
    <w:multiLevelType w:val="hybridMultilevel"/>
    <w:tmpl w:val="D83E7126"/>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90212F3"/>
    <w:multiLevelType w:val="hybridMultilevel"/>
    <w:tmpl w:val="3D320398"/>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C4E0C0C"/>
    <w:multiLevelType w:val="hybridMultilevel"/>
    <w:tmpl w:val="A5C4E268"/>
    <w:lvl w:ilvl="0" w:tplc="5A12EDC0">
      <w:start w:val="1"/>
      <w:numFmt w:val="bullet"/>
      <w:lvlText w:val=""/>
      <w:lvlJc w:val="left"/>
      <w:pPr>
        <w:tabs>
          <w:tab w:val="num" w:pos="928"/>
        </w:tabs>
        <w:ind w:left="928" w:hanging="360"/>
      </w:pPr>
      <w:rPr>
        <w:rFonts w:ascii="Wingdings" w:hAnsi="Wingdings" w:hint="default"/>
      </w:rPr>
    </w:lvl>
    <w:lvl w:ilvl="1" w:tplc="129A02BE">
      <w:start w:val="1"/>
      <w:numFmt w:val="bullet"/>
      <w:lvlText w:val="–"/>
      <w:lvlJc w:val="left"/>
      <w:pPr>
        <w:tabs>
          <w:tab w:val="num" w:pos="1648"/>
        </w:tabs>
        <w:ind w:left="1648" w:hanging="360"/>
      </w:pPr>
      <w:rPr>
        <w:rFonts w:ascii="Arial" w:hAnsi="Arial" w:hint="default"/>
      </w:rPr>
    </w:lvl>
    <w:lvl w:ilvl="2" w:tplc="8F425856">
      <w:numFmt w:val="bullet"/>
      <w:lvlText w:val="•"/>
      <w:lvlJc w:val="left"/>
      <w:pPr>
        <w:tabs>
          <w:tab w:val="num" w:pos="2368"/>
        </w:tabs>
        <w:ind w:left="2368" w:hanging="360"/>
      </w:pPr>
      <w:rPr>
        <w:rFonts w:ascii="Arial" w:hAnsi="Arial" w:hint="default"/>
      </w:rPr>
    </w:lvl>
    <w:lvl w:ilvl="3" w:tplc="34C4A72C" w:tentative="1">
      <w:start w:val="1"/>
      <w:numFmt w:val="bullet"/>
      <w:lvlText w:val="–"/>
      <w:lvlJc w:val="left"/>
      <w:pPr>
        <w:tabs>
          <w:tab w:val="num" w:pos="3088"/>
        </w:tabs>
        <w:ind w:left="3088" w:hanging="360"/>
      </w:pPr>
      <w:rPr>
        <w:rFonts w:ascii="Arial" w:hAnsi="Arial" w:hint="default"/>
      </w:rPr>
    </w:lvl>
    <w:lvl w:ilvl="4" w:tplc="AC585662" w:tentative="1">
      <w:start w:val="1"/>
      <w:numFmt w:val="bullet"/>
      <w:lvlText w:val="–"/>
      <w:lvlJc w:val="left"/>
      <w:pPr>
        <w:tabs>
          <w:tab w:val="num" w:pos="3808"/>
        </w:tabs>
        <w:ind w:left="3808" w:hanging="360"/>
      </w:pPr>
      <w:rPr>
        <w:rFonts w:ascii="Arial" w:hAnsi="Arial" w:hint="default"/>
      </w:rPr>
    </w:lvl>
    <w:lvl w:ilvl="5" w:tplc="82E87F66" w:tentative="1">
      <w:start w:val="1"/>
      <w:numFmt w:val="bullet"/>
      <w:lvlText w:val="–"/>
      <w:lvlJc w:val="left"/>
      <w:pPr>
        <w:tabs>
          <w:tab w:val="num" w:pos="4528"/>
        </w:tabs>
        <w:ind w:left="4528" w:hanging="360"/>
      </w:pPr>
      <w:rPr>
        <w:rFonts w:ascii="Arial" w:hAnsi="Arial" w:hint="default"/>
      </w:rPr>
    </w:lvl>
    <w:lvl w:ilvl="6" w:tplc="FDEE3636" w:tentative="1">
      <w:start w:val="1"/>
      <w:numFmt w:val="bullet"/>
      <w:lvlText w:val="–"/>
      <w:lvlJc w:val="left"/>
      <w:pPr>
        <w:tabs>
          <w:tab w:val="num" w:pos="5248"/>
        </w:tabs>
        <w:ind w:left="5248" w:hanging="360"/>
      </w:pPr>
      <w:rPr>
        <w:rFonts w:ascii="Arial" w:hAnsi="Arial" w:hint="default"/>
      </w:rPr>
    </w:lvl>
    <w:lvl w:ilvl="7" w:tplc="30E63202" w:tentative="1">
      <w:start w:val="1"/>
      <w:numFmt w:val="bullet"/>
      <w:lvlText w:val="–"/>
      <w:lvlJc w:val="left"/>
      <w:pPr>
        <w:tabs>
          <w:tab w:val="num" w:pos="5968"/>
        </w:tabs>
        <w:ind w:left="5968" w:hanging="360"/>
      </w:pPr>
      <w:rPr>
        <w:rFonts w:ascii="Arial" w:hAnsi="Arial" w:hint="default"/>
      </w:rPr>
    </w:lvl>
    <w:lvl w:ilvl="8" w:tplc="F6F6FF90" w:tentative="1">
      <w:start w:val="1"/>
      <w:numFmt w:val="bullet"/>
      <w:lvlText w:val="–"/>
      <w:lvlJc w:val="left"/>
      <w:pPr>
        <w:tabs>
          <w:tab w:val="num" w:pos="6688"/>
        </w:tabs>
        <w:ind w:left="6688" w:hanging="360"/>
      </w:pPr>
      <w:rPr>
        <w:rFonts w:ascii="Arial" w:hAnsi="Arial" w:hint="default"/>
      </w:rPr>
    </w:lvl>
  </w:abstractNum>
  <w:abstractNum w:abstractNumId="22" w15:restartNumberingAfterBreak="0">
    <w:nsid w:val="4E107829"/>
    <w:multiLevelType w:val="hybridMultilevel"/>
    <w:tmpl w:val="24563C9E"/>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20A13D1"/>
    <w:multiLevelType w:val="hybridMultilevel"/>
    <w:tmpl w:val="DEFCED8A"/>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2EC6590"/>
    <w:multiLevelType w:val="hybridMultilevel"/>
    <w:tmpl w:val="CCBCDF14"/>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3B17D56"/>
    <w:multiLevelType w:val="hybridMultilevel"/>
    <w:tmpl w:val="FF260332"/>
    <w:lvl w:ilvl="0" w:tplc="FFFFFFFF">
      <w:start w:val="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79F243C"/>
    <w:multiLevelType w:val="hybridMultilevel"/>
    <w:tmpl w:val="7D862110"/>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8" w15:restartNumberingAfterBreak="0">
    <w:nsid w:val="5E577DE6"/>
    <w:multiLevelType w:val="hybridMultilevel"/>
    <w:tmpl w:val="8112316E"/>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2594BBA"/>
    <w:multiLevelType w:val="hybridMultilevel"/>
    <w:tmpl w:val="A1607DF0"/>
    <w:lvl w:ilvl="0" w:tplc="D17E7E92">
      <w:start w:val="1"/>
      <w:numFmt w:val="bullet"/>
      <w:lvlText w:val="–"/>
      <w:lvlJc w:val="left"/>
      <w:pPr>
        <w:tabs>
          <w:tab w:val="num" w:pos="720"/>
        </w:tabs>
        <w:ind w:left="720" w:hanging="360"/>
      </w:pPr>
      <w:rPr>
        <w:rFonts w:ascii="Arial" w:hAnsi="Arial" w:hint="default"/>
      </w:rPr>
    </w:lvl>
    <w:lvl w:ilvl="1" w:tplc="0602E98C">
      <w:start w:val="1"/>
      <w:numFmt w:val="bullet"/>
      <w:lvlText w:val="–"/>
      <w:lvlJc w:val="left"/>
      <w:pPr>
        <w:tabs>
          <w:tab w:val="num" w:pos="1440"/>
        </w:tabs>
        <w:ind w:left="1440" w:hanging="360"/>
      </w:pPr>
      <w:rPr>
        <w:rFonts w:ascii="Arial" w:hAnsi="Arial" w:hint="default"/>
      </w:rPr>
    </w:lvl>
    <w:lvl w:ilvl="2" w:tplc="54F47CFE" w:tentative="1">
      <w:start w:val="1"/>
      <w:numFmt w:val="bullet"/>
      <w:lvlText w:val="–"/>
      <w:lvlJc w:val="left"/>
      <w:pPr>
        <w:tabs>
          <w:tab w:val="num" w:pos="2160"/>
        </w:tabs>
        <w:ind w:left="2160" w:hanging="360"/>
      </w:pPr>
      <w:rPr>
        <w:rFonts w:ascii="Arial" w:hAnsi="Arial" w:hint="default"/>
      </w:rPr>
    </w:lvl>
    <w:lvl w:ilvl="3" w:tplc="B3AE8F5E" w:tentative="1">
      <w:start w:val="1"/>
      <w:numFmt w:val="bullet"/>
      <w:lvlText w:val="–"/>
      <w:lvlJc w:val="left"/>
      <w:pPr>
        <w:tabs>
          <w:tab w:val="num" w:pos="2880"/>
        </w:tabs>
        <w:ind w:left="2880" w:hanging="360"/>
      </w:pPr>
      <w:rPr>
        <w:rFonts w:ascii="Arial" w:hAnsi="Arial" w:hint="default"/>
      </w:rPr>
    </w:lvl>
    <w:lvl w:ilvl="4" w:tplc="B5FAC8BC" w:tentative="1">
      <w:start w:val="1"/>
      <w:numFmt w:val="bullet"/>
      <w:lvlText w:val="–"/>
      <w:lvlJc w:val="left"/>
      <w:pPr>
        <w:tabs>
          <w:tab w:val="num" w:pos="3600"/>
        </w:tabs>
        <w:ind w:left="3600" w:hanging="360"/>
      </w:pPr>
      <w:rPr>
        <w:rFonts w:ascii="Arial" w:hAnsi="Arial" w:hint="default"/>
      </w:rPr>
    </w:lvl>
    <w:lvl w:ilvl="5" w:tplc="56AA0EAA" w:tentative="1">
      <w:start w:val="1"/>
      <w:numFmt w:val="bullet"/>
      <w:lvlText w:val="–"/>
      <w:lvlJc w:val="left"/>
      <w:pPr>
        <w:tabs>
          <w:tab w:val="num" w:pos="4320"/>
        </w:tabs>
        <w:ind w:left="4320" w:hanging="360"/>
      </w:pPr>
      <w:rPr>
        <w:rFonts w:ascii="Arial" w:hAnsi="Arial" w:hint="default"/>
      </w:rPr>
    </w:lvl>
    <w:lvl w:ilvl="6" w:tplc="05CE305A" w:tentative="1">
      <w:start w:val="1"/>
      <w:numFmt w:val="bullet"/>
      <w:lvlText w:val="–"/>
      <w:lvlJc w:val="left"/>
      <w:pPr>
        <w:tabs>
          <w:tab w:val="num" w:pos="5040"/>
        </w:tabs>
        <w:ind w:left="5040" w:hanging="360"/>
      </w:pPr>
      <w:rPr>
        <w:rFonts w:ascii="Arial" w:hAnsi="Arial" w:hint="default"/>
      </w:rPr>
    </w:lvl>
    <w:lvl w:ilvl="7" w:tplc="4C64FA4A" w:tentative="1">
      <w:start w:val="1"/>
      <w:numFmt w:val="bullet"/>
      <w:lvlText w:val="–"/>
      <w:lvlJc w:val="left"/>
      <w:pPr>
        <w:tabs>
          <w:tab w:val="num" w:pos="5760"/>
        </w:tabs>
        <w:ind w:left="5760" w:hanging="360"/>
      </w:pPr>
      <w:rPr>
        <w:rFonts w:ascii="Arial" w:hAnsi="Arial" w:hint="default"/>
      </w:rPr>
    </w:lvl>
    <w:lvl w:ilvl="8" w:tplc="7696F0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890DC8"/>
    <w:multiLevelType w:val="hybridMultilevel"/>
    <w:tmpl w:val="B9C0A878"/>
    <w:lvl w:ilvl="0" w:tplc="5A12EDC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2"/>
  </w:num>
  <w:num w:numId="2">
    <w:abstractNumId w:val="14"/>
  </w:num>
  <w:num w:numId="3">
    <w:abstractNumId w:val="31"/>
  </w:num>
  <w:num w:numId="4">
    <w:abstractNumId w:val="2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29"/>
  </w:num>
  <w:num w:numId="18">
    <w:abstractNumId w:val="12"/>
  </w:num>
  <w:num w:numId="19">
    <w:abstractNumId w:val="21"/>
  </w:num>
  <w:num w:numId="20">
    <w:abstractNumId w:val="25"/>
  </w:num>
  <w:num w:numId="21">
    <w:abstractNumId w:val="6"/>
  </w:num>
  <w:num w:numId="22">
    <w:abstractNumId w:val="10"/>
  </w:num>
  <w:num w:numId="23">
    <w:abstractNumId w:val="4"/>
  </w:num>
  <w:num w:numId="24">
    <w:abstractNumId w:val="0"/>
  </w:num>
  <w:num w:numId="25">
    <w:abstractNumId w:val="22"/>
  </w:num>
  <w:num w:numId="26">
    <w:abstractNumId w:val="7"/>
  </w:num>
  <w:num w:numId="27">
    <w:abstractNumId w:val="28"/>
  </w:num>
  <w:num w:numId="28">
    <w:abstractNumId w:val="20"/>
  </w:num>
  <w:num w:numId="29">
    <w:abstractNumId w:val="26"/>
  </w:num>
  <w:num w:numId="30">
    <w:abstractNumId w:val="13"/>
  </w:num>
  <w:num w:numId="31">
    <w:abstractNumId w:val="24"/>
  </w:num>
  <w:num w:numId="32">
    <w:abstractNumId w:val="16"/>
  </w:num>
  <w:num w:numId="33">
    <w:abstractNumId w:val="1"/>
  </w:num>
  <w:num w:numId="34">
    <w:abstractNumId w:val="18"/>
  </w:num>
  <w:num w:numId="35">
    <w:abstractNumId w:val="11"/>
  </w:num>
  <w:num w:numId="36">
    <w:abstractNumId w:val="23"/>
  </w:num>
  <w:num w:numId="37">
    <w:abstractNumId w:val="30"/>
  </w:num>
  <w:num w:numId="38">
    <w:abstractNumId w:val="9"/>
  </w:num>
  <w:num w:numId="39">
    <w:abstractNumId w:val="5"/>
  </w:num>
  <w:num w:numId="40">
    <w:abstractNumId w:val="19"/>
  </w:num>
  <w:num w:numId="41">
    <w:abstractNumId w:val="15"/>
  </w:num>
  <w:num w:numId="42">
    <w:abstractNumId w:val="8"/>
  </w:num>
  <w:num w:numId="43">
    <w:abstractNumId w:val="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ualcomm">
    <w15:presenceInfo w15:providerId="None" w15:userId="Qualcomm"/>
  </w15:person>
  <w15:person w15:author="lin hui">
    <w15:presenceInfo w15:providerId="None" w15:userId="lin hui"/>
  </w15:person>
  <w15:person w15:author="siting zhu">
    <w15:presenceInfo w15:providerId="Windows Live" w15:userId="b967e3d5b663c9a8"/>
  </w15:person>
  <w15:person w15:author="Thorsten Hertel (KEYS)">
    <w15:presenceInfo w15:providerId="None" w15:userId="Thorsten Hertel (KEYS)"/>
  </w15:person>
  <w15:person w15:author="Ting-Wei Kang (康庭維)">
    <w15:presenceInfo w15:providerId="AD" w15:userId="S-1-5-21-1711831044-1024940897-1435325219-53336"/>
  </w15:person>
  <w15:person w15:author="konglingyu (C)">
    <w15:presenceInfo w15:providerId="AD" w15:userId="S-1-5-21-147214757-305610072-1517763936-7823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2E36"/>
    <w:rsid w:val="00004165"/>
    <w:rsid w:val="00005CDB"/>
    <w:rsid w:val="00006BF7"/>
    <w:rsid w:val="0001245E"/>
    <w:rsid w:val="00020C56"/>
    <w:rsid w:val="00026ACC"/>
    <w:rsid w:val="0003171D"/>
    <w:rsid w:val="00031C1D"/>
    <w:rsid w:val="00035C50"/>
    <w:rsid w:val="000415E1"/>
    <w:rsid w:val="0004448D"/>
    <w:rsid w:val="000457A1"/>
    <w:rsid w:val="00046C5E"/>
    <w:rsid w:val="000474DC"/>
    <w:rsid w:val="00050001"/>
    <w:rsid w:val="00050267"/>
    <w:rsid w:val="00052041"/>
    <w:rsid w:val="0005326A"/>
    <w:rsid w:val="00053BC9"/>
    <w:rsid w:val="00054B4A"/>
    <w:rsid w:val="00055EE4"/>
    <w:rsid w:val="0006266D"/>
    <w:rsid w:val="00065506"/>
    <w:rsid w:val="0007382E"/>
    <w:rsid w:val="000766E1"/>
    <w:rsid w:val="00077FF6"/>
    <w:rsid w:val="00080D82"/>
    <w:rsid w:val="00081692"/>
    <w:rsid w:val="00082C46"/>
    <w:rsid w:val="00085A0E"/>
    <w:rsid w:val="00087548"/>
    <w:rsid w:val="00093E7E"/>
    <w:rsid w:val="00095346"/>
    <w:rsid w:val="0009627A"/>
    <w:rsid w:val="000A0CBE"/>
    <w:rsid w:val="000A0F65"/>
    <w:rsid w:val="000A1830"/>
    <w:rsid w:val="000A2987"/>
    <w:rsid w:val="000A4121"/>
    <w:rsid w:val="000A4463"/>
    <w:rsid w:val="000A4AA3"/>
    <w:rsid w:val="000A550E"/>
    <w:rsid w:val="000B1A55"/>
    <w:rsid w:val="000B20BB"/>
    <w:rsid w:val="000B2EF6"/>
    <w:rsid w:val="000B2FA6"/>
    <w:rsid w:val="000B40BD"/>
    <w:rsid w:val="000B4AA0"/>
    <w:rsid w:val="000C11A3"/>
    <w:rsid w:val="000C2553"/>
    <w:rsid w:val="000C38C3"/>
    <w:rsid w:val="000D09FD"/>
    <w:rsid w:val="000D2750"/>
    <w:rsid w:val="000D320E"/>
    <w:rsid w:val="000D44FB"/>
    <w:rsid w:val="000D574B"/>
    <w:rsid w:val="000D6CFC"/>
    <w:rsid w:val="000E1A61"/>
    <w:rsid w:val="000E537B"/>
    <w:rsid w:val="000E57D0"/>
    <w:rsid w:val="000E5FF0"/>
    <w:rsid w:val="000E71BD"/>
    <w:rsid w:val="000E7858"/>
    <w:rsid w:val="000F20ED"/>
    <w:rsid w:val="000F3743"/>
    <w:rsid w:val="000F39CA"/>
    <w:rsid w:val="001010FA"/>
    <w:rsid w:val="00101708"/>
    <w:rsid w:val="001030E8"/>
    <w:rsid w:val="00103BE4"/>
    <w:rsid w:val="001041A0"/>
    <w:rsid w:val="00107927"/>
    <w:rsid w:val="00110E26"/>
    <w:rsid w:val="00111321"/>
    <w:rsid w:val="001129D6"/>
    <w:rsid w:val="00115795"/>
    <w:rsid w:val="00117BD6"/>
    <w:rsid w:val="00117EBD"/>
    <w:rsid w:val="001206C2"/>
    <w:rsid w:val="00121978"/>
    <w:rsid w:val="00123422"/>
    <w:rsid w:val="00124B6A"/>
    <w:rsid w:val="00136D4C"/>
    <w:rsid w:val="00142BB9"/>
    <w:rsid w:val="00143BCA"/>
    <w:rsid w:val="00144F96"/>
    <w:rsid w:val="001478BA"/>
    <w:rsid w:val="001478D8"/>
    <w:rsid w:val="00151EAC"/>
    <w:rsid w:val="00152CFF"/>
    <w:rsid w:val="00153528"/>
    <w:rsid w:val="00154E68"/>
    <w:rsid w:val="00162548"/>
    <w:rsid w:val="00164908"/>
    <w:rsid w:val="00170954"/>
    <w:rsid w:val="00172183"/>
    <w:rsid w:val="00172A3B"/>
    <w:rsid w:val="001751AB"/>
    <w:rsid w:val="00175A3F"/>
    <w:rsid w:val="001778D3"/>
    <w:rsid w:val="00180E09"/>
    <w:rsid w:val="00183D4C"/>
    <w:rsid w:val="00183F6D"/>
    <w:rsid w:val="00183F7A"/>
    <w:rsid w:val="00184837"/>
    <w:rsid w:val="00185675"/>
    <w:rsid w:val="0018670E"/>
    <w:rsid w:val="00187742"/>
    <w:rsid w:val="0019219A"/>
    <w:rsid w:val="00193785"/>
    <w:rsid w:val="0019390E"/>
    <w:rsid w:val="00195077"/>
    <w:rsid w:val="001A033F"/>
    <w:rsid w:val="001A08AA"/>
    <w:rsid w:val="001A1D41"/>
    <w:rsid w:val="001A59CB"/>
    <w:rsid w:val="001A6B46"/>
    <w:rsid w:val="001C0638"/>
    <w:rsid w:val="001C1409"/>
    <w:rsid w:val="001C2AE6"/>
    <w:rsid w:val="001C382F"/>
    <w:rsid w:val="001C4A89"/>
    <w:rsid w:val="001C4FD9"/>
    <w:rsid w:val="001C5B60"/>
    <w:rsid w:val="001C6177"/>
    <w:rsid w:val="001C6554"/>
    <w:rsid w:val="001D0253"/>
    <w:rsid w:val="001D0363"/>
    <w:rsid w:val="001D2D4E"/>
    <w:rsid w:val="001D5441"/>
    <w:rsid w:val="001D7D94"/>
    <w:rsid w:val="001E0A28"/>
    <w:rsid w:val="001E4218"/>
    <w:rsid w:val="001E436E"/>
    <w:rsid w:val="001E635E"/>
    <w:rsid w:val="001E7323"/>
    <w:rsid w:val="001F0B20"/>
    <w:rsid w:val="00200A62"/>
    <w:rsid w:val="00203740"/>
    <w:rsid w:val="0020682D"/>
    <w:rsid w:val="00207AAF"/>
    <w:rsid w:val="002138EA"/>
    <w:rsid w:val="00213F84"/>
    <w:rsid w:val="00214FBD"/>
    <w:rsid w:val="002150B7"/>
    <w:rsid w:val="00216A7C"/>
    <w:rsid w:val="00222826"/>
    <w:rsid w:val="00222897"/>
    <w:rsid w:val="00222B0C"/>
    <w:rsid w:val="00224535"/>
    <w:rsid w:val="00230093"/>
    <w:rsid w:val="00231518"/>
    <w:rsid w:val="00231C74"/>
    <w:rsid w:val="00233DF9"/>
    <w:rsid w:val="00235394"/>
    <w:rsid w:val="00235577"/>
    <w:rsid w:val="002435CA"/>
    <w:rsid w:val="0024469F"/>
    <w:rsid w:val="00252DB8"/>
    <w:rsid w:val="002537BC"/>
    <w:rsid w:val="00254D9C"/>
    <w:rsid w:val="00255C58"/>
    <w:rsid w:val="00257A89"/>
    <w:rsid w:val="00260EC7"/>
    <w:rsid w:val="00261539"/>
    <w:rsid w:val="0026179F"/>
    <w:rsid w:val="002666AE"/>
    <w:rsid w:val="00267329"/>
    <w:rsid w:val="0026793B"/>
    <w:rsid w:val="00274E1A"/>
    <w:rsid w:val="00275561"/>
    <w:rsid w:val="00276DE3"/>
    <w:rsid w:val="002775B1"/>
    <w:rsid w:val="002775B9"/>
    <w:rsid w:val="002811C4"/>
    <w:rsid w:val="00282213"/>
    <w:rsid w:val="0028242D"/>
    <w:rsid w:val="00284016"/>
    <w:rsid w:val="00284D65"/>
    <w:rsid w:val="002858BF"/>
    <w:rsid w:val="0029011B"/>
    <w:rsid w:val="002904AE"/>
    <w:rsid w:val="002939AF"/>
    <w:rsid w:val="00294491"/>
    <w:rsid w:val="00294BDE"/>
    <w:rsid w:val="002A0CED"/>
    <w:rsid w:val="002A366D"/>
    <w:rsid w:val="002A4CD0"/>
    <w:rsid w:val="002A7DA6"/>
    <w:rsid w:val="002B516C"/>
    <w:rsid w:val="002B5E1D"/>
    <w:rsid w:val="002B60C1"/>
    <w:rsid w:val="002C29E2"/>
    <w:rsid w:val="002C4B52"/>
    <w:rsid w:val="002D03E5"/>
    <w:rsid w:val="002D36EB"/>
    <w:rsid w:val="002D6BDF"/>
    <w:rsid w:val="002E0BFB"/>
    <w:rsid w:val="002E2CE9"/>
    <w:rsid w:val="002E3BF7"/>
    <w:rsid w:val="002E403E"/>
    <w:rsid w:val="002F00E2"/>
    <w:rsid w:val="002F0965"/>
    <w:rsid w:val="002F125C"/>
    <w:rsid w:val="002F158C"/>
    <w:rsid w:val="002F4093"/>
    <w:rsid w:val="002F5636"/>
    <w:rsid w:val="003022A5"/>
    <w:rsid w:val="00307E51"/>
    <w:rsid w:val="00311363"/>
    <w:rsid w:val="00315867"/>
    <w:rsid w:val="00321150"/>
    <w:rsid w:val="00323354"/>
    <w:rsid w:val="003260D7"/>
    <w:rsid w:val="00333FF4"/>
    <w:rsid w:val="00336697"/>
    <w:rsid w:val="003418CB"/>
    <w:rsid w:val="003428D6"/>
    <w:rsid w:val="0034354D"/>
    <w:rsid w:val="003525C9"/>
    <w:rsid w:val="00355873"/>
    <w:rsid w:val="0035660F"/>
    <w:rsid w:val="003628B9"/>
    <w:rsid w:val="00362D8F"/>
    <w:rsid w:val="00367724"/>
    <w:rsid w:val="00367BB8"/>
    <w:rsid w:val="00372C5C"/>
    <w:rsid w:val="0037394E"/>
    <w:rsid w:val="0037469F"/>
    <w:rsid w:val="003770F6"/>
    <w:rsid w:val="00380495"/>
    <w:rsid w:val="00383E37"/>
    <w:rsid w:val="003854FF"/>
    <w:rsid w:val="00393042"/>
    <w:rsid w:val="0039353E"/>
    <w:rsid w:val="00394AD5"/>
    <w:rsid w:val="0039642D"/>
    <w:rsid w:val="003A2869"/>
    <w:rsid w:val="003A2E40"/>
    <w:rsid w:val="003A63B8"/>
    <w:rsid w:val="003A6D6D"/>
    <w:rsid w:val="003B0158"/>
    <w:rsid w:val="003B40B6"/>
    <w:rsid w:val="003B537D"/>
    <w:rsid w:val="003B56DB"/>
    <w:rsid w:val="003B755E"/>
    <w:rsid w:val="003C228E"/>
    <w:rsid w:val="003C2E2C"/>
    <w:rsid w:val="003C51E7"/>
    <w:rsid w:val="003C6893"/>
    <w:rsid w:val="003C6DE2"/>
    <w:rsid w:val="003D1EFD"/>
    <w:rsid w:val="003D28BF"/>
    <w:rsid w:val="003D4215"/>
    <w:rsid w:val="003D4C47"/>
    <w:rsid w:val="003D7719"/>
    <w:rsid w:val="003E0981"/>
    <w:rsid w:val="003E40EE"/>
    <w:rsid w:val="003F1C1B"/>
    <w:rsid w:val="003F7C1D"/>
    <w:rsid w:val="00401144"/>
    <w:rsid w:val="00401282"/>
    <w:rsid w:val="00401DA6"/>
    <w:rsid w:val="00404831"/>
    <w:rsid w:val="00407661"/>
    <w:rsid w:val="00410314"/>
    <w:rsid w:val="00412063"/>
    <w:rsid w:val="00412EB1"/>
    <w:rsid w:val="00413DDE"/>
    <w:rsid w:val="00414118"/>
    <w:rsid w:val="00416084"/>
    <w:rsid w:val="004160A8"/>
    <w:rsid w:val="004166AA"/>
    <w:rsid w:val="00424F8C"/>
    <w:rsid w:val="00425738"/>
    <w:rsid w:val="004259A9"/>
    <w:rsid w:val="00425F02"/>
    <w:rsid w:val="004271BA"/>
    <w:rsid w:val="00430497"/>
    <w:rsid w:val="00434DC1"/>
    <w:rsid w:val="004350F4"/>
    <w:rsid w:val="004412A0"/>
    <w:rsid w:val="0044410A"/>
    <w:rsid w:val="00445F58"/>
    <w:rsid w:val="00446408"/>
    <w:rsid w:val="00450F27"/>
    <w:rsid w:val="004510E5"/>
    <w:rsid w:val="0045208B"/>
    <w:rsid w:val="004564BB"/>
    <w:rsid w:val="00456A75"/>
    <w:rsid w:val="00461411"/>
    <w:rsid w:val="00461E39"/>
    <w:rsid w:val="00462D3A"/>
    <w:rsid w:val="00463410"/>
    <w:rsid w:val="00463521"/>
    <w:rsid w:val="00463668"/>
    <w:rsid w:val="00464DDF"/>
    <w:rsid w:val="00471125"/>
    <w:rsid w:val="0047437A"/>
    <w:rsid w:val="00480E42"/>
    <w:rsid w:val="00481786"/>
    <w:rsid w:val="00484C5D"/>
    <w:rsid w:val="0048543E"/>
    <w:rsid w:val="004868C1"/>
    <w:rsid w:val="0048750F"/>
    <w:rsid w:val="004931AE"/>
    <w:rsid w:val="004A495F"/>
    <w:rsid w:val="004A696D"/>
    <w:rsid w:val="004A7544"/>
    <w:rsid w:val="004B0F7D"/>
    <w:rsid w:val="004B6B0F"/>
    <w:rsid w:val="004C4962"/>
    <w:rsid w:val="004C7DC8"/>
    <w:rsid w:val="004D72EA"/>
    <w:rsid w:val="004D737D"/>
    <w:rsid w:val="004E0946"/>
    <w:rsid w:val="004E2659"/>
    <w:rsid w:val="004E39EE"/>
    <w:rsid w:val="004E4652"/>
    <w:rsid w:val="004E475C"/>
    <w:rsid w:val="004E56E0"/>
    <w:rsid w:val="004E6E35"/>
    <w:rsid w:val="004E7329"/>
    <w:rsid w:val="004E7C04"/>
    <w:rsid w:val="004E7FCD"/>
    <w:rsid w:val="004F2CB0"/>
    <w:rsid w:val="004F555C"/>
    <w:rsid w:val="005017F7"/>
    <w:rsid w:val="00501FA7"/>
    <w:rsid w:val="005029C7"/>
    <w:rsid w:val="005034DC"/>
    <w:rsid w:val="00505BFA"/>
    <w:rsid w:val="0050694E"/>
    <w:rsid w:val="005071B4"/>
    <w:rsid w:val="00507687"/>
    <w:rsid w:val="005076BF"/>
    <w:rsid w:val="005105A5"/>
    <w:rsid w:val="005117A9"/>
    <w:rsid w:val="00511F57"/>
    <w:rsid w:val="00515CBE"/>
    <w:rsid w:val="00515E2B"/>
    <w:rsid w:val="00516DBC"/>
    <w:rsid w:val="00516F83"/>
    <w:rsid w:val="00520CA0"/>
    <w:rsid w:val="00522A7E"/>
    <w:rsid w:val="00522F20"/>
    <w:rsid w:val="00527A9F"/>
    <w:rsid w:val="005308DB"/>
    <w:rsid w:val="00530A2E"/>
    <w:rsid w:val="00530FBE"/>
    <w:rsid w:val="00532002"/>
    <w:rsid w:val="00533159"/>
    <w:rsid w:val="005339DB"/>
    <w:rsid w:val="005349E9"/>
    <w:rsid w:val="00534C89"/>
    <w:rsid w:val="00541573"/>
    <w:rsid w:val="0054348A"/>
    <w:rsid w:val="00563321"/>
    <w:rsid w:val="00563C76"/>
    <w:rsid w:val="00570CA6"/>
    <w:rsid w:val="00571777"/>
    <w:rsid w:val="00580EAE"/>
    <w:rsid w:val="00580FF5"/>
    <w:rsid w:val="00581C50"/>
    <w:rsid w:val="005838C9"/>
    <w:rsid w:val="0058519C"/>
    <w:rsid w:val="00586D17"/>
    <w:rsid w:val="00590DF7"/>
    <w:rsid w:val="0059149A"/>
    <w:rsid w:val="005956EE"/>
    <w:rsid w:val="00596622"/>
    <w:rsid w:val="005A083E"/>
    <w:rsid w:val="005A3913"/>
    <w:rsid w:val="005B0726"/>
    <w:rsid w:val="005B1CAF"/>
    <w:rsid w:val="005B3254"/>
    <w:rsid w:val="005B3951"/>
    <w:rsid w:val="005B4160"/>
    <w:rsid w:val="005B4802"/>
    <w:rsid w:val="005B6889"/>
    <w:rsid w:val="005C1EA6"/>
    <w:rsid w:val="005C2594"/>
    <w:rsid w:val="005D0B99"/>
    <w:rsid w:val="005D308E"/>
    <w:rsid w:val="005D3A48"/>
    <w:rsid w:val="005D4925"/>
    <w:rsid w:val="005D7AF8"/>
    <w:rsid w:val="005E366A"/>
    <w:rsid w:val="005F2145"/>
    <w:rsid w:val="006016E1"/>
    <w:rsid w:val="00601FAC"/>
    <w:rsid w:val="00602D27"/>
    <w:rsid w:val="00612BCA"/>
    <w:rsid w:val="00613F97"/>
    <w:rsid w:val="006144A1"/>
    <w:rsid w:val="00615EBB"/>
    <w:rsid w:val="00616096"/>
    <w:rsid w:val="006160A2"/>
    <w:rsid w:val="00620A8F"/>
    <w:rsid w:val="006263F5"/>
    <w:rsid w:val="00627807"/>
    <w:rsid w:val="006302AA"/>
    <w:rsid w:val="00630FCC"/>
    <w:rsid w:val="006353C1"/>
    <w:rsid w:val="006363BD"/>
    <w:rsid w:val="006412DC"/>
    <w:rsid w:val="00642BC6"/>
    <w:rsid w:val="00644790"/>
    <w:rsid w:val="006501AF"/>
    <w:rsid w:val="006509FB"/>
    <w:rsid w:val="00650DDE"/>
    <w:rsid w:val="00650E9B"/>
    <w:rsid w:val="0065505B"/>
    <w:rsid w:val="006552DB"/>
    <w:rsid w:val="00662DEA"/>
    <w:rsid w:val="006670AC"/>
    <w:rsid w:val="00672307"/>
    <w:rsid w:val="006808C6"/>
    <w:rsid w:val="00682668"/>
    <w:rsid w:val="006837E9"/>
    <w:rsid w:val="00692A68"/>
    <w:rsid w:val="0069568D"/>
    <w:rsid w:val="00695D85"/>
    <w:rsid w:val="006A2B0F"/>
    <w:rsid w:val="006A30A2"/>
    <w:rsid w:val="006A442A"/>
    <w:rsid w:val="006A6D23"/>
    <w:rsid w:val="006B25DE"/>
    <w:rsid w:val="006B486B"/>
    <w:rsid w:val="006C0397"/>
    <w:rsid w:val="006C1C3B"/>
    <w:rsid w:val="006C28C8"/>
    <w:rsid w:val="006C4E43"/>
    <w:rsid w:val="006C525E"/>
    <w:rsid w:val="006C643E"/>
    <w:rsid w:val="006C646B"/>
    <w:rsid w:val="006C72EB"/>
    <w:rsid w:val="006D2932"/>
    <w:rsid w:val="006D2D54"/>
    <w:rsid w:val="006D3671"/>
    <w:rsid w:val="006D5FBC"/>
    <w:rsid w:val="006D6EFE"/>
    <w:rsid w:val="006E0A73"/>
    <w:rsid w:val="006E0FEE"/>
    <w:rsid w:val="006E6C11"/>
    <w:rsid w:val="006F0D9A"/>
    <w:rsid w:val="006F0ED9"/>
    <w:rsid w:val="006F789B"/>
    <w:rsid w:val="006F7C0C"/>
    <w:rsid w:val="00700755"/>
    <w:rsid w:val="0070646B"/>
    <w:rsid w:val="007130A2"/>
    <w:rsid w:val="00715463"/>
    <w:rsid w:val="00717340"/>
    <w:rsid w:val="0072193C"/>
    <w:rsid w:val="00721DB7"/>
    <w:rsid w:val="00730655"/>
    <w:rsid w:val="00731D77"/>
    <w:rsid w:val="00732089"/>
    <w:rsid w:val="00732360"/>
    <w:rsid w:val="0073390A"/>
    <w:rsid w:val="00734E64"/>
    <w:rsid w:val="00736B37"/>
    <w:rsid w:val="00740A35"/>
    <w:rsid w:val="00743455"/>
    <w:rsid w:val="007435F1"/>
    <w:rsid w:val="00743A59"/>
    <w:rsid w:val="00750461"/>
    <w:rsid w:val="007519F9"/>
    <w:rsid w:val="007520B4"/>
    <w:rsid w:val="00752873"/>
    <w:rsid w:val="0075347A"/>
    <w:rsid w:val="007563A1"/>
    <w:rsid w:val="007655D5"/>
    <w:rsid w:val="00765C94"/>
    <w:rsid w:val="007763C1"/>
    <w:rsid w:val="00777E82"/>
    <w:rsid w:val="00781359"/>
    <w:rsid w:val="00785EC4"/>
    <w:rsid w:val="00786921"/>
    <w:rsid w:val="00786FE2"/>
    <w:rsid w:val="007877CD"/>
    <w:rsid w:val="00791AAE"/>
    <w:rsid w:val="007A1EAA"/>
    <w:rsid w:val="007A79FD"/>
    <w:rsid w:val="007B0B9D"/>
    <w:rsid w:val="007B5A43"/>
    <w:rsid w:val="007B5F99"/>
    <w:rsid w:val="007B709B"/>
    <w:rsid w:val="007C1343"/>
    <w:rsid w:val="007C5EF1"/>
    <w:rsid w:val="007C7BF5"/>
    <w:rsid w:val="007D19B7"/>
    <w:rsid w:val="007D75E5"/>
    <w:rsid w:val="007D773E"/>
    <w:rsid w:val="007E066E"/>
    <w:rsid w:val="007E1356"/>
    <w:rsid w:val="007E20FC"/>
    <w:rsid w:val="007E7062"/>
    <w:rsid w:val="007E782E"/>
    <w:rsid w:val="007F0E1E"/>
    <w:rsid w:val="007F29A7"/>
    <w:rsid w:val="007F7453"/>
    <w:rsid w:val="00802468"/>
    <w:rsid w:val="00805BE8"/>
    <w:rsid w:val="00806895"/>
    <w:rsid w:val="0081133F"/>
    <w:rsid w:val="00813C42"/>
    <w:rsid w:val="00816078"/>
    <w:rsid w:val="008177E3"/>
    <w:rsid w:val="0082121A"/>
    <w:rsid w:val="008213E3"/>
    <w:rsid w:val="0082335A"/>
    <w:rsid w:val="00823AA9"/>
    <w:rsid w:val="008255B9"/>
    <w:rsid w:val="00825CD8"/>
    <w:rsid w:val="00827324"/>
    <w:rsid w:val="00831907"/>
    <w:rsid w:val="00833D66"/>
    <w:rsid w:val="0083566F"/>
    <w:rsid w:val="00837458"/>
    <w:rsid w:val="00837AAE"/>
    <w:rsid w:val="00841ABD"/>
    <w:rsid w:val="008429AD"/>
    <w:rsid w:val="008429DB"/>
    <w:rsid w:val="00850C75"/>
    <w:rsid w:val="00850E39"/>
    <w:rsid w:val="0085477A"/>
    <w:rsid w:val="00855107"/>
    <w:rsid w:val="00855173"/>
    <w:rsid w:val="008557D9"/>
    <w:rsid w:val="00855BF7"/>
    <w:rsid w:val="00856214"/>
    <w:rsid w:val="00862089"/>
    <w:rsid w:val="008659E2"/>
    <w:rsid w:val="00866D5B"/>
    <w:rsid w:val="00866FF5"/>
    <w:rsid w:val="0087374C"/>
    <w:rsid w:val="00873E1F"/>
    <w:rsid w:val="00874C16"/>
    <w:rsid w:val="00880281"/>
    <w:rsid w:val="00886D1F"/>
    <w:rsid w:val="00891EE1"/>
    <w:rsid w:val="008922D1"/>
    <w:rsid w:val="00893987"/>
    <w:rsid w:val="008963EF"/>
    <w:rsid w:val="0089688E"/>
    <w:rsid w:val="008972D1"/>
    <w:rsid w:val="00897C81"/>
    <w:rsid w:val="008A1FBE"/>
    <w:rsid w:val="008B178F"/>
    <w:rsid w:val="008B3194"/>
    <w:rsid w:val="008B447C"/>
    <w:rsid w:val="008B5AE7"/>
    <w:rsid w:val="008B747A"/>
    <w:rsid w:val="008C0089"/>
    <w:rsid w:val="008C1D21"/>
    <w:rsid w:val="008C60E9"/>
    <w:rsid w:val="008C6AF6"/>
    <w:rsid w:val="008D1B7C"/>
    <w:rsid w:val="008D4270"/>
    <w:rsid w:val="008D5C25"/>
    <w:rsid w:val="008D6473"/>
    <w:rsid w:val="008D6657"/>
    <w:rsid w:val="008E1F60"/>
    <w:rsid w:val="008E307E"/>
    <w:rsid w:val="008F4DD1"/>
    <w:rsid w:val="008F6056"/>
    <w:rsid w:val="008F742D"/>
    <w:rsid w:val="0090051C"/>
    <w:rsid w:val="00900B42"/>
    <w:rsid w:val="00902C07"/>
    <w:rsid w:val="00905804"/>
    <w:rsid w:val="00906396"/>
    <w:rsid w:val="009101E2"/>
    <w:rsid w:val="0091037E"/>
    <w:rsid w:val="00915797"/>
    <w:rsid w:val="00915D73"/>
    <w:rsid w:val="00916077"/>
    <w:rsid w:val="009170A2"/>
    <w:rsid w:val="009208A6"/>
    <w:rsid w:val="00924514"/>
    <w:rsid w:val="00926229"/>
    <w:rsid w:val="00926A95"/>
    <w:rsid w:val="00927316"/>
    <w:rsid w:val="0093276D"/>
    <w:rsid w:val="00933D12"/>
    <w:rsid w:val="00937065"/>
    <w:rsid w:val="00940285"/>
    <w:rsid w:val="009415B0"/>
    <w:rsid w:val="00941DB0"/>
    <w:rsid w:val="00947E7E"/>
    <w:rsid w:val="009502C5"/>
    <w:rsid w:val="0095139A"/>
    <w:rsid w:val="00953E16"/>
    <w:rsid w:val="009542AC"/>
    <w:rsid w:val="00961BB2"/>
    <w:rsid w:val="00962108"/>
    <w:rsid w:val="0096330A"/>
    <w:rsid w:val="009638D6"/>
    <w:rsid w:val="009641A2"/>
    <w:rsid w:val="00967352"/>
    <w:rsid w:val="00971D44"/>
    <w:rsid w:val="0097234B"/>
    <w:rsid w:val="0097327D"/>
    <w:rsid w:val="0097408E"/>
    <w:rsid w:val="00974BB2"/>
    <w:rsid w:val="00974FA7"/>
    <w:rsid w:val="009756E5"/>
    <w:rsid w:val="00977A8C"/>
    <w:rsid w:val="00983910"/>
    <w:rsid w:val="00985563"/>
    <w:rsid w:val="009932AC"/>
    <w:rsid w:val="00994351"/>
    <w:rsid w:val="00996A8F"/>
    <w:rsid w:val="0099766B"/>
    <w:rsid w:val="009A1DBF"/>
    <w:rsid w:val="009A68E6"/>
    <w:rsid w:val="009A7598"/>
    <w:rsid w:val="009B1DF8"/>
    <w:rsid w:val="009B3D20"/>
    <w:rsid w:val="009B5418"/>
    <w:rsid w:val="009C013B"/>
    <w:rsid w:val="009C0727"/>
    <w:rsid w:val="009C492F"/>
    <w:rsid w:val="009D2FF2"/>
    <w:rsid w:val="009D3226"/>
    <w:rsid w:val="009D3385"/>
    <w:rsid w:val="009D64BA"/>
    <w:rsid w:val="009D793C"/>
    <w:rsid w:val="009E16A9"/>
    <w:rsid w:val="009E375F"/>
    <w:rsid w:val="009E39D4"/>
    <w:rsid w:val="009E5401"/>
    <w:rsid w:val="009E66A0"/>
    <w:rsid w:val="00A04903"/>
    <w:rsid w:val="00A0758F"/>
    <w:rsid w:val="00A10830"/>
    <w:rsid w:val="00A132B9"/>
    <w:rsid w:val="00A1570A"/>
    <w:rsid w:val="00A20BAF"/>
    <w:rsid w:val="00A211B4"/>
    <w:rsid w:val="00A2481D"/>
    <w:rsid w:val="00A273B4"/>
    <w:rsid w:val="00A27E7A"/>
    <w:rsid w:val="00A33DDF"/>
    <w:rsid w:val="00A33E36"/>
    <w:rsid w:val="00A34547"/>
    <w:rsid w:val="00A376B7"/>
    <w:rsid w:val="00A41BF5"/>
    <w:rsid w:val="00A44778"/>
    <w:rsid w:val="00A469E7"/>
    <w:rsid w:val="00A502B0"/>
    <w:rsid w:val="00A50FE4"/>
    <w:rsid w:val="00A604A4"/>
    <w:rsid w:val="00A61B7D"/>
    <w:rsid w:val="00A643FB"/>
    <w:rsid w:val="00A6605B"/>
    <w:rsid w:val="00A66ADC"/>
    <w:rsid w:val="00A7147D"/>
    <w:rsid w:val="00A73FD7"/>
    <w:rsid w:val="00A75258"/>
    <w:rsid w:val="00A76D18"/>
    <w:rsid w:val="00A76F18"/>
    <w:rsid w:val="00A77343"/>
    <w:rsid w:val="00A81B15"/>
    <w:rsid w:val="00A837FF"/>
    <w:rsid w:val="00A84DC8"/>
    <w:rsid w:val="00A850AD"/>
    <w:rsid w:val="00A85DBC"/>
    <w:rsid w:val="00A87EF0"/>
    <w:rsid w:val="00A87FEB"/>
    <w:rsid w:val="00A90EF5"/>
    <w:rsid w:val="00A917E1"/>
    <w:rsid w:val="00A9382C"/>
    <w:rsid w:val="00A93F9F"/>
    <w:rsid w:val="00A9420E"/>
    <w:rsid w:val="00A97648"/>
    <w:rsid w:val="00AA1CFD"/>
    <w:rsid w:val="00AA217C"/>
    <w:rsid w:val="00AA2239"/>
    <w:rsid w:val="00AA33D2"/>
    <w:rsid w:val="00AA3F11"/>
    <w:rsid w:val="00AA6513"/>
    <w:rsid w:val="00AA794F"/>
    <w:rsid w:val="00AB0C57"/>
    <w:rsid w:val="00AB1195"/>
    <w:rsid w:val="00AB4182"/>
    <w:rsid w:val="00AC27DB"/>
    <w:rsid w:val="00AC6D6B"/>
    <w:rsid w:val="00AD7736"/>
    <w:rsid w:val="00AE10CE"/>
    <w:rsid w:val="00AE70D4"/>
    <w:rsid w:val="00AE7868"/>
    <w:rsid w:val="00AF0407"/>
    <w:rsid w:val="00AF0503"/>
    <w:rsid w:val="00AF2A0D"/>
    <w:rsid w:val="00AF3F6F"/>
    <w:rsid w:val="00AF4D8B"/>
    <w:rsid w:val="00B02C9F"/>
    <w:rsid w:val="00B05BE3"/>
    <w:rsid w:val="00B067CA"/>
    <w:rsid w:val="00B12640"/>
    <w:rsid w:val="00B12B26"/>
    <w:rsid w:val="00B136ED"/>
    <w:rsid w:val="00B163F8"/>
    <w:rsid w:val="00B24222"/>
    <w:rsid w:val="00B2472D"/>
    <w:rsid w:val="00B24A23"/>
    <w:rsid w:val="00B24CA0"/>
    <w:rsid w:val="00B24D1C"/>
    <w:rsid w:val="00B2549F"/>
    <w:rsid w:val="00B31E56"/>
    <w:rsid w:val="00B4018B"/>
    <w:rsid w:val="00B4108D"/>
    <w:rsid w:val="00B42100"/>
    <w:rsid w:val="00B43456"/>
    <w:rsid w:val="00B45FE4"/>
    <w:rsid w:val="00B53B8C"/>
    <w:rsid w:val="00B54A1B"/>
    <w:rsid w:val="00B57265"/>
    <w:rsid w:val="00B604A0"/>
    <w:rsid w:val="00B633AE"/>
    <w:rsid w:val="00B65E6F"/>
    <w:rsid w:val="00B665D2"/>
    <w:rsid w:val="00B66F60"/>
    <w:rsid w:val="00B6737C"/>
    <w:rsid w:val="00B67FA5"/>
    <w:rsid w:val="00B7214D"/>
    <w:rsid w:val="00B74372"/>
    <w:rsid w:val="00B75525"/>
    <w:rsid w:val="00B80283"/>
    <w:rsid w:val="00B8095F"/>
    <w:rsid w:val="00B80B0C"/>
    <w:rsid w:val="00B80B11"/>
    <w:rsid w:val="00B831AE"/>
    <w:rsid w:val="00B8446C"/>
    <w:rsid w:val="00B84F81"/>
    <w:rsid w:val="00B855EE"/>
    <w:rsid w:val="00B87725"/>
    <w:rsid w:val="00B94D27"/>
    <w:rsid w:val="00BA259A"/>
    <w:rsid w:val="00BA259C"/>
    <w:rsid w:val="00BA29D3"/>
    <w:rsid w:val="00BA307F"/>
    <w:rsid w:val="00BA5280"/>
    <w:rsid w:val="00BB14F1"/>
    <w:rsid w:val="00BB3A05"/>
    <w:rsid w:val="00BB572E"/>
    <w:rsid w:val="00BB74FD"/>
    <w:rsid w:val="00BC0A7F"/>
    <w:rsid w:val="00BC5982"/>
    <w:rsid w:val="00BC60BF"/>
    <w:rsid w:val="00BD1964"/>
    <w:rsid w:val="00BD28BF"/>
    <w:rsid w:val="00BD6404"/>
    <w:rsid w:val="00BE33AE"/>
    <w:rsid w:val="00BE67E8"/>
    <w:rsid w:val="00BF046F"/>
    <w:rsid w:val="00C000A7"/>
    <w:rsid w:val="00C006BA"/>
    <w:rsid w:val="00C01D50"/>
    <w:rsid w:val="00C03A09"/>
    <w:rsid w:val="00C056DC"/>
    <w:rsid w:val="00C1329B"/>
    <w:rsid w:val="00C14DF8"/>
    <w:rsid w:val="00C24C05"/>
    <w:rsid w:val="00C24D2F"/>
    <w:rsid w:val="00C26222"/>
    <w:rsid w:val="00C31283"/>
    <w:rsid w:val="00C32C5B"/>
    <w:rsid w:val="00C33C48"/>
    <w:rsid w:val="00C340E5"/>
    <w:rsid w:val="00C35AA7"/>
    <w:rsid w:val="00C37F52"/>
    <w:rsid w:val="00C41614"/>
    <w:rsid w:val="00C43BA1"/>
    <w:rsid w:val="00C43DAB"/>
    <w:rsid w:val="00C45A46"/>
    <w:rsid w:val="00C46A18"/>
    <w:rsid w:val="00C47F08"/>
    <w:rsid w:val="00C514A6"/>
    <w:rsid w:val="00C567C2"/>
    <w:rsid w:val="00C5739F"/>
    <w:rsid w:val="00C57CF0"/>
    <w:rsid w:val="00C649BD"/>
    <w:rsid w:val="00C65891"/>
    <w:rsid w:val="00C66AC9"/>
    <w:rsid w:val="00C724D3"/>
    <w:rsid w:val="00C72619"/>
    <w:rsid w:val="00C744D5"/>
    <w:rsid w:val="00C76499"/>
    <w:rsid w:val="00C77DD9"/>
    <w:rsid w:val="00C80A3F"/>
    <w:rsid w:val="00C80E8A"/>
    <w:rsid w:val="00C826A0"/>
    <w:rsid w:val="00C83BE6"/>
    <w:rsid w:val="00C85354"/>
    <w:rsid w:val="00C855CD"/>
    <w:rsid w:val="00C86349"/>
    <w:rsid w:val="00C86ABA"/>
    <w:rsid w:val="00C87EE6"/>
    <w:rsid w:val="00C943F3"/>
    <w:rsid w:val="00C95C83"/>
    <w:rsid w:val="00C9718D"/>
    <w:rsid w:val="00CA08C6"/>
    <w:rsid w:val="00CA0A77"/>
    <w:rsid w:val="00CA2729"/>
    <w:rsid w:val="00CA2E09"/>
    <w:rsid w:val="00CA3057"/>
    <w:rsid w:val="00CA3503"/>
    <w:rsid w:val="00CA45F8"/>
    <w:rsid w:val="00CA6D8B"/>
    <w:rsid w:val="00CB0305"/>
    <w:rsid w:val="00CB1088"/>
    <w:rsid w:val="00CB1119"/>
    <w:rsid w:val="00CB246E"/>
    <w:rsid w:val="00CB33C7"/>
    <w:rsid w:val="00CB6DA7"/>
    <w:rsid w:val="00CB7E4C"/>
    <w:rsid w:val="00CC0335"/>
    <w:rsid w:val="00CC1007"/>
    <w:rsid w:val="00CC25B4"/>
    <w:rsid w:val="00CC5F88"/>
    <w:rsid w:val="00CC69C8"/>
    <w:rsid w:val="00CC77A2"/>
    <w:rsid w:val="00CC7E2A"/>
    <w:rsid w:val="00CD150E"/>
    <w:rsid w:val="00CD1B80"/>
    <w:rsid w:val="00CD307E"/>
    <w:rsid w:val="00CD6A1B"/>
    <w:rsid w:val="00CE0A7F"/>
    <w:rsid w:val="00CE1718"/>
    <w:rsid w:val="00CE3FDD"/>
    <w:rsid w:val="00CF4156"/>
    <w:rsid w:val="00CF53D9"/>
    <w:rsid w:val="00D03D00"/>
    <w:rsid w:val="00D05C30"/>
    <w:rsid w:val="00D06DB5"/>
    <w:rsid w:val="00D1085B"/>
    <w:rsid w:val="00D11344"/>
    <w:rsid w:val="00D11359"/>
    <w:rsid w:val="00D253C7"/>
    <w:rsid w:val="00D313D3"/>
    <w:rsid w:val="00D3188C"/>
    <w:rsid w:val="00D32959"/>
    <w:rsid w:val="00D34202"/>
    <w:rsid w:val="00D35310"/>
    <w:rsid w:val="00D35F9B"/>
    <w:rsid w:val="00D36B69"/>
    <w:rsid w:val="00D408DD"/>
    <w:rsid w:val="00D45D72"/>
    <w:rsid w:val="00D520E4"/>
    <w:rsid w:val="00D53A38"/>
    <w:rsid w:val="00D57309"/>
    <w:rsid w:val="00D575DD"/>
    <w:rsid w:val="00D57DFA"/>
    <w:rsid w:val="00D60C16"/>
    <w:rsid w:val="00D65CEE"/>
    <w:rsid w:val="00D67FCF"/>
    <w:rsid w:val="00D7029A"/>
    <w:rsid w:val="00D709CE"/>
    <w:rsid w:val="00D71F73"/>
    <w:rsid w:val="00D80786"/>
    <w:rsid w:val="00D807B9"/>
    <w:rsid w:val="00D81CAB"/>
    <w:rsid w:val="00D8576F"/>
    <w:rsid w:val="00D8677F"/>
    <w:rsid w:val="00D93C63"/>
    <w:rsid w:val="00D94998"/>
    <w:rsid w:val="00D97F0C"/>
    <w:rsid w:val="00DA04C8"/>
    <w:rsid w:val="00DA3A86"/>
    <w:rsid w:val="00DA55BA"/>
    <w:rsid w:val="00DA5D54"/>
    <w:rsid w:val="00DB2E69"/>
    <w:rsid w:val="00DC2500"/>
    <w:rsid w:val="00DC402E"/>
    <w:rsid w:val="00DC509A"/>
    <w:rsid w:val="00DC77DC"/>
    <w:rsid w:val="00DD0453"/>
    <w:rsid w:val="00DD0C2C"/>
    <w:rsid w:val="00DD19DE"/>
    <w:rsid w:val="00DD28BC"/>
    <w:rsid w:val="00DD5EBE"/>
    <w:rsid w:val="00DD7A57"/>
    <w:rsid w:val="00DE31F0"/>
    <w:rsid w:val="00DE3D1C"/>
    <w:rsid w:val="00DE4488"/>
    <w:rsid w:val="00DE5FE0"/>
    <w:rsid w:val="00DE7D02"/>
    <w:rsid w:val="00DF0A9F"/>
    <w:rsid w:val="00DF0B59"/>
    <w:rsid w:val="00DF2956"/>
    <w:rsid w:val="00E0227D"/>
    <w:rsid w:val="00E04B84"/>
    <w:rsid w:val="00E06466"/>
    <w:rsid w:val="00E06EFF"/>
    <w:rsid w:val="00E06FDA"/>
    <w:rsid w:val="00E13D82"/>
    <w:rsid w:val="00E160A5"/>
    <w:rsid w:val="00E1713D"/>
    <w:rsid w:val="00E20A43"/>
    <w:rsid w:val="00E22753"/>
    <w:rsid w:val="00E23898"/>
    <w:rsid w:val="00E248C9"/>
    <w:rsid w:val="00E30417"/>
    <w:rsid w:val="00E319F1"/>
    <w:rsid w:val="00E33CD2"/>
    <w:rsid w:val="00E3400E"/>
    <w:rsid w:val="00E368B7"/>
    <w:rsid w:val="00E4065D"/>
    <w:rsid w:val="00E40E90"/>
    <w:rsid w:val="00E43691"/>
    <w:rsid w:val="00E43EB3"/>
    <w:rsid w:val="00E45C7E"/>
    <w:rsid w:val="00E52B58"/>
    <w:rsid w:val="00E531EB"/>
    <w:rsid w:val="00E533D9"/>
    <w:rsid w:val="00E54874"/>
    <w:rsid w:val="00E54B6F"/>
    <w:rsid w:val="00E551AB"/>
    <w:rsid w:val="00E55ACA"/>
    <w:rsid w:val="00E57B74"/>
    <w:rsid w:val="00E64DB2"/>
    <w:rsid w:val="00E65BC6"/>
    <w:rsid w:val="00E661FF"/>
    <w:rsid w:val="00E67A8E"/>
    <w:rsid w:val="00E726EB"/>
    <w:rsid w:val="00E757DB"/>
    <w:rsid w:val="00E80B52"/>
    <w:rsid w:val="00E824C3"/>
    <w:rsid w:val="00E840B3"/>
    <w:rsid w:val="00E84D10"/>
    <w:rsid w:val="00E8629F"/>
    <w:rsid w:val="00E91008"/>
    <w:rsid w:val="00E91450"/>
    <w:rsid w:val="00E914E3"/>
    <w:rsid w:val="00E9374E"/>
    <w:rsid w:val="00E9448E"/>
    <w:rsid w:val="00E94F54"/>
    <w:rsid w:val="00E97AD5"/>
    <w:rsid w:val="00EA1111"/>
    <w:rsid w:val="00EA3041"/>
    <w:rsid w:val="00EA3B4F"/>
    <w:rsid w:val="00EA3C24"/>
    <w:rsid w:val="00EA461A"/>
    <w:rsid w:val="00EA73DF"/>
    <w:rsid w:val="00EB61AE"/>
    <w:rsid w:val="00EC1CED"/>
    <w:rsid w:val="00EC2A13"/>
    <w:rsid w:val="00EC322D"/>
    <w:rsid w:val="00EC7481"/>
    <w:rsid w:val="00ED12C6"/>
    <w:rsid w:val="00ED383A"/>
    <w:rsid w:val="00ED7C17"/>
    <w:rsid w:val="00ED7EA1"/>
    <w:rsid w:val="00EE6AC9"/>
    <w:rsid w:val="00EF1EC5"/>
    <w:rsid w:val="00EF3DE3"/>
    <w:rsid w:val="00EF4C88"/>
    <w:rsid w:val="00EF55EB"/>
    <w:rsid w:val="00F00DCC"/>
    <w:rsid w:val="00F0156F"/>
    <w:rsid w:val="00F0275E"/>
    <w:rsid w:val="00F05AC8"/>
    <w:rsid w:val="00F07167"/>
    <w:rsid w:val="00F072C8"/>
    <w:rsid w:val="00F072D8"/>
    <w:rsid w:val="00F07CE0"/>
    <w:rsid w:val="00F12FD2"/>
    <w:rsid w:val="00F13D05"/>
    <w:rsid w:val="00F15B44"/>
    <w:rsid w:val="00F1646A"/>
    <w:rsid w:val="00F16543"/>
    <w:rsid w:val="00F1679D"/>
    <w:rsid w:val="00F1682C"/>
    <w:rsid w:val="00F20B91"/>
    <w:rsid w:val="00F20C25"/>
    <w:rsid w:val="00F24B8B"/>
    <w:rsid w:val="00F2686E"/>
    <w:rsid w:val="00F30D2E"/>
    <w:rsid w:val="00F34D88"/>
    <w:rsid w:val="00F35516"/>
    <w:rsid w:val="00F35790"/>
    <w:rsid w:val="00F407CD"/>
    <w:rsid w:val="00F4136D"/>
    <w:rsid w:val="00F4212E"/>
    <w:rsid w:val="00F42C20"/>
    <w:rsid w:val="00F43E34"/>
    <w:rsid w:val="00F50995"/>
    <w:rsid w:val="00F51C9D"/>
    <w:rsid w:val="00F53053"/>
    <w:rsid w:val="00F53FE2"/>
    <w:rsid w:val="00F56243"/>
    <w:rsid w:val="00F575FF"/>
    <w:rsid w:val="00F611D0"/>
    <w:rsid w:val="00F618EF"/>
    <w:rsid w:val="00F65582"/>
    <w:rsid w:val="00F66E75"/>
    <w:rsid w:val="00F671FE"/>
    <w:rsid w:val="00F73F0F"/>
    <w:rsid w:val="00F771C1"/>
    <w:rsid w:val="00F77EB0"/>
    <w:rsid w:val="00F86026"/>
    <w:rsid w:val="00F87CDD"/>
    <w:rsid w:val="00F92533"/>
    <w:rsid w:val="00F933F0"/>
    <w:rsid w:val="00F937A3"/>
    <w:rsid w:val="00F94715"/>
    <w:rsid w:val="00F94ECA"/>
    <w:rsid w:val="00F963D8"/>
    <w:rsid w:val="00F96A3D"/>
    <w:rsid w:val="00FA4718"/>
    <w:rsid w:val="00FA5848"/>
    <w:rsid w:val="00FA7F3D"/>
    <w:rsid w:val="00FB02ED"/>
    <w:rsid w:val="00FB1881"/>
    <w:rsid w:val="00FB3006"/>
    <w:rsid w:val="00FB38D8"/>
    <w:rsid w:val="00FB7228"/>
    <w:rsid w:val="00FC051F"/>
    <w:rsid w:val="00FC06FF"/>
    <w:rsid w:val="00FC2B80"/>
    <w:rsid w:val="00FC69B4"/>
    <w:rsid w:val="00FD0694"/>
    <w:rsid w:val="00FD25BE"/>
    <w:rsid w:val="00FD2E70"/>
    <w:rsid w:val="00FD340C"/>
    <w:rsid w:val="00FD7AA7"/>
    <w:rsid w:val="00FE1730"/>
    <w:rsid w:val="00FF1FCB"/>
    <w:rsid w:val="00FF52D4"/>
    <w:rsid w:val="00FF6035"/>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827E712"/>
  <w15:docId w15:val="{5209D682-E624-4202-918E-F5F4E21A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8C"/>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rsid w:val="00101708"/>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rsid w:val="00101708"/>
    <w:pPr>
      <w:numPr>
        <w:ilvl w:val="2"/>
      </w:numPr>
      <w:spacing w:before="120"/>
      <w:ind w:left="720"/>
      <w:outlineLvl w:val="2"/>
    </w:pPr>
  </w:style>
  <w:style w:type="paragraph" w:styleId="Heading4">
    <w:name w:val="heading 4"/>
    <w:basedOn w:val="Heading3"/>
    <w:next w:val="Normal"/>
    <w:link w:val="Heading4Char"/>
    <w:qFormat/>
    <w:rsid w:val="00101708"/>
    <w:pPr>
      <w:numPr>
        <w:ilvl w:val="3"/>
      </w:numPr>
      <w:outlineLvl w:val="3"/>
    </w:pPr>
    <w:rPr>
      <w:sz w:val="24"/>
    </w:rPr>
  </w:style>
  <w:style w:type="paragraph" w:styleId="Heading5">
    <w:name w:val="heading 5"/>
    <w:basedOn w:val="Heading4"/>
    <w:next w:val="Normal"/>
    <w:link w:val="Heading5Char"/>
    <w:qFormat/>
    <w:rsid w:val="00101708"/>
    <w:pPr>
      <w:numPr>
        <w:ilvl w:val="4"/>
      </w:numPr>
      <w:outlineLvl w:val="4"/>
    </w:pPr>
    <w:rPr>
      <w:sz w:val="22"/>
    </w:rPr>
  </w:style>
  <w:style w:type="paragraph" w:styleId="Heading6">
    <w:name w:val="heading 6"/>
    <w:basedOn w:val="H6"/>
    <w:next w:val="Normal"/>
    <w:link w:val="Heading6Char"/>
    <w:qFormat/>
    <w:rsid w:val="00101708"/>
    <w:pPr>
      <w:numPr>
        <w:ilvl w:val="5"/>
        <w:numId w:val="5"/>
      </w:numPr>
      <w:outlineLvl w:val="5"/>
    </w:pPr>
  </w:style>
  <w:style w:type="paragraph" w:styleId="Heading7">
    <w:name w:val="heading 7"/>
    <w:basedOn w:val="H6"/>
    <w:next w:val="Normal"/>
    <w:link w:val="Heading7Char"/>
    <w:qFormat/>
    <w:rsid w:val="00101708"/>
    <w:pPr>
      <w:numPr>
        <w:ilvl w:val="6"/>
        <w:numId w:val="5"/>
      </w:numPr>
      <w:outlineLvl w:val="6"/>
    </w:pPr>
  </w:style>
  <w:style w:type="paragraph" w:styleId="Heading8">
    <w:name w:val="heading 8"/>
    <w:basedOn w:val="Heading1"/>
    <w:next w:val="Normal"/>
    <w:link w:val="Heading8Char"/>
    <w:qFormat/>
    <w:rsid w:val="00101708"/>
    <w:pPr>
      <w:numPr>
        <w:ilvl w:val="7"/>
      </w:numPr>
      <w:outlineLvl w:val="7"/>
    </w:pPr>
  </w:style>
  <w:style w:type="paragraph" w:styleId="Heading9">
    <w:name w:val="heading 9"/>
    <w:basedOn w:val="Heading8"/>
    <w:next w:val="Normal"/>
    <w:link w:val="Heading9Char"/>
    <w:qFormat/>
    <w:rsid w:val="0010170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101708"/>
    <w:pPr>
      <w:numPr>
        <w:numId w:val="0"/>
      </w:numPr>
      <w:ind w:left="1985" w:hanging="1985"/>
      <w:outlineLvl w:val="9"/>
    </w:pPr>
    <w:rPr>
      <w:sz w:val="20"/>
    </w:rPr>
  </w:style>
  <w:style w:type="paragraph" w:styleId="TOC9">
    <w:name w:val="toc 9"/>
    <w:basedOn w:val="TOC8"/>
    <w:rsid w:val="00101708"/>
    <w:pPr>
      <w:ind w:left="1418" w:hanging="1418"/>
    </w:pPr>
  </w:style>
  <w:style w:type="paragraph" w:styleId="TOC8">
    <w:name w:val="toc 8"/>
    <w:basedOn w:val="TOC1"/>
    <w:rsid w:val="00101708"/>
    <w:pPr>
      <w:spacing w:before="180"/>
      <w:ind w:left="2693" w:hanging="2693"/>
    </w:pPr>
    <w:rPr>
      <w:b/>
    </w:rPr>
  </w:style>
  <w:style w:type="paragraph" w:styleId="TOC1">
    <w:name w:val="toc 1"/>
    <w:rsid w:val="00101708"/>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rsid w:val="00101708"/>
    <w:pPr>
      <w:keepLines/>
      <w:tabs>
        <w:tab w:val="center" w:pos="4536"/>
        <w:tab w:val="right" w:pos="9072"/>
      </w:tabs>
    </w:pPr>
    <w:rPr>
      <w:noProof/>
    </w:rPr>
  </w:style>
  <w:style w:type="character" w:customStyle="1" w:styleId="ZGSM">
    <w:name w:val="ZGSM"/>
    <w:rsid w:val="0010170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101708"/>
    <w:pPr>
      <w:widowControl w:val="0"/>
    </w:pPr>
    <w:rPr>
      <w:rFonts w:ascii="Arial" w:hAnsi="Arial"/>
      <w:b/>
      <w:noProof/>
      <w:sz w:val="18"/>
      <w:lang w:val="en-GB"/>
    </w:rPr>
  </w:style>
  <w:style w:type="paragraph" w:customStyle="1" w:styleId="ZD">
    <w:name w:val="ZD"/>
    <w:rsid w:val="00101708"/>
    <w:pPr>
      <w:framePr w:wrap="notBeside" w:vAnchor="page" w:hAnchor="margin" w:y="15764"/>
      <w:widowControl w:val="0"/>
    </w:pPr>
    <w:rPr>
      <w:rFonts w:ascii="Arial" w:hAnsi="Arial"/>
      <w:noProof/>
      <w:sz w:val="32"/>
      <w:lang w:val="en-GB" w:eastAsia="en-US"/>
    </w:rPr>
  </w:style>
  <w:style w:type="paragraph" w:styleId="TOC5">
    <w:name w:val="toc 5"/>
    <w:basedOn w:val="TOC4"/>
    <w:rsid w:val="00101708"/>
    <w:pPr>
      <w:ind w:left="1701" w:hanging="1701"/>
    </w:pPr>
  </w:style>
  <w:style w:type="paragraph" w:styleId="TOC4">
    <w:name w:val="toc 4"/>
    <w:basedOn w:val="TOC3"/>
    <w:rsid w:val="00101708"/>
    <w:pPr>
      <w:ind w:left="1418" w:hanging="1418"/>
    </w:pPr>
  </w:style>
  <w:style w:type="paragraph" w:styleId="TOC3">
    <w:name w:val="toc 3"/>
    <w:basedOn w:val="TOC2"/>
    <w:rsid w:val="00101708"/>
    <w:pPr>
      <w:ind w:left="1134" w:hanging="1134"/>
    </w:pPr>
  </w:style>
  <w:style w:type="paragraph" w:styleId="TOC2">
    <w:name w:val="toc 2"/>
    <w:basedOn w:val="TOC1"/>
    <w:rsid w:val="00101708"/>
    <w:pPr>
      <w:keepNext w:val="0"/>
      <w:spacing w:before="0"/>
      <w:ind w:left="851" w:hanging="851"/>
    </w:pPr>
    <w:rPr>
      <w:sz w:val="20"/>
    </w:rPr>
  </w:style>
  <w:style w:type="paragraph" w:styleId="Index1">
    <w:name w:val="index 1"/>
    <w:basedOn w:val="Normal"/>
    <w:semiHidden/>
    <w:rsid w:val="00101708"/>
    <w:pPr>
      <w:keepLines/>
      <w:spacing w:after="0"/>
    </w:pPr>
  </w:style>
  <w:style w:type="paragraph" w:styleId="Index2">
    <w:name w:val="index 2"/>
    <w:basedOn w:val="Index1"/>
    <w:semiHidden/>
    <w:rsid w:val="00101708"/>
    <w:pPr>
      <w:ind w:left="284"/>
    </w:pPr>
  </w:style>
  <w:style w:type="paragraph" w:customStyle="1" w:styleId="TT">
    <w:name w:val="TT"/>
    <w:basedOn w:val="Heading1"/>
    <w:next w:val="Normal"/>
    <w:rsid w:val="00101708"/>
    <w:pPr>
      <w:outlineLvl w:val="9"/>
    </w:pPr>
  </w:style>
  <w:style w:type="paragraph" w:styleId="Footer">
    <w:name w:val="footer"/>
    <w:basedOn w:val="Header"/>
    <w:link w:val="FooterChar"/>
    <w:rsid w:val="00101708"/>
    <w:pPr>
      <w:jc w:val="center"/>
    </w:pPr>
    <w:rPr>
      <w:i/>
    </w:rPr>
  </w:style>
  <w:style w:type="character" w:styleId="FootnoteReference">
    <w:name w:val="footnote reference"/>
    <w:semiHidden/>
    <w:rsid w:val="00101708"/>
    <w:rPr>
      <w:b/>
      <w:position w:val="6"/>
      <w:sz w:val="16"/>
    </w:rPr>
  </w:style>
  <w:style w:type="paragraph" w:styleId="FootnoteText">
    <w:name w:val="footnote text"/>
    <w:basedOn w:val="Normal"/>
    <w:link w:val="FootnoteTextChar"/>
    <w:semiHidden/>
    <w:rsid w:val="00101708"/>
    <w:pPr>
      <w:keepLines/>
      <w:spacing w:after="0"/>
      <w:ind w:left="454" w:hanging="454"/>
    </w:pPr>
    <w:rPr>
      <w:sz w:val="16"/>
    </w:rPr>
  </w:style>
  <w:style w:type="paragraph" w:customStyle="1" w:styleId="NF">
    <w:name w:val="NF"/>
    <w:basedOn w:val="NO"/>
    <w:rsid w:val="00101708"/>
    <w:pPr>
      <w:keepNext/>
      <w:spacing w:after="0"/>
    </w:pPr>
    <w:rPr>
      <w:rFonts w:ascii="Arial" w:hAnsi="Arial"/>
      <w:sz w:val="18"/>
    </w:rPr>
  </w:style>
  <w:style w:type="paragraph" w:customStyle="1" w:styleId="NO">
    <w:name w:val="NO"/>
    <w:basedOn w:val="Normal"/>
    <w:link w:val="NOChar"/>
    <w:rsid w:val="00101708"/>
    <w:pPr>
      <w:keepLines/>
      <w:ind w:left="1135" w:hanging="851"/>
    </w:pPr>
  </w:style>
  <w:style w:type="paragraph" w:customStyle="1" w:styleId="PL">
    <w:name w:val="PL"/>
    <w:link w:val="PLChar"/>
    <w:qFormat/>
    <w:rsid w:val="001017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101708"/>
    <w:pPr>
      <w:jc w:val="right"/>
    </w:pPr>
  </w:style>
  <w:style w:type="paragraph" w:customStyle="1" w:styleId="TAL">
    <w:name w:val="TAL"/>
    <w:basedOn w:val="Normal"/>
    <w:link w:val="TALChar"/>
    <w:rsid w:val="00101708"/>
    <w:pPr>
      <w:keepNext/>
      <w:keepLines/>
      <w:spacing w:after="0"/>
    </w:pPr>
    <w:rPr>
      <w:rFonts w:ascii="Arial" w:hAnsi="Arial"/>
      <w:sz w:val="18"/>
    </w:rPr>
  </w:style>
  <w:style w:type="paragraph" w:styleId="ListNumber2">
    <w:name w:val="List Number 2"/>
    <w:basedOn w:val="ListNumber"/>
    <w:rsid w:val="00101708"/>
    <w:pPr>
      <w:ind w:left="851"/>
    </w:pPr>
  </w:style>
  <w:style w:type="paragraph" w:styleId="ListNumber">
    <w:name w:val="List Number"/>
    <w:basedOn w:val="List"/>
    <w:rsid w:val="00101708"/>
  </w:style>
  <w:style w:type="paragraph" w:styleId="List">
    <w:name w:val="List"/>
    <w:basedOn w:val="Normal"/>
    <w:rsid w:val="00101708"/>
    <w:pPr>
      <w:ind w:left="568" w:hanging="284"/>
    </w:pPr>
  </w:style>
  <w:style w:type="paragraph" w:customStyle="1" w:styleId="TAH">
    <w:name w:val="TAH"/>
    <w:basedOn w:val="TAC"/>
    <w:link w:val="TAHCar"/>
    <w:qFormat/>
    <w:rsid w:val="00101708"/>
    <w:rPr>
      <w:b/>
    </w:rPr>
  </w:style>
  <w:style w:type="paragraph" w:customStyle="1" w:styleId="TAC">
    <w:name w:val="TAC"/>
    <w:basedOn w:val="TAL"/>
    <w:link w:val="TACChar"/>
    <w:qFormat/>
    <w:rsid w:val="00101708"/>
    <w:pPr>
      <w:jc w:val="center"/>
    </w:pPr>
  </w:style>
  <w:style w:type="paragraph" w:customStyle="1" w:styleId="LD">
    <w:name w:val="LD"/>
    <w:rsid w:val="00101708"/>
    <w:pPr>
      <w:keepNext/>
      <w:keepLines/>
      <w:spacing w:line="180" w:lineRule="exact"/>
    </w:pPr>
    <w:rPr>
      <w:rFonts w:ascii="Courier New" w:hAnsi="Courier New"/>
      <w:noProof/>
      <w:lang w:val="en-GB" w:eastAsia="en-US"/>
    </w:rPr>
  </w:style>
  <w:style w:type="paragraph" w:customStyle="1" w:styleId="EX">
    <w:name w:val="EX"/>
    <w:basedOn w:val="Normal"/>
    <w:rsid w:val="00101708"/>
    <w:pPr>
      <w:keepLines/>
      <w:ind w:left="1702" w:hanging="1418"/>
    </w:pPr>
  </w:style>
  <w:style w:type="paragraph" w:customStyle="1" w:styleId="FP">
    <w:name w:val="FP"/>
    <w:basedOn w:val="Normal"/>
    <w:rsid w:val="00101708"/>
    <w:pPr>
      <w:spacing w:after="0"/>
    </w:pPr>
  </w:style>
  <w:style w:type="paragraph" w:customStyle="1" w:styleId="NW">
    <w:name w:val="NW"/>
    <w:basedOn w:val="NO"/>
    <w:rsid w:val="00101708"/>
    <w:pPr>
      <w:spacing w:after="0"/>
    </w:pPr>
  </w:style>
  <w:style w:type="paragraph" w:customStyle="1" w:styleId="EW">
    <w:name w:val="EW"/>
    <w:basedOn w:val="EX"/>
    <w:rsid w:val="00101708"/>
    <w:pPr>
      <w:spacing w:after="0"/>
    </w:pPr>
  </w:style>
  <w:style w:type="paragraph" w:customStyle="1" w:styleId="B1">
    <w:name w:val="B1"/>
    <w:basedOn w:val="List"/>
    <w:link w:val="B1Char"/>
    <w:rsid w:val="00101708"/>
  </w:style>
  <w:style w:type="paragraph" w:styleId="TOC6">
    <w:name w:val="toc 6"/>
    <w:basedOn w:val="TOC5"/>
    <w:next w:val="Normal"/>
    <w:rsid w:val="00101708"/>
    <w:pPr>
      <w:ind w:left="1985" w:hanging="1985"/>
    </w:pPr>
  </w:style>
  <w:style w:type="paragraph" w:styleId="TOC7">
    <w:name w:val="toc 7"/>
    <w:basedOn w:val="TOC6"/>
    <w:next w:val="Normal"/>
    <w:rsid w:val="00101708"/>
    <w:pPr>
      <w:ind w:left="2268" w:hanging="2268"/>
    </w:pPr>
  </w:style>
  <w:style w:type="paragraph" w:styleId="ListBullet2">
    <w:name w:val="List Bullet 2"/>
    <w:basedOn w:val="ListBullet"/>
    <w:rsid w:val="00101708"/>
    <w:pPr>
      <w:ind w:left="851"/>
    </w:pPr>
  </w:style>
  <w:style w:type="paragraph" w:styleId="ListBullet">
    <w:name w:val="List Bullet"/>
    <w:basedOn w:val="List"/>
    <w:rsid w:val="00101708"/>
  </w:style>
  <w:style w:type="paragraph" w:customStyle="1" w:styleId="EditorsNote">
    <w:name w:val="Editor's Note"/>
    <w:basedOn w:val="NO"/>
    <w:rsid w:val="00101708"/>
    <w:rPr>
      <w:color w:val="FF0000"/>
    </w:rPr>
  </w:style>
  <w:style w:type="paragraph" w:customStyle="1" w:styleId="TH">
    <w:name w:val="TH"/>
    <w:basedOn w:val="Normal"/>
    <w:link w:val="THChar"/>
    <w:qFormat/>
    <w:rsid w:val="00101708"/>
    <w:pPr>
      <w:keepNext/>
      <w:keepLines/>
      <w:spacing w:before="60"/>
      <w:jc w:val="center"/>
    </w:pPr>
    <w:rPr>
      <w:rFonts w:ascii="Arial" w:hAnsi="Arial"/>
      <w:b/>
    </w:rPr>
  </w:style>
  <w:style w:type="paragraph" w:customStyle="1" w:styleId="ZA">
    <w:name w:val="ZA"/>
    <w:rsid w:val="00101708"/>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101708"/>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101708"/>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101708"/>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101708"/>
    <w:pPr>
      <w:ind w:left="851" w:hanging="851"/>
    </w:pPr>
  </w:style>
  <w:style w:type="paragraph" w:customStyle="1" w:styleId="ZH">
    <w:name w:val="ZH"/>
    <w:rsid w:val="00101708"/>
    <w:pPr>
      <w:framePr w:wrap="notBeside" w:vAnchor="page" w:hAnchor="margin" w:xAlign="center" w:y="6805"/>
      <w:widowControl w:val="0"/>
    </w:pPr>
    <w:rPr>
      <w:rFonts w:ascii="Arial" w:hAnsi="Arial"/>
      <w:noProof/>
      <w:lang w:val="en-GB" w:eastAsia="en-US"/>
    </w:rPr>
  </w:style>
  <w:style w:type="paragraph" w:customStyle="1" w:styleId="TF">
    <w:name w:val="TF"/>
    <w:basedOn w:val="TH"/>
    <w:rsid w:val="00101708"/>
    <w:pPr>
      <w:keepNext w:val="0"/>
      <w:spacing w:before="0" w:after="240"/>
    </w:pPr>
  </w:style>
  <w:style w:type="paragraph" w:customStyle="1" w:styleId="ZG">
    <w:name w:val="ZG"/>
    <w:rsid w:val="00101708"/>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rsid w:val="00101708"/>
    <w:pPr>
      <w:ind w:left="1135"/>
    </w:pPr>
  </w:style>
  <w:style w:type="paragraph" w:styleId="List2">
    <w:name w:val="List 2"/>
    <w:basedOn w:val="List"/>
    <w:uiPriority w:val="99"/>
    <w:rsid w:val="00101708"/>
    <w:pPr>
      <w:ind w:left="851"/>
    </w:pPr>
  </w:style>
  <w:style w:type="paragraph" w:styleId="List3">
    <w:name w:val="List 3"/>
    <w:basedOn w:val="List2"/>
    <w:rsid w:val="00101708"/>
    <w:pPr>
      <w:ind w:left="1135"/>
    </w:pPr>
  </w:style>
  <w:style w:type="paragraph" w:styleId="List4">
    <w:name w:val="List 4"/>
    <w:basedOn w:val="List3"/>
    <w:rsid w:val="00101708"/>
    <w:pPr>
      <w:ind w:left="1418"/>
    </w:pPr>
  </w:style>
  <w:style w:type="paragraph" w:styleId="List5">
    <w:name w:val="List 5"/>
    <w:basedOn w:val="List4"/>
    <w:rsid w:val="00101708"/>
    <w:pPr>
      <w:ind w:left="1702"/>
    </w:pPr>
  </w:style>
  <w:style w:type="paragraph" w:styleId="ListBullet4">
    <w:name w:val="List Bullet 4"/>
    <w:basedOn w:val="ListBullet3"/>
    <w:rsid w:val="00101708"/>
    <w:pPr>
      <w:ind w:left="1418"/>
    </w:pPr>
  </w:style>
  <w:style w:type="paragraph" w:styleId="ListBullet5">
    <w:name w:val="List Bullet 5"/>
    <w:basedOn w:val="ListBullet4"/>
    <w:rsid w:val="00101708"/>
    <w:pPr>
      <w:ind w:left="1702"/>
    </w:pPr>
  </w:style>
  <w:style w:type="paragraph" w:customStyle="1" w:styleId="B2">
    <w:name w:val="B2"/>
    <w:basedOn w:val="List2"/>
    <w:rsid w:val="00101708"/>
  </w:style>
  <w:style w:type="paragraph" w:customStyle="1" w:styleId="B3">
    <w:name w:val="B3"/>
    <w:basedOn w:val="List3"/>
    <w:rsid w:val="00101708"/>
  </w:style>
  <w:style w:type="paragraph" w:customStyle="1" w:styleId="B4">
    <w:name w:val="B4"/>
    <w:basedOn w:val="List4"/>
    <w:rsid w:val="00101708"/>
  </w:style>
  <w:style w:type="paragraph" w:customStyle="1" w:styleId="B5">
    <w:name w:val="B5"/>
    <w:basedOn w:val="List5"/>
    <w:rsid w:val="00101708"/>
  </w:style>
  <w:style w:type="paragraph" w:customStyle="1" w:styleId="ZTD">
    <w:name w:val="ZTD"/>
    <w:basedOn w:val="ZB"/>
    <w:rsid w:val="00101708"/>
    <w:pPr>
      <w:framePr w:hRule="auto" w:wrap="notBeside" w:y="852"/>
    </w:pPr>
    <w:rPr>
      <w:i w:val="0"/>
      <w:sz w:val="40"/>
    </w:rPr>
  </w:style>
  <w:style w:type="paragraph" w:customStyle="1" w:styleId="ZV">
    <w:name w:val="ZV"/>
    <w:basedOn w:val="ZU"/>
    <w:rsid w:val="00101708"/>
    <w:pPr>
      <w:framePr w:wrap="notBeside" w:y="16161"/>
    </w:pPr>
  </w:style>
  <w:style w:type="paragraph" w:styleId="IndexHeading">
    <w:name w:val="index heading"/>
    <w:basedOn w:val="Normal"/>
    <w:next w:val="Normal"/>
    <w:semiHidden/>
    <w:rsid w:val="00101708"/>
    <w:pPr>
      <w:pBdr>
        <w:top w:val="single" w:sz="12" w:space="0" w:color="auto"/>
      </w:pBdr>
      <w:spacing w:before="360" w:after="240"/>
    </w:pPr>
    <w:rPr>
      <w:b/>
      <w:i/>
      <w:sz w:val="26"/>
    </w:rPr>
  </w:style>
  <w:style w:type="paragraph" w:customStyle="1" w:styleId="INDENT1">
    <w:name w:val="INDENT1"/>
    <w:basedOn w:val="Normal"/>
    <w:rsid w:val="00101708"/>
    <w:pPr>
      <w:ind w:left="851"/>
    </w:pPr>
  </w:style>
  <w:style w:type="paragraph" w:customStyle="1" w:styleId="INDENT2">
    <w:name w:val="INDENT2"/>
    <w:basedOn w:val="Normal"/>
    <w:rsid w:val="00101708"/>
    <w:pPr>
      <w:ind w:left="1135" w:hanging="284"/>
    </w:pPr>
  </w:style>
  <w:style w:type="paragraph" w:customStyle="1" w:styleId="INDENT3">
    <w:name w:val="INDENT3"/>
    <w:basedOn w:val="Normal"/>
    <w:rsid w:val="00101708"/>
    <w:pPr>
      <w:ind w:left="1701" w:hanging="567"/>
    </w:pPr>
  </w:style>
  <w:style w:type="paragraph" w:customStyle="1" w:styleId="FigureTitle">
    <w:name w:val="Figure_Title"/>
    <w:basedOn w:val="Normal"/>
    <w:next w:val="Normal"/>
    <w:rsid w:val="0010170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101708"/>
    <w:pPr>
      <w:keepNext/>
      <w:keepLines/>
    </w:pPr>
    <w:rPr>
      <w:b/>
    </w:rPr>
  </w:style>
  <w:style w:type="paragraph" w:customStyle="1" w:styleId="enumlev2">
    <w:name w:val="enumlev2"/>
    <w:basedOn w:val="Normal"/>
    <w:rsid w:val="00101708"/>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101708"/>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rsid w:val="00101708"/>
    <w:pPr>
      <w:spacing w:before="120" w:after="120"/>
    </w:pPr>
    <w:rPr>
      <w:b/>
    </w:rPr>
  </w:style>
  <w:style w:type="character" w:styleId="Hyperlink">
    <w:name w:val="Hyperlink"/>
    <w:rsid w:val="00101708"/>
    <w:rPr>
      <w:color w:val="0000FF"/>
      <w:u w:val="single"/>
    </w:rPr>
  </w:style>
  <w:style w:type="character" w:styleId="FollowedHyperlink">
    <w:name w:val="FollowedHyperlink"/>
    <w:rsid w:val="00101708"/>
    <w:rPr>
      <w:color w:val="800080"/>
      <w:u w:val="single"/>
    </w:rPr>
  </w:style>
  <w:style w:type="paragraph" w:styleId="DocumentMap">
    <w:name w:val="Document Map"/>
    <w:basedOn w:val="Normal"/>
    <w:semiHidden/>
    <w:rsid w:val="00101708"/>
    <w:pPr>
      <w:shd w:val="clear" w:color="auto" w:fill="000080"/>
    </w:pPr>
    <w:rPr>
      <w:rFonts w:ascii="Tahoma" w:hAnsi="Tahoma"/>
    </w:rPr>
  </w:style>
  <w:style w:type="paragraph" w:styleId="PlainText">
    <w:name w:val="Plain Text"/>
    <w:basedOn w:val="Normal"/>
    <w:link w:val="PlainTextChar"/>
    <w:uiPriority w:val="99"/>
    <w:rsid w:val="00101708"/>
    <w:rPr>
      <w:rFonts w:ascii="Courier New" w:hAnsi="Courier New"/>
      <w:lang w:val="nb-NO"/>
    </w:rPr>
  </w:style>
  <w:style w:type="paragraph" w:customStyle="1" w:styleId="TAJ">
    <w:name w:val="TAJ"/>
    <w:basedOn w:val="TH"/>
    <w:rsid w:val="00101708"/>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rsid w:val="00101708"/>
  </w:style>
  <w:style w:type="character" w:styleId="CommentReference">
    <w:name w:val="annotation reference"/>
    <w:semiHidden/>
    <w:rsid w:val="00101708"/>
    <w:rPr>
      <w:sz w:val="16"/>
    </w:rPr>
  </w:style>
  <w:style w:type="paragraph" w:customStyle="1" w:styleId="Guidance">
    <w:name w:val="Guidance"/>
    <w:basedOn w:val="Normal"/>
    <w:link w:val="GuidanceChar"/>
    <w:rsid w:val="00101708"/>
    <w:rPr>
      <w:i/>
      <w:color w:val="0000FF"/>
    </w:rPr>
  </w:style>
  <w:style w:type="paragraph" w:styleId="CommentText">
    <w:name w:val="annotation text"/>
    <w:basedOn w:val="Normal"/>
    <w:link w:val="CommentTextChar"/>
    <w:uiPriority w:val="99"/>
    <w:rsid w:val="00101708"/>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1,cap1 Char1,cap2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rPr>
  </w:style>
  <w:style w:type="character" w:customStyle="1" w:styleId="3GPPNormalTextChar">
    <w:name w:val="3GPP Normal Text Char"/>
    <w:link w:val="3GPPNormalText"/>
    <w:rsid w:val="00F0156F"/>
    <w:rPr>
      <w:rFonts w:eastAsia="MS Mincho"/>
      <w:sz w:val="22"/>
      <w:szCs w:val="24"/>
    </w:rPr>
  </w:style>
  <w:style w:type="character" w:customStyle="1" w:styleId="CaptionChar1">
    <w:name w:val="Caption Char1"/>
    <w:aliases w:val="cap Char1,cap Char Char,Caption Char Char,Caption Char1 Char Char,cap Char Char1 Char,Caption Char Char1 Char Char,cap Char2 Char Char,Ca Char,cap Char2 Char1,Caption Char C... Char,题注 Char,Caption Equation Char,cap1 Char,cap2 Char"/>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character" w:customStyle="1" w:styleId="eop">
    <w:name w:val="eop"/>
    <w:rsid w:val="00A33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5384989">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36292184">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24299389">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98574535">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37050397">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29732230">
      <w:bodyDiv w:val="1"/>
      <w:marLeft w:val="0"/>
      <w:marRight w:val="0"/>
      <w:marTop w:val="0"/>
      <w:marBottom w:val="0"/>
      <w:divBdr>
        <w:top w:val="none" w:sz="0" w:space="0" w:color="auto"/>
        <w:left w:val="none" w:sz="0" w:space="0" w:color="auto"/>
        <w:bottom w:val="none" w:sz="0" w:space="0" w:color="auto"/>
        <w:right w:val="none" w:sz="0" w:space="0" w:color="auto"/>
      </w:divBdr>
      <w:divsChild>
        <w:div w:id="1141920330">
          <w:marLeft w:val="1166"/>
          <w:marRight w:val="0"/>
          <w:marTop w:val="106"/>
          <w:marBottom w:val="0"/>
          <w:divBdr>
            <w:top w:val="none" w:sz="0" w:space="0" w:color="auto"/>
            <w:left w:val="none" w:sz="0" w:space="0" w:color="auto"/>
            <w:bottom w:val="none" w:sz="0" w:space="0" w:color="auto"/>
            <w:right w:val="none" w:sz="0" w:space="0" w:color="auto"/>
          </w:divBdr>
        </w:div>
        <w:div w:id="1456212354">
          <w:marLeft w:val="1166"/>
          <w:marRight w:val="0"/>
          <w:marTop w:val="106"/>
          <w:marBottom w:val="0"/>
          <w:divBdr>
            <w:top w:val="none" w:sz="0" w:space="0" w:color="auto"/>
            <w:left w:val="none" w:sz="0" w:space="0" w:color="auto"/>
            <w:bottom w:val="none" w:sz="0" w:space="0" w:color="auto"/>
            <w:right w:val="none" w:sz="0" w:space="0" w:color="auto"/>
          </w:divBdr>
        </w:div>
        <w:div w:id="983662061">
          <w:marLeft w:val="1166"/>
          <w:marRight w:val="0"/>
          <w:marTop w:val="106"/>
          <w:marBottom w:val="0"/>
          <w:divBdr>
            <w:top w:val="none" w:sz="0" w:space="0" w:color="auto"/>
            <w:left w:val="none" w:sz="0" w:space="0" w:color="auto"/>
            <w:bottom w:val="none" w:sz="0" w:space="0" w:color="auto"/>
            <w:right w:val="none" w:sz="0" w:space="0" w:color="auto"/>
          </w:divBdr>
        </w:div>
        <w:div w:id="86509455">
          <w:marLeft w:val="1166"/>
          <w:marRight w:val="0"/>
          <w:marTop w:val="106"/>
          <w:marBottom w:val="0"/>
          <w:divBdr>
            <w:top w:val="none" w:sz="0" w:space="0" w:color="auto"/>
            <w:left w:val="none" w:sz="0" w:space="0" w:color="auto"/>
            <w:bottom w:val="none" w:sz="0" w:space="0" w:color="auto"/>
            <w:right w:val="none" w:sz="0" w:space="0" w:color="auto"/>
          </w:divBdr>
        </w:div>
        <w:div w:id="578910548">
          <w:marLeft w:val="1166"/>
          <w:marRight w:val="0"/>
          <w:marTop w:val="106"/>
          <w:marBottom w:val="0"/>
          <w:divBdr>
            <w:top w:val="none" w:sz="0" w:space="0" w:color="auto"/>
            <w:left w:val="none" w:sz="0" w:space="0" w:color="auto"/>
            <w:bottom w:val="none" w:sz="0" w:space="0" w:color="auto"/>
            <w:right w:val="none" w:sz="0" w:space="0" w:color="auto"/>
          </w:divBdr>
        </w:div>
        <w:div w:id="463238185">
          <w:marLeft w:val="1166"/>
          <w:marRight w:val="0"/>
          <w:marTop w:val="106"/>
          <w:marBottom w:val="0"/>
          <w:divBdr>
            <w:top w:val="none" w:sz="0" w:space="0" w:color="auto"/>
            <w:left w:val="none" w:sz="0" w:space="0" w:color="auto"/>
            <w:bottom w:val="none" w:sz="0" w:space="0" w:color="auto"/>
            <w:right w:val="none" w:sz="0" w:space="0" w:color="auto"/>
          </w:divBdr>
        </w:div>
        <w:div w:id="304287064">
          <w:marLeft w:val="1166"/>
          <w:marRight w:val="0"/>
          <w:marTop w:val="106"/>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cid:image002.png@01D6F108.A32B61D0" TargetMode="External"/><Relationship Id="rId26" Type="http://schemas.openxmlformats.org/officeDocument/2006/relationships/image" Target="cid:image011.png@01D6EDB8.7470C040" TargetMode="External"/><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cid:image007.png@01D6EDB9.B0D7BE70" TargetMode="External"/><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7.wmf"/><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cid:image010.png@01D6EDB8.7470C040" TargetMode="External"/><Relationship Id="rId32" Type="http://schemas.openxmlformats.org/officeDocument/2006/relationships/image" Target="cid:image006.png@01D6EDB9.B0D7BE70"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microsoft.com/office/2011/relationships/people" Target="people.xml"/><Relationship Id="rId5" Type="http://schemas.openxmlformats.org/officeDocument/2006/relationships/customXml" Target="../customXml/item4.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cid:image009.png@01D6EDB8.7470C040" TargetMode="External"/><Relationship Id="rId27" Type="http://schemas.openxmlformats.org/officeDocument/2006/relationships/image" Target="media/image10.png"/><Relationship Id="rId30" Type="http://schemas.openxmlformats.org/officeDocument/2006/relationships/image" Target="cid:image005.png@01D6EDB9.B0D7BE70"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cid:image010.png@01D6F404.76C755F0" TargetMode="Externa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2.xml"/><Relationship Id="rId12" Type="http://schemas.openxmlformats.org/officeDocument/2006/relationships/hyperlink" Target="https://www.3gpp.org/ftp/TSG_RAN/WG4_Radio/TSGR4_98_e/Docs/R4-2102497.zip"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cid:image012.png@01D6F404.76C755F0" TargetMode="External"/><Relationship Id="rId20" Type="http://schemas.openxmlformats.org/officeDocument/2006/relationships/image" Target="cid:image008.png@01D6EDB8.7470C040" TargetMode="External"/><Relationship Id="rId41" Type="http://schemas.openxmlformats.org/officeDocument/2006/relationships/image" Target="media/image20.pn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cid:image004.png@01D6EDB9.B0D7BE70" TargetMode="External"/><Relationship Id="rId36" Type="http://schemas.openxmlformats.org/officeDocument/2006/relationships/image" Target="media/image15.png"/><Relationship Id="rId49"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B5806-26A1-499D-9CB2-8EA460A1C0A2}">
  <ds:schemaRefs>
    <ds:schemaRef ds:uri="http://schemas.microsoft.com/sharepoint/v3/contenttype/forms"/>
  </ds:schemaRefs>
</ds:datastoreItem>
</file>

<file path=customXml/itemProps2.xml><?xml version="1.0" encoding="utf-8"?>
<ds:datastoreItem xmlns:ds="http://schemas.openxmlformats.org/officeDocument/2006/customXml" ds:itemID="{DB406B7A-377F-4670-B1BB-290A477B2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83014D-1AB1-4FD3-BB9B-DB6D5C380A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C06967-003C-4937-91D8-ACE20476B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2860</TotalTime>
  <Pages>1</Pages>
  <Words>13044</Words>
  <Characters>74353</Characters>
  <Application>Microsoft Office Word</Application>
  <DocSecurity>0</DocSecurity>
  <Lines>619</Lines>
  <Paragraphs>174</Paragraphs>
  <ScaleCrop>false</ScaleCrop>
  <HeadingPairs>
    <vt:vector size="8" baseType="variant">
      <vt:variant>
        <vt:lpstr>Title</vt:lpstr>
      </vt:variant>
      <vt:variant>
        <vt:i4>1</vt:i4>
      </vt:variant>
      <vt:variant>
        <vt:lpstr>标题</vt:lpstr>
      </vt:variant>
      <vt:variant>
        <vt:i4>54</vt:i4>
      </vt:variant>
      <vt:variant>
        <vt:lpstr>제목</vt:lpstr>
      </vt:variant>
      <vt:variant>
        <vt:i4>1</vt:i4>
      </vt:variant>
      <vt:variant>
        <vt:lpstr>タイトル</vt:lpstr>
      </vt:variant>
      <vt:variant>
        <vt:i4>1</vt:i4>
      </vt:variant>
    </vt:vector>
  </HeadingPairs>
  <TitlesOfParts>
    <vt:vector size="57" baseType="lpstr">
      <vt:lpstr/>
      <vt:lpstr>Introduction</vt:lpstr>
      <vt:lpstr>Topic #1: General and Testing methodologies</vt:lpstr>
      <vt:lpstr>    Companies’ contributions summary</vt:lpstr>
      <vt:lpstr>    Open issues summary</vt:lpstr>
      <vt:lpstr>        Sub-topic 1-1 channel model mapping</vt:lpstr>
      <vt:lpstr>        Sub-topic 1-2 Channel model validation</vt:lpstr>
      <vt:lpstr>        Sub-topic 1-3 Optimization of test methodologies</vt:lpstr>
      <vt:lpstr>        Sub-topic 1-4 FR2 MIMO OTA RMC</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        Sub-topic 1-1 channel model mapping</vt:lpstr>
      <vt:lpstr>        Sub-topic 1-2 Channel model validation</vt:lpstr>
      <vt:lpstr>        Sub-topic 1-3 Optimization of test methodologies</vt:lpstr>
      <vt:lpstr>    Summary on 2nd round (if applicable)</vt:lpstr>
      <vt:lpstr>Topic #2: Performance requirements</vt:lpstr>
      <vt:lpstr>    Companies’ contributions summary</vt:lpstr>
      <vt:lpstr>    Open issues summary</vt:lpstr>
      <vt:lpstr>        Sub-topic 2-1 Maximum downlink RS-EPRE</vt:lpstr>
      <vt:lpstr>        Sub-topic 2-2 Figure of Merit for FR1</vt:lpstr>
      <vt:lpstr>        Sub-topic 2-3 Figure of Merit for FR2</vt:lpstr>
      <vt:lpstr>        Sub-topic 2-4 Simulation assumptions for FR2</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        Sub-topic 2-1 Maximum downlink RS-EPRE</vt:lpstr>
      <vt:lpstr>        Sub-topic 2-2 Figure of Merit for FR1</vt:lpstr>
      <vt:lpstr>        Sub-topic 2-3 Figure of Merit for FR2</vt:lpstr>
      <vt:lpstr>        Sub-topic 2-4 Simulation assumptions for FR2</vt:lpstr>
      <vt:lpstr>    Summary on 2nd round (if applicable)</vt:lpstr>
      <vt:lpstr>Topic #3: TR38.827 maintance</vt:lpstr>
      <vt:lpstr>    Companies’ contributions summary</vt:lpstr>
      <vt:lpstr>    Open issues summary</vt:lpstr>
      <vt:lpstr>        Sub-topic 3-1 Channel model topics</vt:lpstr>
      <vt:lpstr>        Sub-topic 3-2 Number of slots for FR1 MIMO OTA testing</vt:lpstr>
      <vt:lpstr>        Sub-topic 3-3 Uplink Power Control for NR MIMO OTA test</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        Sub-topic 3-1 Channel model topics</vt:lpstr>
      <vt:lpstr>        Sub-topic 3-2 Number of slots for FR1 MIMO OTA testing</vt:lpstr>
      <vt:lpstr>    Summary on 2nd round (if applicable)</vt:lpstr>
      <vt:lpstr/>
      <vt:lpstr>3GPP TR ab.cde</vt:lpstr>
    </vt:vector>
  </TitlesOfParts>
  <Company/>
  <LinksUpToDate>false</LinksUpToDate>
  <CharactersWithSpaces>87223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Ting-Wei Kang (康庭維)</cp:lastModifiedBy>
  <cp:revision>14</cp:revision>
  <cp:lastPrinted>2019-04-25T01:09:00Z</cp:lastPrinted>
  <dcterms:created xsi:type="dcterms:W3CDTF">2021-01-29T07:27:00Z</dcterms:created>
  <dcterms:modified xsi:type="dcterms:W3CDTF">2021-02-02T01:45:00Z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(3)zaESqbHpR0ript24xb6d3FMvm7VcS8VtyWT4Xi6byPvbbiGFgrt7j+PuQhw5VGh1w/28YHhL
QkbHmnSL3oc1jBSpeqQf3Eup87LxEFSCPQxFf/L9/flIstdUzmhIuozkJemPk2kHX+LF5DGr
YAFPj7brAatJsJqh82adm0Ne5sRDGoodTr8l1YGYeXFv4ULzPxi40FSKqNDA7rr2cyxQ2vFE
l4v/XWr8HPcbIzWxuQ</vt:lpwstr>
  </property>
  <property fmtid="{D5CDD505-2E9C-101B-9397-08002B2CF9AE}" pid="10" name="_2015_ms_pID_7253431">
    <vt:lpwstr>1GTz+Qtc8hFB5OM6U+5O3NO6IbgZmUWGcOlgxdWnP0sy/YKEN3zDts
fE58bVE5FNmIEzRcKjJ1VXZUedrLhijw1wJydzPKYuVps/l9m0kHQZvl2c9dPxtbhqsIQDKk
UuC59Z+lc0utbnOdrOf28fCs0m5/rWQAhENNO3BmAOdWr7/vy7hfAg7wKxtkWOuDUmiSGBMB
RlprbSikz7DX93EdViSReoICMkdkmxi5AC0w</vt:lpwstr>
  </property>
  <property fmtid="{D5CDD505-2E9C-101B-9397-08002B2CF9AE}" pid="11" name="_2015_ms_pID_7253432">
    <vt:lpwstr>DA==</vt:lpwstr>
  </property>
  <property fmtid="{D5CDD505-2E9C-101B-9397-08002B2CF9AE}" pid="12" name="ContentTypeId">
    <vt:lpwstr>0x01010017CD74E91CD4AF408185E1FC416F4AC4</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1611710583</vt:lpwstr>
  </property>
</Properties>
</file>