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805BE8" w:rsidRDefault="00142BB9" w:rsidP="00805BE8">
      <w:pPr>
        <w:pStyle w:val="Heading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176F22">
        <w:rPr>
          <w:lang w:eastAsia="ja-JP"/>
        </w:rPr>
        <w:t>T</w:t>
      </w:r>
      <w:r w:rsidR="00176F22" w:rsidRPr="00176F22">
        <w:rPr>
          <w:lang w:eastAsia="ja-JP"/>
        </w:rPr>
        <w: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DE739E"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DE739E"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DE739E"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DE739E"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DE739E"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DE739E"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1-1</w:t>
      </w:r>
      <w:r w:rsidR="006D7FE5">
        <w:rPr>
          <w:sz w:val="24"/>
          <w:szCs w:val="16"/>
        </w:rPr>
        <w:t>: B</w:t>
      </w:r>
      <w:r w:rsidR="006D7FE5" w:rsidRPr="006D7FE5">
        <w:rPr>
          <w:sz w:val="24"/>
          <w:szCs w:val="16"/>
        </w:rPr>
        <w:t>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A15AC9" w:rsidRDefault="00540C1A" w:rsidP="00540C1A">
            <w:pPr>
              <w:pStyle w:val="TAL"/>
              <w:rPr>
                <w:lang w:val="es-E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A15AC9" w:rsidRDefault="00540C1A" w:rsidP="00540C1A">
            <w:pPr>
              <w:pStyle w:val="TAL"/>
              <w:rPr>
                <w:lang w:val="es-E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A15AC9" w:rsidRDefault="00A0662C" w:rsidP="00BD4AC3">
            <w:pPr>
              <w:pStyle w:val="TAH"/>
              <w:rPr>
                <w:lang w:val="es-ES"/>
              </w:rPr>
            </w:pPr>
            <w:r w:rsidRPr="00A15AC9">
              <w:rPr>
                <w:lang w:val="es-ES"/>
              </w:rPr>
              <w:t xml:space="preserve">Beam management performance </w:t>
            </w:r>
            <w:r w:rsidR="006542DC" w:rsidRPr="00A15AC9">
              <w:rPr>
                <w:lang w:val="es-ES"/>
              </w:rPr>
              <w:t xml:space="preserve">maximum </w:t>
            </w:r>
            <w:r w:rsidRPr="00A15AC9">
              <w:rPr>
                <w:lang w:val="es-ES"/>
              </w:rPr>
              <w:t>∆ relative to reference</w:t>
            </w:r>
            <w:r w:rsidR="00DC146A" w:rsidRPr="00A15AC9">
              <w:rPr>
                <w:lang w:val="es-E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A15AC9" w:rsidRDefault="00CC5830" w:rsidP="009E0097">
            <w:pPr>
              <w:pStyle w:val="TAH"/>
              <w:rPr>
                <w:lang w:val="es-ES"/>
              </w:rPr>
            </w:pPr>
            <w:r w:rsidRPr="00A15AC9">
              <w:rPr>
                <w:lang w:val="es-E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805BE8" w:rsidRDefault="00571777" w:rsidP="00805BE8">
      <w:pPr>
        <w:pStyle w:val="Heading3"/>
        <w:rPr>
          <w:sz w:val="24"/>
          <w:szCs w:val="16"/>
        </w:rPr>
      </w:pPr>
      <w:r w:rsidRPr="00805BE8">
        <w:rPr>
          <w:sz w:val="24"/>
          <w:szCs w:val="16"/>
        </w:rPr>
        <w:t>Sub-</w:t>
      </w:r>
      <w:r w:rsidR="00142BB9">
        <w:rPr>
          <w:sz w:val="24"/>
          <w:szCs w:val="16"/>
        </w:rPr>
        <w:t>topic</w:t>
      </w:r>
      <w:r w:rsidRPr="00805BE8">
        <w:rPr>
          <w:sz w:val="24"/>
          <w:szCs w:val="16"/>
        </w:rPr>
        <w:t xml:space="preserve"> 1-2</w:t>
      </w:r>
      <w:r w:rsidR="00997E80">
        <w:rPr>
          <w:sz w:val="24"/>
          <w:szCs w:val="16"/>
        </w:rPr>
        <w:t xml:space="preserve">: </w:t>
      </w:r>
      <w:r w:rsidR="00B8129E">
        <w:rPr>
          <w:sz w:val="24"/>
          <w:szCs w:val="16"/>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805BE8" w:rsidRDefault="00B37E79" w:rsidP="00B37E79">
      <w:pPr>
        <w:pStyle w:val="Heading3"/>
        <w:rPr>
          <w:sz w:val="24"/>
          <w:szCs w:val="16"/>
        </w:rPr>
      </w:pPr>
      <w:r w:rsidRPr="00805BE8">
        <w:rPr>
          <w:sz w:val="24"/>
          <w:szCs w:val="16"/>
        </w:rPr>
        <w:t>Sub-</w:t>
      </w:r>
      <w:r>
        <w:rPr>
          <w:sz w:val="24"/>
          <w:szCs w:val="16"/>
        </w:rPr>
        <w:t>topic</w:t>
      </w:r>
      <w:r w:rsidRPr="00805BE8">
        <w:rPr>
          <w:sz w:val="24"/>
          <w:szCs w:val="16"/>
        </w:rPr>
        <w:t xml:space="preserve"> 1-</w:t>
      </w:r>
      <w:r>
        <w:rPr>
          <w:sz w:val="24"/>
          <w:szCs w:val="16"/>
        </w:rPr>
        <w:t>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035C50" w:rsidRDefault="00DC2500" w:rsidP="00805BE8">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0" w:author="Thorsten Hertel (KEYS)" w:date="2020-11-03T08:52:00Z"/>
                <w:rFonts w:eastAsiaTheme="minorEastAsia"/>
                <w:color w:val="0070C0"/>
                <w:lang w:val="en-US" w:eastAsia="zh-CN"/>
              </w:rPr>
            </w:pPr>
            <w:ins w:id="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2" w:author="Alessandro Scannavini" w:date="2020-11-02T13:05:00Z">
              <w:r w:rsidR="00281B57">
                <w:rPr>
                  <w:rFonts w:eastAsiaTheme="minorEastAsia"/>
                  <w:color w:val="0070C0"/>
                  <w:lang w:val="en-US" w:eastAsia="zh-CN"/>
                </w:rPr>
                <w:t>New r</w:t>
              </w:r>
            </w:ins>
            <w:ins w:id="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4" w:author="Alessandro Scannavini" w:date="2020-11-03T18:50:00Z"/>
                <w:rFonts w:eastAsiaTheme="minorEastAsia"/>
                <w:color w:val="0070C0"/>
                <w:lang w:val="en-US" w:eastAsia="zh-CN"/>
              </w:rPr>
            </w:pPr>
            <w:ins w:id="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6" w:author="Thorsten Hertel (KEYS)" w:date="2020-11-03T08:55:00Z">
              <w:r w:rsidRPr="00DE739E">
                <w:rPr>
                  <w:rFonts w:eastAsiaTheme="minorEastAsia"/>
                  <w:color w:val="0070C0"/>
                  <w:lang w:val="en-US" w:eastAsia="zh-CN"/>
                  <w:rPrChange w:id="7" w:author="Alessandro Scannavini" w:date="2020-11-03T22:10:00Z">
                    <w:rPr>
                      <w:rFonts w:eastAsiaTheme="minorEastAsia"/>
                      <w:color w:val="0070C0"/>
                      <w:lang w:val="en-US" w:eastAsia="zh-CN"/>
                    </w:rPr>
                  </w:rPrChange>
                </w:rPr>
                <w:t xml:space="preserve">; </w:t>
              </w:r>
            </w:ins>
            <w:ins w:id="8" w:author="Thorsten Hertel (KEYS)" w:date="2020-11-03T08:53:00Z">
              <w:r w:rsidRPr="00DE739E">
                <w:rPr>
                  <w:rFonts w:eastAsiaTheme="minorEastAsia"/>
                  <w:color w:val="0070C0"/>
                  <w:lang w:val="en-US" w:eastAsia="zh-CN"/>
                  <w:rPrChange w:id="9" w:author="Alessandro Scannavini" w:date="2020-11-03T22:10:00Z">
                    <w:rPr>
                      <w:rFonts w:eastAsiaTheme="minorEastAsia"/>
                      <w:color w:val="0070C0"/>
                      <w:lang w:val="en-US" w:eastAsia="zh-CN"/>
                    </w:rPr>
                  </w:rPrChange>
                </w:rPr>
                <w:t>this SI is not related to requirements discussions but testability</w:t>
              </w:r>
            </w:ins>
            <w:ins w:id="10" w:author="Thorsten Hertel (KEYS)" w:date="2020-11-03T08:56:00Z">
              <w:r w:rsidRPr="00DE739E">
                <w:rPr>
                  <w:rFonts w:eastAsiaTheme="minorEastAsia"/>
                  <w:color w:val="0070C0"/>
                  <w:lang w:val="en-US" w:eastAsia="zh-CN"/>
                  <w:rPrChange w:id="11" w:author="Alessandro Scannavini" w:date="2020-11-03T22:10:00Z">
                    <w:rPr>
                      <w:rFonts w:eastAsiaTheme="minorEastAsia"/>
                      <w:color w:val="0070C0"/>
                      <w:lang w:val="en-US" w:eastAsia="zh-CN"/>
                    </w:rPr>
                  </w:rPrChange>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12" w:author="Alessandro Scannavini" w:date="2020-11-03T18:50:00Z">
              <w:r w:rsidRPr="00DE739E">
                <w:rPr>
                  <w:rFonts w:eastAsiaTheme="minorEastAsia"/>
                  <w:color w:val="0070C0"/>
                  <w:lang w:val="en-US" w:eastAsia="zh-CN"/>
                </w:rPr>
                <w:t>MVG: It looks simulation results are DU</w:t>
              </w:r>
            </w:ins>
            <w:ins w:id="13" w:author="Alessandro Scannavini" w:date="2020-11-03T18:51:00Z">
              <w:r w:rsidRPr="00DE739E">
                <w:rPr>
                  <w:rFonts w:eastAsiaTheme="minorEastAsia"/>
                  <w:color w:val="0070C0"/>
                  <w:lang w:val="en-US" w:eastAsia="zh-CN"/>
                </w:rPr>
                <w:t>T dependent. It means conclusion</w:t>
              </w:r>
            </w:ins>
            <w:ins w:id="14" w:author="Alessandro Scannavini" w:date="2020-11-03T18:52:00Z">
              <w:r w:rsidRPr="00DE739E">
                <w:rPr>
                  <w:rFonts w:eastAsiaTheme="minorEastAsia"/>
                  <w:color w:val="0070C0"/>
                  <w:lang w:val="en-US" w:eastAsia="zh-CN"/>
                </w:rPr>
                <w:t>s</w:t>
              </w:r>
            </w:ins>
            <w:ins w:id="15" w:author="Alessandro Scannavini" w:date="2020-11-03T18:51:00Z">
              <w:r w:rsidRPr="00DE739E">
                <w:rPr>
                  <w:rFonts w:eastAsiaTheme="minorEastAsia"/>
                  <w:color w:val="0070C0"/>
                  <w:lang w:val="en-US" w:eastAsia="zh-CN"/>
                </w:rPr>
                <w:t xml:space="preserve"> </w:t>
              </w:r>
            </w:ins>
            <w:ins w:id="16" w:author="Alessandro Scannavini" w:date="2020-11-03T18:52:00Z">
              <w:r w:rsidRPr="00DE739E">
                <w:rPr>
                  <w:rFonts w:eastAsiaTheme="minorEastAsia"/>
                  <w:color w:val="0070C0"/>
                  <w:lang w:val="en-US" w:eastAsia="zh-CN"/>
                </w:rPr>
                <w:t>could potentially</w:t>
              </w:r>
            </w:ins>
            <w:ins w:id="17" w:author="Alessandro Scannavini" w:date="2020-11-03T18:51:00Z">
              <w:r w:rsidRPr="00DE739E">
                <w:rPr>
                  <w:rFonts w:eastAsiaTheme="minorEastAsia"/>
                  <w:color w:val="0070C0"/>
                  <w:lang w:val="en-US" w:eastAsia="zh-CN"/>
                </w:rPr>
                <w:t xml:space="preserve"> be DUT dependent</w:t>
              </w:r>
            </w:ins>
            <w:ins w:id="18" w:author="Alessandro Scannavini" w:date="2020-11-03T18:52:00Z">
              <w:r w:rsidRPr="002D54C8">
                <w:rPr>
                  <w:rFonts w:eastAsiaTheme="minorEastAsia"/>
                  <w:color w:val="0070C0"/>
                  <w:lang w:val="en-US" w:eastAsia="zh-CN"/>
                </w:rPr>
                <w:t>.</w:t>
              </w:r>
            </w:ins>
            <w:ins w:id="19" w:author="Alessandro Scannavini" w:date="2020-11-03T19:11:00Z">
              <w:r w:rsidR="00D42721" w:rsidRPr="002D54C8">
                <w:rPr>
                  <w:rFonts w:eastAsiaTheme="minorEastAsia"/>
                  <w:color w:val="0070C0"/>
                  <w:lang w:val="en-US" w:eastAsia="zh-CN"/>
                </w:rPr>
                <w:t xml:space="preserve"> If w</w:t>
              </w:r>
            </w:ins>
            <w:ins w:id="20" w:author="Alessandro Scannavini" w:date="2020-11-03T19:12:00Z">
              <w:r w:rsidR="00D42721" w:rsidRPr="00703D19">
                <w:rPr>
                  <w:rFonts w:eastAsiaTheme="minorEastAsia"/>
                  <w:color w:val="0070C0"/>
                  <w:lang w:val="en-US" w:eastAsia="zh-CN"/>
                </w:rPr>
                <w:t xml:space="preserve">ith the arrays used for testability </w:t>
              </w:r>
            </w:ins>
            <w:ins w:id="21" w:author="Alessandro Scannavini" w:date="2020-11-03T19:13:00Z">
              <w:r w:rsidR="00D42721" w:rsidRPr="00703D19">
                <w:rPr>
                  <w:rFonts w:eastAsiaTheme="minorEastAsia"/>
                  <w:color w:val="0070C0"/>
                  <w:lang w:val="en-US" w:eastAsia="zh-CN"/>
                </w:rPr>
                <w:t xml:space="preserve">(FS) </w:t>
              </w:r>
            </w:ins>
            <w:ins w:id="22" w:author="Alessandro Scannavini" w:date="2020-11-03T19:12:00Z">
              <w:r w:rsidR="00D42721" w:rsidRPr="00703D19">
                <w:rPr>
                  <w:rFonts w:eastAsiaTheme="minorEastAsia"/>
                  <w:color w:val="0070C0"/>
                  <w:lang w:val="en-US" w:eastAsia="zh-CN"/>
                </w:rPr>
                <w:t>we found 3dB delta for EIRP max and with the arrays (phone model)</w:t>
              </w:r>
            </w:ins>
            <w:ins w:id="23" w:author="Alessandro Scannavini" w:date="2020-11-03T19:13:00Z">
              <w:r w:rsidR="00D42721" w:rsidRPr="00DE739E">
                <w:rPr>
                  <w:rFonts w:eastAsiaTheme="minorEastAsia"/>
                  <w:color w:val="0070C0"/>
                  <w:lang w:val="en-US" w:eastAsia="zh-CN"/>
                  <w:rPrChange w:id="24" w:author="Alessandro Scannavini" w:date="2020-11-03T22:10:00Z">
                    <w:rPr>
                      <w:rFonts w:eastAsiaTheme="minorEastAsia"/>
                      <w:color w:val="0070C0"/>
                      <w:lang w:val="en-US" w:eastAsia="zh-CN"/>
                    </w:rPr>
                  </w:rPrChange>
                </w:rPr>
                <w:t xml:space="preserve"> used for performance requirements the error is only 0.5dB why we should drop </w:t>
              </w:r>
            </w:ins>
            <w:ins w:id="25" w:author="Alessandro Scannavini" w:date="2020-11-03T19:14:00Z">
              <w:r w:rsidR="00D42721" w:rsidRPr="00DE739E">
                <w:rPr>
                  <w:rFonts w:eastAsiaTheme="minorEastAsia"/>
                  <w:color w:val="0070C0"/>
                  <w:lang w:val="en-US" w:eastAsia="zh-CN"/>
                  <w:rPrChange w:id="26" w:author="Alessandro Scannavini" w:date="2020-11-03T22:10:00Z">
                    <w:rPr>
                      <w:rFonts w:eastAsiaTheme="minorEastAsia"/>
                      <w:color w:val="0070C0"/>
                      <w:lang w:val="en-US" w:eastAsia="zh-CN"/>
                    </w:rPr>
                  </w:rPrChange>
                </w:rPr>
                <w:t xml:space="preserve">DNF? </w:t>
              </w:r>
            </w:ins>
            <w:ins w:id="27" w:author="Alessandro Scannavini" w:date="2020-11-03T22:11:00Z">
              <w:r w:rsidR="00DE739E">
                <w:rPr>
                  <w:rFonts w:eastAsiaTheme="minorEastAsia"/>
                  <w:color w:val="0070C0"/>
                  <w:lang w:val="en-US" w:eastAsia="zh-CN"/>
                </w:rPr>
                <w:t>C</w:t>
              </w:r>
            </w:ins>
            <w:ins w:id="28" w:author="Alessandro Scannavini" w:date="2020-11-03T22:10:00Z">
              <w:r w:rsidR="00DE739E">
                <w:rPr>
                  <w:rFonts w:eastAsiaTheme="minorEastAsia"/>
                  <w:color w:val="0070C0"/>
                  <w:lang w:val="en-US" w:eastAsia="zh-CN"/>
                </w:rPr>
                <w:t>ertainly</w:t>
              </w:r>
            </w:ins>
            <w:ins w:id="29" w:author="Alessandro Scannavini" w:date="2020-11-03T22:11:00Z">
              <w:r w:rsidR="00DE739E">
                <w:rPr>
                  <w:rFonts w:eastAsiaTheme="minorEastAsia"/>
                  <w:color w:val="0070C0"/>
                  <w:lang w:val="en-US" w:eastAsia="zh-CN"/>
                </w:rPr>
                <w:t>, MVG can simulate an 8x2 antenna arrays implementation in FS and on phone size ground p</w:t>
              </w:r>
            </w:ins>
            <w:ins w:id="30"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31" w:author="Alessandro Scannavini" w:date="2020-11-02T09:28:00Z"/>
                <w:rFonts w:eastAsiaTheme="minorEastAsia"/>
                <w:color w:val="0070C0"/>
                <w:lang w:val="en-US" w:eastAsia="zh-CN"/>
              </w:rPr>
            </w:pPr>
            <w:ins w:id="32"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33" w:author="Alessandro Scannavini" w:date="2020-11-02T09:28:00Z"/>
                <w:rFonts w:eastAsiaTheme="minorEastAsia"/>
                <w:color w:val="0070C0"/>
                <w:lang w:val="en-US" w:eastAsia="zh-CN"/>
              </w:rPr>
            </w:pPr>
            <w:ins w:id="34"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35" w:author="Alessandro Scannavini" w:date="2020-11-02T17:11:00Z">
              <w:r w:rsidR="006035FE">
                <w:rPr>
                  <w:rFonts w:eastAsiaTheme="minorEastAsia"/>
                  <w:color w:val="0070C0"/>
                  <w:lang w:val="en-US" w:eastAsia="zh-CN"/>
                </w:rPr>
                <w:t xml:space="preserve">. </w:t>
              </w:r>
            </w:ins>
            <w:ins w:id="36" w:author="Alessandro Scannavini" w:date="2020-11-02T17:13:00Z">
              <w:r w:rsidR="006035FE">
                <w:rPr>
                  <w:rFonts w:eastAsiaTheme="minorEastAsia"/>
                  <w:color w:val="0070C0"/>
                  <w:lang w:val="en-US" w:eastAsia="zh-CN"/>
                </w:rPr>
                <w:t>In our simulation</w:t>
              </w:r>
            </w:ins>
            <w:ins w:id="37" w:author="Alessandro Scannavini" w:date="2020-11-02T17:14:00Z">
              <w:r w:rsidR="006035FE">
                <w:rPr>
                  <w:rFonts w:eastAsiaTheme="minorEastAsia"/>
                  <w:color w:val="0070C0"/>
                  <w:lang w:val="en-US" w:eastAsia="zh-CN"/>
                </w:rPr>
                <w:t xml:space="preserve"> a</w:t>
              </w:r>
            </w:ins>
            <w:ins w:id="38" w:author="Alessandro Scannavini" w:date="2020-11-02T17:13:00Z">
              <w:r w:rsidR="006035FE">
                <w:rPr>
                  <w:lang w:val="en-US"/>
                </w:rPr>
                <w:t xml:space="preserve"> full phone model (including the PCB and phone house) </w:t>
              </w:r>
            </w:ins>
            <w:ins w:id="39" w:author="Alessandro Scannavini" w:date="2020-11-02T17:14:00Z">
              <w:r w:rsidR="006035FE">
                <w:rPr>
                  <w:lang w:val="en-US"/>
                </w:rPr>
                <w:t>has been considered. This is in line w</w:t>
              </w:r>
            </w:ins>
            <w:ins w:id="40" w:author="Alessandro Scannavini" w:date="2020-11-02T17:13:00Z">
              <w:r w:rsidR="006035FE">
                <w:rPr>
                  <w:lang w:val="en-US"/>
                </w:rPr>
                <w:t>ith the simulation setup for UE spherical coverage discussion in FR2</w:t>
              </w:r>
            </w:ins>
            <w:ins w:id="41" w:author="Alessandro Scannavini" w:date="2020-11-02T17:25:00Z">
              <w:r w:rsidR="0027128A">
                <w:rPr>
                  <w:lang w:val="en-US"/>
                </w:rPr>
                <w:t xml:space="preserve"> (38.101-2)</w:t>
              </w:r>
            </w:ins>
            <w:ins w:id="42" w:author="Alessandro Scannavini" w:date="2020-11-02T17:15:00Z">
              <w:r w:rsidR="006035FE">
                <w:rPr>
                  <w:lang w:val="en-US"/>
                </w:rPr>
                <w:t>.</w:t>
              </w:r>
            </w:ins>
            <w:ins w:id="43" w:author="Alessandro Scannavini" w:date="2020-11-02T17:16:00Z">
              <w:r w:rsidR="006035FE">
                <w:rPr>
                  <w:lang w:val="en-US"/>
                </w:rPr>
                <w:t xml:space="preserve"> </w:t>
              </w:r>
            </w:ins>
            <w:ins w:id="44"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45" w:author="Alessandro Scannavini" w:date="2020-11-02T17:22:00Z">
              <w:r w:rsidR="007F4A71">
                <w:rPr>
                  <w:lang w:val="en-US"/>
                </w:rPr>
                <w:t xml:space="preserve">also simulated two </w:t>
              </w:r>
            </w:ins>
            <w:ins w:id="46" w:author="Alessandro Scannavini" w:date="2020-11-02T17:16:00Z">
              <w:r w:rsidR="006035FE">
                <w:rPr>
                  <w:lang w:val="en-US"/>
                </w:rPr>
                <w:t>FS arrays</w:t>
              </w:r>
            </w:ins>
            <w:ins w:id="47" w:author="Alessandro Scannavini" w:date="2020-11-02T17:17:00Z">
              <w:r w:rsidR="006035FE">
                <w:rPr>
                  <w:lang w:val="en-US"/>
                </w:rPr>
                <w:t xml:space="preserve"> </w:t>
              </w:r>
            </w:ins>
            <w:ins w:id="48" w:author="Alessandro Scannavini" w:date="2020-11-02T17:22:00Z">
              <w:r w:rsidR="007F4A71">
                <w:rPr>
                  <w:lang w:val="en-US"/>
                </w:rPr>
                <w:t>with using the same y and z offset</w:t>
              </w:r>
            </w:ins>
            <w:ins w:id="49" w:author="Alessandro Scannavini" w:date="2020-11-02T17:23:00Z">
              <w:r w:rsidR="007F4A71">
                <w:rPr>
                  <w:lang w:val="en-US"/>
                </w:rPr>
                <w:t xml:space="preserve">. </w:t>
              </w:r>
            </w:ins>
            <w:ins w:id="50" w:author="Alessandro Scannavini" w:date="2020-11-02T17:18:00Z">
              <w:r w:rsidR="006035FE">
                <w:rPr>
                  <w:lang w:val="en-US"/>
                </w:rPr>
                <w:t xml:space="preserve">EIRP </w:t>
              </w:r>
            </w:ins>
            <w:ins w:id="51" w:author="Alessandro Scannavini" w:date="2020-11-02T17:24:00Z">
              <w:r w:rsidR="007F4A71">
                <w:rPr>
                  <w:lang w:val="en-US"/>
                </w:rPr>
                <w:t xml:space="preserve">peak error </w:t>
              </w:r>
            </w:ins>
            <w:ins w:id="52" w:author="Alessandro Scannavini" w:date="2020-11-02T17:18:00Z">
              <w:r w:rsidR="006035FE">
                <w:rPr>
                  <w:lang w:val="en-US"/>
                </w:rPr>
                <w:t>and CDF curves</w:t>
              </w:r>
            </w:ins>
            <w:ins w:id="53" w:author="Alessandro Scannavini" w:date="2020-11-02T17:24:00Z">
              <w:r w:rsidR="007F4A71">
                <w:rPr>
                  <w:lang w:val="en-US"/>
                </w:rPr>
                <w:t xml:space="preserve"> have been then compared f</w:t>
              </w:r>
            </w:ins>
            <w:ins w:id="54"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55" w:author="Alessandro Scannavini" w:date="2020-11-02T09:28:00Z"/>
                <w:rFonts w:eastAsiaTheme="minorEastAsia"/>
                <w:color w:val="0070C0"/>
                <w:lang w:val="en-US" w:eastAsia="zh-CN"/>
              </w:rPr>
            </w:pPr>
            <w:ins w:id="56" w:author="Alessandro Scannavini" w:date="2020-11-02T09:28:00Z">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57" w:author="Alessandro Scannavini" w:date="2020-11-02T09:28:00Z"/>
                <w:rFonts w:eastAsiaTheme="minorEastAsia"/>
                <w:color w:val="0070C0"/>
                <w:lang w:val="en-US" w:eastAsia="zh-CN"/>
              </w:rPr>
            </w:pPr>
            <w:ins w:id="58"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59" w:author="Alessandro Scannavini" w:date="2020-11-02T09:28:00Z"/>
                <w:rFonts w:eastAsiaTheme="minorEastAsia"/>
                <w:color w:val="0070C0"/>
                <w:lang w:val="en-US" w:eastAsia="zh-CN"/>
              </w:rPr>
            </w:pPr>
            <w:ins w:id="60" w:author="Alessandro Scannavini" w:date="2020-11-02T09:28:00Z">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61" w:author="Alessandro Scannavini" w:date="2020-11-02T09:29:00Z"/>
                <w:rFonts w:eastAsiaTheme="minorEastAsia"/>
                <w:color w:val="0070C0"/>
                <w:lang w:val="en-US" w:eastAsia="zh-CN"/>
              </w:rPr>
            </w:pPr>
            <w:ins w:id="62"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63" w:author="Jose M. Fortes (R&amp;S)" w:date="2020-11-03T12:46:00Z"/>
                <w:rFonts w:eastAsiaTheme="minorEastAsia"/>
                <w:color w:val="0070C0"/>
                <w:lang w:val="en-US" w:eastAsia="zh-CN"/>
              </w:rPr>
            </w:pPr>
            <w:ins w:id="64" w:author="Alessandro Scannavini" w:date="2020-11-02T09:29:00Z">
              <w:r>
                <w:rPr>
                  <w:rFonts w:eastAsiaTheme="minorEastAsia"/>
                  <w:color w:val="0070C0"/>
                  <w:lang w:val="en-US" w:eastAsia="zh-CN"/>
                </w:rPr>
                <w:t>On the other hand</w:t>
              </w:r>
            </w:ins>
            <w:ins w:id="65" w:author="Alessandro Scannavini" w:date="2020-11-02T09:31:00Z">
              <w:r>
                <w:rPr>
                  <w:rFonts w:eastAsiaTheme="minorEastAsia"/>
                  <w:color w:val="0070C0"/>
                  <w:lang w:val="en-US" w:eastAsia="zh-CN"/>
                </w:rPr>
                <w:t xml:space="preserve">, </w:t>
              </w:r>
            </w:ins>
            <w:ins w:id="66" w:author="Alessandro Scannavini" w:date="2020-11-02T09:29:00Z">
              <w:r>
                <w:rPr>
                  <w:rFonts w:eastAsiaTheme="minorEastAsia"/>
                  <w:color w:val="0070C0"/>
                  <w:lang w:val="en-US" w:eastAsia="zh-CN"/>
                </w:rPr>
                <w:t>we were observing good agreement between our simulation results (</w:t>
              </w:r>
            </w:ins>
            <w:ins w:id="67" w:author="Alessandro Scannavini" w:date="2020-11-02T09:30:00Z">
              <w:r>
                <w:rPr>
                  <w:rFonts w:eastAsiaTheme="minorEastAsia"/>
                  <w:color w:val="0070C0"/>
                  <w:lang w:val="en-US" w:eastAsia="zh-CN"/>
                </w:rPr>
                <w:t xml:space="preserve">R4-2016377) and simulation results in R4-2014267). </w:t>
              </w:r>
            </w:ins>
            <w:ins w:id="68" w:author="Alessandro Scannavini" w:date="2020-11-02T09:31:00Z">
              <w:r>
                <w:rPr>
                  <w:rFonts w:eastAsiaTheme="minorEastAsia"/>
                  <w:color w:val="0070C0"/>
                  <w:lang w:val="en-US" w:eastAsia="zh-CN"/>
                </w:rPr>
                <w:t xml:space="preserve">Both beam selection error </w:t>
              </w:r>
            </w:ins>
            <w:ins w:id="69" w:author="Alessandro Scannavini" w:date="2020-11-02T09:32:00Z">
              <w:r>
                <w:rPr>
                  <w:rFonts w:eastAsiaTheme="minorEastAsia"/>
                  <w:color w:val="0070C0"/>
                  <w:lang w:val="en-US" w:eastAsia="zh-CN"/>
                </w:rPr>
                <w:t xml:space="preserve">study </w:t>
              </w:r>
            </w:ins>
            <w:ins w:id="70" w:author="Alessandro Scannavini" w:date="2020-11-02T09:31:00Z">
              <w:r>
                <w:rPr>
                  <w:rFonts w:eastAsiaTheme="minorEastAsia"/>
                  <w:color w:val="0070C0"/>
                  <w:lang w:val="en-US" w:eastAsia="zh-CN"/>
                </w:rPr>
                <w:t xml:space="preserve">and </w:t>
              </w:r>
            </w:ins>
            <w:ins w:id="71" w:author="Alessandro Scannavini" w:date="2020-11-02T09:30:00Z">
              <w:r>
                <w:rPr>
                  <w:rFonts w:eastAsiaTheme="minorEastAsia"/>
                  <w:color w:val="0070C0"/>
                  <w:lang w:val="en-US" w:eastAsia="zh-CN"/>
                </w:rPr>
                <w:t>spherical coverage curves at different di</w:t>
              </w:r>
            </w:ins>
            <w:ins w:id="72" w:author="Alessandro Scannavini" w:date="2020-11-02T09:31:00Z">
              <w:r>
                <w:rPr>
                  <w:rFonts w:eastAsiaTheme="minorEastAsia"/>
                  <w:color w:val="0070C0"/>
                  <w:lang w:val="en-US" w:eastAsia="zh-CN"/>
                </w:rPr>
                <w:t>sta</w:t>
              </w:r>
            </w:ins>
            <w:ins w:id="73" w:author="Alessandro Scannavini" w:date="2020-11-02T09:30:00Z">
              <w:r>
                <w:rPr>
                  <w:rFonts w:eastAsiaTheme="minorEastAsia"/>
                  <w:color w:val="0070C0"/>
                  <w:lang w:val="en-US" w:eastAsia="zh-CN"/>
                </w:rPr>
                <w:t>nces</w:t>
              </w:r>
            </w:ins>
            <w:ins w:id="74" w:author="Alessandro Scannavini" w:date="2020-11-02T09:31:00Z">
              <w:r>
                <w:rPr>
                  <w:rFonts w:eastAsiaTheme="minorEastAsia"/>
                  <w:color w:val="0070C0"/>
                  <w:lang w:val="en-US" w:eastAsia="zh-CN"/>
                </w:rPr>
                <w:t xml:space="preserve"> seem</w:t>
              </w:r>
            </w:ins>
            <w:ins w:id="75"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76" w:author="Jose M. Fortes (R&amp;S)" w:date="2020-11-03T12:56:00Z"/>
                <w:rFonts w:eastAsiaTheme="minorEastAsia"/>
                <w:color w:val="0070C0"/>
                <w:lang w:val="en-US" w:eastAsia="zh-CN"/>
              </w:rPr>
            </w:pPr>
            <w:ins w:id="77" w:author="Jose M. Fortes (R&amp;S)" w:date="2020-11-03T12:46:00Z">
              <w:r>
                <w:rPr>
                  <w:rFonts w:eastAsiaTheme="minorEastAsia"/>
                  <w:color w:val="0070C0"/>
                  <w:lang w:val="en-US" w:eastAsia="zh-CN"/>
                </w:rPr>
                <w:t xml:space="preserve">R&amp;S: </w:t>
              </w:r>
            </w:ins>
            <w:ins w:id="78" w:author="Jose M. Fortes (R&amp;S)" w:date="2020-11-03T12:53:00Z">
              <w:r>
                <w:rPr>
                  <w:rFonts w:eastAsiaTheme="minorEastAsia"/>
                  <w:color w:val="0070C0"/>
                  <w:lang w:val="en-US" w:eastAsia="zh-CN"/>
                </w:rPr>
                <w:t>based on the results provided by MVG in R4-2016377</w:t>
              </w:r>
            </w:ins>
            <w:ins w:id="79" w:author="Jose M. Fortes (R&amp;S)" w:date="2020-11-03T14:34:00Z">
              <w:r w:rsidR="005719AB">
                <w:rPr>
                  <w:rFonts w:eastAsiaTheme="minorEastAsia"/>
                  <w:color w:val="0070C0"/>
                  <w:lang w:val="en-US" w:eastAsia="zh-CN"/>
                </w:rPr>
                <w:t xml:space="preserve">, table </w:t>
              </w:r>
            </w:ins>
            <w:ins w:id="80" w:author="Jose M. Fortes (R&amp;S)" w:date="2020-11-03T14:35:00Z">
              <w:r w:rsidR="005719AB">
                <w:rPr>
                  <w:rFonts w:eastAsiaTheme="minorEastAsia"/>
                  <w:color w:val="0070C0"/>
                  <w:lang w:val="en-US" w:eastAsia="zh-CN"/>
                </w:rPr>
                <w:t>1</w:t>
              </w:r>
            </w:ins>
            <w:ins w:id="81" w:author="Jose M. Fortes (R&amp;S)" w:date="2020-11-03T12:48:00Z">
              <w:r>
                <w:rPr>
                  <w:rFonts w:eastAsiaTheme="minorEastAsia"/>
                  <w:color w:val="0070C0"/>
                  <w:lang w:val="en-US" w:eastAsia="zh-CN"/>
                </w:rPr>
                <w:t>,</w:t>
              </w:r>
            </w:ins>
            <w:ins w:id="82" w:author="Jose M. Fortes (R&amp;S)" w:date="2020-11-03T12:53:00Z">
              <w:r>
                <w:rPr>
                  <w:rFonts w:eastAsiaTheme="minorEastAsia"/>
                  <w:color w:val="0070C0"/>
                  <w:lang w:val="en-US" w:eastAsia="zh-CN"/>
                </w:rPr>
                <w:t xml:space="preserve"> it seems </w:t>
              </w:r>
            </w:ins>
            <w:ins w:id="83" w:author="Jose M. Fortes (R&amp;S)" w:date="2020-11-03T12:54:00Z">
              <w:r>
                <w:rPr>
                  <w:rFonts w:eastAsiaTheme="minorEastAsia"/>
                  <w:color w:val="0070C0"/>
                  <w:lang w:val="en-US" w:eastAsia="zh-CN"/>
                </w:rPr>
                <w:t xml:space="preserve">that </w:t>
              </w:r>
            </w:ins>
            <w:ins w:id="84" w:author="Jose M. Fortes (R&amp;S)" w:date="2020-11-03T12:53:00Z">
              <w:r>
                <w:rPr>
                  <w:rFonts w:eastAsiaTheme="minorEastAsia"/>
                  <w:color w:val="0070C0"/>
                  <w:lang w:val="en-US" w:eastAsia="zh-CN"/>
                </w:rPr>
                <w:t>the 0.1dB error on TRP is not defined properly</w:t>
              </w:r>
            </w:ins>
            <w:ins w:id="85" w:author="Jose M. Fortes (R&amp;S)" w:date="2020-11-03T12:54:00Z">
              <w:r>
                <w:rPr>
                  <w:rFonts w:eastAsiaTheme="minorEastAsia"/>
                  <w:color w:val="0070C0"/>
                  <w:lang w:val="en-US" w:eastAsia="zh-CN"/>
                </w:rPr>
                <w:t xml:space="preserve"> since i</w:t>
              </w:r>
            </w:ins>
            <w:ins w:id="86" w:author="Jose M. Fortes (R&amp;S)" w:date="2020-11-03T12:53:00Z">
              <w:r>
                <w:rPr>
                  <w:rFonts w:eastAsiaTheme="minorEastAsia"/>
                  <w:color w:val="0070C0"/>
                  <w:lang w:val="en-US" w:eastAsia="zh-CN"/>
                </w:rPr>
                <w:t>t assumes that</w:t>
              </w:r>
            </w:ins>
            <w:ins w:id="87" w:author="Jose M. Fortes (R&amp;S)" w:date="2020-11-03T12:54:00Z">
              <w:r>
                <w:rPr>
                  <w:rFonts w:eastAsiaTheme="minorEastAsia"/>
                  <w:color w:val="0070C0"/>
                  <w:lang w:val="en-US" w:eastAsia="zh-CN"/>
                </w:rPr>
                <w:t xml:space="preserve"> the Beam Peak direction is selected also using the NF antenna</w:t>
              </w:r>
            </w:ins>
            <w:ins w:id="88" w:author="Jose M. Fortes (R&amp;S)" w:date="2020-11-03T12:55:00Z">
              <w:r>
                <w:rPr>
                  <w:rFonts w:eastAsiaTheme="minorEastAsia"/>
                  <w:color w:val="0070C0"/>
                  <w:lang w:val="en-US" w:eastAsia="zh-CN"/>
                </w:rPr>
                <w:t xml:space="preserve"> (i.e. Dynamic Beam scenario)</w:t>
              </w:r>
            </w:ins>
            <w:ins w:id="89" w:author="Jose M. Fortes (R&amp;S)" w:date="2020-11-03T12:54:00Z">
              <w:r>
                <w:rPr>
                  <w:rFonts w:eastAsiaTheme="minorEastAsia"/>
                  <w:color w:val="0070C0"/>
                  <w:lang w:val="en-US" w:eastAsia="zh-CN"/>
                </w:rPr>
                <w:t xml:space="preserve"> while it should be compared with the case </w:t>
              </w:r>
            </w:ins>
            <w:ins w:id="90" w:author="Jose M. Fortes (R&amp;S)" w:date="2020-11-03T12:55:00Z">
              <w:r>
                <w:rPr>
                  <w:rFonts w:eastAsiaTheme="minorEastAsia"/>
                  <w:color w:val="0070C0"/>
                  <w:lang w:val="en-US" w:eastAsia="zh-CN"/>
                </w:rPr>
                <w:t xml:space="preserve">where the beam is selected with a FF method (i.e. Static Beam scenario). </w:t>
              </w:r>
            </w:ins>
            <w:ins w:id="91"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92" w:author="Thorsten Hertel (KEYS)" w:date="2020-11-03T08:56:00Z"/>
                <w:rFonts w:eastAsiaTheme="minorEastAsia"/>
                <w:color w:val="0070C0"/>
                <w:lang w:val="en-US" w:eastAsia="zh-CN"/>
              </w:rPr>
            </w:pPr>
            <w:ins w:id="93"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94" w:author="Jose M. Fortes (R&amp;S)" w:date="2020-11-03T14:35:00Z">
              <w:r w:rsidR="005719AB">
                <w:rPr>
                  <w:rFonts w:eastAsiaTheme="minorEastAsia"/>
                  <w:color w:val="0070C0"/>
                  <w:lang w:val="en-US" w:eastAsia="zh-CN"/>
                </w:rPr>
                <w:t xml:space="preserve"> to</w:t>
              </w:r>
            </w:ins>
            <w:ins w:id="95" w:author="Jose M. Fortes (R&amp;S)" w:date="2020-11-03T12:56:00Z">
              <w:r w:rsidR="005A0083">
                <w:rPr>
                  <w:rFonts w:eastAsiaTheme="minorEastAsia"/>
                  <w:color w:val="0070C0"/>
                  <w:lang w:val="en-US" w:eastAsia="zh-CN"/>
                </w:rPr>
                <w:t xml:space="preserve"> this meeting</w:t>
              </w:r>
            </w:ins>
            <w:ins w:id="96" w:author="Jose M. Fortes (R&amp;S)" w:date="2020-11-03T14:35:00Z">
              <w:r w:rsidR="005719AB">
                <w:rPr>
                  <w:rFonts w:eastAsiaTheme="minorEastAsia"/>
                  <w:color w:val="0070C0"/>
                  <w:lang w:val="en-US" w:eastAsia="zh-CN"/>
                </w:rPr>
                <w:t>,</w:t>
              </w:r>
            </w:ins>
            <w:ins w:id="97" w:author="Jose M. Fortes (R&amp;S)" w:date="2020-11-03T14:01:00Z">
              <w:r w:rsidR="00BA2946">
                <w:rPr>
                  <w:rFonts w:eastAsiaTheme="minorEastAsia"/>
                  <w:color w:val="0070C0"/>
                  <w:lang w:val="en-US" w:eastAsia="zh-CN"/>
                </w:rPr>
                <w:t xml:space="preserve"> </w:t>
              </w:r>
            </w:ins>
            <w:ins w:id="98"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99" w:author="Thorsten Hertel (KEYS)" w:date="2020-11-03T08:56:00Z"/>
                <w:rFonts w:eastAsiaTheme="minorEastAsia"/>
                <w:color w:val="0070C0"/>
                <w:lang w:val="en-US" w:eastAsia="zh-CN"/>
              </w:rPr>
            </w:pPr>
            <w:ins w:id="100"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101"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02" w:author="Thorsten Hertel (KEYS)" w:date="2020-11-03T08:56:00Z"/>
                      <w:rFonts w:eastAsia="Times New Roman"/>
                      <w:b/>
                      <w:bCs/>
                      <w:color w:val="000000"/>
                      <w:sz w:val="22"/>
                      <w:szCs w:val="22"/>
                      <w:lang w:val="en-US"/>
                      <w:rPrChange w:id="103" w:author="Alessandro Scannavini" w:date="2020-11-03T22:13:00Z">
                        <w:rPr>
                          <w:ins w:id="104" w:author="Thorsten Hertel (KEYS)" w:date="2020-11-03T08:56:00Z"/>
                          <w:rFonts w:eastAsia="Times New Roman"/>
                          <w:b/>
                          <w:bCs/>
                          <w:color w:val="000000"/>
                          <w:sz w:val="22"/>
                          <w:szCs w:val="22"/>
                          <w:lang w:val="en-US"/>
                        </w:rPr>
                      </w:rPrChange>
                    </w:rPr>
                  </w:pPr>
                  <w:ins w:id="105" w:author="Thorsten Hertel (KEYS)" w:date="2020-11-03T08:56:00Z">
                    <w:r w:rsidRPr="00DE739E">
                      <w:rPr>
                        <w:rFonts w:eastAsia="Times New Roman"/>
                        <w:b/>
                        <w:bCs/>
                        <w:color w:val="000000"/>
                        <w:sz w:val="22"/>
                        <w:szCs w:val="22"/>
                        <w:lang w:val="en-US"/>
                        <w:rPrChange w:id="106" w:author="Alessandro Scannavini" w:date="2020-11-03T22:13:00Z">
                          <w:rPr>
                            <w:rFonts w:eastAsia="Times New Roman"/>
                            <w:b/>
                            <w:bCs/>
                            <w:color w:val="000000"/>
                            <w:sz w:val="22"/>
                            <w:szCs w:val="22"/>
                            <w:lang w:val="en-US"/>
                          </w:rPr>
                        </w:rPrChange>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07" w:author="Thorsten Hertel (KEYS)" w:date="2020-11-03T08:56:00Z"/>
                      <w:rFonts w:eastAsia="Times New Roman"/>
                      <w:b/>
                      <w:bCs/>
                      <w:color w:val="000000"/>
                      <w:sz w:val="22"/>
                      <w:szCs w:val="22"/>
                      <w:lang w:val="en-US"/>
                      <w:rPrChange w:id="108" w:author="Alessandro Scannavini" w:date="2020-11-03T22:13:00Z">
                        <w:rPr>
                          <w:ins w:id="109" w:author="Thorsten Hertel (KEYS)" w:date="2020-11-03T08:56:00Z"/>
                          <w:rFonts w:eastAsia="Times New Roman"/>
                          <w:b/>
                          <w:bCs/>
                          <w:color w:val="000000"/>
                          <w:sz w:val="22"/>
                          <w:szCs w:val="22"/>
                          <w:lang w:val="en-US"/>
                        </w:rPr>
                      </w:rPrChange>
                    </w:rPr>
                  </w:pPr>
                  <w:ins w:id="110" w:author="Thorsten Hertel (KEYS)" w:date="2020-11-03T08:56:00Z">
                    <w:r w:rsidRPr="00DE739E">
                      <w:rPr>
                        <w:rFonts w:eastAsia="Times New Roman"/>
                        <w:b/>
                        <w:bCs/>
                        <w:color w:val="000000"/>
                        <w:sz w:val="22"/>
                        <w:szCs w:val="22"/>
                        <w:lang w:val="en-US"/>
                        <w:rPrChange w:id="111" w:author="Alessandro Scannavini" w:date="2020-11-03T22:13:00Z">
                          <w:rPr>
                            <w:rFonts w:eastAsia="Times New Roman"/>
                            <w:b/>
                            <w:bCs/>
                            <w:color w:val="000000"/>
                            <w:sz w:val="22"/>
                            <w:szCs w:val="22"/>
                            <w:lang w:val="en-US"/>
                          </w:rPr>
                        </w:rPrChange>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12" w:author="Thorsten Hertel (KEYS)" w:date="2020-11-03T08:56:00Z"/>
                      <w:rFonts w:eastAsia="Times New Roman"/>
                      <w:b/>
                      <w:bCs/>
                      <w:color w:val="000000"/>
                      <w:sz w:val="22"/>
                      <w:szCs w:val="22"/>
                      <w:lang w:val="en-US"/>
                      <w:rPrChange w:id="113" w:author="Alessandro Scannavini" w:date="2020-11-03T22:13:00Z">
                        <w:rPr>
                          <w:ins w:id="114" w:author="Thorsten Hertel (KEYS)" w:date="2020-11-03T08:56:00Z"/>
                          <w:rFonts w:eastAsia="Times New Roman"/>
                          <w:b/>
                          <w:bCs/>
                          <w:color w:val="000000"/>
                          <w:sz w:val="22"/>
                          <w:szCs w:val="22"/>
                          <w:lang w:val="en-US"/>
                        </w:rPr>
                      </w:rPrChange>
                    </w:rPr>
                  </w:pPr>
                  <w:ins w:id="115" w:author="Thorsten Hertel (KEYS)" w:date="2020-11-03T08:56:00Z">
                    <w:r w:rsidRPr="00DE739E">
                      <w:rPr>
                        <w:rFonts w:eastAsia="Times New Roman"/>
                        <w:b/>
                        <w:bCs/>
                        <w:color w:val="000000"/>
                        <w:sz w:val="22"/>
                        <w:szCs w:val="22"/>
                        <w:lang w:val="en-US"/>
                        <w:rPrChange w:id="116" w:author="Alessandro Scannavini" w:date="2020-11-03T22:13:00Z">
                          <w:rPr>
                            <w:rFonts w:eastAsia="Times New Roman"/>
                            <w:b/>
                            <w:bCs/>
                            <w:color w:val="000000"/>
                            <w:sz w:val="22"/>
                            <w:szCs w:val="22"/>
                            <w:lang w:val="en-US"/>
                          </w:rPr>
                        </w:rPrChange>
                      </w:rPr>
                      <w:t>Peak EIRP Delta at 25cm</w:t>
                    </w:r>
                    <w:r w:rsidRPr="00DE739E">
                      <w:rPr>
                        <w:rFonts w:eastAsia="Times New Roman"/>
                        <w:b/>
                        <w:bCs/>
                        <w:color w:val="000000"/>
                        <w:sz w:val="22"/>
                        <w:szCs w:val="22"/>
                        <w:lang w:val="en-US"/>
                        <w:rPrChange w:id="117" w:author="Alessandro Scannavini" w:date="2020-11-03T22:13:00Z">
                          <w:rPr>
                            <w:rFonts w:eastAsia="Times New Roman"/>
                            <w:b/>
                            <w:bCs/>
                            <w:color w:val="000000"/>
                            <w:sz w:val="22"/>
                            <w:szCs w:val="22"/>
                            <w:lang w:val="en-US"/>
                          </w:rPr>
                        </w:rPrChange>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18" w:author="Thorsten Hertel (KEYS)" w:date="2020-11-03T08:56:00Z"/>
                      <w:rFonts w:eastAsia="Times New Roman"/>
                      <w:b/>
                      <w:bCs/>
                      <w:color w:val="000000"/>
                      <w:sz w:val="22"/>
                      <w:szCs w:val="22"/>
                      <w:lang w:val="en-US"/>
                      <w:rPrChange w:id="119" w:author="Alessandro Scannavini" w:date="2020-11-03T22:13:00Z">
                        <w:rPr>
                          <w:ins w:id="120" w:author="Thorsten Hertel (KEYS)" w:date="2020-11-03T08:56:00Z"/>
                          <w:rFonts w:eastAsia="Times New Roman"/>
                          <w:b/>
                          <w:bCs/>
                          <w:color w:val="000000"/>
                          <w:sz w:val="22"/>
                          <w:szCs w:val="22"/>
                          <w:lang w:val="en-US"/>
                        </w:rPr>
                      </w:rPrChange>
                    </w:rPr>
                  </w:pPr>
                  <w:ins w:id="121" w:author="Thorsten Hertel (KEYS)" w:date="2020-11-03T08:56:00Z">
                    <w:r w:rsidRPr="00DE739E">
                      <w:rPr>
                        <w:rFonts w:eastAsia="Times New Roman"/>
                        <w:b/>
                        <w:bCs/>
                        <w:color w:val="000000"/>
                        <w:sz w:val="22"/>
                        <w:szCs w:val="22"/>
                        <w:lang w:val="en-US"/>
                        <w:rPrChange w:id="122" w:author="Alessandro Scannavini" w:date="2020-11-03T22:13:00Z">
                          <w:rPr>
                            <w:rFonts w:eastAsia="Times New Roman"/>
                            <w:b/>
                            <w:bCs/>
                            <w:color w:val="000000"/>
                            <w:sz w:val="22"/>
                            <w:szCs w:val="22"/>
                            <w:lang w:val="en-US"/>
                          </w:rPr>
                        </w:rPrChange>
                      </w:rPr>
                      <w:t>Peak EIRP Delta at 25cm</w:t>
                    </w:r>
                    <w:r w:rsidRPr="00DE739E">
                      <w:rPr>
                        <w:rFonts w:eastAsia="Times New Roman"/>
                        <w:b/>
                        <w:bCs/>
                        <w:color w:val="000000"/>
                        <w:sz w:val="22"/>
                        <w:szCs w:val="22"/>
                        <w:lang w:val="en-US"/>
                        <w:rPrChange w:id="123" w:author="Alessandro Scannavini" w:date="2020-11-03T22:13:00Z">
                          <w:rPr>
                            <w:rFonts w:eastAsia="Times New Roman"/>
                            <w:b/>
                            <w:bCs/>
                            <w:color w:val="000000"/>
                            <w:sz w:val="22"/>
                            <w:szCs w:val="22"/>
                            <w:lang w:val="en-US"/>
                          </w:rPr>
                        </w:rPrChange>
                      </w:rPr>
                      <w:br/>
                      <w:t>- FF Beam Peak Direction (90</w:t>
                    </w:r>
                    <w:r w:rsidRPr="00DE739E">
                      <w:rPr>
                        <w:rFonts w:eastAsia="Times New Roman"/>
                        <w:b/>
                        <w:bCs/>
                        <w:color w:val="000000"/>
                        <w:sz w:val="22"/>
                        <w:szCs w:val="22"/>
                        <w:vertAlign w:val="superscript"/>
                        <w:lang w:val="en-US"/>
                        <w:rPrChange w:id="124" w:author="Alessandro Scannavini" w:date="2020-11-03T22:13:00Z">
                          <w:rPr>
                            <w:rFonts w:eastAsia="Times New Roman"/>
                            <w:b/>
                            <w:bCs/>
                            <w:color w:val="000000"/>
                            <w:sz w:val="22"/>
                            <w:szCs w:val="22"/>
                            <w:vertAlign w:val="superscript"/>
                            <w:lang w:val="en-US"/>
                          </w:rPr>
                        </w:rPrChange>
                      </w:rPr>
                      <w:t>o</w:t>
                    </w:r>
                    <w:r w:rsidRPr="00DE739E">
                      <w:rPr>
                        <w:rFonts w:eastAsia="Times New Roman"/>
                        <w:b/>
                        <w:bCs/>
                        <w:color w:val="000000"/>
                        <w:sz w:val="22"/>
                        <w:szCs w:val="22"/>
                        <w:lang w:val="en-US"/>
                        <w:rPrChange w:id="125" w:author="Alessandro Scannavini" w:date="2020-11-03T22:13:00Z">
                          <w:rPr>
                            <w:rFonts w:eastAsia="Times New Roman"/>
                            <w:b/>
                            <w:bCs/>
                            <w:color w:val="000000"/>
                            <w:sz w:val="22"/>
                            <w:szCs w:val="22"/>
                            <w:lang w:val="en-US"/>
                          </w:rPr>
                        </w:rPrChange>
                      </w:rPr>
                      <w:t>,0</w:t>
                    </w:r>
                    <w:r w:rsidRPr="00DE739E">
                      <w:rPr>
                        <w:rFonts w:eastAsia="Times New Roman"/>
                        <w:b/>
                        <w:bCs/>
                        <w:color w:val="000000"/>
                        <w:sz w:val="22"/>
                        <w:szCs w:val="22"/>
                        <w:vertAlign w:val="superscript"/>
                        <w:lang w:val="en-US"/>
                        <w:rPrChange w:id="126" w:author="Alessandro Scannavini" w:date="2020-11-03T22:13:00Z">
                          <w:rPr>
                            <w:rFonts w:eastAsia="Times New Roman"/>
                            <w:b/>
                            <w:bCs/>
                            <w:color w:val="000000"/>
                            <w:sz w:val="22"/>
                            <w:szCs w:val="22"/>
                            <w:vertAlign w:val="superscript"/>
                            <w:lang w:val="en-US"/>
                          </w:rPr>
                        </w:rPrChange>
                      </w:rPr>
                      <w:t>o</w:t>
                    </w:r>
                    <w:r w:rsidRPr="00DE739E">
                      <w:rPr>
                        <w:rFonts w:eastAsia="Times New Roman"/>
                        <w:b/>
                        <w:bCs/>
                        <w:color w:val="000000"/>
                        <w:sz w:val="22"/>
                        <w:szCs w:val="22"/>
                        <w:lang w:val="en-US"/>
                        <w:rPrChange w:id="127" w:author="Alessandro Scannavini" w:date="2020-11-03T22:13:00Z">
                          <w:rPr>
                            <w:rFonts w:eastAsia="Times New Roman"/>
                            <w:b/>
                            <w:bCs/>
                            <w:color w:val="000000"/>
                            <w:sz w:val="22"/>
                            <w:szCs w:val="22"/>
                            <w:lang w:val="en-US"/>
                          </w:rPr>
                        </w:rPrChange>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28" w:author="Thorsten Hertel (KEYS)" w:date="2020-11-03T08:56:00Z"/>
                      <w:rFonts w:eastAsia="Times New Roman"/>
                      <w:b/>
                      <w:bCs/>
                      <w:color w:val="000000"/>
                      <w:sz w:val="22"/>
                      <w:szCs w:val="22"/>
                      <w:lang w:val="en-US"/>
                      <w:rPrChange w:id="129" w:author="Alessandro Scannavini" w:date="2020-11-03T22:13:00Z">
                        <w:rPr>
                          <w:ins w:id="130" w:author="Thorsten Hertel (KEYS)" w:date="2020-11-03T08:56:00Z"/>
                          <w:rFonts w:eastAsia="Times New Roman"/>
                          <w:b/>
                          <w:bCs/>
                          <w:color w:val="000000"/>
                          <w:sz w:val="22"/>
                          <w:szCs w:val="22"/>
                          <w:lang w:val="en-US"/>
                        </w:rPr>
                      </w:rPrChange>
                    </w:rPr>
                  </w:pPr>
                  <w:ins w:id="131" w:author="Thorsten Hertel (KEYS)" w:date="2020-11-03T08:56:00Z">
                    <w:r w:rsidRPr="00DE739E">
                      <w:rPr>
                        <w:rFonts w:eastAsia="Times New Roman"/>
                        <w:b/>
                        <w:bCs/>
                        <w:color w:val="000000"/>
                        <w:sz w:val="22"/>
                        <w:szCs w:val="22"/>
                        <w:lang w:val="en-US"/>
                        <w:rPrChange w:id="132" w:author="Alessandro Scannavini" w:date="2020-11-03T22:13:00Z">
                          <w:rPr>
                            <w:rFonts w:eastAsia="Times New Roman"/>
                            <w:b/>
                            <w:bCs/>
                            <w:color w:val="000000"/>
                            <w:sz w:val="22"/>
                            <w:szCs w:val="22"/>
                            <w:lang w:val="en-US"/>
                          </w:rPr>
                        </w:rPrChange>
                      </w:rPr>
                      <w:t>Did UE select different beam between NF beam peak direction and FF beam peak direction?</w:t>
                    </w:r>
                  </w:ins>
                </w:p>
              </w:tc>
            </w:tr>
            <w:tr w:rsidR="000B605D" w:rsidRPr="00DE739E" w14:paraId="7ACE148C" w14:textId="77777777" w:rsidTr="00C96C9B">
              <w:trPr>
                <w:trHeight w:val="924"/>
                <w:ins w:id="133"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4" w:author="Thorsten Hertel (KEYS)" w:date="2020-11-03T08:56:00Z"/>
                      <w:rFonts w:eastAsia="Times New Roman"/>
                      <w:b/>
                      <w:bCs/>
                      <w:color w:val="000000"/>
                      <w:sz w:val="22"/>
                      <w:szCs w:val="22"/>
                      <w:lang w:val="en-US"/>
                      <w:rPrChange w:id="135" w:author="Alessandro Scannavini" w:date="2020-11-03T22:13:00Z">
                        <w:rPr>
                          <w:ins w:id="136" w:author="Thorsten Hertel (KEYS)" w:date="2020-11-03T08:56:00Z"/>
                          <w:rFonts w:eastAsia="Times New Roman"/>
                          <w:b/>
                          <w:bCs/>
                          <w:color w:val="000000"/>
                          <w:sz w:val="22"/>
                          <w:szCs w:val="22"/>
                          <w:lang w:val="en-US"/>
                        </w:rPr>
                      </w:rPrChange>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7" w:author="Thorsten Hertel (KEYS)" w:date="2020-11-03T08:56:00Z"/>
                      <w:rFonts w:eastAsia="Times New Roman"/>
                      <w:b/>
                      <w:bCs/>
                      <w:color w:val="000000"/>
                      <w:sz w:val="22"/>
                      <w:szCs w:val="22"/>
                      <w:lang w:val="en-US"/>
                      <w:rPrChange w:id="138" w:author="Alessandro Scannavini" w:date="2020-11-03T22:13:00Z">
                        <w:rPr>
                          <w:ins w:id="139" w:author="Thorsten Hertel (KEYS)" w:date="2020-11-03T08:56:00Z"/>
                          <w:rFonts w:eastAsia="Times New Roman"/>
                          <w:b/>
                          <w:bCs/>
                          <w:color w:val="000000"/>
                          <w:sz w:val="22"/>
                          <w:szCs w:val="22"/>
                          <w:lang w:val="en-US"/>
                        </w:rPr>
                      </w:rPrChange>
                    </w:rPr>
                  </w:pPr>
                  <w:ins w:id="140" w:author="Thorsten Hertel (KEYS)" w:date="2020-11-03T08:56:00Z">
                    <w:r w:rsidRPr="00DE739E">
                      <w:rPr>
                        <w:rFonts w:eastAsia="Times New Roman"/>
                        <w:b/>
                        <w:bCs/>
                        <w:color w:val="000000"/>
                        <w:sz w:val="22"/>
                        <w:szCs w:val="22"/>
                        <w:lang w:val="en-US"/>
                        <w:rPrChange w:id="141" w:author="Alessandro Scannavini" w:date="2020-11-03T22:13:00Z">
                          <w:rPr>
                            <w:rFonts w:eastAsia="Times New Roman"/>
                            <w:b/>
                            <w:bCs/>
                            <w:color w:val="000000"/>
                            <w:sz w:val="22"/>
                            <w:szCs w:val="22"/>
                            <w:lang w:val="en-US"/>
                          </w:rPr>
                        </w:rPrChange>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2" w:author="Thorsten Hertel (KEYS)" w:date="2020-11-03T08:56:00Z"/>
                      <w:rFonts w:eastAsia="Times New Roman"/>
                      <w:b/>
                      <w:bCs/>
                      <w:color w:val="000000"/>
                      <w:sz w:val="22"/>
                      <w:szCs w:val="22"/>
                      <w:lang w:val="en-US"/>
                      <w:rPrChange w:id="143" w:author="Alessandro Scannavini" w:date="2020-11-03T22:13:00Z">
                        <w:rPr>
                          <w:ins w:id="144" w:author="Thorsten Hertel (KEYS)" w:date="2020-11-03T08:56:00Z"/>
                          <w:rFonts w:eastAsia="Times New Roman"/>
                          <w:b/>
                          <w:bCs/>
                          <w:color w:val="000000"/>
                          <w:sz w:val="22"/>
                          <w:szCs w:val="22"/>
                          <w:lang w:val="en-US"/>
                        </w:rPr>
                      </w:rPrChange>
                    </w:rPr>
                  </w:pPr>
                  <w:ins w:id="145" w:author="Thorsten Hertel (KEYS)" w:date="2020-11-03T08:56:00Z">
                    <w:r w:rsidRPr="00DE739E">
                      <w:rPr>
                        <w:rFonts w:eastAsia="Times New Roman"/>
                        <w:b/>
                        <w:bCs/>
                        <w:color w:val="000000"/>
                        <w:sz w:val="22"/>
                        <w:szCs w:val="22"/>
                        <w:lang w:val="en-US"/>
                        <w:rPrChange w:id="146" w:author="Alessandro Scannavini" w:date="2020-11-03T22:13:00Z">
                          <w:rPr>
                            <w:rFonts w:eastAsia="Times New Roman"/>
                            <w:b/>
                            <w:bCs/>
                            <w:color w:val="000000"/>
                            <w:sz w:val="22"/>
                            <w:szCs w:val="22"/>
                            <w:lang w:val="en-US"/>
                          </w:rPr>
                        </w:rPrChange>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Change w:id="148" w:author="Alessandro Scannavini" w:date="2020-11-03T22:13:00Z">
                        <w:rPr>
                          <w:ins w:id="149" w:author="Thorsten Hertel (KEYS)" w:date="2020-11-03T08:56:00Z"/>
                          <w:rFonts w:eastAsia="Times New Roman"/>
                          <w:b/>
                          <w:bCs/>
                          <w:color w:val="000000"/>
                          <w:sz w:val="22"/>
                          <w:szCs w:val="22"/>
                          <w:lang w:val="en-US"/>
                        </w:rPr>
                      </w:rPrChange>
                    </w:rPr>
                  </w:pPr>
                  <w:ins w:id="150" w:author="Thorsten Hertel (KEYS)" w:date="2020-11-03T08:56:00Z">
                    <w:r w:rsidRPr="00DE739E">
                      <w:rPr>
                        <w:rFonts w:eastAsia="Times New Roman"/>
                        <w:b/>
                        <w:bCs/>
                        <w:color w:val="000000"/>
                        <w:sz w:val="22"/>
                        <w:szCs w:val="22"/>
                        <w:lang w:val="en-US"/>
                        <w:rPrChange w:id="151" w:author="Alessandro Scannavini" w:date="2020-11-03T22:13:00Z">
                          <w:rPr>
                            <w:rFonts w:eastAsia="Times New Roman"/>
                            <w:b/>
                            <w:bCs/>
                            <w:color w:val="000000"/>
                            <w:sz w:val="22"/>
                            <w:szCs w:val="22"/>
                            <w:lang w:val="en-US"/>
                          </w:rPr>
                        </w:rPrChange>
                      </w:rPr>
                      <w:t>EIRP</w:t>
                    </w:r>
                    <w:r w:rsidRPr="00DE739E">
                      <w:rPr>
                        <w:rFonts w:eastAsia="Times New Roman"/>
                        <w:b/>
                        <w:bCs/>
                        <w:color w:val="000000"/>
                        <w:sz w:val="22"/>
                        <w:szCs w:val="22"/>
                        <w:vertAlign w:val="subscript"/>
                        <w:lang w:val="en-US"/>
                        <w:rPrChange w:id="152" w:author="Alessandro Scannavini" w:date="2020-11-03T22:13:00Z">
                          <w:rPr>
                            <w:rFonts w:eastAsia="Times New Roman"/>
                            <w:b/>
                            <w:bCs/>
                            <w:color w:val="000000"/>
                            <w:sz w:val="22"/>
                            <w:szCs w:val="22"/>
                            <w:vertAlign w:val="subscript"/>
                            <w:lang w:val="en-US"/>
                          </w:rPr>
                        </w:rPrChange>
                      </w:rPr>
                      <w:t>NF</w:t>
                    </w:r>
                    <w:r w:rsidRPr="00DE739E">
                      <w:rPr>
                        <w:rFonts w:eastAsia="Times New Roman"/>
                        <w:b/>
                        <w:bCs/>
                        <w:color w:val="000000"/>
                        <w:sz w:val="22"/>
                        <w:szCs w:val="22"/>
                        <w:lang w:val="en-US"/>
                        <w:rPrChange w:id="153" w:author="Alessandro Scannavini" w:date="2020-11-03T22:13:00Z">
                          <w:rPr>
                            <w:rFonts w:eastAsia="Times New Roman"/>
                            <w:b/>
                            <w:bCs/>
                            <w:color w:val="000000"/>
                            <w:sz w:val="22"/>
                            <w:szCs w:val="22"/>
                            <w:lang w:val="en-US"/>
                          </w:rPr>
                        </w:rPrChange>
                      </w:rPr>
                      <w:t xml:space="preserve"> -EIRP</w:t>
                    </w:r>
                    <w:r w:rsidRPr="00DE739E">
                      <w:rPr>
                        <w:rFonts w:eastAsia="Times New Roman"/>
                        <w:b/>
                        <w:bCs/>
                        <w:color w:val="000000"/>
                        <w:sz w:val="22"/>
                        <w:szCs w:val="22"/>
                        <w:vertAlign w:val="subscript"/>
                        <w:lang w:val="en-US"/>
                        <w:rPrChange w:id="154" w:author="Alessandro Scannavini" w:date="2020-11-03T22:13:00Z">
                          <w:rPr>
                            <w:rFonts w:eastAsia="Times New Roman"/>
                            <w:b/>
                            <w:bCs/>
                            <w:color w:val="000000"/>
                            <w:sz w:val="22"/>
                            <w:szCs w:val="22"/>
                            <w:vertAlign w:val="subscript"/>
                            <w:lang w:val="en-US"/>
                          </w:rPr>
                        </w:rPrChange>
                      </w:rPr>
                      <w:t>FF</w:t>
                    </w:r>
                    <w:r w:rsidRPr="00DE739E">
                      <w:rPr>
                        <w:rFonts w:eastAsia="Times New Roman"/>
                        <w:b/>
                        <w:bCs/>
                        <w:color w:val="000000"/>
                        <w:sz w:val="22"/>
                        <w:szCs w:val="22"/>
                        <w:lang w:val="en-US"/>
                        <w:rPrChange w:id="155" w:author="Alessandro Scannavini" w:date="2020-11-03T22:13:00Z">
                          <w:rPr>
                            <w:rFonts w:eastAsia="Times New Roman"/>
                            <w:b/>
                            <w:bCs/>
                            <w:color w:val="000000"/>
                            <w:sz w:val="22"/>
                            <w:szCs w:val="22"/>
                            <w:lang w:val="en-US"/>
                          </w:rPr>
                        </w:rPrChange>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56" w:author="Thorsten Hertel (KEYS)" w:date="2020-11-03T08:56:00Z"/>
                      <w:rFonts w:eastAsia="Times New Roman"/>
                      <w:b/>
                      <w:bCs/>
                      <w:color w:val="000000"/>
                      <w:sz w:val="22"/>
                      <w:szCs w:val="22"/>
                      <w:lang w:val="en-US"/>
                      <w:rPrChange w:id="157" w:author="Alessandro Scannavini" w:date="2020-11-03T22:13:00Z">
                        <w:rPr>
                          <w:ins w:id="158" w:author="Thorsten Hertel (KEYS)" w:date="2020-11-03T08:56:00Z"/>
                          <w:rFonts w:eastAsia="Times New Roman"/>
                          <w:b/>
                          <w:bCs/>
                          <w:color w:val="000000"/>
                          <w:sz w:val="22"/>
                          <w:szCs w:val="22"/>
                          <w:lang w:val="en-US"/>
                        </w:rPr>
                      </w:rPrChange>
                    </w:rPr>
                  </w:pPr>
                  <w:ins w:id="159" w:author="Thorsten Hertel (KEYS)" w:date="2020-11-03T08:56:00Z">
                    <w:r w:rsidRPr="00DE739E">
                      <w:rPr>
                        <w:rFonts w:eastAsia="Times New Roman"/>
                        <w:b/>
                        <w:bCs/>
                        <w:color w:val="000000"/>
                        <w:sz w:val="22"/>
                        <w:szCs w:val="22"/>
                        <w:lang w:val="en-US"/>
                        <w:rPrChange w:id="160" w:author="Alessandro Scannavini" w:date="2020-11-03T22:13:00Z">
                          <w:rPr>
                            <w:rFonts w:eastAsia="Times New Roman"/>
                            <w:b/>
                            <w:bCs/>
                            <w:color w:val="000000"/>
                            <w:sz w:val="22"/>
                            <w:szCs w:val="22"/>
                            <w:lang w:val="en-US"/>
                          </w:rPr>
                        </w:rPrChange>
                      </w:rPr>
                      <w:t>(</w:t>
                    </w:r>
                    <w:r w:rsidRPr="00DE739E">
                      <w:rPr>
                        <w:rFonts w:ascii="Symbol" w:eastAsia="Times New Roman" w:hAnsi="Symbol"/>
                        <w:b/>
                        <w:bCs/>
                        <w:color w:val="000000"/>
                        <w:sz w:val="22"/>
                        <w:szCs w:val="22"/>
                        <w:lang w:val="en-US"/>
                        <w:rPrChange w:id="161" w:author="Alessandro Scannavini" w:date="2020-11-03T22:13:00Z">
                          <w:rPr>
                            <w:rFonts w:ascii="Symbol" w:eastAsia="Times New Roman" w:hAnsi="Symbol"/>
                            <w:b/>
                            <w:bCs/>
                            <w:color w:val="000000"/>
                            <w:sz w:val="22"/>
                            <w:szCs w:val="22"/>
                            <w:lang w:val="en-US"/>
                          </w:rPr>
                        </w:rPrChange>
                      </w:rPr>
                      <w:t>q</w:t>
                    </w:r>
                    <w:r w:rsidRPr="00DE739E">
                      <w:rPr>
                        <w:rFonts w:eastAsia="Times New Roman"/>
                        <w:b/>
                        <w:bCs/>
                        <w:color w:val="000000"/>
                        <w:sz w:val="22"/>
                        <w:szCs w:val="22"/>
                        <w:lang w:val="en-US"/>
                        <w:rPrChange w:id="162" w:author="Alessandro Scannavini" w:date="2020-11-03T22:13:00Z">
                          <w:rPr>
                            <w:rFonts w:eastAsia="Times New Roman"/>
                            <w:b/>
                            <w:bCs/>
                            <w:color w:val="000000"/>
                            <w:sz w:val="22"/>
                            <w:szCs w:val="22"/>
                            <w:lang w:val="en-US"/>
                          </w:rPr>
                        </w:rPrChange>
                      </w:rPr>
                      <w:t>,</w:t>
                    </w:r>
                    <w:r w:rsidRPr="00DE739E">
                      <w:rPr>
                        <w:rFonts w:ascii="Symbol" w:eastAsia="Times New Roman" w:hAnsi="Symbol"/>
                        <w:b/>
                        <w:bCs/>
                        <w:color w:val="000000"/>
                        <w:sz w:val="22"/>
                        <w:szCs w:val="22"/>
                        <w:lang w:val="en-US"/>
                        <w:rPrChange w:id="163" w:author="Alessandro Scannavini" w:date="2020-11-03T22:13:00Z">
                          <w:rPr>
                            <w:rFonts w:ascii="Symbol" w:eastAsia="Times New Roman" w:hAnsi="Symbol"/>
                            <w:b/>
                            <w:bCs/>
                            <w:color w:val="000000"/>
                            <w:sz w:val="22"/>
                            <w:szCs w:val="22"/>
                            <w:lang w:val="en-US"/>
                          </w:rPr>
                        </w:rPrChange>
                      </w:rPr>
                      <w:t>f</w:t>
                    </w:r>
                    <w:r w:rsidRPr="00DE739E">
                      <w:rPr>
                        <w:rFonts w:eastAsia="Times New Roman"/>
                        <w:b/>
                        <w:bCs/>
                        <w:color w:val="000000"/>
                        <w:sz w:val="22"/>
                        <w:szCs w:val="22"/>
                        <w:lang w:val="en-US"/>
                        <w:rPrChange w:id="164" w:author="Alessandro Scannavini" w:date="2020-11-03T22:13:00Z">
                          <w:rPr>
                            <w:rFonts w:eastAsia="Times New Roman"/>
                            <w:b/>
                            <w:bCs/>
                            <w:color w:val="000000"/>
                            <w:sz w:val="22"/>
                            <w:szCs w:val="22"/>
                            <w:lang w:val="en-US"/>
                          </w:rPr>
                        </w:rPrChange>
                      </w:rPr>
                      <w:t>) [</w:t>
                    </w:r>
                    <w:r w:rsidRPr="00DE739E">
                      <w:rPr>
                        <w:rFonts w:eastAsia="Times New Roman"/>
                        <w:b/>
                        <w:bCs/>
                        <w:color w:val="000000"/>
                        <w:sz w:val="22"/>
                        <w:szCs w:val="22"/>
                        <w:vertAlign w:val="superscript"/>
                        <w:lang w:val="en-US"/>
                        <w:rPrChange w:id="165" w:author="Alessandro Scannavini" w:date="2020-11-03T22:13:00Z">
                          <w:rPr>
                            <w:rFonts w:eastAsia="Times New Roman"/>
                            <w:b/>
                            <w:bCs/>
                            <w:color w:val="000000"/>
                            <w:sz w:val="22"/>
                            <w:szCs w:val="22"/>
                            <w:vertAlign w:val="superscript"/>
                            <w:lang w:val="en-US"/>
                          </w:rPr>
                        </w:rPrChange>
                      </w:rPr>
                      <w:t>o</w:t>
                    </w:r>
                    <w:r w:rsidRPr="00DE739E">
                      <w:rPr>
                        <w:rFonts w:eastAsia="Times New Roman"/>
                        <w:b/>
                        <w:bCs/>
                        <w:color w:val="000000"/>
                        <w:sz w:val="22"/>
                        <w:szCs w:val="22"/>
                        <w:lang w:val="en-US"/>
                        <w:rPrChange w:id="166" w:author="Alessandro Scannavini" w:date="2020-11-03T22:13:00Z">
                          <w:rPr>
                            <w:rFonts w:eastAsia="Times New Roman"/>
                            <w:b/>
                            <w:bCs/>
                            <w:color w:val="000000"/>
                            <w:sz w:val="22"/>
                            <w:szCs w:val="22"/>
                            <w:lang w:val="en-US"/>
                          </w:rPr>
                        </w:rPrChange>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67" w:author="Thorsten Hertel (KEYS)" w:date="2020-11-03T08:56:00Z"/>
                      <w:rFonts w:eastAsia="Times New Roman"/>
                      <w:b/>
                      <w:bCs/>
                      <w:color w:val="000000"/>
                      <w:sz w:val="22"/>
                      <w:szCs w:val="22"/>
                      <w:lang w:val="en-US"/>
                      <w:rPrChange w:id="168" w:author="Alessandro Scannavini" w:date="2020-11-03T22:13:00Z">
                        <w:rPr>
                          <w:ins w:id="169" w:author="Thorsten Hertel (KEYS)" w:date="2020-11-03T08:56:00Z"/>
                          <w:rFonts w:eastAsia="Times New Roman"/>
                          <w:b/>
                          <w:bCs/>
                          <w:color w:val="000000"/>
                          <w:sz w:val="22"/>
                          <w:szCs w:val="22"/>
                          <w:lang w:val="en-US"/>
                        </w:rPr>
                      </w:rPrChange>
                    </w:rPr>
                  </w:pPr>
                  <w:ins w:id="170" w:author="Thorsten Hertel (KEYS)" w:date="2020-11-03T08:56:00Z">
                    <w:r w:rsidRPr="00DE739E">
                      <w:rPr>
                        <w:rFonts w:eastAsia="Times New Roman"/>
                        <w:b/>
                        <w:bCs/>
                        <w:color w:val="000000"/>
                        <w:sz w:val="22"/>
                        <w:szCs w:val="22"/>
                        <w:lang w:val="en-US"/>
                        <w:rPrChange w:id="171" w:author="Alessandro Scannavini" w:date="2020-11-03T22:13:00Z">
                          <w:rPr>
                            <w:rFonts w:eastAsia="Times New Roman"/>
                            <w:b/>
                            <w:bCs/>
                            <w:color w:val="000000"/>
                            <w:sz w:val="22"/>
                            <w:szCs w:val="22"/>
                            <w:lang w:val="en-US"/>
                          </w:rPr>
                        </w:rPrChange>
                      </w:rPr>
                      <w:t>EIRP</w:t>
                    </w:r>
                    <w:r w:rsidRPr="00DE739E">
                      <w:rPr>
                        <w:rFonts w:eastAsia="Times New Roman"/>
                        <w:b/>
                        <w:bCs/>
                        <w:color w:val="000000"/>
                        <w:sz w:val="22"/>
                        <w:szCs w:val="22"/>
                        <w:vertAlign w:val="subscript"/>
                        <w:lang w:val="en-US"/>
                        <w:rPrChange w:id="172" w:author="Alessandro Scannavini" w:date="2020-11-03T22:13:00Z">
                          <w:rPr>
                            <w:rFonts w:eastAsia="Times New Roman"/>
                            <w:b/>
                            <w:bCs/>
                            <w:color w:val="000000"/>
                            <w:sz w:val="22"/>
                            <w:szCs w:val="22"/>
                            <w:vertAlign w:val="subscript"/>
                            <w:lang w:val="en-US"/>
                          </w:rPr>
                        </w:rPrChange>
                      </w:rPr>
                      <w:t>NF</w:t>
                    </w:r>
                    <w:r w:rsidRPr="00DE739E">
                      <w:rPr>
                        <w:rFonts w:eastAsia="Times New Roman"/>
                        <w:b/>
                        <w:bCs/>
                        <w:color w:val="000000"/>
                        <w:sz w:val="22"/>
                        <w:szCs w:val="22"/>
                        <w:lang w:val="en-US"/>
                        <w:rPrChange w:id="173" w:author="Alessandro Scannavini" w:date="2020-11-03T22:13:00Z">
                          <w:rPr>
                            <w:rFonts w:eastAsia="Times New Roman"/>
                            <w:b/>
                            <w:bCs/>
                            <w:color w:val="000000"/>
                            <w:sz w:val="22"/>
                            <w:szCs w:val="22"/>
                            <w:lang w:val="en-US"/>
                          </w:rPr>
                        </w:rPrChange>
                      </w:rPr>
                      <w:t xml:space="preserve"> -EIRP</w:t>
                    </w:r>
                    <w:r w:rsidRPr="00DE739E">
                      <w:rPr>
                        <w:rFonts w:eastAsia="Times New Roman"/>
                        <w:b/>
                        <w:bCs/>
                        <w:color w:val="000000"/>
                        <w:sz w:val="22"/>
                        <w:szCs w:val="22"/>
                        <w:vertAlign w:val="subscript"/>
                        <w:lang w:val="en-US"/>
                        <w:rPrChange w:id="174" w:author="Alessandro Scannavini" w:date="2020-11-03T22:13:00Z">
                          <w:rPr>
                            <w:rFonts w:eastAsia="Times New Roman"/>
                            <w:b/>
                            <w:bCs/>
                            <w:color w:val="000000"/>
                            <w:sz w:val="22"/>
                            <w:szCs w:val="22"/>
                            <w:vertAlign w:val="subscript"/>
                            <w:lang w:val="en-US"/>
                          </w:rPr>
                        </w:rPrChange>
                      </w:rPr>
                      <w:t>FF</w:t>
                    </w:r>
                    <w:r w:rsidRPr="00DE739E">
                      <w:rPr>
                        <w:rFonts w:eastAsia="Times New Roman"/>
                        <w:b/>
                        <w:bCs/>
                        <w:color w:val="000000"/>
                        <w:sz w:val="22"/>
                        <w:szCs w:val="22"/>
                        <w:lang w:val="en-US"/>
                        <w:rPrChange w:id="175" w:author="Alessandro Scannavini" w:date="2020-11-03T22:13:00Z">
                          <w:rPr>
                            <w:rFonts w:eastAsia="Times New Roman"/>
                            <w:b/>
                            <w:bCs/>
                            <w:color w:val="000000"/>
                            <w:sz w:val="22"/>
                            <w:szCs w:val="22"/>
                            <w:lang w:val="en-US"/>
                          </w:rPr>
                        </w:rPrChange>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76" w:author="Thorsten Hertel (KEYS)" w:date="2020-11-03T08:56:00Z"/>
                      <w:rFonts w:eastAsia="Times New Roman"/>
                      <w:b/>
                      <w:bCs/>
                      <w:color w:val="000000"/>
                      <w:sz w:val="22"/>
                      <w:szCs w:val="22"/>
                      <w:lang w:val="en-US"/>
                      <w:rPrChange w:id="177" w:author="Alessandro Scannavini" w:date="2020-11-03T22:13:00Z">
                        <w:rPr>
                          <w:ins w:id="178" w:author="Thorsten Hertel (KEYS)" w:date="2020-11-03T08:56:00Z"/>
                          <w:rFonts w:eastAsia="Times New Roman"/>
                          <w:b/>
                          <w:bCs/>
                          <w:color w:val="000000"/>
                          <w:sz w:val="22"/>
                          <w:szCs w:val="22"/>
                          <w:lang w:val="en-US"/>
                        </w:rPr>
                      </w:rPrChange>
                    </w:rPr>
                  </w:pPr>
                </w:p>
              </w:tc>
            </w:tr>
            <w:tr w:rsidR="000B605D" w:rsidRPr="00DE739E" w14:paraId="6662B1AF" w14:textId="77777777" w:rsidTr="00C96C9B">
              <w:trPr>
                <w:trHeight w:val="288"/>
                <w:ins w:id="179"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80" w:author="Thorsten Hertel (KEYS)" w:date="2020-11-03T08:56:00Z"/>
                      <w:rFonts w:eastAsia="Times New Roman"/>
                      <w:b/>
                      <w:bCs/>
                      <w:color w:val="000000"/>
                      <w:sz w:val="22"/>
                      <w:szCs w:val="22"/>
                      <w:lang w:val="en-US"/>
                      <w:rPrChange w:id="181" w:author="Alessandro Scannavini" w:date="2020-11-03T22:13:00Z">
                        <w:rPr>
                          <w:ins w:id="182" w:author="Thorsten Hertel (KEYS)" w:date="2020-11-03T08:56:00Z"/>
                          <w:rFonts w:eastAsia="Times New Roman"/>
                          <w:b/>
                          <w:bCs/>
                          <w:color w:val="000000"/>
                          <w:sz w:val="22"/>
                          <w:szCs w:val="22"/>
                          <w:lang w:val="en-US"/>
                        </w:rPr>
                      </w:rPrChange>
                    </w:rPr>
                  </w:pPr>
                  <w:ins w:id="183" w:author="Thorsten Hertel (KEYS)" w:date="2020-11-03T08:56:00Z">
                    <w:r w:rsidRPr="00DE739E">
                      <w:rPr>
                        <w:rFonts w:eastAsia="Times New Roman"/>
                        <w:b/>
                        <w:bCs/>
                        <w:color w:val="000000"/>
                        <w:sz w:val="22"/>
                        <w:szCs w:val="22"/>
                        <w:lang w:val="en-US"/>
                        <w:rPrChange w:id="184" w:author="Alessandro Scannavini" w:date="2020-11-03T22:13:00Z">
                          <w:rPr>
                            <w:rFonts w:eastAsia="Times New Roman"/>
                            <w:b/>
                            <w:bCs/>
                            <w:color w:val="000000"/>
                            <w:sz w:val="22"/>
                            <w:szCs w:val="22"/>
                            <w:lang w:val="en-US"/>
                          </w:rPr>
                        </w:rPrChange>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Change w:id="186" w:author="Alessandro Scannavini" w:date="2020-11-03T22:13:00Z">
                        <w:rPr>
                          <w:ins w:id="187" w:author="Thorsten Hertel (KEYS)" w:date="2020-11-03T08:56:00Z"/>
                          <w:rFonts w:eastAsia="Times New Roman"/>
                          <w:b/>
                          <w:bCs/>
                          <w:color w:val="000000"/>
                          <w:sz w:val="22"/>
                          <w:szCs w:val="22"/>
                          <w:lang w:val="en-US"/>
                        </w:rPr>
                      </w:rPrChange>
                    </w:rPr>
                  </w:pPr>
                  <w:ins w:id="188" w:author="Thorsten Hertel (KEYS)" w:date="2020-11-03T08:56:00Z">
                    <w:r w:rsidRPr="00DE739E">
                      <w:rPr>
                        <w:rFonts w:eastAsia="Times New Roman"/>
                        <w:b/>
                        <w:bCs/>
                        <w:color w:val="000000"/>
                        <w:sz w:val="22"/>
                        <w:szCs w:val="22"/>
                        <w:lang w:val="en-US"/>
                        <w:rPrChange w:id="189" w:author="Alessandro Scannavini" w:date="2020-11-03T22:13:00Z">
                          <w:rPr>
                            <w:rFonts w:eastAsia="Times New Roman"/>
                            <w:b/>
                            <w:bCs/>
                            <w:color w:val="000000"/>
                            <w:sz w:val="22"/>
                            <w:szCs w:val="22"/>
                            <w:lang w:val="en-US"/>
                          </w:rPr>
                        </w:rPrChange>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Change w:id="191" w:author="Alessandro Scannavini" w:date="2020-11-03T22:13:00Z">
                        <w:rPr>
                          <w:ins w:id="192" w:author="Thorsten Hertel (KEYS)" w:date="2020-11-03T08:56:00Z"/>
                          <w:rFonts w:eastAsia="Times New Roman"/>
                          <w:b/>
                          <w:bCs/>
                          <w:color w:val="000000"/>
                          <w:sz w:val="22"/>
                          <w:szCs w:val="22"/>
                          <w:lang w:val="en-US"/>
                        </w:rPr>
                      </w:rPrChange>
                    </w:rPr>
                  </w:pPr>
                  <w:ins w:id="193" w:author="Thorsten Hertel (KEYS)" w:date="2020-11-03T08:56:00Z">
                    <w:r w:rsidRPr="00DE739E">
                      <w:rPr>
                        <w:rFonts w:eastAsia="Times New Roman"/>
                        <w:b/>
                        <w:bCs/>
                        <w:color w:val="000000"/>
                        <w:sz w:val="22"/>
                        <w:szCs w:val="22"/>
                        <w:lang w:val="en-US"/>
                        <w:rPrChange w:id="194" w:author="Alessandro Scannavini" w:date="2020-11-03T22:13:00Z">
                          <w:rPr>
                            <w:rFonts w:eastAsia="Times New Roman"/>
                            <w:b/>
                            <w:bCs/>
                            <w:color w:val="000000"/>
                            <w:sz w:val="22"/>
                            <w:szCs w:val="22"/>
                            <w:lang w:val="en-US"/>
                          </w:rPr>
                        </w:rPrChange>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95" w:author="Thorsten Hertel (KEYS)" w:date="2020-11-03T08:56:00Z"/>
                      <w:rFonts w:eastAsia="Times New Roman"/>
                      <w:b/>
                      <w:bCs/>
                      <w:color w:val="000000"/>
                      <w:sz w:val="22"/>
                      <w:szCs w:val="22"/>
                      <w:lang w:val="en-US"/>
                      <w:rPrChange w:id="196" w:author="Alessandro Scannavini" w:date="2020-11-03T22:13:00Z">
                        <w:rPr>
                          <w:ins w:id="197" w:author="Thorsten Hertel (KEYS)" w:date="2020-11-03T08:56:00Z"/>
                          <w:rFonts w:eastAsia="Times New Roman"/>
                          <w:b/>
                          <w:bCs/>
                          <w:color w:val="000000"/>
                          <w:sz w:val="22"/>
                          <w:szCs w:val="22"/>
                          <w:lang w:val="en-US"/>
                        </w:rPr>
                      </w:rPrChange>
                    </w:rPr>
                  </w:pPr>
                  <w:ins w:id="198" w:author="Thorsten Hertel (KEYS)" w:date="2020-11-03T08:56:00Z">
                    <w:r w:rsidRPr="00DE739E">
                      <w:rPr>
                        <w:rFonts w:eastAsia="Times New Roman"/>
                        <w:b/>
                        <w:bCs/>
                        <w:color w:val="000000"/>
                        <w:sz w:val="22"/>
                        <w:szCs w:val="22"/>
                        <w:lang w:val="en-US"/>
                        <w:rPrChange w:id="199" w:author="Alessandro Scannavini" w:date="2020-11-03T22:13:00Z">
                          <w:rPr>
                            <w:rFonts w:eastAsia="Times New Roman"/>
                            <w:b/>
                            <w:bCs/>
                            <w:color w:val="000000"/>
                            <w:sz w:val="22"/>
                            <w:szCs w:val="22"/>
                            <w:lang w:val="en-US"/>
                          </w:rPr>
                        </w:rPrChange>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Change w:id="201" w:author="Alessandro Scannavini" w:date="2020-11-03T22:13:00Z">
                        <w:rPr>
                          <w:ins w:id="202" w:author="Thorsten Hertel (KEYS)" w:date="2020-11-03T08:56:00Z"/>
                          <w:rFonts w:eastAsia="Times New Roman"/>
                          <w:b/>
                          <w:bCs/>
                          <w:color w:val="000000"/>
                          <w:sz w:val="22"/>
                          <w:szCs w:val="22"/>
                          <w:lang w:val="en-US"/>
                        </w:rPr>
                      </w:rPrChange>
                    </w:rPr>
                  </w:pPr>
                  <w:ins w:id="203" w:author="Thorsten Hertel (KEYS)" w:date="2020-11-03T08:56:00Z">
                    <w:r w:rsidRPr="00DE739E">
                      <w:rPr>
                        <w:rFonts w:eastAsia="Times New Roman"/>
                        <w:b/>
                        <w:bCs/>
                        <w:color w:val="000000"/>
                        <w:sz w:val="22"/>
                        <w:szCs w:val="22"/>
                        <w:lang w:val="en-US"/>
                        <w:rPrChange w:id="204" w:author="Alessandro Scannavini" w:date="2020-11-03T22:13:00Z">
                          <w:rPr>
                            <w:rFonts w:eastAsia="Times New Roman"/>
                            <w:b/>
                            <w:bCs/>
                            <w:color w:val="000000"/>
                            <w:sz w:val="22"/>
                            <w:szCs w:val="22"/>
                            <w:lang w:val="en-US"/>
                          </w:rPr>
                        </w:rPrChange>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205" w:author="Thorsten Hertel (KEYS)" w:date="2020-11-03T08:56:00Z"/>
                      <w:rFonts w:eastAsia="Times New Roman"/>
                      <w:b/>
                      <w:bCs/>
                      <w:color w:val="000000"/>
                      <w:sz w:val="22"/>
                      <w:szCs w:val="22"/>
                      <w:lang w:val="en-US"/>
                      <w:rPrChange w:id="206" w:author="Alessandro Scannavini" w:date="2020-11-03T22:13:00Z">
                        <w:rPr>
                          <w:ins w:id="207" w:author="Thorsten Hertel (KEYS)" w:date="2020-11-03T08:56:00Z"/>
                          <w:rFonts w:eastAsia="Times New Roman"/>
                          <w:b/>
                          <w:bCs/>
                          <w:color w:val="000000"/>
                          <w:sz w:val="22"/>
                          <w:szCs w:val="22"/>
                          <w:lang w:val="en-US"/>
                        </w:rPr>
                      </w:rPrChange>
                    </w:rPr>
                  </w:pPr>
                  <w:ins w:id="208" w:author="Thorsten Hertel (KEYS)" w:date="2020-11-03T08:56:00Z">
                    <w:r w:rsidRPr="00DE739E">
                      <w:rPr>
                        <w:rFonts w:eastAsia="Times New Roman"/>
                        <w:b/>
                        <w:bCs/>
                        <w:color w:val="000000"/>
                        <w:sz w:val="22"/>
                        <w:szCs w:val="22"/>
                        <w:lang w:val="en-US"/>
                        <w:rPrChange w:id="209" w:author="Alessandro Scannavini" w:date="2020-11-03T22:13:00Z">
                          <w:rPr>
                            <w:rFonts w:eastAsia="Times New Roman"/>
                            <w:b/>
                            <w:bCs/>
                            <w:color w:val="000000"/>
                            <w:sz w:val="22"/>
                            <w:szCs w:val="22"/>
                            <w:lang w:val="en-US"/>
                          </w:rPr>
                        </w:rPrChange>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210" w:author="Thorsten Hertel (KEYS)" w:date="2020-11-03T08:56:00Z"/>
                      <w:rFonts w:eastAsia="Times New Roman"/>
                      <w:b/>
                      <w:bCs/>
                      <w:color w:val="000000"/>
                      <w:sz w:val="22"/>
                      <w:szCs w:val="22"/>
                      <w:lang w:val="en-US"/>
                      <w:rPrChange w:id="211" w:author="Alessandro Scannavini" w:date="2020-11-03T22:13:00Z">
                        <w:rPr>
                          <w:ins w:id="212" w:author="Thorsten Hertel (KEYS)" w:date="2020-11-03T08:56:00Z"/>
                          <w:rFonts w:eastAsia="Times New Roman"/>
                          <w:b/>
                          <w:bCs/>
                          <w:color w:val="000000"/>
                          <w:sz w:val="22"/>
                          <w:szCs w:val="22"/>
                          <w:lang w:val="en-US"/>
                        </w:rPr>
                      </w:rPrChange>
                    </w:rPr>
                  </w:pPr>
                  <w:ins w:id="213" w:author="Thorsten Hertel (KEYS)" w:date="2020-11-03T08:56:00Z">
                    <w:r w:rsidRPr="00DE739E">
                      <w:rPr>
                        <w:rFonts w:eastAsia="Times New Roman"/>
                        <w:b/>
                        <w:bCs/>
                        <w:color w:val="000000"/>
                        <w:sz w:val="22"/>
                        <w:szCs w:val="22"/>
                        <w:lang w:val="en-US"/>
                        <w:rPrChange w:id="214" w:author="Alessandro Scannavini" w:date="2020-11-03T22:13:00Z">
                          <w:rPr>
                            <w:rFonts w:eastAsia="Times New Roman"/>
                            <w:b/>
                            <w:bCs/>
                            <w:color w:val="000000"/>
                            <w:sz w:val="22"/>
                            <w:szCs w:val="22"/>
                            <w:lang w:val="en-US"/>
                          </w:rPr>
                        </w:rPrChange>
                      </w:rPr>
                      <w:t>yes</w:t>
                    </w:r>
                  </w:ins>
                </w:p>
              </w:tc>
            </w:tr>
            <w:tr w:rsidR="000B605D" w:rsidRPr="00DE739E" w14:paraId="4F45D351" w14:textId="77777777" w:rsidTr="00C96C9B">
              <w:trPr>
                <w:trHeight w:val="288"/>
                <w:ins w:id="21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216" w:author="Thorsten Hertel (KEYS)" w:date="2020-11-03T08:56:00Z"/>
                      <w:rFonts w:eastAsia="Times New Roman"/>
                      <w:b/>
                      <w:bCs/>
                      <w:color w:val="000000"/>
                      <w:sz w:val="22"/>
                      <w:szCs w:val="22"/>
                      <w:lang w:val="en-US"/>
                      <w:rPrChange w:id="217" w:author="Alessandro Scannavini" w:date="2020-11-03T22:13:00Z">
                        <w:rPr>
                          <w:ins w:id="218" w:author="Thorsten Hertel (KEYS)" w:date="2020-11-03T08:56:00Z"/>
                          <w:rFonts w:eastAsia="Times New Roman"/>
                          <w:b/>
                          <w:bCs/>
                          <w:color w:val="000000"/>
                          <w:sz w:val="22"/>
                          <w:szCs w:val="22"/>
                          <w:lang w:val="en-US"/>
                        </w:rPr>
                      </w:rPrChange>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219" w:author="Thorsten Hertel (KEYS)" w:date="2020-11-03T08:56:00Z"/>
                      <w:rFonts w:eastAsia="Times New Roman"/>
                      <w:b/>
                      <w:bCs/>
                      <w:color w:val="000000"/>
                      <w:sz w:val="22"/>
                      <w:szCs w:val="22"/>
                      <w:lang w:val="en-US"/>
                      <w:rPrChange w:id="220" w:author="Alessandro Scannavini" w:date="2020-11-03T22:13:00Z">
                        <w:rPr>
                          <w:ins w:id="221" w:author="Thorsten Hertel (KEYS)" w:date="2020-11-03T08:56:00Z"/>
                          <w:rFonts w:eastAsia="Times New Roman"/>
                          <w:b/>
                          <w:bCs/>
                          <w:color w:val="000000"/>
                          <w:sz w:val="22"/>
                          <w:szCs w:val="22"/>
                          <w:lang w:val="en-US"/>
                        </w:rPr>
                      </w:rPrChange>
                    </w:rPr>
                  </w:pPr>
                  <w:ins w:id="222" w:author="Thorsten Hertel (KEYS)" w:date="2020-11-03T08:56:00Z">
                    <w:r w:rsidRPr="00DE739E">
                      <w:rPr>
                        <w:rFonts w:eastAsia="Times New Roman"/>
                        <w:b/>
                        <w:bCs/>
                        <w:color w:val="000000"/>
                        <w:sz w:val="22"/>
                        <w:szCs w:val="22"/>
                        <w:lang w:val="en-US"/>
                        <w:rPrChange w:id="223" w:author="Alessandro Scannavini" w:date="2020-11-03T22:13:00Z">
                          <w:rPr>
                            <w:rFonts w:eastAsia="Times New Roman"/>
                            <w:b/>
                            <w:bCs/>
                            <w:color w:val="000000"/>
                            <w:sz w:val="22"/>
                            <w:szCs w:val="22"/>
                            <w:lang w:val="en-US"/>
                          </w:rPr>
                        </w:rPrChange>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224" w:author="Thorsten Hertel (KEYS)" w:date="2020-11-03T08:56:00Z"/>
                      <w:rFonts w:eastAsia="Times New Roman"/>
                      <w:b/>
                      <w:bCs/>
                      <w:color w:val="000000"/>
                      <w:sz w:val="22"/>
                      <w:szCs w:val="22"/>
                      <w:lang w:val="en-US"/>
                      <w:rPrChange w:id="225" w:author="Alessandro Scannavini" w:date="2020-11-03T22:13:00Z">
                        <w:rPr>
                          <w:ins w:id="226" w:author="Thorsten Hertel (KEYS)" w:date="2020-11-03T08:56:00Z"/>
                          <w:rFonts w:eastAsia="Times New Roman"/>
                          <w:b/>
                          <w:bCs/>
                          <w:color w:val="000000"/>
                          <w:sz w:val="22"/>
                          <w:szCs w:val="22"/>
                          <w:lang w:val="en-US"/>
                        </w:rPr>
                      </w:rPrChange>
                    </w:rPr>
                  </w:pPr>
                  <w:ins w:id="227" w:author="Thorsten Hertel (KEYS)" w:date="2020-11-03T08:56:00Z">
                    <w:r w:rsidRPr="00DE739E">
                      <w:rPr>
                        <w:rFonts w:eastAsia="Times New Roman"/>
                        <w:b/>
                        <w:bCs/>
                        <w:color w:val="000000"/>
                        <w:sz w:val="22"/>
                        <w:szCs w:val="22"/>
                        <w:lang w:val="en-US"/>
                        <w:rPrChange w:id="228" w:author="Alessandro Scannavini" w:date="2020-11-03T22:13:00Z">
                          <w:rPr>
                            <w:rFonts w:eastAsia="Times New Roman"/>
                            <w:b/>
                            <w:bCs/>
                            <w:color w:val="000000"/>
                            <w:sz w:val="22"/>
                            <w:szCs w:val="22"/>
                            <w:lang w:val="en-US"/>
                          </w:rPr>
                        </w:rPrChange>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229" w:author="Thorsten Hertel (KEYS)" w:date="2020-11-03T08:56:00Z"/>
                      <w:rFonts w:eastAsia="Times New Roman"/>
                      <w:b/>
                      <w:bCs/>
                      <w:color w:val="000000"/>
                      <w:sz w:val="22"/>
                      <w:szCs w:val="22"/>
                      <w:lang w:val="en-US"/>
                      <w:rPrChange w:id="230" w:author="Alessandro Scannavini" w:date="2020-11-03T22:13:00Z">
                        <w:rPr>
                          <w:ins w:id="231" w:author="Thorsten Hertel (KEYS)" w:date="2020-11-03T08:56:00Z"/>
                          <w:rFonts w:eastAsia="Times New Roman"/>
                          <w:b/>
                          <w:bCs/>
                          <w:color w:val="000000"/>
                          <w:sz w:val="22"/>
                          <w:szCs w:val="22"/>
                          <w:lang w:val="en-US"/>
                        </w:rPr>
                      </w:rPrChange>
                    </w:rPr>
                  </w:pPr>
                  <w:ins w:id="232" w:author="Thorsten Hertel (KEYS)" w:date="2020-11-03T08:56:00Z">
                    <w:r w:rsidRPr="00DE739E">
                      <w:rPr>
                        <w:rFonts w:eastAsia="Times New Roman"/>
                        <w:b/>
                        <w:bCs/>
                        <w:color w:val="000000"/>
                        <w:sz w:val="22"/>
                        <w:szCs w:val="22"/>
                        <w:lang w:val="en-US"/>
                        <w:rPrChange w:id="233" w:author="Alessandro Scannavini" w:date="2020-11-03T22:13:00Z">
                          <w:rPr>
                            <w:rFonts w:eastAsia="Times New Roman"/>
                            <w:b/>
                            <w:bCs/>
                            <w:color w:val="000000"/>
                            <w:sz w:val="22"/>
                            <w:szCs w:val="22"/>
                            <w:lang w:val="en-US"/>
                          </w:rPr>
                        </w:rPrChange>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234" w:author="Thorsten Hertel (KEYS)" w:date="2020-11-03T08:56:00Z"/>
                      <w:rFonts w:eastAsia="Times New Roman"/>
                      <w:b/>
                      <w:bCs/>
                      <w:color w:val="000000"/>
                      <w:sz w:val="22"/>
                      <w:szCs w:val="22"/>
                      <w:lang w:val="en-US"/>
                      <w:rPrChange w:id="235" w:author="Alessandro Scannavini" w:date="2020-11-03T22:13:00Z">
                        <w:rPr>
                          <w:ins w:id="236" w:author="Thorsten Hertel (KEYS)" w:date="2020-11-03T08:56:00Z"/>
                          <w:rFonts w:eastAsia="Times New Roman"/>
                          <w:b/>
                          <w:bCs/>
                          <w:color w:val="000000"/>
                          <w:sz w:val="22"/>
                          <w:szCs w:val="22"/>
                          <w:lang w:val="en-US"/>
                        </w:rPr>
                      </w:rPrChange>
                    </w:rPr>
                  </w:pPr>
                  <w:ins w:id="237" w:author="Thorsten Hertel (KEYS)" w:date="2020-11-03T08:56:00Z">
                    <w:r w:rsidRPr="00DE739E">
                      <w:rPr>
                        <w:rFonts w:eastAsia="Times New Roman"/>
                        <w:b/>
                        <w:bCs/>
                        <w:color w:val="000000"/>
                        <w:sz w:val="22"/>
                        <w:szCs w:val="22"/>
                        <w:lang w:val="en-US"/>
                        <w:rPrChange w:id="238" w:author="Alessandro Scannavini" w:date="2020-11-03T22:13:00Z">
                          <w:rPr>
                            <w:rFonts w:eastAsia="Times New Roman"/>
                            <w:b/>
                            <w:bCs/>
                            <w:color w:val="000000"/>
                            <w:sz w:val="22"/>
                            <w:szCs w:val="22"/>
                            <w:lang w:val="en-US"/>
                          </w:rPr>
                        </w:rPrChange>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239" w:author="Thorsten Hertel (KEYS)" w:date="2020-11-03T08:56:00Z"/>
                      <w:rFonts w:eastAsia="Times New Roman"/>
                      <w:b/>
                      <w:bCs/>
                      <w:color w:val="000000"/>
                      <w:sz w:val="22"/>
                      <w:szCs w:val="22"/>
                      <w:lang w:val="en-US"/>
                      <w:rPrChange w:id="240" w:author="Alessandro Scannavini" w:date="2020-11-03T22:13:00Z">
                        <w:rPr>
                          <w:ins w:id="241" w:author="Thorsten Hertel (KEYS)" w:date="2020-11-03T08:56:00Z"/>
                          <w:rFonts w:eastAsia="Times New Roman"/>
                          <w:b/>
                          <w:bCs/>
                          <w:color w:val="000000"/>
                          <w:sz w:val="22"/>
                          <w:szCs w:val="22"/>
                          <w:lang w:val="en-US"/>
                        </w:rPr>
                      </w:rPrChange>
                    </w:rPr>
                  </w:pPr>
                  <w:ins w:id="242" w:author="Thorsten Hertel (KEYS)" w:date="2020-11-03T08:56:00Z">
                    <w:r w:rsidRPr="00DE739E">
                      <w:rPr>
                        <w:rFonts w:eastAsia="Times New Roman"/>
                        <w:b/>
                        <w:bCs/>
                        <w:color w:val="000000"/>
                        <w:sz w:val="22"/>
                        <w:szCs w:val="22"/>
                        <w:lang w:val="en-US"/>
                        <w:rPrChange w:id="243" w:author="Alessandro Scannavini" w:date="2020-11-03T22:13:00Z">
                          <w:rPr>
                            <w:rFonts w:eastAsia="Times New Roman"/>
                            <w:b/>
                            <w:bCs/>
                            <w:color w:val="000000"/>
                            <w:sz w:val="22"/>
                            <w:szCs w:val="22"/>
                            <w:lang w:val="en-US"/>
                          </w:rPr>
                        </w:rPrChange>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244" w:author="Thorsten Hertel (KEYS)" w:date="2020-11-03T08:56:00Z"/>
                      <w:rFonts w:eastAsia="Times New Roman"/>
                      <w:b/>
                      <w:bCs/>
                      <w:color w:val="000000"/>
                      <w:sz w:val="22"/>
                      <w:szCs w:val="22"/>
                      <w:lang w:val="en-US"/>
                      <w:rPrChange w:id="245" w:author="Alessandro Scannavini" w:date="2020-11-03T22:13:00Z">
                        <w:rPr>
                          <w:ins w:id="246" w:author="Thorsten Hertel (KEYS)" w:date="2020-11-03T08:56:00Z"/>
                          <w:rFonts w:eastAsia="Times New Roman"/>
                          <w:b/>
                          <w:bCs/>
                          <w:color w:val="000000"/>
                          <w:sz w:val="22"/>
                          <w:szCs w:val="22"/>
                          <w:lang w:val="en-US"/>
                        </w:rPr>
                      </w:rPrChange>
                    </w:rPr>
                  </w:pPr>
                  <w:ins w:id="247" w:author="Thorsten Hertel (KEYS)" w:date="2020-11-03T08:56:00Z">
                    <w:r w:rsidRPr="00DE739E">
                      <w:rPr>
                        <w:rFonts w:eastAsia="Times New Roman"/>
                        <w:b/>
                        <w:bCs/>
                        <w:color w:val="000000"/>
                        <w:sz w:val="22"/>
                        <w:szCs w:val="22"/>
                        <w:lang w:val="en-US"/>
                        <w:rPrChange w:id="248" w:author="Alessandro Scannavini" w:date="2020-11-03T22:13:00Z">
                          <w:rPr>
                            <w:rFonts w:eastAsia="Times New Roman"/>
                            <w:b/>
                            <w:bCs/>
                            <w:color w:val="000000"/>
                            <w:sz w:val="22"/>
                            <w:szCs w:val="22"/>
                            <w:lang w:val="en-US"/>
                          </w:rPr>
                        </w:rPrChange>
                      </w:rPr>
                      <w:t>yes</w:t>
                    </w:r>
                  </w:ins>
                </w:p>
              </w:tc>
            </w:tr>
            <w:tr w:rsidR="000B605D" w:rsidRPr="00DE739E" w14:paraId="6EAE990E" w14:textId="77777777" w:rsidTr="00C96C9B">
              <w:trPr>
                <w:trHeight w:val="288"/>
                <w:ins w:id="24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250" w:author="Thorsten Hertel (KEYS)" w:date="2020-11-03T08:56:00Z"/>
                      <w:rFonts w:eastAsia="Times New Roman"/>
                      <w:b/>
                      <w:bCs/>
                      <w:color w:val="000000"/>
                      <w:sz w:val="22"/>
                      <w:szCs w:val="22"/>
                      <w:lang w:val="en-US"/>
                      <w:rPrChange w:id="251" w:author="Alessandro Scannavini" w:date="2020-11-03T22:13:00Z">
                        <w:rPr>
                          <w:ins w:id="252" w:author="Thorsten Hertel (KEYS)" w:date="2020-11-03T08:56:00Z"/>
                          <w:rFonts w:eastAsia="Times New Roman"/>
                          <w:b/>
                          <w:bCs/>
                          <w:color w:val="000000"/>
                          <w:sz w:val="22"/>
                          <w:szCs w:val="22"/>
                          <w:lang w:val="en-US"/>
                        </w:rPr>
                      </w:rPrChange>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253" w:author="Thorsten Hertel (KEYS)" w:date="2020-11-03T08:56:00Z"/>
                      <w:rFonts w:eastAsia="Times New Roman"/>
                      <w:b/>
                      <w:bCs/>
                      <w:color w:val="000000"/>
                      <w:sz w:val="22"/>
                      <w:szCs w:val="22"/>
                      <w:lang w:val="en-US"/>
                      <w:rPrChange w:id="254" w:author="Alessandro Scannavini" w:date="2020-11-03T22:13:00Z">
                        <w:rPr>
                          <w:ins w:id="255" w:author="Thorsten Hertel (KEYS)" w:date="2020-11-03T08:56:00Z"/>
                          <w:rFonts w:eastAsia="Times New Roman"/>
                          <w:b/>
                          <w:bCs/>
                          <w:color w:val="000000"/>
                          <w:sz w:val="22"/>
                          <w:szCs w:val="22"/>
                          <w:lang w:val="en-US"/>
                        </w:rPr>
                      </w:rPrChange>
                    </w:rPr>
                  </w:pPr>
                  <w:ins w:id="256" w:author="Thorsten Hertel (KEYS)" w:date="2020-11-03T08:56:00Z">
                    <w:r w:rsidRPr="00DE739E">
                      <w:rPr>
                        <w:rFonts w:eastAsia="Times New Roman"/>
                        <w:b/>
                        <w:bCs/>
                        <w:color w:val="000000"/>
                        <w:sz w:val="22"/>
                        <w:szCs w:val="22"/>
                        <w:lang w:val="en-US"/>
                        <w:rPrChange w:id="257" w:author="Alessandro Scannavini" w:date="2020-11-03T22:13:00Z">
                          <w:rPr>
                            <w:rFonts w:eastAsia="Times New Roman"/>
                            <w:b/>
                            <w:bCs/>
                            <w:color w:val="000000"/>
                            <w:sz w:val="22"/>
                            <w:szCs w:val="22"/>
                            <w:lang w:val="en-US"/>
                          </w:rPr>
                        </w:rPrChange>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258" w:author="Thorsten Hertel (KEYS)" w:date="2020-11-03T08:56:00Z"/>
                      <w:rFonts w:eastAsia="Times New Roman"/>
                      <w:b/>
                      <w:bCs/>
                      <w:color w:val="000000"/>
                      <w:sz w:val="22"/>
                      <w:szCs w:val="22"/>
                      <w:lang w:val="en-US"/>
                      <w:rPrChange w:id="259" w:author="Alessandro Scannavini" w:date="2020-11-03T22:13:00Z">
                        <w:rPr>
                          <w:ins w:id="260" w:author="Thorsten Hertel (KEYS)" w:date="2020-11-03T08:56:00Z"/>
                          <w:rFonts w:eastAsia="Times New Roman"/>
                          <w:b/>
                          <w:bCs/>
                          <w:color w:val="000000"/>
                          <w:sz w:val="22"/>
                          <w:szCs w:val="22"/>
                          <w:lang w:val="en-US"/>
                        </w:rPr>
                      </w:rPrChange>
                    </w:rPr>
                  </w:pPr>
                  <w:ins w:id="261" w:author="Thorsten Hertel (KEYS)" w:date="2020-11-03T08:56:00Z">
                    <w:r w:rsidRPr="00DE739E">
                      <w:rPr>
                        <w:rFonts w:eastAsia="Times New Roman"/>
                        <w:b/>
                        <w:bCs/>
                        <w:color w:val="000000"/>
                        <w:sz w:val="22"/>
                        <w:szCs w:val="22"/>
                        <w:lang w:val="en-US"/>
                        <w:rPrChange w:id="262" w:author="Alessandro Scannavini" w:date="2020-11-03T22:13:00Z">
                          <w:rPr>
                            <w:rFonts w:eastAsia="Times New Roman"/>
                            <w:b/>
                            <w:bCs/>
                            <w:color w:val="000000"/>
                            <w:sz w:val="22"/>
                            <w:szCs w:val="22"/>
                            <w:lang w:val="en-US"/>
                          </w:rPr>
                        </w:rPrChange>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263" w:author="Thorsten Hertel (KEYS)" w:date="2020-11-03T08:56:00Z"/>
                      <w:rFonts w:eastAsia="Times New Roman"/>
                      <w:b/>
                      <w:bCs/>
                      <w:color w:val="000000"/>
                      <w:sz w:val="22"/>
                      <w:szCs w:val="22"/>
                      <w:lang w:val="en-US"/>
                      <w:rPrChange w:id="264" w:author="Alessandro Scannavini" w:date="2020-11-03T22:13:00Z">
                        <w:rPr>
                          <w:ins w:id="265" w:author="Thorsten Hertel (KEYS)" w:date="2020-11-03T08:56:00Z"/>
                          <w:rFonts w:eastAsia="Times New Roman"/>
                          <w:b/>
                          <w:bCs/>
                          <w:color w:val="000000"/>
                          <w:sz w:val="22"/>
                          <w:szCs w:val="22"/>
                          <w:lang w:val="en-US"/>
                        </w:rPr>
                      </w:rPrChange>
                    </w:rPr>
                  </w:pPr>
                  <w:ins w:id="266" w:author="Thorsten Hertel (KEYS)" w:date="2020-11-03T08:56:00Z">
                    <w:r w:rsidRPr="00DE739E">
                      <w:rPr>
                        <w:rFonts w:eastAsia="Times New Roman"/>
                        <w:b/>
                        <w:bCs/>
                        <w:color w:val="000000"/>
                        <w:sz w:val="22"/>
                        <w:szCs w:val="22"/>
                        <w:lang w:val="en-US"/>
                        <w:rPrChange w:id="267" w:author="Alessandro Scannavini" w:date="2020-11-03T22:13:00Z">
                          <w:rPr>
                            <w:rFonts w:eastAsia="Times New Roman"/>
                            <w:b/>
                            <w:bCs/>
                            <w:color w:val="000000"/>
                            <w:sz w:val="22"/>
                            <w:szCs w:val="22"/>
                            <w:lang w:val="en-US"/>
                          </w:rPr>
                        </w:rPrChange>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268" w:author="Thorsten Hertel (KEYS)" w:date="2020-11-03T08:56:00Z"/>
                      <w:rFonts w:eastAsia="Times New Roman"/>
                      <w:b/>
                      <w:bCs/>
                      <w:color w:val="000000"/>
                      <w:sz w:val="22"/>
                      <w:szCs w:val="22"/>
                      <w:lang w:val="en-US"/>
                      <w:rPrChange w:id="269" w:author="Alessandro Scannavini" w:date="2020-11-03T22:13:00Z">
                        <w:rPr>
                          <w:ins w:id="270" w:author="Thorsten Hertel (KEYS)" w:date="2020-11-03T08:56:00Z"/>
                          <w:rFonts w:eastAsia="Times New Roman"/>
                          <w:b/>
                          <w:bCs/>
                          <w:color w:val="000000"/>
                          <w:sz w:val="22"/>
                          <w:szCs w:val="22"/>
                          <w:lang w:val="en-US"/>
                        </w:rPr>
                      </w:rPrChange>
                    </w:rPr>
                  </w:pPr>
                  <w:ins w:id="271" w:author="Thorsten Hertel (KEYS)" w:date="2020-11-03T08:56:00Z">
                    <w:r w:rsidRPr="00DE739E">
                      <w:rPr>
                        <w:rFonts w:eastAsia="Times New Roman"/>
                        <w:b/>
                        <w:bCs/>
                        <w:color w:val="000000"/>
                        <w:sz w:val="22"/>
                        <w:szCs w:val="22"/>
                        <w:lang w:val="en-US"/>
                        <w:rPrChange w:id="272" w:author="Alessandro Scannavini" w:date="2020-11-03T22:13:00Z">
                          <w:rPr>
                            <w:rFonts w:eastAsia="Times New Roman"/>
                            <w:b/>
                            <w:bCs/>
                            <w:color w:val="000000"/>
                            <w:sz w:val="22"/>
                            <w:szCs w:val="22"/>
                            <w:lang w:val="en-US"/>
                          </w:rPr>
                        </w:rPrChange>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273" w:author="Thorsten Hertel (KEYS)" w:date="2020-11-03T08:56:00Z"/>
                      <w:rFonts w:eastAsia="Times New Roman"/>
                      <w:b/>
                      <w:bCs/>
                      <w:color w:val="000000"/>
                      <w:sz w:val="22"/>
                      <w:szCs w:val="22"/>
                      <w:lang w:val="en-US"/>
                      <w:rPrChange w:id="274" w:author="Alessandro Scannavini" w:date="2020-11-03T22:13:00Z">
                        <w:rPr>
                          <w:ins w:id="275" w:author="Thorsten Hertel (KEYS)" w:date="2020-11-03T08:56:00Z"/>
                          <w:rFonts w:eastAsia="Times New Roman"/>
                          <w:b/>
                          <w:bCs/>
                          <w:color w:val="000000"/>
                          <w:sz w:val="22"/>
                          <w:szCs w:val="22"/>
                          <w:lang w:val="en-US"/>
                        </w:rPr>
                      </w:rPrChange>
                    </w:rPr>
                  </w:pPr>
                  <w:ins w:id="276" w:author="Thorsten Hertel (KEYS)" w:date="2020-11-03T08:56:00Z">
                    <w:r w:rsidRPr="00DE739E">
                      <w:rPr>
                        <w:rFonts w:eastAsia="Times New Roman"/>
                        <w:b/>
                        <w:bCs/>
                        <w:color w:val="000000"/>
                        <w:sz w:val="22"/>
                        <w:szCs w:val="22"/>
                        <w:lang w:val="en-US"/>
                        <w:rPrChange w:id="277" w:author="Alessandro Scannavini" w:date="2020-11-03T22:13:00Z">
                          <w:rPr>
                            <w:rFonts w:eastAsia="Times New Roman"/>
                            <w:b/>
                            <w:bCs/>
                            <w:color w:val="000000"/>
                            <w:sz w:val="22"/>
                            <w:szCs w:val="22"/>
                            <w:lang w:val="en-US"/>
                          </w:rPr>
                        </w:rPrChange>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278" w:author="Thorsten Hertel (KEYS)" w:date="2020-11-03T08:56:00Z"/>
                      <w:rFonts w:eastAsia="Times New Roman"/>
                      <w:b/>
                      <w:bCs/>
                      <w:color w:val="000000"/>
                      <w:sz w:val="22"/>
                      <w:szCs w:val="22"/>
                      <w:lang w:val="en-US"/>
                      <w:rPrChange w:id="279" w:author="Alessandro Scannavini" w:date="2020-11-03T22:13:00Z">
                        <w:rPr>
                          <w:ins w:id="280" w:author="Thorsten Hertel (KEYS)" w:date="2020-11-03T08:56:00Z"/>
                          <w:rFonts w:eastAsia="Times New Roman"/>
                          <w:b/>
                          <w:bCs/>
                          <w:color w:val="000000"/>
                          <w:sz w:val="22"/>
                          <w:szCs w:val="22"/>
                          <w:lang w:val="en-US"/>
                        </w:rPr>
                      </w:rPrChange>
                    </w:rPr>
                  </w:pPr>
                  <w:ins w:id="281" w:author="Thorsten Hertel (KEYS)" w:date="2020-11-03T08:56:00Z">
                    <w:r w:rsidRPr="00DE739E">
                      <w:rPr>
                        <w:rFonts w:eastAsia="Times New Roman"/>
                        <w:b/>
                        <w:bCs/>
                        <w:color w:val="000000"/>
                        <w:sz w:val="22"/>
                        <w:szCs w:val="22"/>
                        <w:lang w:val="en-US"/>
                        <w:rPrChange w:id="282" w:author="Alessandro Scannavini" w:date="2020-11-03T22:13:00Z">
                          <w:rPr>
                            <w:rFonts w:eastAsia="Times New Roman"/>
                            <w:b/>
                            <w:bCs/>
                            <w:color w:val="000000"/>
                            <w:sz w:val="22"/>
                            <w:szCs w:val="22"/>
                            <w:lang w:val="en-US"/>
                          </w:rPr>
                        </w:rPrChange>
                      </w:rPr>
                      <w:t>yes</w:t>
                    </w:r>
                  </w:ins>
                </w:p>
              </w:tc>
            </w:tr>
            <w:tr w:rsidR="000B605D" w:rsidRPr="00DE739E" w14:paraId="1CA70990" w14:textId="77777777" w:rsidTr="00C96C9B">
              <w:trPr>
                <w:trHeight w:val="288"/>
                <w:ins w:id="28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284" w:author="Thorsten Hertel (KEYS)" w:date="2020-11-03T08:56:00Z"/>
                      <w:rFonts w:eastAsia="Times New Roman"/>
                      <w:b/>
                      <w:bCs/>
                      <w:color w:val="000000"/>
                      <w:sz w:val="22"/>
                      <w:szCs w:val="22"/>
                      <w:lang w:val="en-US"/>
                      <w:rPrChange w:id="285" w:author="Alessandro Scannavini" w:date="2020-11-03T22:13:00Z">
                        <w:rPr>
                          <w:ins w:id="286" w:author="Thorsten Hertel (KEYS)" w:date="2020-11-03T08:56:00Z"/>
                          <w:rFonts w:eastAsia="Times New Roman"/>
                          <w:b/>
                          <w:bCs/>
                          <w:color w:val="000000"/>
                          <w:sz w:val="22"/>
                          <w:szCs w:val="22"/>
                          <w:lang w:val="en-US"/>
                        </w:rPr>
                      </w:rPrChange>
                    </w:rPr>
                  </w:pPr>
                  <w:ins w:id="287" w:author="Thorsten Hertel (KEYS)" w:date="2020-11-03T08:56:00Z">
                    <w:r w:rsidRPr="00DE739E">
                      <w:rPr>
                        <w:rFonts w:eastAsia="Times New Roman"/>
                        <w:b/>
                        <w:bCs/>
                        <w:color w:val="000000"/>
                        <w:sz w:val="22"/>
                        <w:szCs w:val="22"/>
                        <w:lang w:val="en-US"/>
                        <w:rPrChange w:id="288" w:author="Alessandro Scannavini" w:date="2020-11-03T22:13:00Z">
                          <w:rPr>
                            <w:rFonts w:eastAsia="Times New Roman"/>
                            <w:b/>
                            <w:bCs/>
                            <w:color w:val="000000"/>
                            <w:sz w:val="22"/>
                            <w:szCs w:val="22"/>
                            <w:lang w:val="en-US"/>
                          </w:rPr>
                        </w:rPrChange>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289" w:author="Thorsten Hertel (KEYS)" w:date="2020-11-03T08:56:00Z"/>
                      <w:rFonts w:eastAsia="Times New Roman"/>
                      <w:b/>
                      <w:bCs/>
                      <w:color w:val="000000"/>
                      <w:sz w:val="22"/>
                      <w:szCs w:val="22"/>
                      <w:lang w:val="en-US"/>
                      <w:rPrChange w:id="290" w:author="Alessandro Scannavini" w:date="2020-11-03T22:13:00Z">
                        <w:rPr>
                          <w:ins w:id="291" w:author="Thorsten Hertel (KEYS)" w:date="2020-11-03T08:56:00Z"/>
                          <w:rFonts w:eastAsia="Times New Roman"/>
                          <w:b/>
                          <w:bCs/>
                          <w:color w:val="000000"/>
                          <w:sz w:val="22"/>
                          <w:szCs w:val="22"/>
                          <w:lang w:val="en-US"/>
                        </w:rPr>
                      </w:rPrChange>
                    </w:rPr>
                  </w:pPr>
                  <w:ins w:id="292" w:author="Thorsten Hertel (KEYS)" w:date="2020-11-03T08:56:00Z">
                    <w:r w:rsidRPr="00DE739E">
                      <w:rPr>
                        <w:rFonts w:eastAsia="Times New Roman"/>
                        <w:b/>
                        <w:bCs/>
                        <w:color w:val="000000"/>
                        <w:sz w:val="22"/>
                        <w:szCs w:val="22"/>
                        <w:lang w:val="en-US"/>
                        <w:rPrChange w:id="293" w:author="Alessandro Scannavini" w:date="2020-11-03T22:13:00Z">
                          <w:rPr>
                            <w:rFonts w:eastAsia="Times New Roman"/>
                            <w:b/>
                            <w:bCs/>
                            <w:color w:val="000000"/>
                            <w:sz w:val="22"/>
                            <w:szCs w:val="22"/>
                            <w:lang w:val="en-US"/>
                          </w:rPr>
                        </w:rPrChange>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294" w:author="Thorsten Hertel (KEYS)" w:date="2020-11-03T08:56:00Z"/>
                      <w:rFonts w:eastAsia="Times New Roman"/>
                      <w:b/>
                      <w:bCs/>
                      <w:color w:val="000000"/>
                      <w:sz w:val="22"/>
                      <w:szCs w:val="22"/>
                      <w:lang w:val="en-US"/>
                      <w:rPrChange w:id="295" w:author="Alessandro Scannavini" w:date="2020-11-03T22:13:00Z">
                        <w:rPr>
                          <w:ins w:id="296" w:author="Thorsten Hertel (KEYS)" w:date="2020-11-03T08:56:00Z"/>
                          <w:rFonts w:eastAsia="Times New Roman"/>
                          <w:b/>
                          <w:bCs/>
                          <w:color w:val="000000"/>
                          <w:sz w:val="22"/>
                          <w:szCs w:val="22"/>
                          <w:lang w:val="en-US"/>
                        </w:rPr>
                      </w:rPrChange>
                    </w:rPr>
                  </w:pPr>
                  <w:ins w:id="297" w:author="Thorsten Hertel (KEYS)" w:date="2020-11-03T08:56:00Z">
                    <w:r w:rsidRPr="00DE739E">
                      <w:rPr>
                        <w:rFonts w:eastAsia="Times New Roman"/>
                        <w:b/>
                        <w:bCs/>
                        <w:color w:val="000000"/>
                        <w:sz w:val="22"/>
                        <w:szCs w:val="22"/>
                        <w:lang w:val="en-US"/>
                        <w:rPrChange w:id="298" w:author="Alessandro Scannavini" w:date="2020-11-03T22:13:00Z">
                          <w:rPr>
                            <w:rFonts w:eastAsia="Times New Roman"/>
                            <w:b/>
                            <w:bCs/>
                            <w:color w:val="000000"/>
                            <w:sz w:val="22"/>
                            <w:szCs w:val="22"/>
                            <w:lang w:val="en-US"/>
                          </w:rPr>
                        </w:rPrChange>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99" w:author="Thorsten Hertel (KEYS)" w:date="2020-11-03T08:56:00Z"/>
                      <w:rFonts w:eastAsia="Times New Roman"/>
                      <w:b/>
                      <w:bCs/>
                      <w:color w:val="000000"/>
                      <w:sz w:val="22"/>
                      <w:szCs w:val="22"/>
                      <w:lang w:val="en-US"/>
                      <w:rPrChange w:id="300" w:author="Alessandro Scannavini" w:date="2020-11-03T22:13:00Z">
                        <w:rPr>
                          <w:ins w:id="301" w:author="Thorsten Hertel (KEYS)" w:date="2020-11-03T08:56:00Z"/>
                          <w:rFonts w:eastAsia="Times New Roman"/>
                          <w:b/>
                          <w:bCs/>
                          <w:color w:val="000000"/>
                          <w:sz w:val="22"/>
                          <w:szCs w:val="22"/>
                          <w:lang w:val="en-US"/>
                        </w:rPr>
                      </w:rPrChange>
                    </w:rPr>
                  </w:pPr>
                  <w:ins w:id="302" w:author="Thorsten Hertel (KEYS)" w:date="2020-11-03T08:56:00Z">
                    <w:r w:rsidRPr="00DE739E">
                      <w:rPr>
                        <w:rFonts w:eastAsia="Times New Roman"/>
                        <w:b/>
                        <w:bCs/>
                        <w:color w:val="000000"/>
                        <w:sz w:val="22"/>
                        <w:szCs w:val="22"/>
                        <w:lang w:val="en-US"/>
                        <w:rPrChange w:id="303" w:author="Alessandro Scannavini" w:date="2020-11-03T22:13:00Z">
                          <w:rPr>
                            <w:rFonts w:eastAsia="Times New Roman"/>
                            <w:b/>
                            <w:bCs/>
                            <w:color w:val="000000"/>
                            <w:sz w:val="22"/>
                            <w:szCs w:val="22"/>
                            <w:lang w:val="en-US"/>
                          </w:rPr>
                        </w:rPrChange>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304" w:author="Thorsten Hertel (KEYS)" w:date="2020-11-03T08:56:00Z"/>
                      <w:rFonts w:eastAsia="Times New Roman"/>
                      <w:b/>
                      <w:bCs/>
                      <w:color w:val="000000"/>
                      <w:sz w:val="22"/>
                      <w:szCs w:val="22"/>
                      <w:lang w:val="en-US"/>
                      <w:rPrChange w:id="305" w:author="Alessandro Scannavini" w:date="2020-11-03T22:13:00Z">
                        <w:rPr>
                          <w:ins w:id="306" w:author="Thorsten Hertel (KEYS)" w:date="2020-11-03T08:56:00Z"/>
                          <w:rFonts w:eastAsia="Times New Roman"/>
                          <w:b/>
                          <w:bCs/>
                          <w:color w:val="000000"/>
                          <w:sz w:val="22"/>
                          <w:szCs w:val="22"/>
                          <w:lang w:val="en-US"/>
                        </w:rPr>
                      </w:rPrChange>
                    </w:rPr>
                  </w:pPr>
                  <w:ins w:id="307" w:author="Thorsten Hertel (KEYS)" w:date="2020-11-03T08:56:00Z">
                    <w:r w:rsidRPr="00DE739E">
                      <w:rPr>
                        <w:rFonts w:eastAsia="Times New Roman"/>
                        <w:b/>
                        <w:bCs/>
                        <w:color w:val="000000"/>
                        <w:sz w:val="22"/>
                        <w:szCs w:val="22"/>
                        <w:lang w:val="en-US"/>
                        <w:rPrChange w:id="308" w:author="Alessandro Scannavini" w:date="2020-11-03T22:13:00Z">
                          <w:rPr>
                            <w:rFonts w:eastAsia="Times New Roman"/>
                            <w:b/>
                            <w:bCs/>
                            <w:color w:val="000000"/>
                            <w:sz w:val="22"/>
                            <w:szCs w:val="22"/>
                            <w:lang w:val="en-US"/>
                          </w:rPr>
                        </w:rPrChange>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309" w:author="Thorsten Hertel (KEYS)" w:date="2020-11-03T08:56:00Z"/>
                      <w:rFonts w:eastAsia="Times New Roman"/>
                      <w:b/>
                      <w:bCs/>
                      <w:color w:val="000000"/>
                      <w:sz w:val="22"/>
                      <w:szCs w:val="22"/>
                      <w:lang w:val="en-US"/>
                      <w:rPrChange w:id="310" w:author="Alessandro Scannavini" w:date="2020-11-03T22:13:00Z">
                        <w:rPr>
                          <w:ins w:id="311" w:author="Thorsten Hertel (KEYS)" w:date="2020-11-03T08:56:00Z"/>
                          <w:rFonts w:eastAsia="Times New Roman"/>
                          <w:b/>
                          <w:bCs/>
                          <w:color w:val="000000"/>
                          <w:sz w:val="22"/>
                          <w:szCs w:val="22"/>
                          <w:lang w:val="en-US"/>
                        </w:rPr>
                      </w:rPrChange>
                    </w:rPr>
                  </w:pPr>
                  <w:ins w:id="312" w:author="Thorsten Hertel (KEYS)" w:date="2020-11-03T08:56:00Z">
                    <w:r w:rsidRPr="00DE739E">
                      <w:rPr>
                        <w:rFonts w:eastAsia="Times New Roman"/>
                        <w:b/>
                        <w:bCs/>
                        <w:color w:val="000000"/>
                        <w:sz w:val="22"/>
                        <w:szCs w:val="22"/>
                        <w:lang w:val="en-US"/>
                        <w:rPrChange w:id="313" w:author="Alessandro Scannavini" w:date="2020-11-03T22:13:00Z">
                          <w:rPr>
                            <w:rFonts w:eastAsia="Times New Roman"/>
                            <w:b/>
                            <w:bCs/>
                            <w:color w:val="000000"/>
                            <w:sz w:val="22"/>
                            <w:szCs w:val="22"/>
                            <w:lang w:val="en-US"/>
                          </w:rPr>
                        </w:rPrChange>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314" w:author="Thorsten Hertel (KEYS)" w:date="2020-11-03T08:56:00Z"/>
                      <w:rFonts w:eastAsia="Times New Roman"/>
                      <w:b/>
                      <w:bCs/>
                      <w:color w:val="000000"/>
                      <w:sz w:val="22"/>
                      <w:szCs w:val="22"/>
                      <w:lang w:val="en-US"/>
                      <w:rPrChange w:id="315" w:author="Alessandro Scannavini" w:date="2020-11-03T22:13:00Z">
                        <w:rPr>
                          <w:ins w:id="316" w:author="Thorsten Hertel (KEYS)" w:date="2020-11-03T08:56:00Z"/>
                          <w:rFonts w:eastAsia="Times New Roman"/>
                          <w:b/>
                          <w:bCs/>
                          <w:color w:val="000000"/>
                          <w:sz w:val="22"/>
                          <w:szCs w:val="22"/>
                          <w:lang w:val="en-US"/>
                        </w:rPr>
                      </w:rPrChange>
                    </w:rPr>
                  </w:pPr>
                  <w:ins w:id="317" w:author="Thorsten Hertel (KEYS)" w:date="2020-11-03T08:56:00Z">
                    <w:r w:rsidRPr="00DE739E">
                      <w:rPr>
                        <w:rFonts w:eastAsia="Times New Roman"/>
                        <w:b/>
                        <w:bCs/>
                        <w:color w:val="000000"/>
                        <w:sz w:val="22"/>
                        <w:szCs w:val="22"/>
                        <w:lang w:val="en-US"/>
                        <w:rPrChange w:id="318" w:author="Alessandro Scannavini" w:date="2020-11-03T22:13:00Z">
                          <w:rPr>
                            <w:rFonts w:eastAsia="Times New Roman"/>
                            <w:b/>
                            <w:bCs/>
                            <w:color w:val="000000"/>
                            <w:sz w:val="22"/>
                            <w:szCs w:val="22"/>
                            <w:lang w:val="en-US"/>
                          </w:rPr>
                        </w:rPrChange>
                      </w:rPr>
                      <w:t>yes</w:t>
                    </w:r>
                  </w:ins>
                </w:p>
              </w:tc>
            </w:tr>
            <w:tr w:rsidR="000B605D" w:rsidRPr="00DE739E" w14:paraId="3BA69D99" w14:textId="77777777" w:rsidTr="00C96C9B">
              <w:trPr>
                <w:trHeight w:val="288"/>
                <w:ins w:id="31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320" w:author="Thorsten Hertel (KEYS)" w:date="2020-11-03T08:56:00Z"/>
                      <w:rFonts w:eastAsia="Times New Roman"/>
                      <w:b/>
                      <w:bCs/>
                      <w:color w:val="000000"/>
                      <w:sz w:val="22"/>
                      <w:szCs w:val="22"/>
                      <w:lang w:val="en-US"/>
                      <w:rPrChange w:id="321" w:author="Alessandro Scannavini" w:date="2020-11-03T22:13:00Z">
                        <w:rPr>
                          <w:ins w:id="322" w:author="Thorsten Hertel (KEYS)" w:date="2020-11-03T08:56:00Z"/>
                          <w:rFonts w:eastAsia="Times New Roman"/>
                          <w:b/>
                          <w:bCs/>
                          <w:color w:val="000000"/>
                          <w:sz w:val="22"/>
                          <w:szCs w:val="22"/>
                          <w:lang w:val="en-US"/>
                        </w:rPr>
                      </w:rPrChange>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323" w:author="Thorsten Hertel (KEYS)" w:date="2020-11-03T08:56:00Z"/>
                      <w:rFonts w:eastAsia="Times New Roman"/>
                      <w:b/>
                      <w:bCs/>
                      <w:color w:val="000000"/>
                      <w:sz w:val="22"/>
                      <w:szCs w:val="22"/>
                      <w:lang w:val="en-US"/>
                      <w:rPrChange w:id="324" w:author="Alessandro Scannavini" w:date="2020-11-03T22:13:00Z">
                        <w:rPr>
                          <w:ins w:id="325" w:author="Thorsten Hertel (KEYS)" w:date="2020-11-03T08:56:00Z"/>
                          <w:rFonts w:eastAsia="Times New Roman"/>
                          <w:b/>
                          <w:bCs/>
                          <w:color w:val="000000"/>
                          <w:sz w:val="22"/>
                          <w:szCs w:val="22"/>
                          <w:lang w:val="en-US"/>
                        </w:rPr>
                      </w:rPrChange>
                    </w:rPr>
                  </w:pPr>
                  <w:ins w:id="326" w:author="Thorsten Hertel (KEYS)" w:date="2020-11-03T08:56:00Z">
                    <w:r w:rsidRPr="00DE739E">
                      <w:rPr>
                        <w:rFonts w:eastAsia="Times New Roman"/>
                        <w:b/>
                        <w:bCs/>
                        <w:color w:val="000000"/>
                        <w:sz w:val="22"/>
                        <w:szCs w:val="22"/>
                        <w:lang w:val="en-US"/>
                        <w:rPrChange w:id="327" w:author="Alessandro Scannavini" w:date="2020-11-03T22:13:00Z">
                          <w:rPr>
                            <w:rFonts w:eastAsia="Times New Roman"/>
                            <w:b/>
                            <w:bCs/>
                            <w:color w:val="000000"/>
                            <w:sz w:val="22"/>
                            <w:szCs w:val="22"/>
                            <w:lang w:val="en-US"/>
                          </w:rPr>
                        </w:rPrChange>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328" w:author="Thorsten Hertel (KEYS)" w:date="2020-11-03T08:56:00Z"/>
                      <w:rFonts w:eastAsia="Times New Roman"/>
                      <w:b/>
                      <w:bCs/>
                      <w:color w:val="000000"/>
                      <w:sz w:val="22"/>
                      <w:szCs w:val="22"/>
                      <w:lang w:val="en-US"/>
                      <w:rPrChange w:id="329" w:author="Alessandro Scannavini" w:date="2020-11-03T22:13:00Z">
                        <w:rPr>
                          <w:ins w:id="330" w:author="Thorsten Hertel (KEYS)" w:date="2020-11-03T08:56:00Z"/>
                          <w:rFonts w:eastAsia="Times New Roman"/>
                          <w:b/>
                          <w:bCs/>
                          <w:color w:val="000000"/>
                          <w:sz w:val="22"/>
                          <w:szCs w:val="22"/>
                          <w:lang w:val="en-US"/>
                        </w:rPr>
                      </w:rPrChange>
                    </w:rPr>
                  </w:pPr>
                  <w:ins w:id="331" w:author="Thorsten Hertel (KEYS)" w:date="2020-11-03T08:56:00Z">
                    <w:r w:rsidRPr="00DE739E">
                      <w:rPr>
                        <w:rFonts w:eastAsia="Times New Roman"/>
                        <w:b/>
                        <w:bCs/>
                        <w:color w:val="000000"/>
                        <w:sz w:val="22"/>
                        <w:szCs w:val="22"/>
                        <w:lang w:val="en-US"/>
                        <w:rPrChange w:id="332" w:author="Alessandro Scannavini" w:date="2020-11-03T22:13:00Z">
                          <w:rPr>
                            <w:rFonts w:eastAsia="Times New Roman"/>
                            <w:b/>
                            <w:bCs/>
                            <w:color w:val="000000"/>
                            <w:sz w:val="22"/>
                            <w:szCs w:val="22"/>
                            <w:lang w:val="en-US"/>
                          </w:rPr>
                        </w:rPrChange>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333" w:author="Thorsten Hertel (KEYS)" w:date="2020-11-03T08:56:00Z"/>
                      <w:rFonts w:eastAsia="Times New Roman"/>
                      <w:b/>
                      <w:bCs/>
                      <w:color w:val="000000"/>
                      <w:sz w:val="22"/>
                      <w:szCs w:val="22"/>
                      <w:lang w:val="en-US"/>
                      <w:rPrChange w:id="334" w:author="Alessandro Scannavini" w:date="2020-11-03T22:13:00Z">
                        <w:rPr>
                          <w:ins w:id="335" w:author="Thorsten Hertel (KEYS)" w:date="2020-11-03T08:56:00Z"/>
                          <w:rFonts w:eastAsia="Times New Roman"/>
                          <w:b/>
                          <w:bCs/>
                          <w:color w:val="000000"/>
                          <w:sz w:val="22"/>
                          <w:szCs w:val="22"/>
                          <w:lang w:val="en-US"/>
                        </w:rPr>
                      </w:rPrChange>
                    </w:rPr>
                  </w:pPr>
                  <w:ins w:id="336" w:author="Thorsten Hertel (KEYS)" w:date="2020-11-03T08:56:00Z">
                    <w:r w:rsidRPr="00DE739E">
                      <w:rPr>
                        <w:rFonts w:eastAsia="Times New Roman"/>
                        <w:b/>
                        <w:bCs/>
                        <w:color w:val="000000"/>
                        <w:sz w:val="22"/>
                        <w:szCs w:val="22"/>
                        <w:lang w:val="en-US"/>
                        <w:rPrChange w:id="337" w:author="Alessandro Scannavini" w:date="2020-11-03T22:13:00Z">
                          <w:rPr>
                            <w:rFonts w:eastAsia="Times New Roman"/>
                            <w:b/>
                            <w:bCs/>
                            <w:color w:val="000000"/>
                            <w:sz w:val="22"/>
                            <w:szCs w:val="22"/>
                            <w:lang w:val="en-US"/>
                          </w:rPr>
                        </w:rPrChange>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338" w:author="Thorsten Hertel (KEYS)" w:date="2020-11-03T08:56:00Z"/>
                      <w:rFonts w:eastAsia="Times New Roman"/>
                      <w:b/>
                      <w:bCs/>
                      <w:color w:val="000000"/>
                      <w:sz w:val="22"/>
                      <w:szCs w:val="22"/>
                      <w:lang w:val="en-US"/>
                      <w:rPrChange w:id="339" w:author="Alessandro Scannavini" w:date="2020-11-03T22:13:00Z">
                        <w:rPr>
                          <w:ins w:id="340" w:author="Thorsten Hertel (KEYS)" w:date="2020-11-03T08:56:00Z"/>
                          <w:rFonts w:eastAsia="Times New Roman"/>
                          <w:b/>
                          <w:bCs/>
                          <w:color w:val="000000"/>
                          <w:sz w:val="22"/>
                          <w:szCs w:val="22"/>
                          <w:lang w:val="en-US"/>
                        </w:rPr>
                      </w:rPrChange>
                    </w:rPr>
                  </w:pPr>
                  <w:ins w:id="341" w:author="Thorsten Hertel (KEYS)" w:date="2020-11-03T08:56:00Z">
                    <w:r w:rsidRPr="00DE739E">
                      <w:rPr>
                        <w:rFonts w:eastAsia="Times New Roman"/>
                        <w:b/>
                        <w:bCs/>
                        <w:color w:val="000000"/>
                        <w:sz w:val="22"/>
                        <w:szCs w:val="22"/>
                        <w:lang w:val="en-US"/>
                        <w:rPrChange w:id="342" w:author="Alessandro Scannavini" w:date="2020-11-03T22:13:00Z">
                          <w:rPr>
                            <w:rFonts w:eastAsia="Times New Roman"/>
                            <w:b/>
                            <w:bCs/>
                            <w:color w:val="000000"/>
                            <w:sz w:val="22"/>
                            <w:szCs w:val="22"/>
                            <w:lang w:val="en-US"/>
                          </w:rPr>
                        </w:rPrChange>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343" w:author="Thorsten Hertel (KEYS)" w:date="2020-11-03T08:56:00Z"/>
                      <w:rFonts w:eastAsia="Times New Roman"/>
                      <w:b/>
                      <w:bCs/>
                      <w:color w:val="000000"/>
                      <w:sz w:val="22"/>
                      <w:szCs w:val="22"/>
                      <w:lang w:val="en-US"/>
                      <w:rPrChange w:id="344" w:author="Alessandro Scannavini" w:date="2020-11-03T22:13:00Z">
                        <w:rPr>
                          <w:ins w:id="345" w:author="Thorsten Hertel (KEYS)" w:date="2020-11-03T08:56:00Z"/>
                          <w:rFonts w:eastAsia="Times New Roman"/>
                          <w:b/>
                          <w:bCs/>
                          <w:color w:val="000000"/>
                          <w:sz w:val="22"/>
                          <w:szCs w:val="22"/>
                          <w:lang w:val="en-US"/>
                        </w:rPr>
                      </w:rPrChange>
                    </w:rPr>
                  </w:pPr>
                  <w:ins w:id="346" w:author="Thorsten Hertel (KEYS)" w:date="2020-11-03T08:56:00Z">
                    <w:r w:rsidRPr="00DE739E">
                      <w:rPr>
                        <w:rFonts w:eastAsia="Times New Roman"/>
                        <w:b/>
                        <w:bCs/>
                        <w:color w:val="000000"/>
                        <w:sz w:val="22"/>
                        <w:szCs w:val="22"/>
                        <w:lang w:val="en-US"/>
                        <w:rPrChange w:id="347" w:author="Alessandro Scannavini" w:date="2020-11-03T22:13:00Z">
                          <w:rPr>
                            <w:rFonts w:eastAsia="Times New Roman"/>
                            <w:b/>
                            <w:bCs/>
                            <w:color w:val="000000"/>
                            <w:sz w:val="22"/>
                            <w:szCs w:val="22"/>
                            <w:lang w:val="en-US"/>
                          </w:rPr>
                        </w:rPrChange>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348" w:author="Thorsten Hertel (KEYS)" w:date="2020-11-03T08:56:00Z"/>
                      <w:rFonts w:eastAsia="Times New Roman"/>
                      <w:b/>
                      <w:bCs/>
                      <w:color w:val="000000"/>
                      <w:sz w:val="22"/>
                      <w:szCs w:val="22"/>
                      <w:lang w:val="en-US"/>
                      <w:rPrChange w:id="349" w:author="Alessandro Scannavini" w:date="2020-11-03T22:13:00Z">
                        <w:rPr>
                          <w:ins w:id="350" w:author="Thorsten Hertel (KEYS)" w:date="2020-11-03T08:56:00Z"/>
                          <w:rFonts w:eastAsia="Times New Roman"/>
                          <w:b/>
                          <w:bCs/>
                          <w:color w:val="000000"/>
                          <w:sz w:val="22"/>
                          <w:szCs w:val="22"/>
                          <w:lang w:val="en-US"/>
                        </w:rPr>
                      </w:rPrChange>
                    </w:rPr>
                  </w:pPr>
                  <w:ins w:id="351" w:author="Thorsten Hertel (KEYS)" w:date="2020-11-03T08:56:00Z">
                    <w:r w:rsidRPr="00DE739E">
                      <w:rPr>
                        <w:rFonts w:eastAsia="Times New Roman"/>
                        <w:b/>
                        <w:bCs/>
                        <w:color w:val="000000"/>
                        <w:sz w:val="22"/>
                        <w:szCs w:val="22"/>
                        <w:lang w:val="en-US"/>
                        <w:rPrChange w:id="352" w:author="Alessandro Scannavini" w:date="2020-11-03T22:13:00Z">
                          <w:rPr>
                            <w:rFonts w:eastAsia="Times New Roman"/>
                            <w:b/>
                            <w:bCs/>
                            <w:color w:val="000000"/>
                            <w:sz w:val="22"/>
                            <w:szCs w:val="22"/>
                            <w:lang w:val="en-US"/>
                          </w:rPr>
                        </w:rPrChange>
                      </w:rPr>
                      <w:t>yes</w:t>
                    </w:r>
                  </w:ins>
                </w:p>
              </w:tc>
            </w:tr>
            <w:tr w:rsidR="000B605D" w:rsidRPr="00DE739E" w14:paraId="63ECC26D" w14:textId="77777777" w:rsidTr="00C96C9B">
              <w:trPr>
                <w:trHeight w:val="288"/>
                <w:ins w:id="353"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354" w:author="Thorsten Hertel (KEYS)" w:date="2020-11-03T08:56:00Z"/>
                      <w:rFonts w:eastAsia="Times New Roman"/>
                      <w:b/>
                      <w:bCs/>
                      <w:color w:val="000000"/>
                      <w:sz w:val="22"/>
                      <w:szCs w:val="22"/>
                      <w:lang w:val="en-US"/>
                      <w:rPrChange w:id="355" w:author="Alessandro Scannavini" w:date="2020-11-03T22:13:00Z">
                        <w:rPr>
                          <w:ins w:id="356" w:author="Thorsten Hertel (KEYS)" w:date="2020-11-03T08:56:00Z"/>
                          <w:rFonts w:eastAsia="Times New Roman"/>
                          <w:b/>
                          <w:bCs/>
                          <w:color w:val="000000"/>
                          <w:sz w:val="22"/>
                          <w:szCs w:val="22"/>
                          <w:lang w:val="en-US"/>
                        </w:rPr>
                      </w:rPrChange>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357" w:author="Thorsten Hertel (KEYS)" w:date="2020-11-03T08:56:00Z"/>
                      <w:rFonts w:eastAsia="Times New Roman"/>
                      <w:b/>
                      <w:bCs/>
                      <w:color w:val="000000"/>
                      <w:sz w:val="22"/>
                      <w:szCs w:val="22"/>
                      <w:lang w:val="en-US"/>
                      <w:rPrChange w:id="358" w:author="Alessandro Scannavini" w:date="2020-11-03T22:13:00Z">
                        <w:rPr>
                          <w:ins w:id="359" w:author="Thorsten Hertel (KEYS)" w:date="2020-11-03T08:56:00Z"/>
                          <w:rFonts w:eastAsia="Times New Roman"/>
                          <w:b/>
                          <w:bCs/>
                          <w:color w:val="000000"/>
                          <w:sz w:val="22"/>
                          <w:szCs w:val="22"/>
                          <w:lang w:val="en-US"/>
                        </w:rPr>
                      </w:rPrChange>
                    </w:rPr>
                  </w:pPr>
                  <w:ins w:id="360" w:author="Thorsten Hertel (KEYS)" w:date="2020-11-03T08:56:00Z">
                    <w:r w:rsidRPr="00DE739E">
                      <w:rPr>
                        <w:rFonts w:eastAsia="Times New Roman"/>
                        <w:b/>
                        <w:bCs/>
                        <w:color w:val="000000"/>
                        <w:sz w:val="22"/>
                        <w:szCs w:val="22"/>
                        <w:lang w:val="en-US"/>
                        <w:rPrChange w:id="361" w:author="Alessandro Scannavini" w:date="2020-11-03T22:13:00Z">
                          <w:rPr>
                            <w:rFonts w:eastAsia="Times New Roman"/>
                            <w:b/>
                            <w:bCs/>
                            <w:color w:val="000000"/>
                            <w:sz w:val="22"/>
                            <w:szCs w:val="22"/>
                            <w:lang w:val="en-US"/>
                          </w:rPr>
                        </w:rPrChange>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362" w:author="Thorsten Hertel (KEYS)" w:date="2020-11-03T08:56:00Z"/>
                      <w:rFonts w:eastAsia="Times New Roman"/>
                      <w:b/>
                      <w:bCs/>
                      <w:color w:val="000000"/>
                      <w:sz w:val="22"/>
                      <w:szCs w:val="22"/>
                      <w:lang w:val="en-US"/>
                      <w:rPrChange w:id="363" w:author="Alessandro Scannavini" w:date="2020-11-03T22:13:00Z">
                        <w:rPr>
                          <w:ins w:id="364" w:author="Thorsten Hertel (KEYS)" w:date="2020-11-03T08:56:00Z"/>
                          <w:rFonts w:eastAsia="Times New Roman"/>
                          <w:b/>
                          <w:bCs/>
                          <w:color w:val="000000"/>
                          <w:sz w:val="22"/>
                          <w:szCs w:val="22"/>
                          <w:lang w:val="en-US"/>
                        </w:rPr>
                      </w:rPrChange>
                    </w:rPr>
                  </w:pPr>
                  <w:ins w:id="365" w:author="Thorsten Hertel (KEYS)" w:date="2020-11-03T08:56:00Z">
                    <w:r w:rsidRPr="00DE739E">
                      <w:rPr>
                        <w:rFonts w:eastAsia="Times New Roman"/>
                        <w:b/>
                        <w:bCs/>
                        <w:color w:val="000000"/>
                        <w:sz w:val="22"/>
                        <w:szCs w:val="22"/>
                        <w:lang w:val="en-US"/>
                        <w:rPrChange w:id="366" w:author="Alessandro Scannavini" w:date="2020-11-03T22:13:00Z">
                          <w:rPr>
                            <w:rFonts w:eastAsia="Times New Roman"/>
                            <w:b/>
                            <w:bCs/>
                            <w:color w:val="000000"/>
                            <w:sz w:val="22"/>
                            <w:szCs w:val="22"/>
                            <w:lang w:val="en-US"/>
                          </w:rPr>
                        </w:rPrChange>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367" w:author="Thorsten Hertel (KEYS)" w:date="2020-11-03T08:56:00Z"/>
                      <w:rFonts w:eastAsia="Times New Roman"/>
                      <w:b/>
                      <w:bCs/>
                      <w:color w:val="000000"/>
                      <w:sz w:val="22"/>
                      <w:szCs w:val="22"/>
                      <w:lang w:val="en-US"/>
                      <w:rPrChange w:id="368" w:author="Alessandro Scannavini" w:date="2020-11-03T22:13:00Z">
                        <w:rPr>
                          <w:ins w:id="369" w:author="Thorsten Hertel (KEYS)" w:date="2020-11-03T08:56:00Z"/>
                          <w:rFonts w:eastAsia="Times New Roman"/>
                          <w:b/>
                          <w:bCs/>
                          <w:color w:val="000000"/>
                          <w:sz w:val="22"/>
                          <w:szCs w:val="22"/>
                          <w:lang w:val="en-US"/>
                        </w:rPr>
                      </w:rPrChange>
                    </w:rPr>
                  </w:pPr>
                  <w:ins w:id="370" w:author="Thorsten Hertel (KEYS)" w:date="2020-11-03T08:56:00Z">
                    <w:r w:rsidRPr="00DE739E">
                      <w:rPr>
                        <w:rFonts w:eastAsia="Times New Roman"/>
                        <w:b/>
                        <w:bCs/>
                        <w:color w:val="000000"/>
                        <w:sz w:val="22"/>
                        <w:szCs w:val="22"/>
                        <w:lang w:val="en-US"/>
                        <w:rPrChange w:id="371" w:author="Alessandro Scannavini" w:date="2020-11-03T22:13:00Z">
                          <w:rPr>
                            <w:rFonts w:eastAsia="Times New Roman"/>
                            <w:b/>
                            <w:bCs/>
                            <w:color w:val="000000"/>
                            <w:sz w:val="22"/>
                            <w:szCs w:val="22"/>
                            <w:lang w:val="en-US"/>
                          </w:rPr>
                        </w:rPrChange>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372" w:author="Thorsten Hertel (KEYS)" w:date="2020-11-03T08:56:00Z"/>
                      <w:rFonts w:eastAsia="Times New Roman"/>
                      <w:b/>
                      <w:bCs/>
                      <w:color w:val="000000"/>
                      <w:sz w:val="22"/>
                      <w:szCs w:val="22"/>
                      <w:lang w:val="en-US"/>
                      <w:rPrChange w:id="373" w:author="Alessandro Scannavini" w:date="2020-11-03T22:13:00Z">
                        <w:rPr>
                          <w:ins w:id="374" w:author="Thorsten Hertel (KEYS)" w:date="2020-11-03T08:56:00Z"/>
                          <w:rFonts w:eastAsia="Times New Roman"/>
                          <w:b/>
                          <w:bCs/>
                          <w:color w:val="000000"/>
                          <w:sz w:val="22"/>
                          <w:szCs w:val="22"/>
                          <w:lang w:val="en-US"/>
                        </w:rPr>
                      </w:rPrChange>
                    </w:rPr>
                  </w:pPr>
                  <w:ins w:id="375" w:author="Thorsten Hertel (KEYS)" w:date="2020-11-03T08:56:00Z">
                    <w:r w:rsidRPr="00DE739E">
                      <w:rPr>
                        <w:rFonts w:eastAsia="Times New Roman"/>
                        <w:b/>
                        <w:bCs/>
                        <w:color w:val="000000"/>
                        <w:sz w:val="22"/>
                        <w:szCs w:val="22"/>
                        <w:lang w:val="en-US"/>
                        <w:rPrChange w:id="376" w:author="Alessandro Scannavini" w:date="2020-11-03T22:13:00Z">
                          <w:rPr>
                            <w:rFonts w:eastAsia="Times New Roman"/>
                            <w:b/>
                            <w:bCs/>
                            <w:color w:val="000000"/>
                            <w:sz w:val="22"/>
                            <w:szCs w:val="22"/>
                            <w:lang w:val="en-US"/>
                          </w:rPr>
                        </w:rPrChange>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377" w:author="Thorsten Hertel (KEYS)" w:date="2020-11-03T08:56:00Z"/>
                      <w:rFonts w:eastAsia="Times New Roman"/>
                      <w:b/>
                      <w:bCs/>
                      <w:color w:val="000000"/>
                      <w:sz w:val="22"/>
                      <w:szCs w:val="22"/>
                      <w:lang w:val="en-US"/>
                      <w:rPrChange w:id="378" w:author="Alessandro Scannavini" w:date="2020-11-03T22:13:00Z">
                        <w:rPr>
                          <w:ins w:id="379" w:author="Thorsten Hertel (KEYS)" w:date="2020-11-03T08:56:00Z"/>
                          <w:rFonts w:eastAsia="Times New Roman"/>
                          <w:b/>
                          <w:bCs/>
                          <w:color w:val="000000"/>
                          <w:sz w:val="22"/>
                          <w:szCs w:val="22"/>
                          <w:lang w:val="en-US"/>
                        </w:rPr>
                      </w:rPrChange>
                    </w:rPr>
                  </w:pPr>
                  <w:ins w:id="380" w:author="Thorsten Hertel (KEYS)" w:date="2020-11-03T08:56:00Z">
                    <w:r w:rsidRPr="00DE739E">
                      <w:rPr>
                        <w:rFonts w:eastAsia="Times New Roman"/>
                        <w:b/>
                        <w:bCs/>
                        <w:color w:val="000000"/>
                        <w:sz w:val="22"/>
                        <w:szCs w:val="22"/>
                        <w:lang w:val="en-US"/>
                        <w:rPrChange w:id="381" w:author="Alessandro Scannavini" w:date="2020-11-03T22:13:00Z">
                          <w:rPr>
                            <w:rFonts w:eastAsia="Times New Roman"/>
                            <w:b/>
                            <w:bCs/>
                            <w:color w:val="000000"/>
                            <w:sz w:val="22"/>
                            <w:szCs w:val="22"/>
                            <w:lang w:val="en-US"/>
                          </w:rPr>
                        </w:rPrChange>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382" w:author="Thorsten Hertel (KEYS)" w:date="2020-11-03T08:56:00Z"/>
                      <w:rFonts w:eastAsia="Times New Roman"/>
                      <w:b/>
                      <w:bCs/>
                      <w:color w:val="000000"/>
                      <w:sz w:val="22"/>
                      <w:szCs w:val="22"/>
                      <w:lang w:val="en-US"/>
                      <w:rPrChange w:id="383" w:author="Alessandro Scannavini" w:date="2020-11-03T22:13:00Z">
                        <w:rPr>
                          <w:ins w:id="384" w:author="Thorsten Hertel (KEYS)" w:date="2020-11-03T08:56:00Z"/>
                          <w:rFonts w:eastAsia="Times New Roman"/>
                          <w:b/>
                          <w:bCs/>
                          <w:color w:val="000000"/>
                          <w:sz w:val="22"/>
                          <w:szCs w:val="22"/>
                          <w:lang w:val="en-US"/>
                        </w:rPr>
                      </w:rPrChange>
                    </w:rPr>
                  </w:pPr>
                  <w:ins w:id="385" w:author="Thorsten Hertel (KEYS)" w:date="2020-11-03T08:56:00Z">
                    <w:r w:rsidRPr="00DE739E">
                      <w:rPr>
                        <w:rFonts w:eastAsia="Times New Roman"/>
                        <w:b/>
                        <w:bCs/>
                        <w:color w:val="000000"/>
                        <w:sz w:val="22"/>
                        <w:szCs w:val="22"/>
                        <w:lang w:val="en-US"/>
                        <w:rPrChange w:id="386" w:author="Alessandro Scannavini" w:date="2020-11-03T22:13:00Z">
                          <w:rPr>
                            <w:rFonts w:eastAsia="Times New Roman"/>
                            <w:b/>
                            <w:bCs/>
                            <w:color w:val="000000"/>
                            <w:sz w:val="22"/>
                            <w:szCs w:val="22"/>
                            <w:lang w:val="en-US"/>
                          </w:rPr>
                        </w:rPrChange>
                      </w:rPr>
                      <w:t>yes</w:t>
                    </w:r>
                  </w:ins>
                </w:p>
              </w:tc>
            </w:tr>
          </w:tbl>
          <w:p w14:paraId="3D087CD1" w14:textId="1C7D8FC2" w:rsidR="00507F9F" w:rsidRPr="00DE739E" w:rsidRDefault="00507F9F" w:rsidP="000B605D">
            <w:pPr>
              <w:spacing w:after="120"/>
              <w:rPr>
                <w:ins w:id="387" w:author="Thorsten Hertel (KEYS)" w:date="2020-11-03T09:35:00Z"/>
                <w:rFonts w:eastAsiaTheme="minorEastAsia"/>
                <w:color w:val="0070C0"/>
                <w:lang w:val="en-US" w:eastAsia="zh-CN"/>
                <w:rPrChange w:id="388" w:author="Alessandro Scannavini" w:date="2020-11-03T22:13:00Z">
                  <w:rPr>
                    <w:ins w:id="389" w:author="Thorsten Hertel (KEYS)" w:date="2020-11-03T09:35:00Z"/>
                    <w:rFonts w:eastAsiaTheme="minorEastAsia"/>
                    <w:color w:val="0070C0"/>
                    <w:lang w:val="en-US" w:eastAsia="zh-CN"/>
                  </w:rPr>
                </w:rPrChange>
              </w:rPr>
            </w:pPr>
            <w:ins w:id="390" w:author="Thorsten Hertel (KEYS)" w:date="2020-11-03T09:35:00Z">
              <w:r w:rsidRPr="00DE739E">
                <w:rPr>
                  <w:rFonts w:eastAsiaTheme="minorEastAsia"/>
                  <w:color w:val="0070C0"/>
                  <w:lang w:val="en-US" w:eastAsia="zh-CN"/>
                  <w:rPrChange w:id="391" w:author="Alessandro Scannavini" w:date="2020-11-03T22:13:00Z">
                    <w:rPr>
                      <w:rFonts w:eastAsiaTheme="minorEastAsia"/>
                      <w:color w:val="0070C0"/>
                      <w:lang w:val="en-US" w:eastAsia="zh-CN"/>
                    </w:rPr>
                  </w:rPrChange>
                </w:rPr>
                <w:t>Clearly, even these simulations show</w:t>
              </w:r>
            </w:ins>
            <w:ins w:id="392" w:author="Thorsten Hertel (KEYS)" w:date="2020-11-03T09:36:00Z">
              <w:r w:rsidRPr="00DE739E">
                <w:rPr>
                  <w:rFonts w:eastAsiaTheme="minorEastAsia"/>
                  <w:color w:val="0070C0"/>
                  <w:lang w:val="en-US" w:eastAsia="zh-CN"/>
                  <w:rPrChange w:id="393" w:author="Alessandro Scannavini" w:date="2020-11-03T22:13:00Z">
                    <w:rPr>
                      <w:rFonts w:eastAsiaTheme="minorEastAsia"/>
                      <w:color w:val="0070C0"/>
                      <w:lang w:val="en-US" w:eastAsia="zh-CN"/>
                    </w:rPr>
                  </w:rPrChange>
                </w:rPr>
                <w:t xml:space="preserve"> the </w:t>
              </w:r>
            </w:ins>
            <w:ins w:id="394" w:author="Thorsten Hertel (KEYS)" w:date="2020-11-03T09:37:00Z">
              <w:r w:rsidRPr="00DE739E">
                <w:rPr>
                  <w:rFonts w:eastAsiaTheme="minorEastAsia"/>
                  <w:color w:val="0070C0"/>
                  <w:lang w:val="en-US" w:eastAsia="zh-CN"/>
                  <w:rPrChange w:id="395" w:author="Alessandro Scannavini" w:date="2020-11-03T22:13:00Z">
                    <w:rPr>
                      <w:rFonts w:eastAsiaTheme="minorEastAsia"/>
                      <w:color w:val="0070C0"/>
                      <w:lang w:val="en-US" w:eastAsia="zh-CN"/>
                    </w:rPr>
                  </w:rPrChange>
                </w:rPr>
                <w:t xml:space="preserve">concerns </w:t>
              </w:r>
            </w:ins>
            <w:ins w:id="396" w:author="Thorsten Hertel (KEYS)" w:date="2020-11-03T09:38:00Z">
              <w:r w:rsidRPr="00DE739E">
                <w:rPr>
                  <w:rFonts w:eastAsiaTheme="minorEastAsia"/>
                  <w:color w:val="0070C0"/>
                  <w:lang w:val="en-US" w:eastAsia="zh-CN"/>
                  <w:rPrChange w:id="397" w:author="Alessandro Scannavini" w:date="2020-11-03T22:13:00Z">
                    <w:rPr>
                      <w:rFonts w:eastAsiaTheme="minorEastAsia"/>
                      <w:color w:val="0070C0"/>
                      <w:lang w:val="en-US" w:eastAsia="zh-CN"/>
                    </w:rPr>
                  </w:rPrChange>
                </w:rPr>
                <w:t xml:space="preserve">with DNF </w:t>
              </w:r>
            </w:ins>
            <w:ins w:id="398" w:author="Thorsten Hertel (KEYS)" w:date="2020-11-03T09:37:00Z">
              <w:r w:rsidRPr="00DE739E">
                <w:rPr>
                  <w:rFonts w:eastAsiaTheme="minorEastAsia"/>
                  <w:color w:val="0070C0"/>
                  <w:lang w:val="en-US" w:eastAsia="zh-CN"/>
                  <w:rPrChange w:id="399" w:author="Alessandro Scannavini" w:date="2020-11-03T22:13:00Z">
                    <w:rPr>
                      <w:rFonts w:eastAsiaTheme="minorEastAsia"/>
                      <w:color w:val="0070C0"/>
                      <w:lang w:val="en-US" w:eastAsia="zh-CN"/>
                    </w:rPr>
                  </w:rPrChange>
                </w:rPr>
                <w:t>outlined in R4-2016213</w:t>
              </w:r>
            </w:ins>
            <w:ins w:id="400" w:author="Thorsten Hertel (KEYS)" w:date="2020-11-03T09:38:00Z">
              <w:r w:rsidRPr="00DE739E">
                <w:rPr>
                  <w:rFonts w:eastAsiaTheme="minorEastAsia"/>
                  <w:color w:val="0070C0"/>
                  <w:lang w:val="en-US" w:eastAsia="zh-CN"/>
                  <w:rPrChange w:id="401" w:author="Alessandro Scannavini" w:date="2020-11-03T22:13:00Z">
                    <w:rPr>
                      <w:rFonts w:eastAsiaTheme="minorEastAsia"/>
                      <w:color w:val="0070C0"/>
                      <w:lang w:val="en-US" w:eastAsia="zh-CN"/>
                    </w:rPr>
                  </w:rPrChange>
                </w:rPr>
                <w:t>.</w:t>
              </w:r>
            </w:ins>
          </w:p>
          <w:p w14:paraId="0CEBC889" w14:textId="19CF33F2" w:rsidR="000B605D" w:rsidRPr="00DE739E" w:rsidRDefault="000B605D" w:rsidP="000B605D">
            <w:pPr>
              <w:spacing w:after="120"/>
              <w:rPr>
                <w:ins w:id="402" w:author="Thorsten Hertel (KEYS)" w:date="2020-11-03T08:56:00Z"/>
                <w:rFonts w:eastAsiaTheme="minorEastAsia"/>
                <w:color w:val="0070C0"/>
                <w:lang w:val="en-US" w:eastAsia="zh-CN"/>
                <w:rPrChange w:id="403" w:author="Alessandro Scannavini" w:date="2020-11-03T22:13:00Z">
                  <w:rPr>
                    <w:ins w:id="404" w:author="Thorsten Hertel (KEYS)" w:date="2020-11-03T08:56:00Z"/>
                    <w:rFonts w:eastAsiaTheme="minorEastAsia"/>
                    <w:color w:val="0070C0"/>
                    <w:lang w:val="en-US" w:eastAsia="zh-CN"/>
                  </w:rPr>
                </w:rPrChange>
              </w:rPr>
            </w:pPr>
            <w:ins w:id="405" w:author="Thorsten Hertel (KEYS)" w:date="2020-11-03T08:56:00Z">
              <w:r w:rsidRPr="00DE739E">
                <w:rPr>
                  <w:rFonts w:eastAsiaTheme="minorEastAsia"/>
                  <w:color w:val="0070C0"/>
                  <w:lang w:val="en-US" w:eastAsia="zh-CN"/>
                  <w:rPrChange w:id="406" w:author="Alessandro Scannavini" w:date="2020-11-03T22:13:00Z">
                    <w:rPr>
                      <w:rFonts w:eastAsiaTheme="minorEastAsia"/>
                      <w:color w:val="0070C0"/>
                      <w:lang w:val="en-US" w:eastAsia="zh-CN"/>
                    </w:rPr>
                  </w:rPrChange>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407" w:author="Thorsten Hertel (KEYS)" w:date="2020-11-03T08:56:00Z"/>
                <w:noProof/>
                <w:rPrChange w:id="408" w:author="Alessandro Scannavini" w:date="2020-11-03T22:13:00Z">
                  <w:rPr>
                    <w:ins w:id="409" w:author="Thorsten Hertel (KEYS)" w:date="2020-11-03T08:56:00Z"/>
                    <w:noProof/>
                  </w:rPr>
                </w:rPrChange>
              </w:rPr>
            </w:pPr>
            <w:ins w:id="410" w:author="Thorsten Hertel (KEYS)" w:date="2020-11-03T08:56:00Z">
              <w:r w:rsidRPr="00DE739E">
                <w:rPr>
                  <w:noProof/>
                  <w:rPrChange w:id="411" w:author="Alessandro Scannavini" w:date="2020-11-03T22:13:00Z">
                    <w:rPr>
                      <w:noProof/>
                    </w:rPr>
                  </w:rPrChange>
                </w:rPr>
                <w:t>4x1 Antenna Array</w:t>
              </w:r>
            </w:ins>
          </w:p>
          <w:p w14:paraId="55A9EE6F" w14:textId="77777777" w:rsidR="000B605D" w:rsidRPr="00DE739E" w:rsidRDefault="000B605D" w:rsidP="000B605D">
            <w:pPr>
              <w:spacing w:after="120"/>
              <w:rPr>
                <w:ins w:id="412" w:author="Thorsten Hertel (KEYS)" w:date="2020-11-03T08:56:00Z"/>
                <w:rFonts w:eastAsiaTheme="minorEastAsia"/>
                <w:color w:val="0070C0"/>
                <w:lang w:val="en-US" w:eastAsia="zh-CN"/>
              </w:rPr>
            </w:pPr>
            <w:ins w:id="413" w:author="Thorsten Hertel (KEYS)" w:date="2020-11-03T08:56:00Z">
              <w:r w:rsidRPr="00DE739E">
                <w:rPr>
                  <w:noProof/>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414" w:author="Thorsten Hertel (KEYS)" w:date="2020-11-03T08:56:00Z"/>
                <w:rFonts w:eastAsiaTheme="minorEastAsia"/>
                <w:color w:val="0070C0"/>
                <w:lang w:val="en-US" w:eastAsia="zh-CN"/>
              </w:rPr>
            </w:pPr>
            <w:ins w:id="415" w:author="Thorsten Hertel (KEYS)" w:date="2020-11-03T08:56:00Z">
              <w:r w:rsidRPr="00DE739E">
                <w:rPr>
                  <w:noProof/>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416" w:author="Thorsten Hertel (KEYS)" w:date="2020-11-03T08:56:00Z"/>
                <w:rFonts w:eastAsiaTheme="minorEastAsia"/>
                <w:color w:val="0070C0"/>
                <w:lang w:val="en-US" w:eastAsia="zh-CN"/>
              </w:rPr>
            </w:pPr>
            <w:ins w:id="417"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418" w:author="Thorsten Hertel (KEYS)" w:date="2020-11-03T08:56:00Z"/>
                <w:rFonts w:eastAsiaTheme="minorEastAsia"/>
                <w:color w:val="0070C0"/>
                <w:lang w:val="en-US" w:eastAsia="zh-CN"/>
              </w:rPr>
            </w:pPr>
            <w:ins w:id="419" w:author="Thorsten Hertel (KEYS)" w:date="2020-11-03T08:56:00Z">
              <w:r w:rsidRPr="00DE739E">
                <w:rPr>
                  <w:noProof/>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420" w:author="Thorsten Hertel (KEYS)" w:date="2020-11-03T08:56:00Z"/>
                <w:rFonts w:eastAsiaTheme="minorEastAsia"/>
                <w:color w:val="0070C0"/>
                <w:lang w:val="en-US" w:eastAsia="zh-CN"/>
              </w:rPr>
            </w:pPr>
            <w:ins w:id="421" w:author="Thorsten Hertel (KEYS)" w:date="2020-11-03T08:56:00Z">
              <w:r w:rsidRPr="00DE739E">
                <w:rPr>
                  <w:noProof/>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422" w:author="Thorsten Hertel (KEYS)" w:date="2020-11-03T08:58:00Z"/>
                <w:rFonts w:eastAsiaTheme="minorEastAsia"/>
                <w:color w:val="0070C0"/>
                <w:lang w:val="en-US" w:eastAsia="zh-CN"/>
              </w:rPr>
            </w:pPr>
            <w:ins w:id="423"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424"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425" w:author="Alessandro Scannavini" w:date="2020-11-03T18:58:00Z"/>
                <w:rFonts w:eastAsiaTheme="minorEastAsia"/>
                <w:color w:val="0070C0"/>
                <w:lang w:val="en-US" w:eastAsia="zh-CN"/>
              </w:rPr>
            </w:pPr>
            <w:ins w:id="426" w:author="Thorsten Hertel (KEYS)" w:date="2020-11-03T08:58:00Z">
              <w:r w:rsidRPr="00DE739E">
                <w:rPr>
                  <w:rFonts w:eastAsiaTheme="minorEastAsia"/>
                  <w:color w:val="0070C0"/>
                  <w:lang w:val="en-US" w:eastAsia="zh-CN"/>
                  <w:rPrChange w:id="427" w:author="Alessandro Scannavini" w:date="2020-11-03T22:13:00Z">
                    <w:rPr>
                      <w:rFonts w:eastAsiaTheme="minorEastAsia"/>
                      <w:color w:val="0070C0"/>
                      <w:lang w:val="en-US" w:eastAsia="zh-CN"/>
                    </w:rPr>
                  </w:rPrChange>
                </w:rPr>
                <w:lastRenderedPageBreak/>
                <w:t>Additional TRP simulations are ongoing and will be provided shortly.</w:t>
              </w:r>
            </w:ins>
          </w:p>
          <w:p w14:paraId="7F012624" w14:textId="77777777" w:rsidR="00B73F91" w:rsidRDefault="00E6084D" w:rsidP="002D54C8">
            <w:pPr>
              <w:rPr>
                <w:ins w:id="428" w:author="Alessandro Scannavini" w:date="2020-11-03T22:41:00Z"/>
                <w:rFonts w:eastAsiaTheme="minorEastAsia"/>
                <w:color w:val="0070C0"/>
                <w:lang w:val="en-US" w:eastAsia="zh-CN"/>
              </w:rPr>
            </w:pPr>
            <w:ins w:id="429"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430" w:author="Alessandro Scannavini" w:date="2020-11-03T22:41:00Z"/>
                <w:rFonts w:eastAsiaTheme="minorEastAsia"/>
                <w:color w:val="0070C0"/>
                <w:lang w:val="en-US" w:eastAsia="zh-CN"/>
              </w:rPr>
            </w:pPr>
            <w:ins w:id="431"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432" w:author="Alessandro Scannavini" w:date="2020-11-03T22:41:00Z"/>
                <w:lang w:val="en-US"/>
              </w:rPr>
            </w:pPr>
            <w:ins w:id="433" w:author="Alessandro Scannavini" w:date="2020-11-03T18:58:00Z">
              <w:r w:rsidRPr="00DE739E">
                <w:rPr>
                  <w:rFonts w:eastAsiaTheme="minorEastAsia"/>
                  <w:color w:val="0070C0"/>
                  <w:lang w:val="en-US" w:eastAsia="zh-CN"/>
                </w:rPr>
                <w:t>We have two set of simulation results on the table that don’t match</w:t>
              </w:r>
            </w:ins>
            <w:ins w:id="434"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435" w:author="Alessandro Scannavini" w:date="2020-11-03T19:00:00Z">
              <w:r w:rsidRPr="00DE739E">
                <w:rPr>
                  <w:rFonts w:eastAsiaTheme="minorEastAsia"/>
                  <w:color w:val="0070C0"/>
                  <w:lang w:val="en-US" w:eastAsia="zh-CN"/>
                </w:rPr>
                <w:t xml:space="preserve">go in the direction of MVG’s simulation. </w:t>
              </w:r>
            </w:ins>
            <w:ins w:id="436" w:author="Alessandro Scannavini" w:date="2020-11-03T19:06:00Z">
              <w:r w:rsidR="00CD4477" w:rsidRPr="00DE739E">
                <w:rPr>
                  <w:rFonts w:eastAsiaTheme="minorEastAsia"/>
                  <w:color w:val="0070C0"/>
                  <w:lang w:val="en-US" w:eastAsia="zh-CN"/>
                </w:rPr>
                <w:t xml:space="preserve">We cannot drop </w:t>
              </w:r>
            </w:ins>
            <w:ins w:id="437" w:author="Alessandro Scannavini" w:date="2020-11-03T19:07:00Z">
              <w:r w:rsidR="00CD4477" w:rsidRPr="00DE739E">
                <w:rPr>
                  <w:rFonts w:eastAsiaTheme="minorEastAsia"/>
                  <w:color w:val="0070C0"/>
                  <w:lang w:val="en-US" w:eastAsia="zh-CN"/>
                </w:rPr>
                <w:t>the DNF solution just looking at results from one company.</w:t>
              </w:r>
            </w:ins>
            <w:ins w:id="438" w:author="Alessandro Scannavini" w:date="2020-11-03T22:14:00Z">
              <w:r w:rsidR="00DE739E">
                <w:rPr>
                  <w:rFonts w:eastAsiaTheme="minorEastAsia"/>
                  <w:color w:val="0070C0"/>
                  <w:lang w:val="en-US" w:eastAsia="zh-CN"/>
                </w:rPr>
                <w:t xml:space="preserve"> Moreover, </w:t>
              </w:r>
            </w:ins>
            <w:ins w:id="439" w:author="Alessandro Scannavini" w:date="2020-11-03T22:17:00Z">
              <w:r w:rsidR="00DE739E">
                <w:rPr>
                  <w:rFonts w:eastAsiaTheme="minorEastAsia"/>
                  <w:color w:val="0070C0"/>
                  <w:lang w:val="en-US" w:eastAsia="zh-CN"/>
                </w:rPr>
                <w:t xml:space="preserve">we shouldn’t look at results for only 25cm range </w:t>
              </w:r>
            </w:ins>
            <w:ins w:id="440" w:author="Alessandro Scannavini" w:date="2020-11-03T22:18:00Z">
              <w:r w:rsidR="00DE739E">
                <w:rPr>
                  <w:rFonts w:eastAsiaTheme="minorEastAsia"/>
                  <w:color w:val="0070C0"/>
                  <w:lang w:val="en-US" w:eastAsia="zh-CN"/>
                </w:rPr>
                <w:t xml:space="preserve">length. We think that at the end one of our goal is to </w:t>
              </w:r>
            </w:ins>
            <w:ins w:id="441"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442"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443" w:author="Alessandro Scannavini" w:date="2020-11-03T22:22:00Z">
              <w:r w:rsidR="002D54C8">
                <w:rPr>
                  <w:lang w:val="en-US"/>
                </w:rPr>
                <w:t>Our view</w:t>
              </w:r>
            </w:ins>
            <w:ins w:id="444" w:author="Alessandro Scannavini" w:date="2020-11-03T22:20:00Z">
              <w:r w:rsidR="002D54C8">
                <w:rPr>
                  <w:lang w:val="en-US"/>
                </w:rPr>
                <w:t xml:space="preserve"> is that even if the DNF cannot support an offset as large as 12.5cm, it is still meaningful to understand the maximum offset it can support, </w:t>
              </w:r>
            </w:ins>
            <w:ins w:id="445" w:author="Alessandro Scannavini" w:date="2020-11-03T22:22:00Z">
              <w:r w:rsidR="002D54C8">
                <w:rPr>
                  <w:lang w:val="en-US"/>
                </w:rPr>
                <w:t>specificall</w:t>
              </w:r>
            </w:ins>
            <w:ins w:id="446" w:author="Alessandro Scannavini" w:date="2020-11-03T22:23:00Z">
              <w:r w:rsidR="002D54C8">
                <w:rPr>
                  <w:lang w:val="en-US"/>
                </w:rPr>
                <w:t>y</w:t>
              </w:r>
            </w:ins>
            <w:ins w:id="447" w:author="Alessandro Scannavini" w:date="2020-11-03T22:20:00Z">
              <w:r w:rsidR="002D54C8">
                <w:rPr>
                  <w:lang w:val="en-US"/>
                </w:rPr>
                <w:t xml:space="preserve"> for a smartphone, which typically has a smaller offset. </w:t>
              </w:r>
            </w:ins>
            <w:ins w:id="448" w:author="Alessandro Scannavini" w:date="2020-11-03T22:23:00Z">
              <w:r w:rsidR="002D54C8">
                <w:rPr>
                  <w:lang w:val="en-US"/>
                </w:rPr>
                <w:t xml:space="preserve">Can KS provide results for Peak </w:t>
              </w:r>
            </w:ins>
            <w:ins w:id="449" w:author="Alessandro Scannavini" w:date="2020-11-03T22:24:00Z">
              <w:r w:rsidR="002D54C8">
                <w:rPr>
                  <w:lang w:val="en-US"/>
                </w:rPr>
                <w:t>EIRP error and CDF curves when considering 4x1 arrays at (0</w:t>
              </w:r>
            </w:ins>
            <w:ins w:id="450" w:author="Alessandro Scannavini" w:date="2020-11-03T22:25:00Z">
              <w:r w:rsidR="002D54C8">
                <w:rPr>
                  <w:lang w:val="en-US"/>
                </w:rPr>
                <w:t>,3.5,7.5) cm offset? This is what we simulated at the end.</w:t>
              </w:r>
            </w:ins>
            <w:ins w:id="451"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452" w:author="Alessandro Scannavini" w:date="2020-11-03T22:41:00Z"/>
                <w:lang w:val="en-US"/>
              </w:rPr>
            </w:pPr>
            <w:ins w:id="453" w:author="Alessandro Scannavini" w:date="2020-11-03T22:41:00Z">
              <w:r>
                <w:rPr>
                  <w:lang w:val="en-US"/>
                </w:rPr>
                <w:t>To R&amp;S:</w:t>
              </w:r>
            </w:ins>
          </w:p>
          <w:p w14:paraId="5BFFDF04" w14:textId="0637EE64" w:rsidR="00B73F91" w:rsidRDefault="00B73F91" w:rsidP="002D54C8">
            <w:pPr>
              <w:rPr>
                <w:ins w:id="454" w:author="Alessandro Scannavini" w:date="2020-11-03T22:41:00Z"/>
                <w:lang w:val="en-US"/>
              </w:rPr>
            </w:pPr>
            <w:ins w:id="455" w:author="Alessandro Scannavini" w:date="2020-11-03T22:41:00Z">
              <w:r>
                <w:rPr>
                  <w:lang w:val="en-US"/>
                </w:rPr>
                <w:t>We d</w:t>
              </w:r>
            </w:ins>
            <w:ins w:id="456" w:author="Alessandro Scannavini" w:date="2020-11-03T22:42:00Z">
              <w:r>
                <w:rPr>
                  <w:lang w:val="en-US"/>
                </w:rPr>
                <w:t>idn’t quite understand your comment above table 1. When estimating the TRP</w:t>
              </w:r>
            </w:ins>
            <w:ins w:id="457" w:author="Alessandro Scannavini" w:date="2020-11-03T22:43:00Z">
              <w:r>
                <w:rPr>
                  <w:lang w:val="en-US"/>
                </w:rPr>
                <w:t xml:space="preserve"> error, we have been considering </w:t>
              </w:r>
            </w:ins>
            <w:ins w:id="458" w:author="Alessandro Scannavini" w:date="2020-11-03T22:45:00Z">
              <w:r>
                <w:rPr>
                  <w:lang w:val="en-US"/>
                </w:rPr>
                <w:t xml:space="preserve">always TRP in </w:t>
              </w:r>
            </w:ins>
            <w:ins w:id="459" w:author="Alessandro Scannavini" w:date="2020-11-03T22:43:00Z">
              <w:r>
                <w:rPr>
                  <w:lang w:val="en-US"/>
                </w:rPr>
                <w:t>FF (</w:t>
              </w:r>
            </w:ins>
            <w:ins w:id="460" w:author="Alessandro Scannavini" w:date="2020-11-03T22:45:00Z">
              <w:r>
                <w:rPr>
                  <w:lang w:val="en-US"/>
                </w:rPr>
                <w:t xml:space="preserve">computed on the </w:t>
              </w:r>
            </w:ins>
            <w:ins w:id="461" w:author="Alessandro Scannavini" w:date="2020-11-03T22:46:00Z">
              <w:r>
                <w:rPr>
                  <w:lang w:val="en-US"/>
                </w:rPr>
                <w:t>FF beam</w:t>
              </w:r>
            </w:ins>
            <w:ins w:id="462" w:author="Alessandro Scannavini" w:date="2020-11-03T22:43:00Z">
              <w:r>
                <w:rPr>
                  <w:lang w:val="en-US"/>
                </w:rPr>
                <w:t>) as the reference.</w:t>
              </w:r>
            </w:ins>
            <w:ins w:id="463" w:author="Alessandro Scannavini" w:date="2020-11-03T22:44:00Z">
              <w:r>
                <w:rPr>
                  <w:lang w:val="en-US"/>
                </w:rPr>
                <w:t xml:space="preserve"> </w:t>
              </w:r>
            </w:ins>
            <w:ins w:id="464" w:author="Alessandro Scannavini" w:date="2020-11-03T22:45:00Z">
              <w:r>
                <w:rPr>
                  <w:lang w:val="en-US"/>
                </w:rPr>
                <w:t>This is the same</w:t>
              </w:r>
            </w:ins>
            <w:ins w:id="465" w:author="Alessandro Scannavini" w:date="2020-11-03T22:46:00Z">
              <w:r>
                <w:rPr>
                  <w:lang w:val="en-US"/>
                </w:rPr>
                <w:t xml:space="preserve"> for both static and dynamic beam scenarios.</w:t>
              </w:r>
            </w:ins>
            <w:ins w:id="466" w:author="Alessandro Scannavini" w:date="2020-11-03T22:47:00Z">
              <w:r>
                <w:rPr>
                  <w:lang w:val="en-US"/>
                </w:rPr>
                <w:t xml:space="preserve"> For the static case, beam ID is the same between </w:t>
              </w:r>
            </w:ins>
            <w:ins w:id="467" w:author="Alessandro Scannavini" w:date="2020-11-03T22:48:00Z">
              <w:r>
                <w:rPr>
                  <w:lang w:val="en-US"/>
                </w:rPr>
                <w:t>FF and at distance R</w:t>
              </w:r>
            </w:ins>
            <w:ins w:id="468" w:author="Alessandro Scannavini" w:date="2020-11-03T22:49:00Z">
              <w:r>
                <w:rPr>
                  <w:lang w:val="en-US"/>
                </w:rPr>
                <w:t>. It is only the beam pattern difference that affect the error</w:t>
              </w:r>
            </w:ins>
            <w:ins w:id="469" w:author="Alessandro Scannavini" w:date="2020-11-03T22:50:00Z">
              <w:r w:rsidR="00886F34">
                <w:rPr>
                  <w:lang w:val="en-US"/>
                </w:rPr>
                <w:t>. For</w:t>
              </w:r>
            </w:ins>
            <w:ins w:id="470" w:author="Alessandro Scannavini" w:date="2020-11-03T22:48:00Z">
              <w:r>
                <w:rPr>
                  <w:lang w:val="en-US"/>
                </w:rPr>
                <w:t xml:space="preserve"> </w:t>
              </w:r>
            </w:ins>
            <w:ins w:id="471" w:author="Alessandro Scannavini" w:date="2020-11-03T22:50:00Z">
              <w:r w:rsidR="00886F34">
                <w:rPr>
                  <w:lang w:val="en-US"/>
                </w:rPr>
                <w:t xml:space="preserve">the </w:t>
              </w:r>
            </w:ins>
            <w:ins w:id="472" w:author="Alessandro Scannavini" w:date="2020-11-03T22:48:00Z">
              <w:r>
                <w:rPr>
                  <w:lang w:val="en-US"/>
                </w:rPr>
                <w:t>dynamic case</w:t>
              </w:r>
            </w:ins>
            <w:ins w:id="473" w:author="Alessandro Scannavini" w:date="2020-11-03T22:51:00Z">
              <w:r w:rsidR="00886F34">
                <w:rPr>
                  <w:lang w:val="en-US"/>
                </w:rPr>
                <w:t>,</w:t>
              </w:r>
            </w:ins>
            <w:ins w:id="474" w:author="Alessandro Scannavini" w:date="2020-11-03T22:48:00Z">
              <w:r>
                <w:rPr>
                  <w:lang w:val="en-US"/>
                </w:rPr>
                <w:t xml:space="preserve"> </w:t>
              </w:r>
            </w:ins>
            <w:ins w:id="475" w:author="Alessandro Scannavini" w:date="2020-11-03T22:51:00Z">
              <w:r w:rsidR="00886F34">
                <w:rPr>
                  <w:lang w:val="en-US"/>
                </w:rPr>
                <w:t xml:space="preserve">there are two errors affecting TRP, </w:t>
              </w:r>
            </w:ins>
            <w:ins w:id="476" w:author="Alessandro Scannavini" w:date="2020-11-03T22:48:00Z">
              <w:r>
                <w:rPr>
                  <w:lang w:val="en-US"/>
                </w:rPr>
                <w:t>the beam ID</w:t>
              </w:r>
            </w:ins>
            <w:ins w:id="477" w:author="Alessandro Scannavini" w:date="2020-11-03T22:51:00Z">
              <w:r w:rsidR="00886F34">
                <w:rPr>
                  <w:lang w:val="en-US"/>
                </w:rPr>
                <w:t xml:space="preserve"> which </w:t>
              </w:r>
            </w:ins>
            <w:ins w:id="478" w:author="Alessandro Scannavini" w:date="2020-11-03T22:48:00Z">
              <w:r>
                <w:rPr>
                  <w:lang w:val="en-US"/>
                </w:rPr>
                <w:t xml:space="preserve">is different </w:t>
              </w:r>
            </w:ins>
            <w:ins w:id="479" w:author="Alessandro Scannavini" w:date="2020-11-03T22:51:00Z">
              <w:r w:rsidR="00886F34">
                <w:rPr>
                  <w:lang w:val="en-US"/>
                </w:rPr>
                <w:t xml:space="preserve">between FF </w:t>
              </w:r>
            </w:ins>
            <w:ins w:id="480" w:author="Alessandro Scannavini" w:date="2020-11-03T22:52:00Z">
              <w:r w:rsidR="00886F34">
                <w:rPr>
                  <w:lang w:val="en-US"/>
                </w:rPr>
                <w:t>and at distance R and the beam pattern error</w:t>
              </w:r>
            </w:ins>
            <w:ins w:id="481" w:author="Alessandro Scannavini" w:date="2020-11-03T22:54:00Z">
              <w:r w:rsidR="00311A61">
                <w:rPr>
                  <w:lang w:val="en-US"/>
                </w:rPr>
                <w:t xml:space="preserve"> at distance R.</w:t>
              </w:r>
            </w:ins>
          </w:p>
          <w:p w14:paraId="08D628FF" w14:textId="77777777" w:rsidR="00B73F91" w:rsidRDefault="00B73F91" w:rsidP="002D54C8">
            <w:pPr>
              <w:rPr>
                <w:ins w:id="482" w:author="Alessandro Scannavini" w:date="2020-11-03T22:41:00Z"/>
                <w:lang w:val="en-US"/>
              </w:rPr>
            </w:pPr>
          </w:p>
          <w:p w14:paraId="624282BC" w14:textId="77777777" w:rsidR="00B73F91" w:rsidRDefault="00B73F91" w:rsidP="002D54C8">
            <w:pPr>
              <w:rPr>
                <w:ins w:id="483" w:author="Alessandro Scannavini" w:date="2020-11-03T22:20:00Z"/>
                <w:lang w:val="en-US" w:eastAsia="en-GB"/>
              </w:rPr>
            </w:pP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484" w:author="Alessandro Scannavini" w:date="2020-11-02T09:28:00Z"/>
                <w:rFonts w:eastAsia="SimSun"/>
                <w:color w:val="0070C0"/>
                <w:szCs w:val="24"/>
                <w:lang w:eastAsia="zh-CN"/>
              </w:rPr>
            </w:pPr>
            <w:ins w:id="485"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ins>
            <w:ins w:id="486" w:author="Alessandro Scannavini" w:date="2020-11-02T13:36:00Z">
              <w:r w:rsidR="00514867">
                <w:rPr>
                  <w:rFonts w:eastAsia="SimSun"/>
                  <w:color w:val="0070C0"/>
                  <w:szCs w:val="24"/>
                  <w:lang w:eastAsia="zh-CN"/>
                </w:rPr>
                <w:t>-</w:t>
              </w:r>
            </w:ins>
            <w:ins w:id="487"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488" w:author="Alessandro Scannavini" w:date="2020-11-02T13:36:00Z">
              <w:r w:rsidR="00514867">
                <w:rPr>
                  <w:rFonts w:eastAsia="SimSun"/>
                  <w:color w:val="0070C0"/>
                  <w:szCs w:val="24"/>
                  <w:lang w:eastAsia="zh-CN"/>
                </w:rPr>
                <w:t>tivity</w:t>
              </w:r>
            </w:ins>
            <w:ins w:id="489"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490" w:author="Jose M. Fortes (R&amp;S)" w:date="2020-11-03T14:02:00Z"/>
                <w:rFonts w:eastAsia="SimSun"/>
                <w:color w:val="0070C0"/>
                <w:szCs w:val="24"/>
                <w:lang w:eastAsia="zh-CN"/>
              </w:rPr>
            </w:pPr>
            <w:ins w:id="491"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492" w:author="Jose M. Fortes (R&amp;S)" w:date="2020-11-03T14:36:00Z"/>
                <w:rFonts w:eastAsia="SimSun"/>
                <w:color w:val="0070C0"/>
                <w:szCs w:val="24"/>
                <w:lang w:eastAsia="zh-CN"/>
              </w:rPr>
            </w:pPr>
            <w:ins w:id="493" w:author="Jose M. Fortes (R&amp;S)" w:date="2020-11-03T14:02:00Z">
              <w:r>
                <w:rPr>
                  <w:rFonts w:eastAsia="SimSun"/>
                  <w:color w:val="0070C0"/>
                  <w:szCs w:val="24"/>
                  <w:lang w:eastAsia="zh-CN"/>
                </w:rPr>
                <w:t xml:space="preserve">R&amp;S: </w:t>
              </w:r>
            </w:ins>
            <w:ins w:id="494" w:author="Jose M. Fortes (R&amp;S)" w:date="2020-11-03T15:24:00Z">
              <w:r w:rsidR="00141E2E">
                <w:rPr>
                  <w:rFonts w:eastAsia="SimSun"/>
                  <w:color w:val="0070C0"/>
                  <w:szCs w:val="24"/>
                  <w:lang w:eastAsia="zh-CN"/>
                </w:rPr>
                <w:t xml:space="preserve">Direct </w:t>
              </w:r>
            </w:ins>
            <w:ins w:id="495" w:author="Jose M. Fortes (R&amp;S)" w:date="2020-11-03T14:04:00Z">
              <w:r>
                <w:rPr>
                  <w:rFonts w:eastAsia="SimSun"/>
                  <w:color w:val="0070C0"/>
                  <w:szCs w:val="24"/>
                  <w:lang w:eastAsia="zh-CN"/>
                </w:rPr>
                <w:t>Near</w:t>
              </w:r>
            </w:ins>
            <w:ins w:id="496" w:author="Jose M. Fortes (R&amp;S)" w:date="2020-11-03T14:05:00Z">
              <w:r>
                <w:rPr>
                  <w:rFonts w:eastAsia="SimSun"/>
                  <w:color w:val="0070C0"/>
                  <w:szCs w:val="24"/>
                  <w:lang w:eastAsia="zh-CN"/>
                </w:rPr>
                <w:t xml:space="preserve"> F</w:t>
              </w:r>
            </w:ins>
            <w:ins w:id="497" w:author="Jose M. Fortes (R&amp;S)" w:date="2020-11-03T14:04:00Z">
              <w:r>
                <w:rPr>
                  <w:rFonts w:eastAsia="SimSun"/>
                  <w:color w:val="0070C0"/>
                  <w:szCs w:val="24"/>
                  <w:lang w:eastAsia="zh-CN"/>
                </w:rPr>
                <w:t>ield</w:t>
              </w:r>
            </w:ins>
            <w:ins w:id="498" w:author="Jose M. Fortes (R&amp;S)" w:date="2020-11-03T15:24:00Z">
              <w:r w:rsidR="00141E2E">
                <w:rPr>
                  <w:rFonts w:eastAsia="SimSun"/>
                  <w:color w:val="0070C0"/>
                  <w:szCs w:val="24"/>
                  <w:lang w:eastAsia="zh-CN"/>
                </w:rPr>
                <w:t xml:space="preserve"> (as defined in </w:t>
              </w:r>
            </w:ins>
            <w:ins w:id="499"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500" w:author="Jose M. Fortes (R&amp;S)" w:date="2020-11-03T14:04:00Z">
              <w:r>
                <w:rPr>
                  <w:rFonts w:eastAsia="SimSun"/>
                  <w:color w:val="0070C0"/>
                  <w:szCs w:val="24"/>
                  <w:lang w:eastAsia="zh-CN"/>
                </w:rPr>
                <w:t xml:space="preserve"> with</w:t>
              </w:r>
            </w:ins>
            <w:ins w:id="501" w:author="Jose M. Fortes (R&amp;S)" w:date="2020-11-03T15:25:00Z">
              <w:r w:rsidR="00141E2E">
                <w:rPr>
                  <w:rFonts w:eastAsia="SimSun"/>
                  <w:color w:val="0070C0"/>
                  <w:szCs w:val="24"/>
                  <w:lang w:eastAsia="zh-CN"/>
                </w:rPr>
                <w:t xml:space="preserve"> the</w:t>
              </w:r>
            </w:ins>
            <w:ins w:id="502" w:author="Jose M. Fortes (R&amp;S)" w:date="2020-11-03T14:04:00Z">
              <w:r>
                <w:rPr>
                  <w:rFonts w:eastAsia="SimSun"/>
                  <w:color w:val="0070C0"/>
                  <w:szCs w:val="24"/>
                  <w:lang w:eastAsia="zh-CN"/>
                </w:rPr>
                <w:t xml:space="preserve"> assistance of a </w:t>
              </w:r>
            </w:ins>
            <w:ins w:id="503"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504" w:author="Thorsten Hertel (KEYS)" w:date="2020-11-03T08:59:00Z"/>
                <w:rFonts w:eastAsia="SimSun"/>
                <w:color w:val="0070C0"/>
                <w:szCs w:val="24"/>
                <w:lang w:eastAsia="zh-CN"/>
              </w:rPr>
            </w:pPr>
            <w:ins w:id="505" w:author="Jose M. Fortes (R&amp;S)" w:date="2020-11-03T14:36:00Z">
              <w:r>
                <w:rPr>
                  <w:rFonts w:eastAsia="SimSun"/>
                  <w:color w:val="0070C0"/>
                  <w:szCs w:val="24"/>
                  <w:lang w:eastAsia="zh-CN"/>
                </w:rPr>
                <w:t xml:space="preserve">To MVG’s comment, the </w:t>
              </w:r>
            </w:ins>
            <w:ins w:id="506" w:author="Jose M. Fortes (R&amp;S)" w:date="2020-11-03T15:26:00Z">
              <w:r w:rsidR="00141E2E">
                <w:rPr>
                  <w:rFonts w:eastAsia="SimSun"/>
                  <w:color w:val="0070C0"/>
                  <w:szCs w:val="24"/>
                  <w:lang w:eastAsia="zh-CN"/>
                </w:rPr>
                <w:t>D</w:t>
              </w:r>
            </w:ins>
            <w:ins w:id="507" w:author="Jose M. Fortes (R&amp;S)" w:date="2020-11-03T14:36:00Z">
              <w:r>
                <w:rPr>
                  <w:rFonts w:eastAsia="SimSun"/>
                  <w:color w:val="0070C0"/>
                  <w:szCs w:val="24"/>
                  <w:lang w:eastAsia="zh-CN"/>
                </w:rPr>
                <w:t>NF probe can be carefully place</w:t>
              </w:r>
            </w:ins>
            <w:ins w:id="508" w:author="Jose M. Fortes (R&amp;S)" w:date="2020-11-03T14:38:00Z">
              <w:r>
                <w:rPr>
                  <w:rFonts w:eastAsia="SimSun"/>
                  <w:color w:val="0070C0"/>
                  <w:szCs w:val="24"/>
                  <w:lang w:eastAsia="zh-CN"/>
                </w:rPr>
                <w:t>d</w:t>
              </w:r>
            </w:ins>
            <w:ins w:id="509" w:author="Jose M. Fortes (R&amp;S)" w:date="2020-11-03T14:36:00Z">
              <w:r>
                <w:rPr>
                  <w:rFonts w:eastAsia="SimSun"/>
                  <w:color w:val="0070C0"/>
                  <w:szCs w:val="24"/>
                  <w:lang w:eastAsia="zh-CN"/>
                </w:rPr>
                <w:t xml:space="preserve"> in such a way that it does not affect the performance of the IFF part of the system </w:t>
              </w:r>
            </w:ins>
            <w:ins w:id="510" w:author="Jose M. Fortes (R&amp;S)" w:date="2020-11-03T14:37:00Z">
              <w:r>
                <w:rPr>
                  <w:rFonts w:eastAsia="SimSun"/>
                  <w:color w:val="0070C0"/>
                  <w:szCs w:val="24"/>
                  <w:lang w:eastAsia="zh-CN"/>
                </w:rPr>
                <w:t>(i.e. CATR)</w:t>
              </w:r>
            </w:ins>
            <w:ins w:id="511" w:author="Jose M. Fortes (R&amp;S)" w:date="2020-11-03T14:38:00Z">
              <w:r>
                <w:rPr>
                  <w:rFonts w:eastAsia="SimSun"/>
                  <w:color w:val="0070C0"/>
                  <w:szCs w:val="24"/>
                  <w:lang w:eastAsia="zh-CN"/>
                </w:rPr>
                <w:t xml:space="preserve">. </w:t>
              </w:r>
            </w:ins>
            <w:ins w:id="512" w:author="Jose M. Fortes (R&amp;S)" w:date="2020-11-03T15:26:00Z">
              <w:r w:rsidR="00141E2E">
                <w:rPr>
                  <w:rFonts w:eastAsia="SimSun"/>
                  <w:color w:val="0070C0"/>
                  <w:szCs w:val="24"/>
                  <w:lang w:eastAsia="zh-CN"/>
                </w:rPr>
                <w:t>D</w:t>
              </w:r>
            </w:ins>
            <w:ins w:id="513" w:author="Jose M. Fortes (R&amp;S)" w:date="2020-11-03T14:38:00Z">
              <w:r>
                <w:rPr>
                  <w:rFonts w:eastAsia="SimSun"/>
                  <w:color w:val="0070C0"/>
                  <w:szCs w:val="24"/>
                  <w:lang w:eastAsia="zh-CN"/>
                </w:rPr>
                <w:t>N</w:t>
              </w:r>
            </w:ins>
            <w:ins w:id="514" w:author="Jose M. Fortes (R&amp;S)" w:date="2020-11-03T14:37:00Z">
              <w:r>
                <w:rPr>
                  <w:rFonts w:eastAsia="SimSun"/>
                  <w:color w:val="0070C0"/>
                  <w:szCs w:val="24"/>
                  <w:lang w:eastAsia="zh-CN"/>
                </w:rPr>
                <w:t xml:space="preserve">F probe may be in the system while the </w:t>
              </w:r>
            </w:ins>
            <w:ins w:id="515"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516" w:author="Thorsten Hertel (KEYS)" w:date="2020-11-03T08:59:00Z"/>
                <w:rFonts w:eastAsia="SimSun"/>
                <w:color w:val="0070C0"/>
                <w:szCs w:val="24"/>
                <w:lang w:eastAsia="zh-CN"/>
              </w:rPr>
            </w:pPr>
            <w:ins w:id="517"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518" w:author="Thorsten Hertel (KEYS)" w:date="2020-11-03T08:59:00Z"/>
                <w:color w:val="0070C0"/>
                <w:szCs w:val="24"/>
                <w:lang w:eastAsia="zh-CN"/>
              </w:rPr>
            </w:pPr>
            <w:ins w:id="519" w:author="Thorsten Hertel (KEYS)" w:date="2020-11-03T08:59:00Z">
              <w:r w:rsidRPr="00C96C9B">
                <w:rPr>
                  <w:color w:val="0070C0"/>
                  <w:szCs w:val="24"/>
                  <w:lang w:eastAsia="zh-CN"/>
                </w:rPr>
                <w:t>Alt 1-2-1-1 (DNF): the DNF</w:t>
              </w:r>
            </w:ins>
            <w:ins w:id="520" w:author="Thorsten Hertel (KEYS)" w:date="2020-11-03T09:06:00Z">
              <w:r w:rsidR="00C96C9B">
                <w:rPr>
                  <w:color w:val="0070C0"/>
                  <w:szCs w:val="24"/>
                  <w:lang w:eastAsia="zh-CN"/>
                </w:rPr>
                <w:t xml:space="preserve"> methodology</w:t>
              </w:r>
            </w:ins>
            <w:ins w:id="521"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522" w:author="Thorsten Hertel (KEYS)" w:date="2020-11-03T09:06:00Z">
              <w:r w:rsidR="00C96C9B">
                <w:rPr>
                  <w:color w:val="0070C0"/>
                  <w:szCs w:val="24"/>
                  <w:lang w:eastAsia="zh-CN"/>
                </w:rPr>
                <w:t xml:space="preserve"> and c</w:t>
              </w:r>
            </w:ins>
            <w:ins w:id="523"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524"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525" w:author="Thorsten Hertel (KEYS)" w:date="2020-11-03T09:07:00Z">
              <w:r w:rsidR="00C96C9B">
                <w:rPr>
                  <w:color w:val="0070C0"/>
                  <w:szCs w:val="24"/>
                  <w:lang w:eastAsia="zh-CN"/>
                </w:rPr>
                <w:t xml:space="preserve"> (as highlighted by QC as well)</w:t>
              </w:r>
            </w:ins>
            <w:ins w:id="526"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527" w:author="Thorsten Hertel (KEYS)" w:date="2020-11-03T08:59:00Z"/>
                <w:color w:val="0070C0"/>
                <w:szCs w:val="24"/>
                <w:lang w:eastAsia="zh-CN"/>
              </w:rPr>
            </w:pPr>
            <w:ins w:id="528"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529" w:author="Alessandro Scannavini" w:date="2020-11-03T19:00:00Z"/>
                <w:color w:val="0070C0"/>
                <w:szCs w:val="24"/>
                <w:lang w:eastAsia="zh-CN"/>
                <w:rPrChange w:id="530" w:author="Alessandro Scannavini" w:date="2020-11-03T19:00:00Z">
                  <w:rPr>
                    <w:ins w:id="531" w:author="Alessandro Scannavini" w:date="2020-11-03T19:00:00Z"/>
                    <w:rFonts w:eastAsia="SimSun"/>
                    <w:color w:val="0070C0"/>
                    <w:szCs w:val="24"/>
                    <w:lang w:eastAsia="zh-CN"/>
                  </w:rPr>
                </w:rPrChange>
              </w:rPr>
            </w:pPr>
            <w:ins w:id="532" w:author="Thorsten Hertel (KEYS)" w:date="2020-11-03T08:59:00Z">
              <w:r w:rsidRPr="00C96C9B">
                <w:rPr>
                  <w:rFonts w:eastAsia="SimSun"/>
                  <w:color w:val="0070C0"/>
                  <w:szCs w:val="24"/>
                  <w:lang w:eastAsia="zh-CN"/>
                </w:rPr>
                <w:lastRenderedPageBreak/>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533" w:author="Thorsten Hertel (KEYS)" w:date="2020-11-03T09:02:00Z">
              <w:r w:rsidRPr="00C96C9B">
                <w:rPr>
                  <w:rFonts w:eastAsia="SimSun"/>
                  <w:color w:val="0070C0"/>
                  <w:szCs w:val="24"/>
                  <w:lang w:eastAsia="zh-CN"/>
                </w:rPr>
                <w:t>Additionally, we believe that it will be very challenging to guarantee</w:t>
              </w:r>
            </w:ins>
            <w:ins w:id="534"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535" w:author="Thorsten Hertel (KEYS)" w:date="2020-11-03T09:04:00Z">
              <w:r w:rsidR="00C96C9B" w:rsidRPr="00036026">
                <w:rPr>
                  <w:rFonts w:eastAsia="SimSun"/>
                  <w:color w:val="0070C0"/>
                  <w:szCs w:val="24"/>
                  <w:lang w:eastAsia="zh-CN"/>
                </w:rPr>
                <w:t xml:space="preserve"> Especially introducing a </w:t>
              </w:r>
            </w:ins>
            <w:ins w:id="536"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537" w:author="Thorsten Hertel (KEYS)" w:date="2020-11-03T09:06:00Z">
              <w:r w:rsidR="00C96C9B" w:rsidRPr="00C96C9B">
                <w:rPr>
                  <w:rFonts w:eastAsia="SimSun"/>
                  <w:color w:val="0070C0"/>
                  <w:szCs w:val="24"/>
                  <w:lang w:eastAsia="zh-CN"/>
                </w:rPr>
                <w:t>ns we performed.</w:t>
              </w:r>
            </w:ins>
            <w:ins w:id="538" w:author="Thorsten Hertel (KEYS)" w:date="2020-11-03T09:09:00Z">
              <w:r w:rsidR="00C96C9B">
                <w:rPr>
                  <w:rFonts w:eastAsia="SimSun"/>
                  <w:color w:val="0070C0"/>
                  <w:szCs w:val="24"/>
                  <w:lang w:eastAsia="zh-CN"/>
                </w:rPr>
                <w:br/>
              </w:r>
            </w:ins>
            <w:ins w:id="539" w:author="Thorsten Hertel (KEYS)" w:date="2020-11-03T09:02:00Z">
              <w:r w:rsidRPr="00C96C9B">
                <w:rPr>
                  <w:noProof/>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540" w:author="Thorsten Hertel (KEYS)" w:date="2020-11-03T08:59:00Z"/>
                <w:rFonts w:eastAsiaTheme="minorEastAsia"/>
                <w:color w:val="0070C0"/>
                <w:lang w:val="en-US" w:eastAsia="zh-CN"/>
                <w:rPrChange w:id="541" w:author="Alessandro Scannavini" w:date="2020-11-03T19:03:00Z">
                  <w:rPr>
                    <w:ins w:id="542" w:author="Thorsten Hertel (KEYS)" w:date="2020-11-03T08:59:00Z"/>
                    <w:lang w:eastAsia="zh-CN"/>
                  </w:rPr>
                </w:rPrChange>
              </w:rPr>
              <w:pPrChange w:id="543" w:author="Alessandro Scannavini" w:date="2020-11-03T19:00:00Z">
                <w:pPr>
                  <w:pStyle w:val="ListParagraph"/>
                  <w:numPr>
                    <w:numId w:val="22"/>
                  </w:numPr>
                  <w:spacing w:after="120"/>
                  <w:ind w:left="720" w:firstLineChars="0" w:hanging="360"/>
                </w:pPr>
              </w:pPrChange>
            </w:pPr>
            <w:ins w:id="544" w:author="Alessandro Scannavini" w:date="2020-11-03T19:00:00Z">
              <w:r w:rsidRPr="00703D19">
                <w:rPr>
                  <w:rFonts w:eastAsiaTheme="minorEastAsia"/>
                  <w:color w:val="0070C0"/>
                  <w:lang w:val="en-US" w:eastAsia="zh-CN"/>
                  <w:rPrChange w:id="545" w:author="Alessandro Scannavini" w:date="2020-11-03T22:28:00Z">
                    <w:rPr>
                      <w:rFonts w:eastAsiaTheme="minorEastAsia"/>
                      <w:color w:val="0070C0"/>
                      <w:lang w:val="en-US" w:eastAsia="zh-CN"/>
                    </w:rPr>
                  </w:rPrChange>
                </w:rPr>
                <w:t>MVG: We have two set of simulation results on the table that don’t match. We have also a third set of simulations</w:t>
              </w:r>
            </w:ins>
            <w:ins w:id="546" w:author="Alessandro Scannavini" w:date="2020-11-03T19:01:00Z">
              <w:r w:rsidRPr="00703D19">
                <w:rPr>
                  <w:rFonts w:eastAsiaTheme="minorEastAsia"/>
                  <w:color w:val="0070C0"/>
                  <w:lang w:val="en-US" w:eastAsia="zh-CN"/>
                  <w:rPrChange w:id="547" w:author="Alessandro Scannavini" w:date="2020-11-03T22:28:00Z">
                    <w:rPr>
                      <w:rFonts w:eastAsiaTheme="minorEastAsia"/>
                      <w:color w:val="0070C0"/>
                      <w:lang w:val="en-US" w:eastAsia="zh-CN"/>
                    </w:rPr>
                  </w:rPrChange>
                </w:rPr>
                <w:t xml:space="preserve"> (from QC)</w:t>
              </w:r>
            </w:ins>
            <w:ins w:id="548" w:author="Alessandro Scannavini" w:date="2020-11-03T19:00:00Z">
              <w:r w:rsidRPr="00703D19">
                <w:rPr>
                  <w:rFonts w:eastAsiaTheme="minorEastAsia"/>
                  <w:color w:val="0070C0"/>
                  <w:lang w:val="en-US" w:eastAsia="zh-CN"/>
                  <w:rPrChange w:id="549" w:author="Alessandro Scannavini" w:date="2020-11-03T22:28:00Z">
                    <w:rPr>
                      <w:rFonts w:eastAsiaTheme="minorEastAsia"/>
                      <w:color w:val="0070C0"/>
                      <w:lang w:val="en-US" w:eastAsia="zh-CN"/>
                    </w:rPr>
                  </w:rPrChange>
                </w:rPr>
                <w:t xml:space="preserve"> which in terms of CDF curves and beam selection error go in the direction of MVG’s simulation</w:t>
              </w:r>
            </w:ins>
            <w:ins w:id="550" w:author="Alessandro Scannavini" w:date="2020-11-03T19:01:00Z">
              <w:r w:rsidRPr="00703D19">
                <w:rPr>
                  <w:rFonts w:eastAsiaTheme="minorEastAsia"/>
                  <w:color w:val="0070C0"/>
                  <w:lang w:val="en-US" w:eastAsia="zh-CN"/>
                  <w:rPrChange w:id="551" w:author="Alessandro Scannavini" w:date="2020-11-03T22:28:00Z">
                    <w:rPr>
                      <w:rFonts w:eastAsiaTheme="minorEastAsia"/>
                      <w:color w:val="0070C0"/>
                      <w:lang w:val="en-US" w:eastAsia="zh-CN"/>
                    </w:rPr>
                  </w:rPrChange>
                </w:rPr>
                <w:t>s</w:t>
              </w:r>
            </w:ins>
            <w:ins w:id="552" w:author="Alessandro Scannavini" w:date="2020-11-03T19:00:00Z">
              <w:r w:rsidRPr="00703D19">
                <w:rPr>
                  <w:rFonts w:eastAsiaTheme="minorEastAsia"/>
                  <w:color w:val="0070C0"/>
                  <w:lang w:val="en-US" w:eastAsia="zh-CN"/>
                  <w:rPrChange w:id="553" w:author="Alessandro Scannavini" w:date="2020-11-03T22:28:00Z">
                    <w:rPr>
                      <w:rFonts w:eastAsiaTheme="minorEastAsia"/>
                      <w:color w:val="0070C0"/>
                      <w:lang w:val="en-US" w:eastAsia="zh-CN"/>
                    </w:rPr>
                  </w:rPrChange>
                </w:rPr>
                <w:t>.</w:t>
              </w:r>
            </w:ins>
            <w:ins w:id="554" w:author="Alessandro Scannavini" w:date="2020-11-03T19:01:00Z">
              <w:r w:rsidRPr="00703D19">
                <w:rPr>
                  <w:rFonts w:eastAsiaTheme="minorEastAsia"/>
                  <w:color w:val="0070C0"/>
                  <w:lang w:val="en-US" w:eastAsia="zh-CN"/>
                  <w:rPrChange w:id="555" w:author="Alessandro Scannavini" w:date="2020-11-03T22:28:00Z">
                    <w:rPr>
                      <w:rFonts w:eastAsiaTheme="minorEastAsia"/>
                      <w:color w:val="0070C0"/>
                      <w:lang w:val="en-US" w:eastAsia="zh-CN"/>
                    </w:rPr>
                  </w:rPrChange>
                </w:rPr>
                <w:t xml:space="preserve"> MVG did also clearly show the limitation of the DNF for beam selection (NF beam</w:t>
              </w:r>
            </w:ins>
            <w:ins w:id="556" w:author="Alessandro Scannavini" w:date="2020-11-03T19:02:00Z">
              <w:r w:rsidRPr="00703D19">
                <w:rPr>
                  <w:rFonts w:eastAsiaTheme="minorEastAsia"/>
                  <w:color w:val="0070C0"/>
                  <w:lang w:val="en-US" w:eastAsia="zh-CN"/>
                  <w:rPrChange w:id="557" w:author="Alessandro Scannavini" w:date="2020-11-03T22:28:00Z">
                    <w:rPr>
                      <w:rFonts w:eastAsiaTheme="minorEastAsia"/>
                      <w:color w:val="0070C0"/>
                      <w:lang w:val="en-US" w:eastAsia="zh-CN"/>
                    </w:rPr>
                  </w:rPrChange>
                </w:rPr>
                <w:t xml:space="preserve"> ID is different than FF beam ID). Anyway, CDF curves and EIRP error are relative small.</w:t>
              </w:r>
            </w:ins>
            <w:ins w:id="558" w:author="Alessandro Scannavini" w:date="2020-11-03T19:03:00Z">
              <w:r w:rsidRPr="00703D19">
                <w:rPr>
                  <w:rFonts w:eastAsiaTheme="minorEastAsia"/>
                  <w:color w:val="0070C0"/>
                  <w:lang w:val="en-US" w:eastAsia="zh-CN"/>
                  <w:rPrChange w:id="559" w:author="Alessandro Scannavini" w:date="2020-11-03T22:28:00Z">
                    <w:rPr>
                      <w:rFonts w:eastAsiaTheme="minorEastAsia"/>
                      <w:color w:val="0070C0"/>
                      <w:lang w:val="en-US" w:eastAsia="zh-CN"/>
                    </w:rPr>
                  </w:rPrChange>
                </w:rPr>
                <w:t xml:space="preserve"> We think we should have </w:t>
              </w:r>
            </w:ins>
            <w:ins w:id="560" w:author="Alessandro Scannavini" w:date="2020-11-03T19:04:00Z">
              <w:r w:rsidRPr="00703D19">
                <w:rPr>
                  <w:rFonts w:eastAsiaTheme="minorEastAsia"/>
                  <w:color w:val="0070C0"/>
                  <w:lang w:val="en-US" w:eastAsia="zh-CN"/>
                  <w:rPrChange w:id="561" w:author="Alessandro Scannavini" w:date="2020-11-03T22:28:00Z">
                    <w:rPr>
                      <w:rFonts w:eastAsiaTheme="minorEastAsia"/>
                      <w:color w:val="0070C0"/>
                      <w:lang w:val="en-US" w:eastAsia="zh-CN"/>
                    </w:rPr>
                  </w:rPrChange>
                </w:rPr>
                <w:t>time</w:t>
              </w:r>
            </w:ins>
            <w:ins w:id="562" w:author="Alessandro Scannavini" w:date="2020-11-03T19:03:00Z">
              <w:r w:rsidRPr="00703D19">
                <w:rPr>
                  <w:rFonts w:eastAsiaTheme="minorEastAsia"/>
                  <w:color w:val="0070C0"/>
                  <w:lang w:val="en-US" w:eastAsia="zh-CN"/>
                  <w:rPrChange w:id="563" w:author="Alessandro Scannavini" w:date="2020-11-03T22:28:00Z">
                    <w:rPr>
                      <w:rFonts w:eastAsiaTheme="minorEastAsia"/>
                      <w:color w:val="0070C0"/>
                      <w:lang w:val="en-US" w:eastAsia="zh-CN"/>
                    </w:rPr>
                  </w:rPrChange>
                </w:rPr>
                <w:t xml:space="preserve"> to reproduce the </w:t>
              </w:r>
            </w:ins>
            <w:ins w:id="564" w:author="Alessandro Scannavini" w:date="2020-11-03T19:04:00Z">
              <w:r w:rsidRPr="00703D19">
                <w:rPr>
                  <w:rFonts w:eastAsiaTheme="minorEastAsia"/>
                  <w:color w:val="0070C0"/>
                  <w:lang w:val="en-US" w:eastAsia="zh-CN"/>
                  <w:rPrChange w:id="565" w:author="Alessandro Scannavini" w:date="2020-11-03T22:28:00Z">
                    <w:rPr>
                      <w:rFonts w:eastAsiaTheme="minorEastAsia"/>
                      <w:color w:val="0070C0"/>
                      <w:lang w:val="en-US" w:eastAsia="zh-CN"/>
                    </w:rPr>
                  </w:rPrChange>
                </w:rPr>
                <w:t xml:space="preserve">EIRP error KS is showing for the mentioned 8x2 antenna arrays setup. We cannot drop </w:t>
              </w:r>
            </w:ins>
            <w:ins w:id="566" w:author="Alessandro Scannavini" w:date="2020-11-03T19:05:00Z">
              <w:r w:rsidRPr="00703D19">
                <w:rPr>
                  <w:rFonts w:eastAsiaTheme="minorEastAsia"/>
                  <w:color w:val="0070C0"/>
                  <w:lang w:val="en-US" w:eastAsia="zh-CN"/>
                  <w:rPrChange w:id="567" w:author="Alessandro Scannavini" w:date="2020-11-03T22:28:00Z">
                    <w:rPr>
                      <w:rFonts w:eastAsiaTheme="minorEastAsia"/>
                      <w:color w:val="0070C0"/>
                      <w:lang w:val="en-US" w:eastAsia="zh-CN"/>
                    </w:rPr>
                  </w:rPrChange>
                </w:rPr>
                <w:t>a testing methodology just because one company is reporting big error on the figure of merits.</w:t>
              </w:r>
            </w:ins>
          </w:p>
          <w:p w14:paraId="483E4719" w14:textId="030A530B" w:rsidR="000B605D" w:rsidRPr="003418CB" w:rsidRDefault="000B605D" w:rsidP="005719AB">
            <w:pPr>
              <w:spacing w:after="120"/>
              <w:rPr>
                <w:rFonts w:eastAsiaTheme="minorEastAsia"/>
                <w:color w:val="0070C0"/>
                <w:lang w:val="en-US" w:eastAsia="zh-CN"/>
              </w:rPr>
            </w:pP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568" w:author="Ruixin Wang (vivo)" w:date="2020-11-03T17:10:00Z"/>
                <w:rFonts w:eastAsia="SimSun"/>
                <w:color w:val="0070C0"/>
                <w:szCs w:val="24"/>
                <w:lang w:eastAsia="zh-CN"/>
              </w:rPr>
            </w:pPr>
            <w:ins w:id="569" w:author="Samsung" w:date="2020-11-03T13:24:00Z">
              <w:r>
                <w:rPr>
                  <w:rFonts w:eastAsiaTheme="minorEastAsia"/>
                  <w:color w:val="0070C0"/>
                  <w:lang w:val="en-US" w:eastAsia="zh-CN"/>
                </w:rPr>
                <w:t>Samsung: we’d like to clarify that the manufacturer declaration</w:t>
              </w:r>
            </w:ins>
            <w:ins w:id="570" w:author="Samsung" w:date="2020-11-03T13:28:00Z">
              <w:r w:rsidR="00221CA2">
                <w:rPr>
                  <w:rFonts w:eastAsiaTheme="minorEastAsia"/>
                  <w:color w:val="0070C0"/>
                  <w:lang w:val="en-US" w:eastAsia="zh-CN"/>
                </w:rPr>
                <w:t>s</w:t>
              </w:r>
            </w:ins>
            <w:ins w:id="571"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572" w:author="Samsung" w:date="2020-11-03T13:28:00Z">
              <w:r w:rsidR="00221CA2">
                <w:rPr>
                  <w:rFonts w:eastAsia="SimSun"/>
                  <w:color w:val="0070C0"/>
                  <w:szCs w:val="24"/>
                  <w:lang w:eastAsia="zh-CN"/>
                </w:rPr>
                <w:t>are</w:t>
              </w:r>
            </w:ins>
            <w:ins w:id="573" w:author="Samsung" w:date="2020-11-03T13:24:00Z">
              <w:r>
                <w:rPr>
                  <w:rFonts w:eastAsia="SimSun"/>
                  <w:color w:val="0070C0"/>
                  <w:szCs w:val="24"/>
                  <w:lang w:eastAsia="zh-CN"/>
                </w:rPr>
                <w:t xml:space="preserve"> only</w:t>
              </w:r>
            </w:ins>
            <w:ins w:id="574"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575" w:author="Samsung" w:date="2020-11-03T13:28:00Z">
              <w:r w:rsidR="00221CA2">
                <w:rPr>
                  <w:rFonts w:eastAsia="SimSun"/>
                  <w:color w:val="0070C0"/>
                  <w:szCs w:val="24"/>
                  <w:lang w:eastAsia="zh-CN"/>
                </w:rPr>
                <w:t xml:space="preserve"> declaration</w:t>
              </w:r>
            </w:ins>
            <w:ins w:id="576" w:author="Samsung" w:date="2020-11-03T13:25:00Z">
              <w:r>
                <w:rPr>
                  <w:rFonts w:eastAsia="SimSun"/>
                  <w:color w:val="0070C0"/>
                  <w:szCs w:val="24"/>
                  <w:lang w:eastAsia="zh-CN"/>
                </w:rPr>
                <w:t>, those are not agreed ones.</w:t>
              </w:r>
            </w:ins>
            <w:ins w:id="577" w:author="Samsung" w:date="2020-11-03T13:26:00Z">
              <w:r>
                <w:rPr>
                  <w:rFonts w:eastAsia="SimSun"/>
                  <w:color w:val="0070C0"/>
                  <w:szCs w:val="24"/>
                  <w:lang w:eastAsia="zh-CN"/>
                </w:rPr>
                <w:t xml:space="preserve"> Based on previous discussion and contributions</w:t>
              </w:r>
            </w:ins>
            <w:ins w:id="578" w:author="Samsung" w:date="2020-11-03T13:28:00Z">
              <w:r w:rsidR="00AE1E80">
                <w:rPr>
                  <w:rFonts w:eastAsia="SimSun"/>
                  <w:color w:val="0070C0"/>
                  <w:szCs w:val="24"/>
                  <w:lang w:eastAsia="zh-CN"/>
                </w:rPr>
                <w:t xml:space="preserve"> to this meeting</w:t>
              </w:r>
            </w:ins>
            <w:ins w:id="579" w:author="Samsung" w:date="2020-11-03T13:26:00Z">
              <w:r>
                <w:rPr>
                  <w:rFonts w:eastAsia="SimSun"/>
                  <w:color w:val="0070C0"/>
                  <w:szCs w:val="24"/>
                  <w:lang w:eastAsia="zh-CN"/>
                </w:rPr>
                <w:t xml:space="preserve">, white-box approach does not show significant benefits, if </w:t>
              </w:r>
            </w:ins>
            <w:ins w:id="580" w:author="Samsung" w:date="2020-11-03T13:27:00Z">
              <w:r>
                <w:rPr>
                  <w:rFonts w:eastAsia="SimSun"/>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581" w:author="Jose M. Fortes (R&amp;S)" w:date="2020-11-03T14:06:00Z"/>
                <w:rFonts w:eastAsiaTheme="minorEastAsia"/>
                <w:color w:val="0070C0"/>
                <w:lang w:val="en-US" w:eastAsia="zh-CN"/>
              </w:rPr>
            </w:pPr>
            <w:ins w:id="582" w:author="Ruixin Wang (vivo)" w:date="2020-11-03T17:12:00Z">
              <w:r>
                <w:rPr>
                  <w:rFonts w:eastAsiaTheme="minorEastAsia"/>
                  <w:color w:val="0070C0"/>
                  <w:lang w:val="en-US" w:eastAsia="zh-CN"/>
                </w:rPr>
                <w:t>v</w:t>
              </w:r>
            </w:ins>
            <w:ins w:id="583"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584" w:author="Thorsten Hertel (KEYS)" w:date="2020-11-03T09:09:00Z"/>
                <w:rFonts w:eastAsiaTheme="minorEastAsia"/>
                <w:color w:val="0070C0"/>
                <w:lang w:val="en-US" w:eastAsia="zh-CN"/>
              </w:rPr>
            </w:pPr>
            <w:ins w:id="585" w:author="Jose M. Fortes (R&amp;S)" w:date="2020-11-03T14:06:00Z">
              <w:r>
                <w:rPr>
                  <w:rFonts w:eastAsiaTheme="minorEastAsia"/>
                  <w:color w:val="0070C0"/>
                  <w:lang w:val="en-US" w:eastAsia="zh-CN"/>
                </w:rPr>
                <w:t>R&amp;S: as described in some of the contributions to this meeting</w:t>
              </w:r>
            </w:ins>
            <w:ins w:id="586" w:author="Jose M. Fortes (R&amp;S)" w:date="2020-11-03T14:13:00Z">
              <w:r w:rsidR="00601C28">
                <w:rPr>
                  <w:rFonts w:eastAsiaTheme="minorEastAsia"/>
                  <w:color w:val="0070C0"/>
                  <w:lang w:val="en-US" w:eastAsia="zh-CN"/>
                </w:rPr>
                <w:t xml:space="preserve">, the accuracy of TRP </w:t>
              </w:r>
            </w:ins>
            <w:ins w:id="587" w:author="Jose M. Fortes (R&amp;S)" w:date="2020-11-03T14:14:00Z">
              <w:r w:rsidR="00601C28">
                <w:rPr>
                  <w:rFonts w:eastAsiaTheme="minorEastAsia"/>
                  <w:color w:val="0070C0"/>
                  <w:lang w:val="en-US" w:eastAsia="zh-CN"/>
                </w:rPr>
                <w:t xml:space="preserve">measurements in the </w:t>
              </w:r>
            </w:ins>
            <w:ins w:id="588" w:author="Jose M. Fortes (R&amp;S)" w:date="2020-11-03T15:27:00Z">
              <w:r w:rsidR="00141E2E">
                <w:rPr>
                  <w:rFonts w:eastAsiaTheme="minorEastAsia"/>
                  <w:color w:val="0070C0"/>
                  <w:lang w:val="en-US" w:eastAsia="zh-CN"/>
                </w:rPr>
                <w:t>D</w:t>
              </w:r>
            </w:ins>
            <w:ins w:id="589" w:author="Jose M. Fortes (R&amp;S)" w:date="2020-11-03T14:14:00Z">
              <w:r w:rsidR="00601C28">
                <w:rPr>
                  <w:rFonts w:eastAsiaTheme="minorEastAsia"/>
                  <w:color w:val="0070C0"/>
                  <w:lang w:val="en-US" w:eastAsia="zh-CN"/>
                </w:rPr>
                <w:t>NF</w:t>
              </w:r>
            </w:ins>
            <w:ins w:id="590" w:author="Jose M. Fortes (R&amp;S)" w:date="2020-11-03T14:15:00Z">
              <w:r w:rsidR="00601C28">
                <w:rPr>
                  <w:rFonts w:eastAsiaTheme="minorEastAsia"/>
                  <w:color w:val="0070C0"/>
                  <w:lang w:val="en-US" w:eastAsia="zh-CN"/>
                </w:rPr>
                <w:t xml:space="preserve"> </w:t>
              </w:r>
            </w:ins>
            <w:ins w:id="591"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592" w:author="Jose M. Fortes (R&amp;S)" w:date="2020-11-03T14:15:00Z">
              <w:r w:rsidR="00601C28">
                <w:rPr>
                  <w:rFonts w:eastAsiaTheme="minorEastAsia"/>
                  <w:color w:val="0070C0"/>
                  <w:lang w:val="en-US" w:eastAsia="zh-CN"/>
                </w:rPr>
                <w:t xml:space="preserve"> </w:t>
              </w:r>
            </w:ins>
            <w:ins w:id="593" w:author="Jose M. Fortes (R&amp;S)" w:date="2020-11-03T14:19:00Z">
              <w:r w:rsidR="00601C28">
                <w:rPr>
                  <w:rFonts w:eastAsiaTheme="minorEastAsia"/>
                  <w:color w:val="0070C0"/>
                  <w:lang w:val="en-US" w:eastAsia="zh-CN"/>
                </w:rPr>
                <w:t xml:space="preserve">Assuming a combined system </w:t>
              </w:r>
            </w:ins>
            <w:ins w:id="594" w:author="Jose M. Fortes (R&amp;S)" w:date="2020-11-03T15:27:00Z">
              <w:r w:rsidR="00141E2E">
                <w:rPr>
                  <w:rFonts w:eastAsiaTheme="minorEastAsia"/>
                  <w:color w:val="0070C0"/>
                  <w:lang w:val="en-US" w:eastAsia="zh-CN"/>
                </w:rPr>
                <w:t>D</w:t>
              </w:r>
            </w:ins>
            <w:ins w:id="595"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596" w:author="Jose M. Fortes (R&amp;S)" w:date="2020-11-03T14:19:00Z">
              <w:r w:rsidR="00601C28">
                <w:rPr>
                  <w:rFonts w:eastAsiaTheme="minorEastAsia"/>
                  <w:color w:val="0070C0"/>
                  <w:lang w:val="en-US" w:eastAsia="zh-CN"/>
                </w:rPr>
                <w:t xml:space="preserve">a </w:t>
              </w:r>
            </w:ins>
            <w:ins w:id="597" w:author="Jose M. Fortes (R&amp;S)" w:date="2020-11-03T14:06:00Z">
              <w:r>
                <w:rPr>
                  <w:rFonts w:eastAsiaTheme="minorEastAsia"/>
                  <w:color w:val="0070C0"/>
                  <w:lang w:val="en-US" w:eastAsia="zh-CN"/>
                </w:rPr>
                <w:t>manufacturer declaration of th</w:t>
              </w:r>
            </w:ins>
            <w:ins w:id="598" w:author="Jose M. Fortes (R&amp;S)" w:date="2020-11-03T14:24:00Z">
              <w:r w:rsidR="00794E22">
                <w:rPr>
                  <w:rFonts w:eastAsiaTheme="minorEastAsia"/>
                  <w:color w:val="0070C0"/>
                  <w:lang w:val="en-US" w:eastAsia="zh-CN"/>
                </w:rPr>
                <w:t xml:space="preserve">is </w:t>
              </w:r>
            </w:ins>
            <w:ins w:id="599" w:author="Jose M. Fortes (R&amp;S)" w:date="2020-11-03T14:20:00Z">
              <w:r w:rsidR="00601C28">
                <w:rPr>
                  <w:rFonts w:eastAsiaTheme="minorEastAsia"/>
                  <w:color w:val="0070C0"/>
                  <w:lang w:val="en-US" w:eastAsia="zh-CN"/>
                </w:rPr>
                <w:t>offset</w:t>
              </w:r>
            </w:ins>
            <w:ins w:id="600" w:author="Jose M. Fortes (R&amp;S)" w:date="2020-11-03T14:21:00Z">
              <w:r w:rsidR="00601C28">
                <w:rPr>
                  <w:rFonts w:eastAsiaTheme="minorEastAsia"/>
                  <w:color w:val="0070C0"/>
                  <w:lang w:val="en-US" w:eastAsia="zh-CN"/>
                </w:rPr>
                <w:t xml:space="preserve"> for the </w:t>
              </w:r>
            </w:ins>
            <w:ins w:id="601"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602" w:author="Thorsten Hertel (KEYS)" w:date="2020-11-03T09:09:00Z"/>
                <w:color w:val="0070C0"/>
                <w:szCs w:val="24"/>
                <w:lang w:eastAsia="zh-CN"/>
              </w:rPr>
            </w:pPr>
            <w:ins w:id="603"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604" w:author="Thorsten Hertel (KEYS)" w:date="2020-11-03T09:09:00Z"/>
                <w:rFonts w:eastAsiaTheme="minorEastAsia"/>
                <w:color w:val="0070C0"/>
                <w:lang w:val="en-US" w:eastAsia="zh-CN"/>
              </w:rPr>
            </w:pPr>
            <w:ins w:id="605"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606" w:author="Thorsten Hertel (KEYS)" w:date="2020-11-03T09:09:00Z"/>
              </w:trPr>
              <w:tc>
                <w:tcPr>
                  <w:tcW w:w="3210" w:type="dxa"/>
                </w:tcPr>
                <w:p w14:paraId="6301FB09" w14:textId="77777777" w:rsidR="00C96C9B" w:rsidRPr="00C96C9B" w:rsidRDefault="00C96C9B" w:rsidP="00C96C9B">
                  <w:pPr>
                    <w:spacing w:after="0"/>
                    <w:rPr>
                      <w:ins w:id="607" w:author="Thorsten Hertel (KEYS)" w:date="2020-11-03T09:09:00Z"/>
                      <w:b/>
                      <w:bCs/>
                    </w:rPr>
                  </w:pPr>
                  <w:ins w:id="608"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609" w:author="Thorsten Hertel (KEYS)" w:date="2020-11-03T09:09:00Z"/>
                    </w:rPr>
                  </w:pPr>
                  <w:ins w:id="610" w:author="Thorsten Hertel (KEYS)" w:date="2020-11-03T09:09:00Z">
                    <w:r w:rsidRPr="00C96C9B">
                      <w:t>#</w:t>
                    </w:r>
                  </w:ins>
                </w:p>
              </w:tc>
            </w:tr>
            <w:tr w:rsidR="00C96C9B" w:rsidRPr="00C96C9B" w14:paraId="21AD3281" w14:textId="77777777" w:rsidTr="00C96C9B">
              <w:trPr>
                <w:ins w:id="611" w:author="Thorsten Hertel (KEYS)" w:date="2020-11-03T09:09:00Z"/>
              </w:trPr>
              <w:tc>
                <w:tcPr>
                  <w:tcW w:w="3210" w:type="dxa"/>
                </w:tcPr>
                <w:p w14:paraId="3EB8F9D2" w14:textId="77777777" w:rsidR="00C96C9B" w:rsidRPr="00C96C9B" w:rsidRDefault="00C96C9B" w:rsidP="00C96C9B">
                  <w:pPr>
                    <w:spacing w:after="0"/>
                    <w:rPr>
                      <w:ins w:id="612" w:author="Thorsten Hertel (KEYS)" w:date="2020-11-03T09:09:00Z"/>
                      <w:b/>
                      <w:bCs/>
                    </w:rPr>
                  </w:pPr>
                  <w:ins w:id="613"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614" w:author="Thorsten Hertel (KEYS)" w:date="2020-11-03T09:09:00Z"/>
                      <w:b/>
                      <w:bCs/>
                    </w:rPr>
                  </w:pPr>
                  <w:ins w:id="615"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616" w:author="Thorsten Hertel (KEYS)" w:date="2020-11-03T09:09:00Z"/>
                      <w:b/>
                      <w:bCs/>
                    </w:rPr>
                  </w:pPr>
                  <w:ins w:id="617" w:author="Thorsten Hertel (KEYS)" w:date="2020-11-03T09:09:00Z">
                    <w:r w:rsidRPr="00C96C9B">
                      <w:rPr>
                        <w:b/>
                        <w:bCs/>
                      </w:rPr>
                      <w:t>Range of Angles covered by Antenna Panel</w:t>
                    </w:r>
                  </w:ins>
                </w:p>
              </w:tc>
            </w:tr>
            <w:tr w:rsidR="00C96C9B" w:rsidRPr="00C96C9B" w14:paraId="2E48C538" w14:textId="77777777" w:rsidTr="00C96C9B">
              <w:trPr>
                <w:ins w:id="618" w:author="Thorsten Hertel (KEYS)" w:date="2020-11-03T09:09:00Z"/>
              </w:trPr>
              <w:tc>
                <w:tcPr>
                  <w:tcW w:w="3210" w:type="dxa"/>
                </w:tcPr>
                <w:p w14:paraId="0C77405B" w14:textId="77777777" w:rsidR="00C96C9B" w:rsidRPr="00C96C9B" w:rsidRDefault="00C96C9B" w:rsidP="00C96C9B">
                  <w:pPr>
                    <w:spacing w:after="0"/>
                    <w:rPr>
                      <w:ins w:id="619" w:author="Thorsten Hertel (KEYS)" w:date="2020-11-03T09:09:00Z"/>
                    </w:rPr>
                  </w:pPr>
                  <w:ins w:id="620" w:author="Thorsten Hertel (KEYS)" w:date="2020-11-03T09:09:00Z">
                    <w:r w:rsidRPr="00C96C9B">
                      <w:t>1</w:t>
                    </w:r>
                  </w:ins>
                </w:p>
              </w:tc>
              <w:tc>
                <w:tcPr>
                  <w:tcW w:w="3210" w:type="dxa"/>
                </w:tcPr>
                <w:p w14:paraId="55EC8D18" w14:textId="77777777" w:rsidR="00C96C9B" w:rsidRPr="00C96C9B" w:rsidRDefault="00C96C9B" w:rsidP="00C96C9B">
                  <w:pPr>
                    <w:spacing w:after="0"/>
                    <w:rPr>
                      <w:ins w:id="621" w:author="Thorsten Hertel (KEYS)" w:date="2020-11-03T09:09:00Z"/>
                    </w:rPr>
                  </w:pPr>
                  <w:ins w:id="622"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623" w:author="Thorsten Hertel (KEYS)" w:date="2020-11-03T09:09:00Z"/>
                    </w:rPr>
                  </w:pPr>
                  <w:ins w:id="624" w:author="Thorsten Hertel (KEYS)" w:date="2020-11-03T09:09:00Z">
                    <w:r w:rsidRPr="00C96C9B">
                      <w:t>(</w:t>
                    </w:r>
                    <w:r w:rsidRPr="00C96C9B">
                      <w:rPr>
                        <w:rFonts w:ascii="Symbol" w:hAnsi="Symbol" w:hint="eastAsia"/>
                      </w:rPr>
                      <w:t>q</w:t>
                    </w:r>
                    <w:r w:rsidRPr="00C96C9B">
                      <w:rPr>
                        <w:vertAlign w:val="subscript"/>
                      </w:rPr>
                      <w:t>start1</w:t>
                    </w:r>
                    <w:r w:rsidRPr="00C96C9B">
                      <w:t xml:space="preserve"> to </w:t>
                    </w:r>
                    <w:r w:rsidRPr="00C96C9B">
                      <w:rPr>
                        <w:rFonts w:ascii="Symbol" w:hAnsi="Symbol" w:hint="eastAsia"/>
                      </w:rPr>
                      <w:t>q</w:t>
                    </w:r>
                    <w:r w:rsidRPr="00C96C9B">
                      <w:rPr>
                        <w:vertAlign w:val="subscript"/>
                      </w:rPr>
                      <w:t>end1</w:t>
                    </w:r>
                    <w:r w:rsidRPr="00C96C9B">
                      <w:t>,</w:t>
                    </w:r>
                    <w:r w:rsidRPr="00C96C9B">
                      <w:rPr>
                        <w:rFonts w:ascii="Symbol" w:hAnsi="Symbol" w:hint="eastAsia"/>
                      </w:rPr>
                      <w:t xml:space="preserve"> f</w:t>
                    </w:r>
                    <w:r w:rsidRPr="00C96C9B">
                      <w:rPr>
                        <w:vertAlign w:val="subscript"/>
                      </w:rPr>
                      <w:t>start1</w:t>
                    </w:r>
                    <w:r w:rsidRPr="00C96C9B">
                      <w:t xml:space="preserve"> to </w:t>
                    </w:r>
                    <w:r w:rsidRPr="00C96C9B">
                      <w:rPr>
                        <w:rFonts w:ascii="Symbol" w:hAnsi="Symbol" w:hint="eastAsia"/>
                      </w:rPr>
                      <w:t>f</w:t>
                    </w:r>
                    <w:r w:rsidRPr="00C96C9B">
                      <w:rPr>
                        <w:vertAlign w:val="subscript"/>
                      </w:rPr>
                      <w:t>end1</w:t>
                    </w:r>
                    <w:r w:rsidRPr="00C96C9B">
                      <w:t xml:space="preserve">) </w:t>
                    </w:r>
                  </w:ins>
                </w:p>
              </w:tc>
            </w:tr>
            <w:tr w:rsidR="00C96C9B" w:rsidRPr="00C96C9B" w14:paraId="1A7FC85E" w14:textId="77777777" w:rsidTr="00C96C9B">
              <w:trPr>
                <w:ins w:id="625" w:author="Thorsten Hertel (KEYS)" w:date="2020-11-03T09:09:00Z"/>
              </w:trPr>
              <w:tc>
                <w:tcPr>
                  <w:tcW w:w="3210" w:type="dxa"/>
                </w:tcPr>
                <w:p w14:paraId="38C2BACE" w14:textId="77777777" w:rsidR="00C96C9B" w:rsidRPr="00C96C9B" w:rsidRDefault="00C96C9B" w:rsidP="00C96C9B">
                  <w:pPr>
                    <w:spacing w:after="0"/>
                    <w:rPr>
                      <w:ins w:id="626" w:author="Thorsten Hertel (KEYS)" w:date="2020-11-03T09:09:00Z"/>
                    </w:rPr>
                  </w:pPr>
                  <w:ins w:id="627" w:author="Thorsten Hertel (KEYS)" w:date="2020-11-03T09:09:00Z">
                    <w:r w:rsidRPr="00C96C9B">
                      <w:t>2</w:t>
                    </w:r>
                  </w:ins>
                </w:p>
              </w:tc>
              <w:tc>
                <w:tcPr>
                  <w:tcW w:w="3210" w:type="dxa"/>
                </w:tcPr>
                <w:p w14:paraId="218532ED" w14:textId="77777777" w:rsidR="00C96C9B" w:rsidRPr="00C96C9B" w:rsidRDefault="00C96C9B" w:rsidP="00C96C9B">
                  <w:pPr>
                    <w:spacing w:after="0"/>
                    <w:rPr>
                      <w:ins w:id="628" w:author="Thorsten Hertel (KEYS)" w:date="2020-11-03T09:09:00Z"/>
                    </w:rPr>
                  </w:pPr>
                  <w:ins w:id="629"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630" w:author="Thorsten Hertel (KEYS)" w:date="2020-11-03T09:09:00Z"/>
                    </w:rPr>
                  </w:pPr>
                  <w:ins w:id="631" w:author="Thorsten Hertel (KEYS)" w:date="2020-11-03T09:09:00Z">
                    <w:r w:rsidRPr="00C96C9B">
                      <w:t>(</w:t>
                    </w:r>
                    <w:r w:rsidRPr="00C96C9B">
                      <w:rPr>
                        <w:rFonts w:ascii="Symbol" w:hAnsi="Symbol" w:hint="eastAsia"/>
                      </w:rPr>
                      <w:t>q</w:t>
                    </w:r>
                    <w:r w:rsidRPr="00C96C9B">
                      <w:rPr>
                        <w:vertAlign w:val="subscript"/>
                      </w:rPr>
                      <w:t>start2</w:t>
                    </w:r>
                    <w:r w:rsidRPr="00C96C9B">
                      <w:t xml:space="preserve"> to </w:t>
                    </w:r>
                    <w:r w:rsidRPr="00C96C9B">
                      <w:rPr>
                        <w:rFonts w:ascii="Symbol" w:hAnsi="Symbol" w:hint="eastAsia"/>
                      </w:rPr>
                      <w:t>q</w:t>
                    </w:r>
                    <w:r w:rsidRPr="00C96C9B">
                      <w:rPr>
                        <w:vertAlign w:val="subscript"/>
                      </w:rPr>
                      <w:t>end2</w:t>
                    </w:r>
                    <w:r w:rsidRPr="00C96C9B">
                      <w:t>,</w:t>
                    </w:r>
                    <w:r w:rsidRPr="00C96C9B">
                      <w:rPr>
                        <w:rFonts w:ascii="Symbol" w:hAnsi="Symbol" w:hint="eastAsia"/>
                      </w:rPr>
                      <w:t xml:space="preserve"> f</w:t>
                    </w:r>
                    <w:r w:rsidRPr="00C96C9B">
                      <w:rPr>
                        <w:vertAlign w:val="subscript"/>
                      </w:rPr>
                      <w:t>start2</w:t>
                    </w:r>
                    <w:r w:rsidRPr="00C96C9B">
                      <w:t xml:space="preserve"> to </w:t>
                    </w:r>
                    <w:r w:rsidRPr="00C96C9B">
                      <w:rPr>
                        <w:rFonts w:ascii="Symbol" w:hAnsi="Symbol" w:hint="eastAsia"/>
                      </w:rPr>
                      <w:t>f</w:t>
                    </w:r>
                    <w:r w:rsidRPr="00C96C9B">
                      <w:rPr>
                        <w:vertAlign w:val="subscript"/>
                      </w:rPr>
                      <w:t>end2</w:t>
                    </w:r>
                    <w:r w:rsidRPr="00C96C9B">
                      <w:t xml:space="preserve">) </w:t>
                    </w:r>
                  </w:ins>
                </w:p>
              </w:tc>
            </w:tr>
            <w:tr w:rsidR="00C96C9B" w:rsidRPr="00C96C9B" w14:paraId="7DB2F22C" w14:textId="77777777" w:rsidTr="00C96C9B">
              <w:trPr>
                <w:ins w:id="632" w:author="Thorsten Hertel (KEYS)" w:date="2020-11-03T09:09:00Z"/>
              </w:trPr>
              <w:tc>
                <w:tcPr>
                  <w:tcW w:w="3210" w:type="dxa"/>
                </w:tcPr>
                <w:p w14:paraId="333688B4" w14:textId="77777777" w:rsidR="00C96C9B" w:rsidRPr="00C96C9B" w:rsidRDefault="00C96C9B" w:rsidP="00C96C9B">
                  <w:pPr>
                    <w:spacing w:after="0"/>
                    <w:rPr>
                      <w:ins w:id="633" w:author="Thorsten Hertel (KEYS)" w:date="2020-11-03T09:09:00Z"/>
                    </w:rPr>
                  </w:pPr>
                  <w:ins w:id="634" w:author="Thorsten Hertel (KEYS)" w:date="2020-11-03T09:09:00Z">
                    <w:r w:rsidRPr="00C96C9B">
                      <w:t>…</w:t>
                    </w:r>
                  </w:ins>
                </w:p>
              </w:tc>
              <w:tc>
                <w:tcPr>
                  <w:tcW w:w="3210" w:type="dxa"/>
                </w:tcPr>
                <w:p w14:paraId="4E2730F7" w14:textId="77777777" w:rsidR="00C96C9B" w:rsidRPr="00C96C9B" w:rsidRDefault="00C96C9B" w:rsidP="00C96C9B">
                  <w:pPr>
                    <w:spacing w:after="0"/>
                    <w:rPr>
                      <w:ins w:id="635" w:author="Thorsten Hertel (KEYS)" w:date="2020-11-03T09:09:00Z"/>
                    </w:rPr>
                  </w:pPr>
                  <w:ins w:id="636" w:author="Thorsten Hertel (KEYS)" w:date="2020-11-03T09:09:00Z">
                    <w:r w:rsidRPr="00C96C9B">
                      <w:t>…</w:t>
                    </w:r>
                  </w:ins>
                </w:p>
              </w:tc>
              <w:tc>
                <w:tcPr>
                  <w:tcW w:w="3211" w:type="dxa"/>
                </w:tcPr>
                <w:p w14:paraId="508E49D3" w14:textId="77777777" w:rsidR="00C96C9B" w:rsidRPr="00C96C9B" w:rsidRDefault="00C96C9B" w:rsidP="00C96C9B">
                  <w:pPr>
                    <w:spacing w:after="0"/>
                    <w:rPr>
                      <w:ins w:id="637" w:author="Thorsten Hertel (KEYS)" w:date="2020-11-03T09:09:00Z"/>
                    </w:rPr>
                  </w:pPr>
                  <w:ins w:id="638" w:author="Thorsten Hertel (KEYS)" w:date="2020-11-03T09:09:00Z">
                    <w:r w:rsidRPr="00C96C9B">
                      <w:t>…</w:t>
                    </w:r>
                  </w:ins>
                </w:p>
              </w:tc>
            </w:tr>
            <w:tr w:rsidR="00C96C9B" w:rsidRPr="00C96C9B" w14:paraId="079A55BE" w14:textId="77777777" w:rsidTr="00C96C9B">
              <w:trPr>
                <w:ins w:id="639" w:author="Thorsten Hertel (KEYS)" w:date="2020-11-03T09:09:00Z"/>
              </w:trPr>
              <w:tc>
                <w:tcPr>
                  <w:tcW w:w="3210" w:type="dxa"/>
                </w:tcPr>
                <w:p w14:paraId="55018FF9" w14:textId="77777777" w:rsidR="00C96C9B" w:rsidRPr="00C96C9B" w:rsidRDefault="00C96C9B" w:rsidP="00C96C9B">
                  <w:pPr>
                    <w:spacing w:after="0"/>
                    <w:rPr>
                      <w:ins w:id="640" w:author="Thorsten Hertel (KEYS)" w:date="2020-11-03T09:09:00Z"/>
                    </w:rPr>
                  </w:pPr>
                  <w:ins w:id="641" w:author="Thorsten Hertel (KEYS)" w:date="2020-11-03T09:09:00Z">
                    <w:r w:rsidRPr="00C96C9B">
                      <w:t>N</w:t>
                    </w:r>
                  </w:ins>
                </w:p>
              </w:tc>
              <w:tc>
                <w:tcPr>
                  <w:tcW w:w="3210" w:type="dxa"/>
                </w:tcPr>
                <w:p w14:paraId="37FD2564" w14:textId="77777777" w:rsidR="00C96C9B" w:rsidRPr="00C96C9B" w:rsidRDefault="00C96C9B" w:rsidP="00C96C9B">
                  <w:pPr>
                    <w:spacing w:after="0"/>
                    <w:rPr>
                      <w:ins w:id="642" w:author="Thorsten Hertel (KEYS)" w:date="2020-11-03T09:09:00Z"/>
                    </w:rPr>
                  </w:pPr>
                  <w:ins w:id="643"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644" w:author="Thorsten Hertel (KEYS)" w:date="2020-11-03T09:09:00Z"/>
                    </w:rPr>
                  </w:pPr>
                  <w:ins w:id="645" w:author="Thorsten Hertel (KEYS)" w:date="2020-11-03T09:09:00Z">
                    <w:r w:rsidRPr="00C96C9B">
                      <w:t>(</w:t>
                    </w:r>
                    <w:r w:rsidRPr="00C96C9B">
                      <w:rPr>
                        <w:rFonts w:ascii="Symbol" w:hAnsi="Symbol" w:hint="eastAsia"/>
                      </w:rPr>
                      <w:t>q</w:t>
                    </w:r>
                    <w:r w:rsidRPr="00C96C9B">
                      <w:rPr>
                        <w:vertAlign w:val="subscript"/>
                      </w:rPr>
                      <w:t>startN</w:t>
                    </w:r>
                    <w:r w:rsidRPr="00C96C9B">
                      <w:t xml:space="preserve"> to </w:t>
                    </w:r>
                    <w:r w:rsidRPr="00C96C9B">
                      <w:rPr>
                        <w:rFonts w:ascii="Symbol" w:hAnsi="Symbol" w:hint="eastAsia"/>
                      </w:rPr>
                      <w:t>q</w:t>
                    </w:r>
                    <w:r w:rsidRPr="00C96C9B">
                      <w:rPr>
                        <w:vertAlign w:val="subscript"/>
                      </w:rPr>
                      <w:t>endN</w:t>
                    </w:r>
                    <w:r w:rsidRPr="00C96C9B">
                      <w:t>,</w:t>
                    </w:r>
                    <w:r w:rsidRPr="00C96C9B">
                      <w:rPr>
                        <w:rFonts w:ascii="Symbol" w:hAnsi="Symbol" w:hint="eastAsia"/>
                      </w:rPr>
                      <w:t xml:space="preserve"> f</w:t>
                    </w:r>
                    <w:r w:rsidRPr="00C96C9B">
                      <w:rPr>
                        <w:vertAlign w:val="subscript"/>
                      </w:rPr>
                      <w:t>startN</w:t>
                    </w:r>
                    <w:r w:rsidRPr="00C96C9B">
                      <w:t xml:space="preserve"> to </w:t>
                    </w:r>
                    <w:r w:rsidRPr="00C96C9B">
                      <w:rPr>
                        <w:rFonts w:ascii="Symbol" w:hAnsi="Symbol" w:hint="eastAsia"/>
                      </w:rPr>
                      <w:t>f</w:t>
                    </w:r>
                    <w:r w:rsidRPr="00C96C9B">
                      <w:rPr>
                        <w:vertAlign w:val="subscript"/>
                      </w:rPr>
                      <w:t>endN</w:t>
                    </w:r>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646" w:author="Thorsten Hertel (KEYS)" w:date="2020-11-03T09:09:00Z"/>
                <w:rFonts w:eastAsiaTheme="minorEastAsia"/>
                <w:color w:val="0070C0"/>
                <w:lang w:val="en-US" w:eastAsia="zh-CN"/>
              </w:rPr>
            </w:pPr>
            <w:ins w:id="647"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648"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649" w:author="Thorsten Hertel (KEYS)" w:date="2020-11-03T09:10:00Z"/>
                      <w:b/>
                      <w:bCs/>
                    </w:rPr>
                  </w:pPr>
                  <w:ins w:id="650" w:author="Thorsten Hertel (KEYS)" w:date="2020-11-03T09:10:00Z">
                    <w:r w:rsidRPr="00C96C9B">
                      <w:rPr>
                        <w:b/>
                        <w:bCs/>
                      </w:rPr>
                      <w:lastRenderedPageBreak/>
                      <w:t>Antenna Panel (yielding TX beam peak radiation</w:t>
                    </w:r>
                  </w:ins>
                </w:p>
              </w:tc>
              <w:tc>
                <w:tcPr>
                  <w:tcW w:w="3210" w:type="dxa"/>
                </w:tcPr>
                <w:p w14:paraId="6DFE9B4A" w14:textId="77777777" w:rsidR="00C96C9B" w:rsidRPr="00C96C9B" w:rsidRDefault="00C96C9B" w:rsidP="00C96C9B">
                  <w:pPr>
                    <w:spacing w:after="0"/>
                    <w:rPr>
                      <w:ins w:id="651" w:author="Thorsten Hertel (KEYS)" w:date="2020-11-03T09:10:00Z"/>
                      <w:b/>
                      <w:bCs/>
                    </w:rPr>
                  </w:pPr>
                  <w:ins w:id="652" w:author="Thorsten Hertel (KEYS)" w:date="2020-11-03T09:10:00Z">
                    <w:r w:rsidRPr="00C96C9B">
                      <w:rPr>
                        <w:b/>
                        <w:bCs/>
                      </w:rPr>
                      <w:t>Phase-centre offset from geometric centre of DUT:</w:t>
                    </w:r>
                  </w:ins>
                </w:p>
              </w:tc>
            </w:tr>
            <w:tr w:rsidR="00C96C9B" w:rsidRPr="006C2B0B" w14:paraId="1D64E0E7" w14:textId="77777777" w:rsidTr="00C96C9B">
              <w:trPr>
                <w:jc w:val="center"/>
                <w:ins w:id="653"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654" w:author="Thorsten Hertel (KEYS)" w:date="2020-11-03T09:10:00Z"/>
                    </w:rPr>
                  </w:pPr>
                </w:p>
              </w:tc>
              <w:tc>
                <w:tcPr>
                  <w:tcW w:w="3210" w:type="dxa"/>
                </w:tcPr>
                <w:p w14:paraId="6DE24B05" w14:textId="77777777" w:rsidR="00C96C9B" w:rsidRPr="00C96C9B" w:rsidRDefault="00C96C9B" w:rsidP="00C96C9B">
                  <w:pPr>
                    <w:spacing w:after="0"/>
                    <w:rPr>
                      <w:ins w:id="655" w:author="Thorsten Hertel (KEYS)" w:date="2020-11-03T09:10:00Z"/>
                    </w:rPr>
                  </w:pPr>
                  <w:ins w:id="656"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34EA9D4A" w14:textId="7DC27BA1" w:rsidR="00C96C9B" w:rsidRPr="003418CB" w:rsidRDefault="00C96C9B" w:rsidP="00141E2E">
            <w:pPr>
              <w:spacing w:after="120"/>
              <w:rPr>
                <w:rFonts w:eastAsiaTheme="minorEastAsia"/>
                <w:color w:val="0070C0"/>
                <w:lang w:val="en-US" w:eastAsia="zh-CN"/>
              </w:rPr>
            </w:pPr>
            <w:ins w:id="657"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658" w:author="Thorsten Hertel (KEYS)" w:date="2020-11-03T09:12:00Z">
              <w:r>
                <w:rPr>
                  <w:rFonts w:eastAsiaTheme="minorEastAsia"/>
                  <w:color w:val="0070C0"/>
                  <w:lang w:val="en-US" w:eastAsia="zh-CN"/>
                </w:rPr>
                <w:t xml:space="preserve">further improved (TRP simulations with and without compensating offsets are in process) </w:t>
              </w:r>
            </w:ins>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659" w:author="Ruixin Wang (vivo)" w:date="2020-11-03T17:13:00Z"/>
                <w:color w:val="0070C0"/>
                <w:lang w:val="en-US" w:eastAsia="ja-JP"/>
              </w:rPr>
            </w:pPr>
            <w:ins w:id="660"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661" w:author="Anritsu" w:date="2020-11-03T09:32:00Z">
              <w:r w:rsidRPr="00036026">
                <w:rPr>
                  <w:color w:val="0070C0"/>
                  <w:lang w:val="en-US" w:eastAsia="ja-JP"/>
                </w:rPr>
                <w:t xml:space="preserve">review if we will be able to obtain </w:t>
              </w:r>
            </w:ins>
            <w:ins w:id="662" w:author="Anritsu" w:date="2020-11-03T09:35:00Z">
              <w:r w:rsidR="00157D86" w:rsidRPr="00036026">
                <w:rPr>
                  <w:color w:val="0070C0"/>
                  <w:lang w:val="en-US" w:eastAsia="ja-JP"/>
                </w:rPr>
                <w:t>a</w:t>
              </w:r>
            </w:ins>
            <w:ins w:id="663" w:author="Anritsu" w:date="2020-11-03T09:32:00Z">
              <w:r w:rsidRPr="00036026">
                <w:rPr>
                  <w:color w:val="0070C0"/>
                  <w:lang w:val="en-US" w:eastAsia="ja-JP"/>
                </w:rPr>
                <w:t xml:space="preserve"> similar performance with the </w:t>
              </w:r>
            </w:ins>
            <w:ins w:id="664"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665" w:author="Thorsten Hertel (KEYS)" w:date="2020-11-03T09:13:00Z"/>
                <w:rFonts w:eastAsiaTheme="minorEastAsia"/>
                <w:color w:val="0070C0"/>
                <w:lang w:val="en-US" w:eastAsia="zh-CN"/>
              </w:rPr>
            </w:pPr>
            <w:ins w:id="666"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667" w:author="Ruixin Wang (vivo)" w:date="2020-11-03T17:14:00Z">
              <w:r w:rsidRPr="00036026">
                <w:rPr>
                  <w:rFonts w:eastAsiaTheme="minorEastAsia"/>
                  <w:color w:val="0070C0"/>
                  <w:lang w:val="en-US" w:eastAsia="zh-CN"/>
                </w:rPr>
                <w:t>has</w:t>
              </w:r>
            </w:ins>
            <w:ins w:id="668" w:author="Ruixin Wang (vivo)" w:date="2020-11-03T17:13:00Z">
              <w:r w:rsidRPr="00036026">
                <w:rPr>
                  <w:rFonts w:eastAsiaTheme="minorEastAsia"/>
                  <w:color w:val="0070C0"/>
                  <w:lang w:val="en-US" w:eastAsia="zh-CN"/>
                </w:rPr>
                <w:t xml:space="preserve"> be</w:t>
              </w:r>
            </w:ins>
            <w:ins w:id="669" w:author="Ruixin Wang (vivo)" w:date="2020-11-03T18:21:00Z">
              <w:r w:rsidR="00D82F20" w:rsidRPr="00036026">
                <w:rPr>
                  <w:rFonts w:eastAsiaTheme="minorEastAsia"/>
                  <w:color w:val="0070C0"/>
                  <w:lang w:val="en-US" w:eastAsia="zh-CN"/>
                </w:rPr>
                <w:t>en</w:t>
              </w:r>
            </w:ins>
            <w:ins w:id="670" w:author="Ruixin Wang (vivo)" w:date="2020-11-03T17:13:00Z">
              <w:r w:rsidRPr="00036026">
                <w:rPr>
                  <w:rFonts w:eastAsiaTheme="minorEastAsia"/>
                  <w:color w:val="0070C0"/>
                  <w:lang w:val="en-US" w:eastAsia="zh-CN"/>
                </w:rPr>
                <w:t xml:space="preserve"> made. Based on this information, we believe very promising improvements could be </w:t>
              </w:r>
            </w:ins>
            <w:ins w:id="671" w:author="Ruixin Wang (vivo)" w:date="2020-11-03T17:14:00Z">
              <w:r w:rsidRPr="00036026">
                <w:rPr>
                  <w:rFonts w:eastAsiaTheme="minorEastAsia"/>
                  <w:color w:val="0070C0"/>
                  <w:lang w:val="en-US" w:eastAsia="zh-CN"/>
                </w:rPr>
                <w:t>achieved</w:t>
              </w:r>
            </w:ins>
            <w:ins w:id="672" w:author="Ruixin Wang (vivo)" w:date="2020-11-03T17:13:00Z">
              <w:r w:rsidRPr="00036026">
                <w:rPr>
                  <w:rFonts w:eastAsiaTheme="minorEastAsia"/>
                  <w:color w:val="0070C0"/>
                  <w:lang w:val="en-US" w:eastAsia="zh-CN"/>
                </w:rPr>
                <w:t xml:space="preserve"> </w:t>
              </w:r>
            </w:ins>
            <w:ins w:id="673" w:author="Ruixin Wang (vivo)" w:date="2020-11-03T17:14:00Z">
              <w:r w:rsidRPr="00036026">
                <w:rPr>
                  <w:rFonts w:eastAsiaTheme="minorEastAsia"/>
                  <w:color w:val="0070C0"/>
                  <w:lang w:val="en-US" w:eastAsia="zh-CN"/>
                </w:rPr>
                <w:t>for</w:t>
              </w:r>
            </w:ins>
            <w:ins w:id="674" w:author="Ruixin Wang (vivo)" w:date="2020-11-03T17:13:00Z">
              <w:r w:rsidRPr="00036026">
                <w:rPr>
                  <w:rFonts w:eastAsiaTheme="minorEastAsia"/>
                  <w:color w:val="0070C0"/>
                  <w:lang w:val="en-US" w:eastAsia="zh-CN"/>
                </w:rPr>
                <w:t xml:space="preserve"> enhanced test systems.</w:t>
              </w:r>
            </w:ins>
          </w:p>
          <w:p w14:paraId="19071B9E" w14:textId="6E0065E5" w:rsidR="00036026" w:rsidRPr="00036026" w:rsidRDefault="00036026" w:rsidP="005977C2">
            <w:pPr>
              <w:spacing w:after="120"/>
              <w:rPr>
                <w:color w:val="0070C0"/>
                <w:lang w:val="en-US" w:eastAsia="ja-JP"/>
              </w:rPr>
            </w:pPr>
            <w:ins w:id="675"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676" w:author="Thorsten Hertel (KEYS)" w:date="2020-11-03T09:13:00Z"/>
                <w:rFonts w:eastAsiaTheme="minorEastAsia"/>
                <w:color w:val="0070C0"/>
                <w:lang w:val="en-US" w:eastAsia="zh-CN"/>
              </w:rPr>
            </w:pPr>
            <w:ins w:id="677" w:author="Ruixin Wang (vivo)" w:date="2020-11-03T17:14:00Z">
              <w:r w:rsidRPr="00D67531">
                <w:rPr>
                  <w:rFonts w:eastAsiaTheme="minorEastAsia"/>
                  <w:color w:val="0070C0"/>
                  <w:lang w:val="en-US" w:eastAsia="zh-CN"/>
                </w:rPr>
                <w:t xml:space="preserve">vivo: </w:t>
              </w:r>
            </w:ins>
            <w:ins w:id="678" w:author="Ruixin Wang (vivo)" w:date="2020-11-03T17:15:00Z">
              <w:r>
                <w:rPr>
                  <w:rFonts w:eastAsiaTheme="minorEastAsia"/>
                  <w:color w:val="0070C0"/>
                  <w:lang w:val="en-US" w:eastAsia="zh-CN"/>
                </w:rPr>
                <w:t>we support the</w:t>
              </w:r>
            </w:ins>
            <w:ins w:id="679" w:author="Ruixin Wang (vivo)" w:date="2020-11-03T17:16:00Z">
              <w:r>
                <w:rPr>
                  <w:rFonts w:eastAsiaTheme="minorEastAsia"/>
                  <w:color w:val="0070C0"/>
                  <w:lang w:val="en-US" w:eastAsia="zh-CN"/>
                </w:rPr>
                <w:t xml:space="preserve"> proposal. In addition, </w:t>
              </w:r>
            </w:ins>
            <w:ins w:id="680" w:author="Ruixin Wang (vivo)" w:date="2020-11-03T17:14:00Z">
              <w:r w:rsidRPr="00D67531">
                <w:rPr>
                  <w:rFonts w:eastAsiaTheme="minorEastAsia"/>
                  <w:color w:val="0070C0"/>
                  <w:lang w:val="en-US" w:eastAsia="zh-CN"/>
                </w:rPr>
                <w:t xml:space="preserve">several aspects should </w:t>
              </w:r>
            </w:ins>
            <w:ins w:id="681" w:author="Ruixin Wang (vivo)" w:date="2020-11-03T17:16:00Z">
              <w:r>
                <w:rPr>
                  <w:rFonts w:eastAsiaTheme="minorEastAsia"/>
                  <w:color w:val="0070C0"/>
                  <w:lang w:val="en-US" w:eastAsia="zh-CN"/>
                </w:rPr>
                <w:t xml:space="preserve">also </w:t>
              </w:r>
            </w:ins>
            <w:ins w:id="682" w:author="Ruixin Wang (vivo)" w:date="2020-11-03T17:14:00Z">
              <w:r w:rsidRPr="00D67531">
                <w:rPr>
                  <w:rFonts w:eastAsiaTheme="minorEastAsia"/>
                  <w:color w:val="0070C0"/>
                  <w:lang w:val="en-US" w:eastAsia="zh-CN"/>
                </w:rPr>
                <w:t>be considered</w:t>
              </w:r>
            </w:ins>
            <w:ins w:id="683" w:author="Ruixin Wang (vivo)" w:date="2020-11-03T17:16:00Z">
              <w:r>
                <w:rPr>
                  <w:rFonts w:eastAsiaTheme="minorEastAsia"/>
                  <w:color w:val="0070C0"/>
                  <w:lang w:val="en-US" w:eastAsia="zh-CN"/>
                </w:rPr>
                <w:t>, e.g.</w:t>
              </w:r>
            </w:ins>
            <w:ins w:id="684" w:author="Ruixin Wang (vivo)" w:date="2020-11-03T17:14:00Z">
              <w:r w:rsidRPr="00D67531">
                <w:rPr>
                  <w:rFonts w:eastAsiaTheme="minorEastAsia"/>
                  <w:color w:val="0070C0"/>
                  <w:lang w:val="en-US" w:eastAsia="zh-CN"/>
                </w:rPr>
                <w:t xml:space="preserve"> testing time, complexity of test </w:t>
              </w:r>
            </w:ins>
            <w:ins w:id="685" w:author="Ruixin Wang (vivo)" w:date="2020-11-03T17:16:00Z">
              <w:r>
                <w:rPr>
                  <w:rFonts w:eastAsiaTheme="minorEastAsia"/>
                  <w:color w:val="0070C0"/>
                  <w:lang w:val="en-US" w:eastAsia="zh-CN"/>
                </w:rPr>
                <w:t>system/</w:t>
              </w:r>
            </w:ins>
            <w:ins w:id="686" w:author="Ruixin Wang (vivo)" w:date="2020-11-03T17:14:00Z">
              <w:r w:rsidRPr="00D67531">
                <w:rPr>
                  <w:rFonts w:eastAsiaTheme="minorEastAsia"/>
                  <w:color w:val="0070C0"/>
                  <w:lang w:val="en-US" w:eastAsia="zh-CN"/>
                </w:rPr>
                <w:t xml:space="preserve">procedure, </w:t>
              </w:r>
            </w:ins>
            <w:ins w:id="687" w:author="Ruixin Wang (vivo)" w:date="2020-11-03T18:13:00Z">
              <w:r w:rsidR="0032744F">
                <w:rPr>
                  <w:rFonts w:eastAsiaTheme="minorEastAsia"/>
                  <w:color w:val="0070C0"/>
                  <w:lang w:val="en-US" w:eastAsia="zh-CN"/>
                </w:rPr>
                <w:t xml:space="preserve">and </w:t>
              </w:r>
            </w:ins>
            <w:ins w:id="688" w:author="Ruixin Wang (vivo)" w:date="2020-11-03T17:14:00Z">
              <w:r w:rsidRPr="00D67531">
                <w:rPr>
                  <w:rFonts w:eastAsiaTheme="minorEastAsia"/>
                  <w:color w:val="0070C0"/>
                  <w:lang w:val="en-US" w:eastAsia="zh-CN"/>
                </w:rPr>
                <w:t>measurement uncertainty.</w:t>
              </w:r>
            </w:ins>
          </w:p>
          <w:p w14:paraId="70868E88" w14:textId="69FD4714" w:rsidR="00036026" w:rsidRPr="003418CB" w:rsidRDefault="00036026" w:rsidP="005977C2">
            <w:pPr>
              <w:spacing w:after="120"/>
              <w:rPr>
                <w:rFonts w:eastAsiaTheme="minorEastAsia"/>
                <w:color w:val="0070C0"/>
                <w:lang w:val="en-US" w:eastAsia="zh-CN"/>
              </w:rPr>
            </w:pPr>
            <w:ins w:id="689"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DE739E" w:rsidP="00805BE8">
            <w:pPr>
              <w:spacing w:after="120"/>
              <w:rPr>
                <w:rFonts w:eastAsiaTheme="minorEastAsia"/>
                <w:color w:val="0070C0"/>
                <w:lang w:val="en-US" w:eastAsia="zh-CN"/>
              </w:rPr>
            </w:pPr>
            <w:hyperlink r:id="rId38"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690" w:author="Samsung" w:date="2020-11-03T13:29:00Z">
              <w:r>
                <w:rPr>
                  <w:rFonts w:eastAsiaTheme="minorEastAsia"/>
                  <w:color w:val="0070C0"/>
                  <w:lang w:val="en-US" w:eastAsia="zh-CN"/>
                </w:rPr>
                <w:t>Samsung</w:t>
              </w:r>
            </w:ins>
            <w:ins w:id="691"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692" w:author="Samsung" w:date="2020-11-03T13:32:00Z">
              <w:r>
                <w:rPr>
                  <w:rFonts w:eastAsiaTheme="minorEastAsia"/>
                  <w:color w:val="0070C0"/>
                  <w:lang w:val="en-US" w:eastAsia="zh-CN"/>
                </w:rPr>
                <w:t>Table 5.1.3-1 shows that white-box approach shows no much benefits,</w:t>
              </w:r>
            </w:ins>
            <w:ins w:id="693" w:author="Samsung" w:date="2020-11-03T13:33:00Z">
              <w:r>
                <w:rPr>
                  <w:rFonts w:eastAsiaTheme="minorEastAsia"/>
                  <w:color w:val="0070C0"/>
                  <w:lang w:val="en-US" w:eastAsia="zh-CN"/>
                </w:rPr>
                <w:t xml:space="preserve"> we’d like to go with a conclusion added that white-box approach is not </w:t>
              </w:r>
            </w:ins>
            <w:ins w:id="694" w:author="Samsung" w:date="2020-11-03T13:34:00Z">
              <w:r>
                <w:rPr>
                  <w:rFonts w:eastAsiaTheme="minorEastAsia"/>
                  <w:color w:val="0070C0"/>
                  <w:lang w:val="en-US" w:eastAsia="zh-CN"/>
                </w:rPr>
                <w:t xml:space="preserve">considered and manufacturer declaration is not necessary, or we </w:t>
              </w:r>
            </w:ins>
            <w:ins w:id="695" w:author="Samsung" w:date="2020-11-03T13:35:00Z">
              <w:r>
                <w:rPr>
                  <w:rFonts w:eastAsiaTheme="minorEastAsia"/>
                  <w:color w:val="0070C0"/>
                  <w:lang w:val="en-US" w:eastAsia="zh-CN"/>
                </w:rPr>
                <w:t>can keep clause</w:t>
              </w:r>
            </w:ins>
            <w:ins w:id="696" w:author="Samsung" w:date="2020-11-03T13:36:00Z">
              <w:r>
                <w:rPr>
                  <w:rFonts w:eastAsiaTheme="minorEastAsia"/>
                  <w:color w:val="0070C0"/>
                  <w:lang w:val="en-US" w:eastAsia="zh-CN"/>
                </w:rPr>
                <w:t xml:space="preserve"> 5.1.3 as “Reserved”</w:t>
              </w:r>
            </w:ins>
            <w:ins w:id="697" w:author="Samsung" w:date="2020-11-03T13:34:00Z">
              <w:r>
                <w:rPr>
                  <w:rFonts w:eastAsiaTheme="minorEastAsia"/>
                  <w:color w:val="0070C0"/>
                  <w:lang w:val="en-US" w:eastAsia="zh-CN"/>
                </w:rPr>
                <w:t xml:space="preserve"> until there is final conclusio</w:t>
              </w:r>
            </w:ins>
            <w:ins w:id="698" w:author="Samsung" w:date="2020-11-03T13:36:00Z">
              <w:r>
                <w:rPr>
                  <w:rFonts w:eastAsiaTheme="minorEastAsia"/>
                  <w:color w:val="0070C0"/>
                  <w:lang w:val="en-US" w:eastAsia="zh-CN"/>
                </w:rPr>
                <w:t>n</w:t>
              </w:r>
            </w:ins>
            <w:ins w:id="699"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700" w:author="Jose M. Fortes (R&amp;S)" w:date="2020-11-03T14:25:00Z"/>
                <w:rFonts w:eastAsiaTheme="minorEastAsia"/>
                <w:color w:val="0070C0"/>
                <w:lang w:val="en-US" w:eastAsia="zh-CN"/>
              </w:rPr>
            </w:pPr>
            <w:ins w:id="701"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702" w:author="Jose M. Fortes (R&amp;S)" w:date="2020-11-03T14:27:00Z"/>
                <w:rFonts w:eastAsiaTheme="minorEastAsia"/>
                <w:color w:val="0070C0"/>
                <w:lang w:val="en-US" w:eastAsia="zh-CN"/>
              </w:rPr>
            </w:pPr>
            <w:ins w:id="703" w:author="Jose M. Fortes (R&amp;S)" w:date="2020-11-03T14:26:00Z">
              <w:r>
                <w:rPr>
                  <w:rFonts w:eastAsiaTheme="minorEastAsia"/>
                  <w:color w:val="0070C0"/>
                  <w:lang w:val="en-US" w:eastAsia="zh-CN"/>
                </w:rPr>
                <w:t>In order to improve clarity, i</w:t>
              </w:r>
            </w:ins>
            <w:ins w:id="704" w:author="Jose M. Fortes (R&amp;S)" w:date="2020-11-03T14:25:00Z">
              <w:r w:rsidRPr="00794E22">
                <w:rPr>
                  <w:rFonts w:eastAsiaTheme="minorEastAsia"/>
                  <w:color w:val="0070C0"/>
                  <w:lang w:val="en-US" w:eastAsia="zh-CN"/>
                  <w:rPrChange w:id="705" w:author="Jose M. Fortes (R&amp;S)" w:date="2020-11-03T14:25:00Z">
                    <w:rPr>
                      <w:lang w:val="en-US" w:eastAsia="zh-CN"/>
                    </w:rPr>
                  </w:rPrChange>
                </w:rPr>
                <w:t>n table 5.1.1-1</w:t>
              </w:r>
            </w:ins>
            <w:ins w:id="706" w:author="Jose M. Fortes (R&amp;S)" w:date="2020-11-03T14:26:00Z">
              <w:r>
                <w:rPr>
                  <w:rFonts w:eastAsiaTheme="minorEastAsia"/>
                  <w:color w:val="0070C0"/>
                  <w:lang w:val="en-US" w:eastAsia="zh-CN"/>
                </w:rPr>
                <w:t xml:space="preserve"> </w:t>
              </w:r>
            </w:ins>
            <w:ins w:id="707" w:author="Jose M. Fortes (R&amp;S)" w:date="2020-11-03T14:25:00Z">
              <w:r>
                <w:rPr>
                  <w:rFonts w:eastAsiaTheme="minorEastAsia"/>
                  <w:color w:val="0070C0"/>
                  <w:lang w:val="en-US" w:eastAsia="zh-CN"/>
                </w:rPr>
                <w:t xml:space="preserve">another column should be </w:t>
              </w:r>
            </w:ins>
            <w:ins w:id="708" w:author="Jose M. Fortes (R&amp;S)" w:date="2020-11-03T14:26:00Z">
              <w:r>
                <w:rPr>
                  <w:rFonts w:eastAsiaTheme="minorEastAsia"/>
                  <w:color w:val="0070C0"/>
                  <w:lang w:val="en-US" w:eastAsia="zh-CN"/>
                </w:rPr>
                <w:t>added to reflect the test metric</w:t>
              </w:r>
            </w:ins>
            <w:ins w:id="709"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710"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711"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712"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713" w:author="Jose M. Fortes (R&amp;S)" w:date="2020-11-03T14:32:00Z">
              <w:r>
                <w:rPr>
                  <w:rFonts w:eastAsiaTheme="minorEastAsia"/>
                  <w:color w:val="0070C0"/>
                  <w:lang w:val="en-US" w:eastAsia="zh-CN"/>
                </w:rPr>
                <w:t xml:space="preserve">). It is proposed to </w:t>
              </w:r>
            </w:ins>
            <w:ins w:id="714"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715"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716"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Default="00035C50" w:rsidP="00B831AE">
      <w:pPr>
        <w:pStyle w:val="Heading2"/>
      </w:pPr>
      <w:r>
        <w:rPr>
          <w:rFonts w:hint="eastAsia"/>
        </w:rPr>
        <w:t>Discussion on 2nd round</w:t>
      </w:r>
      <w:r w:rsidR="00CB0305">
        <w:t xml:space="preserve"> (if applicable)</w:t>
      </w:r>
    </w:p>
    <w:p w14:paraId="40BC43D2" w14:textId="77777777" w:rsidR="00035C50" w:rsidRDefault="00035C50" w:rsidP="00035C50">
      <w:pPr>
        <w:rPr>
          <w:lang w:val="sv-SE" w:eastAsia="zh-CN"/>
        </w:rPr>
      </w:pPr>
    </w:p>
    <w:p w14:paraId="74A74C10" w14:textId="2F85E740" w:rsidR="00035C50" w:rsidRDefault="00035C50" w:rsidP="00CB0305">
      <w:pPr>
        <w:pStyle w:val="Heading2"/>
      </w:pPr>
      <w:r>
        <w:rPr>
          <w:rFonts w:hint="eastAsia"/>
        </w:rPr>
        <w:t>Summary on 2nd round</w:t>
      </w:r>
      <w:r w:rsidR="00CB0305">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B60E81"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B60E81" w:rsidRDefault="00B24CA0"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045592" w:rsidRDefault="00142BB9" w:rsidP="00DD19DE">
      <w:pPr>
        <w:pStyle w:val="Heading1"/>
        <w:rPr>
          <w:lang w:eastAsia="ja-JP"/>
        </w:rPr>
      </w:pPr>
      <w:r>
        <w:rPr>
          <w:lang w:eastAsia="ja-JP"/>
        </w:rPr>
        <w:lastRenderedPageBreak/>
        <w:t>Topic</w:t>
      </w:r>
      <w:r w:rsidR="00DD19DE" w:rsidRPr="00045592">
        <w:rPr>
          <w:lang w:eastAsia="ja-JP"/>
        </w:rPr>
        <w:t xml:space="preserve"> #</w:t>
      </w:r>
      <w:r w:rsidR="00FA5848">
        <w:rPr>
          <w:lang w:eastAsia="ja-JP"/>
        </w:rPr>
        <w:t>2</w:t>
      </w:r>
      <w:r w:rsidR="00DD19DE" w:rsidRPr="00045592">
        <w:rPr>
          <w:lang w:eastAsia="ja-JP"/>
        </w:rPr>
        <w:t xml:space="preserve">: </w:t>
      </w:r>
      <w:r w:rsidR="00176F22">
        <w:rPr>
          <w:lang w:eastAsia="ja-JP"/>
        </w:rPr>
        <w:t>S</w:t>
      </w:r>
      <w:r w:rsidR="00176F22" w:rsidRPr="00176F22">
        <w:rPr>
          <w:lang w:eastAsia="ja-JP"/>
        </w:rPr>
        <w:t>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DE739E" w:rsidP="000A3299">
            <w:pPr>
              <w:spacing w:after="0"/>
              <w:rPr>
                <w:rFonts w:ascii="Arial" w:hAnsi="Arial" w:cs="Arial"/>
                <w:sz w:val="14"/>
                <w:szCs w:val="14"/>
              </w:rPr>
            </w:pPr>
            <w:hyperlink r:id="rId39"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DE739E" w:rsidP="000A3299">
            <w:pPr>
              <w:spacing w:after="0"/>
              <w:rPr>
                <w:rFonts w:ascii="Arial" w:hAnsi="Arial" w:cs="Arial"/>
                <w:sz w:val="14"/>
                <w:szCs w:val="14"/>
              </w:rPr>
            </w:pPr>
            <w:hyperlink r:id="rId40"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DE739E" w:rsidP="000A3299">
            <w:pPr>
              <w:spacing w:after="0"/>
              <w:rPr>
                <w:rFonts w:ascii="Arial" w:hAnsi="Arial" w:cs="Arial"/>
                <w:sz w:val="14"/>
                <w:szCs w:val="14"/>
              </w:rPr>
            </w:pPr>
            <w:hyperlink r:id="rId41"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DE739E" w:rsidP="000A3299">
            <w:pPr>
              <w:spacing w:after="0"/>
              <w:rPr>
                <w:rFonts w:ascii="Arial" w:hAnsi="Arial" w:cs="Arial"/>
                <w:sz w:val="14"/>
                <w:szCs w:val="14"/>
              </w:rPr>
            </w:pPr>
            <w:hyperlink r:id="rId42"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DE739E" w:rsidP="000A3299">
            <w:pPr>
              <w:spacing w:after="0"/>
              <w:rPr>
                <w:rFonts w:ascii="Arial" w:hAnsi="Arial" w:cs="Arial"/>
                <w:sz w:val="14"/>
                <w:szCs w:val="14"/>
              </w:rPr>
            </w:pPr>
            <w:hyperlink r:id="rId43"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DE739E" w:rsidP="000A3299">
            <w:pPr>
              <w:spacing w:after="0"/>
              <w:rPr>
                <w:rFonts w:ascii="Arial" w:hAnsi="Arial" w:cs="Arial"/>
                <w:sz w:val="14"/>
                <w:szCs w:val="14"/>
              </w:rPr>
            </w:pPr>
            <w:hyperlink r:id="rId44"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DE739E" w:rsidP="000A3299">
            <w:pPr>
              <w:spacing w:after="0"/>
              <w:rPr>
                <w:rFonts w:ascii="Arial" w:hAnsi="Arial" w:cs="Arial"/>
                <w:sz w:val="14"/>
                <w:szCs w:val="14"/>
              </w:rPr>
            </w:pPr>
            <w:hyperlink r:id="rId45"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035C50" w:rsidRDefault="00DD19DE" w:rsidP="00DD19DE">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717" w:author="JY Hwang2" w:date="2020-11-03T16:17:00Z"/>
                <w:rFonts w:eastAsiaTheme="minorEastAsia"/>
                <w:color w:val="0070C0"/>
                <w:lang w:val="en-US" w:eastAsia="zh-CN"/>
              </w:rPr>
            </w:pPr>
            <w:ins w:id="718"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719" w:author="Samsung" w:date="2020-11-03T13:38:00Z">
              <w:r>
                <w:rPr>
                  <w:rFonts w:eastAsiaTheme="minorEastAsia"/>
                  <w:color w:val="0070C0"/>
                  <w:lang w:val="en-US" w:eastAsia="zh-CN"/>
                </w:rPr>
                <w:t xml:space="preserve"> </w:t>
              </w:r>
            </w:ins>
            <w:ins w:id="720" w:author="Samsung" w:date="2020-11-03T13:40:00Z">
              <w:r>
                <w:rPr>
                  <w:rFonts w:eastAsiaTheme="minorEastAsia"/>
                  <w:color w:val="0070C0"/>
                  <w:lang w:val="en-US" w:eastAsia="zh-CN"/>
                </w:rPr>
                <w:t>Alt 2-1-1-1</w:t>
              </w:r>
            </w:ins>
            <w:ins w:id="721" w:author="Samsung" w:date="2020-11-03T13:41:00Z">
              <w:r>
                <w:rPr>
                  <w:rFonts w:eastAsiaTheme="minorEastAsia"/>
                  <w:color w:val="0070C0"/>
                  <w:lang w:val="en-US" w:eastAsia="zh-CN"/>
                </w:rPr>
                <w:t>a</w:t>
              </w:r>
            </w:ins>
            <w:ins w:id="722" w:author="Samsung" w:date="2020-11-03T13:47:00Z">
              <w:r>
                <w:rPr>
                  <w:rFonts w:eastAsiaTheme="minorEastAsia"/>
                  <w:color w:val="0070C0"/>
                  <w:lang w:val="en-US" w:eastAsia="zh-CN"/>
                </w:rPr>
                <w:t xml:space="preserve"> is</w:t>
              </w:r>
            </w:ins>
            <w:ins w:id="723"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724" w:author="Samsung" w:date="2020-11-03T13:42:00Z">
              <w:r>
                <w:rPr>
                  <w:rFonts w:eastAsiaTheme="minorEastAsia"/>
                  <w:color w:val="0070C0"/>
                  <w:lang w:val="en-US" w:eastAsia="zh-CN"/>
                </w:rPr>
                <w:t>ding ULFPTx, TPMI method is not applicable</w:t>
              </w:r>
            </w:ins>
            <w:ins w:id="725" w:author="Samsung" w:date="2020-11-03T13:49:00Z">
              <w:r w:rsidR="00BF6D21">
                <w:rPr>
                  <w:rFonts w:eastAsiaTheme="minorEastAsia"/>
                  <w:color w:val="0070C0"/>
                  <w:lang w:val="en-US" w:eastAsia="zh-CN"/>
                </w:rPr>
                <w:t xml:space="preserve">. </w:t>
              </w:r>
            </w:ins>
            <w:ins w:id="726"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727" w:author="Samsung" w:date="2020-11-03T13:51:00Z">
              <w:r w:rsidR="00BF6D21">
                <w:rPr>
                  <w:rFonts w:eastAsiaTheme="minorEastAsia"/>
                  <w:color w:val="0070C0"/>
                  <w:lang w:val="en-US" w:eastAsia="zh-CN"/>
                </w:rPr>
                <w:t>to address</w:t>
              </w:r>
            </w:ins>
            <w:ins w:id="728" w:author="Samsung" w:date="2020-11-03T13:50:00Z">
              <w:r w:rsidR="00BF6D21">
                <w:rPr>
                  <w:rFonts w:eastAsiaTheme="minorEastAsia"/>
                  <w:color w:val="0070C0"/>
                  <w:lang w:val="en-US" w:eastAsia="zh-CN"/>
                </w:rPr>
                <w:t xml:space="preserve"> </w:t>
              </w:r>
            </w:ins>
            <w:ins w:id="729" w:author="Samsung" w:date="2020-11-03T13:51:00Z">
              <w:r w:rsidR="00BF6D21">
                <w:rPr>
                  <w:rFonts w:eastAsiaTheme="minorEastAsia"/>
                  <w:color w:val="0070C0"/>
                  <w:lang w:val="en-US" w:eastAsia="zh-CN"/>
                </w:rPr>
                <w:t>the diversity gain for EIRP in chapter 6.2 is more basic and important</w:t>
              </w:r>
            </w:ins>
            <w:ins w:id="730"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731" w:author="Ruixin Wang (vivo)" w:date="2020-11-03T17:17:00Z"/>
                <w:rFonts w:eastAsia="SimSun"/>
                <w:color w:val="0070C0"/>
                <w:szCs w:val="24"/>
                <w:lang w:eastAsia="zh-CN"/>
              </w:rPr>
            </w:pPr>
            <w:ins w:id="732" w:author="JY Hwang2" w:date="2020-11-03T16:17:00Z">
              <w:r>
                <w:rPr>
                  <w:rFonts w:eastAsiaTheme="minorEastAsia"/>
                  <w:color w:val="0070C0"/>
                  <w:lang w:val="en-US" w:eastAsia="zh-CN"/>
                </w:rPr>
                <w:t xml:space="preserve">LG: </w:t>
              </w:r>
            </w:ins>
            <w:ins w:id="733" w:author="JY Hwang2" w:date="2020-11-03T16:19:00Z">
              <w:r>
                <w:rPr>
                  <w:rFonts w:eastAsia="SimSun"/>
                  <w:color w:val="0070C0"/>
                  <w:szCs w:val="24"/>
                  <w:lang w:eastAsia="zh-CN"/>
                </w:rPr>
                <w:t xml:space="preserve">Alt 2-1-1-2. By specification, </w:t>
              </w:r>
            </w:ins>
            <w:ins w:id="734" w:author="JY Hwang2" w:date="2020-11-03T16:17:00Z">
              <w:r>
                <w:rPr>
                  <w:rFonts w:eastAsiaTheme="minorEastAsia"/>
                  <w:color w:val="0070C0"/>
                  <w:lang w:val="en-US" w:eastAsia="zh-CN"/>
                </w:rPr>
                <w:t xml:space="preserve">TPMI method can be </w:t>
              </w:r>
            </w:ins>
            <w:ins w:id="735" w:author="JY Hwang2" w:date="2020-11-03T16:20:00Z">
              <w:r>
                <w:rPr>
                  <w:rFonts w:eastAsiaTheme="minorEastAsia"/>
                  <w:color w:val="0070C0"/>
                  <w:lang w:val="en-US" w:eastAsia="zh-CN"/>
                </w:rPr>
                <w:t xml:space="preserve">only </w:t>
              </w:r>
            </w:ins>
            <w:ins w:id="736" w:author="JY Hwang2" w:date="2020-11-03T16:17:00Z">
              <w:r>
                <w:rPr>
                  <w:rFonts w:eastAsiaTheme="minorEastAsia"/>
                  <w:color w:val="0070C0"/>
                  <w:lang w:val="en-US" w:eastAsia="zh-CN"/>
                </w:rPr>
                <w:t>used for some partial UE not all UEs.</w:t>
              </w:r>
            </w:ins>
            <w:ins w:id="737" w:author="JY Hwang2" w:date="2020-11-03T16:18:00Z">
              <w:r>
                <w:rPr>
                  <w:rFonts w:eastAsiaTheme="minorEastAsia"/>
                  <w:color w:val="0070C0"/>
                  <w:lang w:val="en-US" w:eastAsia="zh-CN"/>
                </w:rPr>
                <w:t xml:space="preserve"> So, </w:t>
              </w:r>
            </w:ins>
            <w:ins w:id="738"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739" w:author="JY Hwang2" w:date="2020-11-03T16:21:00Z">
              <w:r>
                <w:rPr>
                  <w:rFonts w:eastAsia="SimSun"/>
                  <w:color w:val="0070C0"/>
                  <w:szCs w:val="24"/>
                  <w:lang w:eastAsia="zh-CN"/>
                </w:rPr>
                <w:t>which TPMI method cannot be used</w:t>
              </w:r>
            </w:ins>
            <w:ins w:id="740" w:author="JY Hwang2" w:date="2020-11-03T16:20:00Z">
              <w:r>
                <w:rPr>
                  <w:rFonts w:eastAsia="SimSun"/>
                  <w:color w:val="0070C0"/>
                  <w:szCs w:val="24"/>
                  <w:lang w:eastAsia="zh-CN"/>
                </w:rPr>
                <w:t>.</w:t>
              </w:r>
            </w:ins>
          </w:p>
          <w:p w14:paraId="473D2915" w14:textId="77777777" w:rsidR="00D67531" w:rsidRDefault="00D67531" w:rsidP="000970AB">
            <w:pPr>
              <w:spacing w:after="120"/>
              <w:rPr>
                <w:ins w:id="741" w:author="Jose M. Fortes (R&amp;S)" w:date="2020-11-03T15:28:00Z"/>
                <w:rFonts w:eastAsiaTheme="minorEastAsia"/>
                <w:color w:val="0070C0"/>
                <w:lang w:val="en-US" w:eastAsia="zh-CN"/>
              </w:rPr>
            </w:pPr>
            <w:ins w:id="742"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743" w:author="Ruixin Wang (vivo)" w:date="2020-11-03T17:19:00Z">
              <w:r>
                <w:rPr>
                  <w:rFonts w:eastAsiaTheme="minorEastAsia"/>
                  <w:color w:val="0070C0"/>
                  <w:lang w:val="en-US" w:eastAsia="zh-CN"/>
                </w:rPr>
                <w:t xml:space="preserve">even using TPMI method, </w:t>
              </w:r>
            </w:ins>
            <w:ins w:id="744"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745" w:author="Ruixin Wang (vivo)" w:date="2020-11-03T17:18:00Z">
              <w:r>
                <w:rPr>
                  <w:lang w:eastAsia="zh-CN"/>
                </w:rPr>
                <w:t>physical</w:t>
              </w:r>
            </w:ins>
            <w:ins w:id="746"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747" w:author="Jose M. Fortes (R&amp;S)" w:date="2020-11-03T17:41:00Z"/>
                <w:rFonts w:eastAsiaTheme="minorEastAsia"/>
                <w:color w:val="0070C0"/>
                <w:lang w:val="en-US" w:eastAsia="zh-CN"/>
              </w:rPr>
            </w:pPr>
            <w:ins w:id="748" w:author="Jose M. Fortes (R&amp;S)" w:date="2020-11-03T15:30:00Z">
              <w:r>
                <w:rPr>
                  <w:rFonts w:eastAsiaTheme="minorEastAsia"/>
                  <w:color w:val="0070C0"/>
                  <w:lang w:val="en-US" w:eastAsia="zh-CN"/>
                </w:rPr>
                <w:t xml:space="preserve">R&amp;S: </w:t>
              </w:r>
            </w:ins>
            <w:ins w:id="749" w:author="Jose M. Fortes (R&amp;S)" w:date="2020-11-03T15:31:00Z">
              <w:r>
                <w:rPr>
                  <w:rFonts w:eastAsiaTheme="minorEastAsia"/>
                  <w:color w:val="0070C0"/>
                  <w:lang w:val="en-US" w:eastAsia="zh-CN"/>
                </w:rPr>
                <w:t xml:space="preserve">we </w:t>
              </w:r>
            </w:ins>
            <w:ins w:id="750" w:author="Jose M. Fortes (R&amp;S)" w:date="2020-11-03T15:32:00Z">
              <w:r>
                <w:rPr>
                  <w:rFonts w:eastAsiaTheme="minorEastAsia"/>
                  <w:color w:val="0070C0"/>
                  <w:lang w:val="en-US" w:eastAsia="zh-CN"/>
                </w:rPr>
                <w:t xml:space="preserve">do not </w:t>
              </w:r>
            </w:ins>
            <w:ins w:id="751" w:author="Jose M. Fortes (R&amp;S)" w:date="2020-11-03T15:31:00Z">
              <w:r>
                <w:rPr>
                  <w:rFonts w:eastAsiaTheme="minorEastAsia"/>
                  <w:color w:val="0070C0"/>
                  <w:lang w:val="en-US" w:eastAsia="zh-CN"/>
                </w:rPr>
                <w:t xml:space="preserve">agree with Alt </w:t>
              </w:r>
            </w:ins>
            <w:ins w:id="752" w:author="Jose M. Fortes (R&amp;S)" w:date="2020-11-03T15:32:00Z">
              <w:r>
                <w:rPr>
                  <w:rFonts w:eastAsiaTheme="minorEastAsia"/>
                  <w:color w:val="0070C0"/>
                  <w:lang w:val="en-US" w:eastAsia="zh-CN"/>
                </w:rPr>
                <w:t>2-1-1-2</w:t>
              </w:r>
            </w:ins>
            <w:ins w:id="753" w:author="Jose M. Fortes (R&amp;S)" w:date="2020-11-03T17:08:00Z">
              <w:r w:rsidR="002459B7">
                <w:rPr>
                  <w:rFonts w:eastAsiaTheme="minorEastAsia"/>
                  <w:color w:val="0070C0"/>
                  <w:lang w:val="en-US" w:eastAsia="zh-CN"/>
                </w:rPr>
                <w:t xml:space="preserve">. </w:t>
              </w:r>
            </w:ins>
            <w:ins w:id="754" w:author="Jose M. Fortes (R&amp;S)" w:date="2020-11-03T15:34:00Z">
              <w:r>
                <w:rPr>
                  <w:rFonts w:eastAsiaTheme="minorEastAsia"/>
                  <w:color w:val="0070C0"/>
                  <w:lang w:val="en-US" w:eastAsia="zh-CN"/>
                </w:rPr>
                <w:t>TS 38.</w:t>
              </w:r>
            </w:ins>
            <w:ins w:id="755" w:author="Jose M. Fortes (R&amp;S)" w:date="2020-11-03T15:35:00Z">
              <w:r>
                <w:rPr>
                  <w:rFonts w:eastAsiaTheme="minorEastAsia"/>
                  <w:color w:val="0070C0"/>
                  <w:lang w:val="en-US" w:eastAsia="zh-CN"/>
                </w:rPr>
                <w:t>21</w:t>
              </w:r>
            </w:ins>
            <w:ins w:id="756" w:author="Jose M. Fortes (R&amp;S)" w:date="2020-11-03T15:36:00Z">
              <w:r>
                <w:rPr>
                  <w:rFonts w:eastAsiaTheme="minorEastAsia"/>
                  <w:color w:val="0070C0"/>
                  <w:lang w:val="en-US" w:eastAsia="zh-CN"/>
                </w:rPr>
                <w:t>2</w:t>
              </w:r>
            </w:ins>
            <w:ins w:id="757" w:author="Jose M. Fortes (R&amp;S)" w:date="2020-11-03T15:35:00Z">
              <w:r>
                <w:rPr>
                  <w:rFonts w:eastAsiaTheme="minorEastAsia"/>
                  <w:color w:val="0070C0"/>
                  <w:lang w:val="en-US" w:eastAsia="zh-CN"/>
                </w:rPr>
                <w:t xml:space="preserve"> clearly states TPMI ind</w:t>
              </w:r>
            </w:ins>
            <w:ins w:id="758" w:author="Jose M. Fortes (R&amp;S)" w:date="2020-11-03T15:36:00Z">
              <w:r>
                <w:rPr>
                  <w:rFonts w:eastAsiaTheme="minorEastAsia"/>
                  <w:color w:val="0070C0"/>
                  <w:lang w:val="en-US" w:eastAsia="zh-CN"/>
                </w:rPr>
                <w:t>ex</w:t>
              </w:r>
            </w:ins>
            <w:ins w:id="759" w:author="Jose M. Fortes (R&amp;S)" w:date="2020-11-03T15:37:00Z">
              <w:r>
                <w:rPr>
                  <w:rFonts w:eastAsiaTheme="minorEastAsia"/>
                  <w:color w:val="0070C0"/>
                  <w:lang w:val="en-US" w:eastAsia="zh-CN"/>
                </w:rPr>
                <w:t xml:space="preserve"> 2 </w:t>
              </w:r>
            </w:ins>
            <w:ins w:id="760" w:author="Jose M. Fortes (R&amp;S)" w:date="2020-11-03T15:35:00Z">
              <w:r>
                <w:rPr>
                  <w:rFonts w:eastAsiaTheme="minorEastAsia"/>
                  <w:color w:val="0070C0"/>
                  <w:lang w:val="en-US" w:eastAsia="zh-CN"/>
                </w:rPr>
                <w:t xml:space="preserve">can be used for single </w:t>
              </w:r>
            </w:ins>
            <w:ins w:id="761" w:author="Jose M. Fortes (R&amp;S)" w:date="2020-11-03T15:31:00Z">
              <w:r>
                <w:rPr>
                  <w:rFonts w:eastAsiaTheme="minorEastAsia"/>
                  <w:color w:val="0070C0"/>
                  <w:lang w:val="en-US" w:eastAsia="zh-CN"/>
                </w:rPr>
                <w:t xml:space="preserve">transmission </w:t>
              </w:r>
            </w:ins>
            <w:ins w:id="762" w:author="Jose M. Fortes (R&amp;S)" w:date="2020-11-03T15:39:00Z">
              <w:r w:rsidR="00870867">
                <w:rPr>
                  <w:rFonts w:eastAsiaTheme="minorEastAsia"/>
                  <w:color w:val="0070C0"/>
                  <w:lang w:val="en-US" w:eastAsia="zh-CN"/>
                </w:rPr>
                <w:t xml:space="preserve">on </w:t>
              </w:r>
            </w:ins>
            <w:ins w:id="763" w:author="Jose M. Fortes (R&amp;S)" w:date="2020-11-03T15:31:00Z">
              <w:r>
                <w:rPr>
                  <w:rFonts w:eastAsiaTheme="minorEastAsia"/>
                  <w:color w:val="0070C0"/>
                  <w:lang w:val="en-US" w:eastAsia="zh-CN"/>
                </w:rPr>
                <w:t>2 antenna ports</w:t>
              </w:r>
            </w:ins>
            <w:ins w:id="764" w:author="Jose M. Fortes (R&amp;S)" w:date="2020-11-03T17:08:00Z">
              <w:r w:rsidR="002459B7">
                <w:rPr>
                  <w:rFonts w:eastAsiaTheme="minorEastAsia"/>
                  <w:color w:val="0070C0"/>
                  <w:lang w:val="en-US" w:eastAsia="zh-CN"/>
                </w:rPr>
                <w:t xml:space="preserve"> what, in our understanding</w:t>
              </w:r>
            </w:ins>
            <w:ins w:id="765" w:author="Jose M. Fortes (R&amp;S)" w:date="2020-11-03T17:09:00Z">
              <w:r w:rsidR="002459B7">
                <w:rPr>
                  <w:rFonts w:eastAsiaTheme="minorEastAsia"/>
                  <w:color w:val="0070C0"/>
                  <w:lang w:val="en-US" w:eastAsia="zh-CN"/>
                </w:rPr>
                <w:t xml:space="preserve">, </w:t>
              </w:r>
            </w:ins>
            <w:ins w:id="766" w:author="Jose M. Fortes (R&amp;S)" w:date="2020-11-03T17:08:00Z">
              <w:r w:rsidR="002459B7">
                <w:rPr>
                  <w:rFonts w:eastAsiaTheme="minorEastAsia"/>
                  <w:color w:val="0070C0"/>
                  <w:lang w:val="en-US" w:eastAsia="zh-CN"/>
                </w:rPr>
                <w:t>means</w:t>
              </w:r>
            </w:ins>
            <w:ins w:id="767" w:author="Jose M. Fortes (R&amp;S)" w:date="2020-11-03T17:09:00Z">
              <w:r w:rsidR="002459B7">
                <w:rPr>
                  <w:rFonts w:eastAsiaTheme="minorEastAsia"/>
                  <w:color w:val="0070C0"/>
                  <w:lang w:val="en-US" w:eastAsia="zh-CN"/>
                </w:rPr>
                <w:t xml:space="preserve"> </w:t>
              </w:r>
            </w:ins>
            <w:ins w:id="768" w:author="Jose M. Fortes (R&amp;S)" w:date="2020-11-03T17:40:00Z">
              <w:r w:rsidR="00A15AC9">
                <w:rPr>
                  <w:rFonts w:eastAsiaTheme="minorEastAsia"/>
                  <w:color w:val="0070C0"/>
                  <w:lang w:val="en-US" w:eastAsia="zh-CN"/>
                </w:rPr>
                <w:t xml:space="preserve">dual polarization transmission </w:t>
              </w:r>
            </w:ins>
            <w:ins w:id="769" w:author="Jose M. Fortes (R&amp;S)" w:date="2020-11-03T17:41:00Z">
              <w:r w:rsidR="00A15AC9">
                <w:rPr>
                  <w:rFonts w:eastAsiaTheme="minorEastAsia"/>
                  <w:color w:val="0070C0"/>
                  <w:lang w:val="en-US" w:eastAsia="zh-CN"/>
                </w:rPr>
                <w:t>in FR2</w:t>
              </w:r>
            </w:ins>
            <w:ins w:id="770"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771" w:author="Thorsten Hertel (KEYS)" w:date="2020-11-03T09:16:00Z"/>
                <w:rFonts w:eastAsiaTheme="minorEastAsia"/>
                <w:color w:val="0070C0"/>
                <w:lang w:val="en-US" w:eastAsia="zh-CN"/>
              </w:rPr>
            </w:pPr>
            <w:ins w:id="772" w:author="Jose M. Fortes (R&amp;S)" w:date="2020-11-03T15:39:00Z">
              <w:r>
                <w:rPr>
                  <w:rFonts w:eastAsiaTheme="minorEastAsia"/>
                  <w:color w:val="0070C0"/>
                  <w:lang w:val="en-US" w:eastAsia="zh-CN"/>
                </w:rPr>
                <w:t>When</w:t>
              </w:r>
            </w:ins>
            <w:ins w:id="773" w:author="Jose M. Fortes (R&amp;S)" w:date="2020-11-03T17:09:00Z">
              <w:r w:rsidR="002459B7">
                <w:rPr>
                  <w:rFonts w:eastAsiaTheme="minorEastAsia"/>
                  <w:color w:val="0070C0"/>
                  <w:lang w:val="en-US" w:eastAsia="zh-CN"/>
                </w:rPr>
                <w:t xml:space="preserve"> and how</w:t>
              </w:r>
            </w:ins>
            <w:ins w:id="774" w:author="Jose M. Fortes (R&amp;S)" w:date="2020-11-03T15:39:00Z">
              <w:r>
                <w:rPr>
                  <w:rFonts w:eastAsiaTheme="minorEastAsia"/>
                  <w:color w:val="0070C0"/>
                  <w:lang w:val="en-US" w:eastAsia="zh-CN"/>
                </w:rPr>
                <w:t xml:space="preserve"> this TPMI index 2 is applicable has been </w:t>
              </w:r>
            </w:ins>
            <w:ins w:id="775" w:author="Jose M. Fortes (R&amp;S)" w:date="2020-11-03T15:40:00Z">
              <w:r>
                <w:rPr>
                  <w:rFonts w:eastAsiaTheme="minorEastAsia"/>
                  <w:color w:val="0070C0"/>
                  <w:lang w:val="en-US" w:eastAsia="zh-CN"/>
                </w:rPr>
                <w:t xml:space="preserve">thoroughly analyzed over </w:t>
              </w:r>
            </w:ins>
            <w:ins w:id="776" w:author="Jose M. Fortes (R&amp;S)" w:date="2020-11-03T17:09:00Z">
              <w:r w:rsidR="002459B7">
                <w:rPr>
                  <w:rFonts w:eastAsiaTheme="minorEastAsia"/>
                  <w:color w:val="0070C0"/>
                  <w:lang w:val="en-US" w:eastAsia="zh-CN"/>
                </w:rPr>
                <w:t xml:space="preserve">the </w:t>
              </w:r>
            </w:ins>
            <w:ins w:id="777" w:author="Jose M. Fortes (R&amp;S)" w:date="2020-11-03T15:40:00Z">
              <w:r>
                <w:rPr>
                  <w:rFonts w:eastAsiaTheme="minorEastAsia"/>
                  <w:color w:val="0070C0"/>
                  <w:lang w:val="en-US" w:eastAsia="zh-CN"/>
                </w:rPr>
                <w:t>past 2 meetings and only the cases i</w:t>
              </w:r>
            </w:ins>
            <w:ins w:id="778" w:author="Jose M. Fortes (R&amp;S)" w:date="2020-11-03T15:41:00Z">
              <w:r>
                <w:rPr>
                  <w:rFonts w:eastAsiaTheme="minorEastAsia"/>
                  <w:color w:val="0070C0"/>
                  <w:lang w:val="en-US" w:eastAsia="zh-CN"/>
                </w:rPr>
                <w:t xml:space="preserve">dentified in </w:t>
              </w:r>
            </w:ins>
            <w:ins w:id="779" w:author="Jose M. Fortes (R&amp;S)" w:date="2020-11-03T17:41:00Z">
              <w:r w:rsidR="00A15AC9">
                <w:rPr>
                  <w:rFonts w:eastAsiaTheme="minorEastAsia"/>
                  <w:color w:val="0070C0"/>
                  <w:lang w:val="en-US" w:eastAsia="zh-CN"/>
                </w:rPr>
                <w:t>A</w:t>
              </w:r>
            </w:ins>
            <w:ins w:id="780" w:author="Jose M. Fortes (R&amp;S)" w:date="2020-11-03T15:40:00Z">
              <w:r>
                <w:rPr>
                  <w:rFonts w:eastAsiaTheme="minorEastAsia"/>
                  <w:color w:val="0070C0"/>
                  <w:lang w:val="en-US" w:eastAsia="zh-CN"/>
                </w:rPr>
                <w:t xml:space="preserve">lt -1d are the </w:t>
              </w:r>
            </w:ins>
            <w:ins w:id="781" w:author="Jose M. Fortes (R&amp;S)" w:date="2020-11-03T15:41:00Z">
              <w:r>
                <w:rPr>
                  <w:rFonts w:eastAsiaTheme="minorEastAsia"/>
                  <w:color w:val="0070C0"/>
                  <w:lang w:val="en-US" w:eastAsia="zh-CN"/>
                </w:rPr>
                <w:t>remaining</w:t>
              </w:r>
            </w:ins>
            <w:ins w:id="782" w:author="Jose M. Fortes (R&amp;S)" w:date="2020-11-03T15:39:00Z">
              <w:r>
                <w:rPr>
                  <w:rFonts w:eastAsiaTheme="minorEastAsia"/>
                  <w:color w:val="0070C0"/>
                  <w:lang w:val="en-US" w:eastAsia="zh-CN"/>
                </w:rPr>
                <w:t xml:space="preserve"> </w:t>
              </w:r>
            </w:ins>
            <w:ins w:id="783" w:author="Jose M. Fortes (R&amp;S)" w:date="2020-11-03T15:41:00Z">
              <w:r>
                <w:rPr>
                  <w:rFonts w:eastAsiaTheme="minorEastAsia"/>
                  <w:color w:val="0070C0"/>
                  <w:lang w:val="en-US" w:eastAsia="zh-CN"/>
                </w:rPr>
                <w:t xml:space="preserve">ones to confirm if the polarization mismatch issue is still </w:t>
              </w:r>
            </w:ins>
            <w:ins w:id="784" w:author="Jose M. Fortes (R&amp;S)" w:date="2020-11-03T17:09:00Z">
              <w:r w:rsidR="002459B7">
                <w:rPr>
                  <w:rFonts w:eastAsiaTheme="minorEastAsia"/>
                  <w:color w:val="0070C0"/>
                  <w:lang w:val="en-US" w:eastAsia="zh-CN"/>
                </w:rPr>
                <w:t>there</w:t>
              </w:r>
            </w:ins>
            <w:ins w:id="785" w:author="Jose M. Fortes (R&amp;S)" w:date="2020-11-03T15:41:00Z">
              <w:r>
                <w:rPr>
                  <w:rFonts w:eastAsiaTheme="minorEastAsia"/>
                  <w:color w:val="0070C0"/>
                  <w:lang w:val="en-US" w:eastAsia="zh-CN"/>
                </w:rPr>
                <w:t>.</w:t>
              </w:r>
            </w:ins>
          </w:p>
          <w:p w14:paraId="1F90BF62" w14:textId="75D547DB" w:rsidR="00036026" w:rsidRPr="003418CB" w:rsidRDefault="00036026" w:rsidP="00A15AC9">
            <w:pPr>
              <w:spacing w:after="120"/>
              <w:rPr>
                <w:rFonts w:eastAsiaTheme="minorEastAsia"/>
                <w:color w:val="0070C0"/>
                <w:lang w:val="en-US" w:eastAsia="zh-CN"/>
              </w:rPr>
            </w:pPr>
            <w:ins w:id="786"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tc>
      </w:tr>
      <w:tr w:rsidR="00CF2557" w14:paraId="610BACED" w14:textId="77777777" w:rsidTr="00413887">
        <w:tc>
          <w:tcPr>
            <w:tcW w:w="1339" w:type="dxa"/>
          </w:tcPr>
          <w:p w14:paraId="60A37377" w14:textId="1F7949E1"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2-1-2: Configuration of 2-port CSI-RS</w:t>
            </w:r>
          </w:p>
        </w:tc>
        <w:tc>
          <w:tcPr>
            <w:tcW w:w="8292" w:type="dxa"/>
          </w:tcPr>
          <w:p w14:paraId="240E990F" w14:textId="77777777" w:rsidR="00587A73" w:rsidRDefault="00587A73" w:rsidP="00587A73">
            <w:pPr>
              <w:spacing w:after="120"/>
              <w:rPr>
                <w:ins w:id="787" w:author="Qualcomm" w:date="2020-11-02T20:37:00Z"/>
                <w:rFonts w:eastAsiaTheme="minorEastAsia"/>
                <w:color w:val="0070C0"/>
                <w:lang w:val="en-US" w:eastAsia="zh-CN"/>
              </w:rPr>
            </w:pPr>
            <w:ins w:id="788"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789" w:author="Qualcomm" w:date="2020-11-02T20:37:00Z"/>
                <w:rFonts w:eastAsiaTheme="minorEastAsia"/>
                <w:color w:val="0070C0"/>
                <w:lang w:val="en-US" w:eastAsia="zh-CN"/>
              </w:rPr>
            </w:pPr>
            <w:ins w:id="790"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791" w:author="Samsung" w:date="2020-11-03T13:52:00Z"/>
                <w:rFonts w:eastAsiaTheme="minorEastAsia"/>
                <w:color w:val="0070C0"/>
                <w:lang w:val="en-US" w:eastAsia="zh-CN"/>
              </w:rPr>
              <w:pPrChange w:id="792" w:author="Ruixin Wang (vivo)" w:date="2020-11-02T20:37:00Z">
                <w:pPr>
                  <w:spacing w:after="120"/>
                </w:pPr>
              </w:pPrChange>
            </w:pPr>
            <w:ins w:id="793" w:author="Qualcomm" w:date="2020-11-02T20:37:00Z">
              <w:r w:rsidRPr="00587A73">
                <w:rPr>
                  <w:rFonts w:eastAsiaTheme="minorEastAsia"/>
                  <w:color w:val="0070C0"/>
                  <w:lang w:val="en-US" w:eastAsia="zh-CN"/>
                  <w:rPrChange w:id="794"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795" w:author="Qualcomm" w:date="2020-11-02T20:59:00Z">
              <w:r w:rsidR="00026D9F">
                <w:rPr>
                  <w:rFonts w:eastAsiaTheme="minorEastAsia"/>
                  <w:color w:val="0070C0"/>
                  <w:lang w:val="en-US" w:eastAsia="zh-CN"/>
                </w:rPr>
                <w:t>s</w:t>
              </w:r>
            </w:ins>
            <w:ins w:id="796" w:author="Qualcomm" w:date="2020-11-02T20:37:00Z">
              <w:r w:rsidRPr="00587A73">
                <w:rPr>
                  <w:rFonts w:eastAsiaTheme="minorEastAsia"/>
                  <w:color w:val="0070C0"/>
                  <w:lang w:val="en-US" w:eastAsia="zh-CN"/>
                  <w:rPrChange w:id="797"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798" w:author="Samsung" w:date="2020-11-03T13:58:00Z"/>
                <w:rFonts w:eastAsiaTheme="minorEastAsia"/>
                <w:color w:val="0070C0"/>
                <w:lang w:val="en-US" w:eastAsia="zh-CN"/>
              </w:rPr>
            </w:pPr>
            <w:ins w:id="799"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800" w:author="Samsung" w:date="2020-11-03T13:58:00Z"/>
                <w:rFonts w:eastAsiaTheme="minorEastAsia"/>
                <w:color w:val="0070C0"/>
                <w:lang w:val="en-US" w:eastAsia="zh-CN"/>
              </w:rPr>
              <w:pPrChange w:id="801" w:author="Thorsten Hertel (KEYS)" w:date="2020-11-03T13:58:00Z">
                <w:pPr>
                  <w:spacing w:after="120"/>
                </w:pPr>
              </w:pPrChange>
            </w:pPr>
            <w:ins w:id="802" w:author="Samsung" w:date="2020-11-03T13:53:00Z">
              <w:r w:rsidRPr="003D166B">
                <w:rPr>
                  <w:rFonts w:eastAsiaTheme="minorEastAsia"/>
                  <w:color w:val="0070C0"/>
                  <w:lang w:val="en-US" w:eastAsia="zh-CN"/>
                  <w:rPrChange w:id="803" w:author="Samsung" w:date="2020-11-03T13:58:00Z">
                    <w:rPr>
                      <w:rFonts w:eastAsia="SimSun"/>
                      <w:lang w:val="en-US" w:eastAsia="zh-CN"/>
                    </w:rPr>
                  </w:rPrChange>
                </w:rPr>
                <w:t xml:space="preserve">if the 2-port CSI-RS is provided simultaneously, </w:t>
              </w:r>
            </w:ins>
            <w:ins w:id="804" w:author="Samsung" w:date="2020-11-03T13:54:00Z">
              <w:r w:rsidRPr="003D166B">
                <w:rPr>
                  <w:rFonts w:eastAsiaTheme="minorEastAsia"/>
                  <w:color w:val="0070C0"/>
                  <w:lang w:val="en-US" w:eastAsia="zh-CN"/>
                  <w:rPrChange w:id="805" w:author="Samsung" w:date="2020-11-03T13:58:00Z">
                    <w:rPr>
                      <w:rFonts w:eastAsia="SimSun"/>
                      <w:lang w:val="en-US" w:eastAsia="zh-CN"/>
                    </w:rPr>
                  </w:rPrChange>
                </w:rPr>
                <w:t xml:space="preserve">is it correct understanding that </w:t>
              </w:r>
            </w:ins>
            <w:ins w:id="806" w:author="Samsung" w:date="2020-11-03T13:55:00Z">
              <w:r w:rsidRPr="003D166B">
                <w:rPr>
                  <w:rFonts w:eastAsiaTheme="minorEastAsia"/>
                  <w:color w:val="0070C0"/>
                  <w:lang w:val="en-US" w:eastAsia="zh-CN"/>
                  <w:rPrChange w:id="807" w:author="Samsung" w:date="2020-11-03T13:58:00Z">
                    <w:rPr>
                      <w:rFonts w:eastAsia="SimSun"/>
                      <w:lang w:val="en-US" w:eastAsia="zh-CN"/>
                    </w:rPr>
                  </w:rPrChange>
                </w:rPr>
                <w:t>it is only applicable for TE with dual polarization coherent transmitter? We just start to study</w:t>
              </w:r>
            </w:ins>
            <w:ins w:id="808" w:author="Samsung" w:date="2020-11-03T13:56:00Z">
              <w:r w:rsidRPr="003D166B">
                <w:rPr>
                  <w:rFonts w:eastAsiaTheme="minorEastAsia"/>
                  <w:color w:val="0070C0"/>
                  <w:lang w:val="en-US" w:eastAsia="zh-CN"/>
                  <w:rPrChange w:id="809" w:author="Samsung" w:date="2020-11-03T13:58:00Z">
                    <w:rPr>
                      <w:rFonts w:eastAsia="SimSun"/>
                      <w:lang w:val="en-US" w:eastAsia="zh-CN"/>
                    </w:rPr>
                  </w:rPrChange>
                </w:rPr>
                <w:t xml:space="preserve"> dual polarization coherent receivers at TE side and no agreement on dual polarization coherent transmitter </w:t>
              </w:r>
            </w:ins>
            <w:ins w:id="810" w:author="Samsung" w:date="2020-11-03T13:57:00Z">
              <w:r w:rsidRPr="003D166B">
                <w:rPr>
                  <w:rFonts w:eastAsiaTheme="minorEastAsia"/>
                  <w:color w:val="0070C0"/>
                  <w:lang w:val="en-US" w:eastAsia="zh-CN"/>
                  <w:rPrChange w:id="811" w:author="Samsung" w:date="2020-11-03T13:58:00Z">
                    <w:rPr>
                      <w:rFonts w:eastAsia="SimSun"/>
                      <w:lang w:val="en-US" w:eastAsia="zh-CN"/>
                    </w:rPr>
                  </w:rPrChange>
                </w:rPr>
                <w:t xml:space="preserve">at TE side </w:t>
              </w:r>
            </w:ins>
            <w:ins w:id="812" w:author="Samsung" w:date="2020-11-03T13:56:00Z">
              <w:r w:rsidRPr="003D166B">
                <w:rPr>
                  <w:rFonts w:eastAsiaTheme="minorEastAsia"/>
                  <w:color w:val="0070C0"/>
                  <w:lang w:val="en-US" w:eastAsia="zh-CN"/>
                  <w:rPrChange w:id="813" w:author="Samsung" w:date="2020-11-03T13:58:00Z">
                    <w:rPr>
                      <w:rFonts w:eastAsia="SimSun"/>
                      <w:lang w:val="en-US" w:eastAsia="zh-CN"/>
                    </w:rPr>
                  </w:rPrChange>
                </w:rPr>
                <w:t>yet.</w:t>
              </w:r>
            </w:ins>
            <w:ins w:id="814" w:author="Samsung" w:date="2020-11-03T13:57:00Z">
              <w:r w:rsidRPr="003D166B">
                <w:rPr>
                  <w:rFonts w:eastAsiaTheme="minorEastAsia"/>
                  <w:color w:val="0070C0"/>
                  <w:lang w:val="en-US" w:eastAsia="zh-CN"/>
                  <w:rPrChange w:id="815"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816" w:author="Samsung" w:date="2020-11-03T13:58:00Z">
              <w:r w:rsidRPr="003D166B">
                <w:rPr>
                  <w:rFonts w:eastAsiaTheme="minorEastAsia"/>
                  <w:color w:val="0070C0"/>
                  <w:lang w:val="en-US" w:eastAsia="zh-CN"/>
                  <w:rPrChange w:id="817" w:author="Samsung" w:date="2020-11-03T13:58:00Z">
                    <w:rPr>
                      <w:rFonts w:eastAsia="SimSun"/>
                      <w:lang w:val="en-US" w:eastAsia="zh-CN"/>
                    </w:rPr>
                  </w:rPrChange>
                </w:rPr>
                <w:t xml:space="preserve"> for 1 layer test.</w:t>
              </w:r>
            </w:ins>
          </w:p>
          <w:p w14:paraId="075DC06C" w14:textId="77777777" w:rsidR="003D166B" w:rsidRDefault="003D166B">
            <w:pPr>
              <w:pStyle w:val="ListParagraph"/>
              <w:numPr>
                <w:ilvl w:val="0"/>
                <w:numId w:val="19"/>
              </w:numPr>
              <w:spacing w:after="120"/>
              <w:ind w:firstLineChars="0"/>
              <w:rPr>
                <w:ins w:id="818" w:author="Samsung" w:date="2020-11-03T14:01:00Z"/>
                <w:rFonts w:eastAsiaTheme="minorEastAsia"/>
                <w:color w:val="0070C0"/>
                <w:lang w:val="en-US" w:eastAsia="zh-CN"/>
              </w:rPr>
              <w:pPrChange w:id="819" w:author="Thorsten Hertel (KEYS)" w:date="2020-11-03T13:58:00Z">
                <w:pPr>
                  <w:spacing w:after="120"/>
                </w:pPr>
              </w:pPrChange>
            </w:pPr>
            <w:ins w:id="820" w:author="Samsung" w:date="2020-11-03T13:59:00Z">
              <w:r>
                <w:rPr>
                  <w:rFonts w:eastAsiaTheme="minorEastAsia"/>
                  <w:color w:val="0070C0"/>
                  <w:lang w:val="en-US" w:eastAsia="zh-CN"/>
                </w:rPr>
                <w:t xml:space="preserve">If the 2-port CSI-RS is provided sequentially, </w:t>
              </w:r>
            </w:ins>
            <w:ins w:id="821"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822" w:author="JY Hwang2" w:date="2020-11-03T16:22:00Z"/>
                <w:rFonts w:eastAsiaTheme="minorEastAsia"/>
                <w:color w:val="0070C0"/>
                <w:lang w:val="en-US" w:eastAsia="zh-CN"/>
              </w:rPr>
              <w:pPrChange w:id="823" w:author="Thorsten Hertel (KEYS)" w:date="2020-11-03T14:03:00Z">
                <w:pPr>
                  <w:spacing w:after="120"/>
                </w:pPr>
              </w:pPrChange>
            </w:pPr>
            <w:ins w:id="824" w:author="Samsung" w:date="2020-11-03T14:01:00Z">
              <w:r>
                <w:rPr>
                  <w:rFonts w:eastAsiaTheme="minorEastAsia"/>
                  <w:color w:val="0070C0"/>
                  <w:lang w:val="en-US" w:eastAsia="zh-CN"/>
                </w:rPr>
                <w:t>UE may only rely on SSB for beam correspondence</w:t>
              </w:r>
            </w:ins>
            <w:ins w:id="825" w:author="Samsung" w:date="2020-11-03T14:02:00Z">
              <w:r>
                <w:rPr>
                  <w:rFonts w:eastAsiaTheme="minorEastAsia"/>
                  <w:color w:val="0070C0"/>
                  <w:lang w:val="en-US" w:eastAsia="zh-CN"/>
                </w:rPr>
                <w:t xml:space="preserve">. So </w:t>
              </w:r>
            </w:ins>
            <w:ins w:id="826" w:author="Samsung" w:date="2020-11-03T14:03:00Z">
              <w:r w:rsidR="0089396A">
                <w:rPr>
                  <w:rFonts w:eastAsiaTheme="minorEastAsia"/>
                  <w:color w:val="0070C0"/>
                  <w:lang w:val="en-US" w:eastAsia="zh-CN"/>
                </w:rPr>
                <w:t>it seems that this method is only</w:t>
              </w:r>
            </w:ins>
            <w:ins w:id="827" w:author="Samsung" w:date="2020-11-03T14:02:00Z">
              <w:r>
                <w:rPr>
                  <w:rFonts w:eastAsiaTheme="minorEastAsia"/>
                  <w:color w:val="0070C0"/>
                  <w:lang w:val="en-US" w:eastAsia="zh-CN"/>
                </w:rPr>
                <w:t xml:space="preserve"> applicable for UE supporting beam correspondence base</w:t>
              </w:r>
            </w:ins>
            <w:ins w:id="828"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829" w:author="JY Hwang2" w:date="2020-11-03T16:22:00Z"/>
                <w:rFonts w:eastAsiaTheme="minorEastAsia"/>
                <w:color w:val="0070C0"/>
                <w:lang w:val="en-US" w:eastAsia="zh-CN"/>
              </w:rPr>
            </w:pPr>
          </w:p>
          <w:p w14:paraId="2A61911B" w14:textId="77777777" w:rsidR="000970AB" w:rsidRDefault="000970AB" w:rsidP="000970AB">
            <w:pPr>
              <w:spacing w:after="120"/>
              <w:rPr>
                <w:ins w:id="830" w:author="Jose M. Fortes (R&amp;S)" w:date="2020-11-03T14:44:00Z"/>
                <w:rFonts w:eastAsia="Malgun Gothic"/>
                <w:color w:val="0070C0"/>
                <w:lang w:val="en-US" w:eastAsia="ko-KR"/>
              </w:rPr>
            </w:pPr>
            <w:ins w:id="831" w:author="JY Hwang2" w:date="2020-11-03T16:23:00Z">
              <w:r>
                <w:rPr>
                  <w:rFonts w:eastAsia="Malgun Gothic" w:hint="eastAsia"/>
                  <w:color w:val="0070C0"/>
                  <w:lang w:val="en-US" w:eastAsia="ko-KR"/>
                </w:rPr>
                <w:lastRenderedPageBreak/>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799194F0" w14:textId="516E4874" w:rsidR="009954FA" w:rsidRPr="000970AB" w:rsidRDefault="00A4648B" w:rsidP="00A15AC9">
            <w:pPr>
              <w:spacing w:after="120"/>
              <w:rPr>
                <w:rFonts w:eastAsia="Malgun Gothic"/>
                <w:color w:val="0070C0"/>
                <w:lang w:val="en-US" w:eastAsia="ko-KR"/>
                <w:rPrChange w:id="832" w:author="JY Hwang2" w:date="2020-11-03T16:23:00Z">
                  <w:rPr>
                    <w:rFonts w:eastAsiaTheme="minorEastAsia"/>
                    <w:color w:val="0070C0"/>
                    <w:lang w:val="en-US" w:eastAsia="zh-CN"/>
                  </w:rPr>
                </w:rPrChange>
              </w:rPr>
            </w:pPr>
            <w:ins w:id="833" w:author="Jose M. Fortes (R&amp;S)" w:date="2020-11-03T14:44:00Z">
              <w:r w:rsidRPr="009954FA">
                <w:rPr>
                  <w:rFonts w:eastAsia="Malgun Gothic"/>
                  <w:color w:val="0070C0"/>
                  <w:lang w:val="en-US" w:eastAsia="ko-KR"/>
                </w:rPr>
                <w:t xml:space="preserve">R&amp;S: </w:t>
              </w:r>
            </w:ins>
            <w:ins w:id="834"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835" w:author="Jose M. Fortes (R&amp;S)" w:date="2020-11-03T17:12:00Z">
              <w:r w:rsidR="009954FA">
                <w:rPr>
                  <w:rFonts w:eastAsia="Malgun Gothic"/>
                  <w:color w:val="0070C0"/>
                  <w:lang w:val="en-US" w:eastAsia="ko-KR"/>
                </w:rPr>
                <w:t>nt transmitters to implement this 2-port CSI-RS</w:t>
              </w:r>
            </w:ins>
            <w:ins w:id="836" w:author="Jose M. Fortes (R&amp;S)" w:date="2020-11-03T17:14:00Z">
              <w:r w:rsidR="009954FA">
                <w:rPr>
                  <w:rFonts w:eastAsia="Malgun Gothic"/>
                  <w:color w:val="0070C0"/>
                  <w:lang w:val="en-US" w:eastAsia="ko-KR"/>
                </w:rPr>
                <w:t xml:space="preserve"> option</w:t>
              </w:r>
            </w:ins>
            <w:ins w:id="837" w:author="Jose M. Fortes (R&amp;S)" w:date="2020-11-03T17:12:00Z">
              <w:r w:rsidR="009954FA">
                <w:rPr>
                  <w:rFonts w:eastAsia="Malgun Gothic"/>
                  <w:color w:val="0070C0"/>
                  <w:lang w:val="en-US" w:eastAsia="ko-KR"/>
                </w:rPr>
                <w:t xml:space="preserve">. </w:t>
              </w:r>
            </w:ins>
            <w:ins w:id="838" w:author="Jose M. Fortes (R&amp;S)" w:date="2020-11-03T17:14:00Z">
              <w:r w:rsidR="009954FA">
                <w:rPr>
                  <w:rFonts w:eastAsia="Malgun Gothic"/>
                  <w:color w:val="0070C0"/>
                  <w:lang w:val="en-US" w:eastAsia="ko-KR"/>
                </w:rPr>
                <w:t xml:space="preserve">It is enough to map the </w:t>
              </w:r>
            </w:ins>
            <w:ins w:id="839" w:author="Jose M. Fortes (R&amp;S)" w:date="2020-11-03T17:13:00Z">
              <w:r w:rsidR="009954FA">
                <w:rPr>
                  <w:rFonts w:eastAsia="Malgun Gothic"/>
                  <w:color w:val="0070C0"/>
                  <w:lang w:val="en-US" w:eastAsia="ko-KR"/>
                </w:rPr>
                <w:t xml:space="preserve">2 port DL transmission </w:t>
              </w:r>
            </w:ins>
            <w:ins w:id="840" w:author="Jose M. Fortes (R&amp;S)" w:date="2020-11-03T17:14:00Z">
              <w:r w:rsidR="009954FA">
                <w:rPr>
                  <w:rFonts w:eastAsia="Malgun Gothic"/>
                  <w:color w:val="0070C0"/>
                  <w:lang w:val="en-US" w:eastAsia="ko-KR"/>
                </w:rPr>
                <w:t xml:space="preserve">with </w:t>
              </w:r>
            </w:ins>
            <w:ins w:id="841" w:author="Jose M. Fortes (R&amp;S)" w:date="2020-11-03T17:13:00Z">
              <w:r w:rsidR="009954FA">
                <w:rPr>
                  <w:rFonts w:eastAsia="Malgun Gothic"/>
                  <w:color w:val="0070C0"/>
                  <w:lang w:val="en-US" w:eastAsia="ko-KR"/>
                </w:rPr>
                <w:t xml:space="preserve">the 2 polarizations of the measurement antenna. </w:t>
              </w:r>
            </w:ins>
            <w:ins w:id="842" w:author="Jose M. Fortes (R&amp;S)" w:date="2020-11-03T17:12:00Z">
              <w:r w:rsidR="009954FA">
                <w:rPr>
                  <w:rFonts w:eastAsia="Malgun Gothic"/>
                  <w:color w:val="0070C0"/>
                  <w:lang w:val="en-US" w:eastAsia="ko-KR"/>
                </w:rPr>
                <w:t xml:space="preserve">We have used multiport CSI-RS in the past (i.e. </w:t>
              </w:r>
            </w:ins>
            <w:ins w:id="843" w:author="Jose M. Fortes (R&amp;S)" w:date="2020-11-03T17:13:00Z">
              <w:r w:rsidR="009954FA">
                <w:rPr>
                  <w:rFonts w:eastAsia="Malgun Gothic"/>
                  <w:color w:val="0070C0"/>
                  <w:lang w:val="en-US" w:eastAsia="ko-KR"/>
                </w:rPr>
                <w:t xml:space="preserve">Demod for </w:t>
              </w:r>
            </w:ins>
            <w:ins w:id="844" w:author="Jose M. Fortes (R&amp;S)" w:date="2020-11-03T17:12:00Z">
              <w:r w:rsidR="009954FA">
                <w:rPr>
                  <w:rFonts w:eastAsia="Malgun Gothic"/>
                  <w:color w:val="0070C0"/>
                  <w:lang w:val="en-US" w:eastAsia="ko-KR"/>
                </w:rPr>
                <w:t>LTE</w:t>
              </w:r>
            </w:ins>
            <w:ins w:id="845" w:author="Jose M. Fortes (R&amp;S)" w:date="2020-11-03T17:13:00Z">
              <w:r w:rsidR="009954FA">
                <w:rPr>
                  <w:rFonts w:eastAsia="Malgun Gothic"/>
                  <w:color w:val="0070C0"/>
                  <w:lang w:val="en-US" w:eastAsia="ko-KR"/>
                </w:rPr>
                <w:t xml:space="preserve"> and NR FR1/FR2</w:t>
              </w:r>
            </w:ins>
            <w:ins w:id="846" w:author="Jose M. Fortes (R&amp;S)" w:date="2020-11-03T17:12:00Z">
              <w:r w:rsidR="009954FA">
                <w:rPr>
                  <w:rFonts w:eastAsia="Malgun Gothic"/>
                  <w:color w:val="0070C0"/>
                  <w:lang w:val="en-US" w:eastAsia="ko-KR"/>
                </w:rPr>
                <w:t>)</w:t>
              </w:r>
            </w:ins>
            <w:ins w:id="847" w:author="Jose M. Fortes (R&amp;S)" w:date="2020-11-03T17:13:00Z">
              <w:r w:rsidR="009954FA">
                <w:rPr>
                  <w:rFonts w:eastAsia="Malgun Gothic"/>
                  <w:color w:val="0070C0"/>
                  <w:lang w:val="en-US" w:eastAsia="ko-KR"/>
                </w:rPr>
                <w:t xml:space="preserve"> </w:t>
              </w:r>
            </w:ins>
            <w:ins w:id="848" w:author="Jose M. Fortes (R&amp;S)" w:date="2020-11-03T17:12:00Z">
              <w:r w:rsidR="009954FA">
                <w:rPr>
                  <w:rFonts w:eastAsia="Malgun Gothic"/>
                  <w:color w:val="0070C0"/>
                  <w:lang w:val="en-US" w:eastAsia="ko-KR"/>
                </w:rPr>
                <w:t xml:space="preserve">without the need for </w:t>
              </w:r>
            </w:ins>
            <w:ins w:id="849" w:author="Jose M. Fortes (R&amp;S)" w:date="2020-11-03T17:43:00Z">
              <w:r w:rsidR="00B60E81">
                <w:rPr>
                  <w:rFonts w:eastAsia="Malgun Gothic"/>
                  <w:color w:val="0070C0"/>
                  <w:lang w:val="en-US" w:eastAsia="ko-KR"/>
                </w:rPr>
                <w:t xml:space="preserve">phase </w:t>
              </w:r>
            </w:ins>
            <w:ins w:id="850" w:author="Jose M. Fortes (R&amp;S)" w:date="2020-11-03T17:12:00Z">
              <w:r w:rsidR="009954FA">
                <w:rPr>
                  <w:rFonts w:eastAsia="Malgun Gothic"/>
                  <w:color w:val="0070C0"/>
                  <w:lang w:val="en-US" w:eastAsia="ko-KR"/>
                </w:rPr>
                <w:t>coherency between the ports.</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851" w:author="Qualcomm" w:date="2020-11-02T20:37:00Z"/>
                <w:color w:val="0070C0"/>
                <w:lang w:val="en-US" w:eastAsia="ja-JP"/>
              </w:rPr>
            </w:pPr>
            <w:ins w:id="852"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853" w:author="Anritsu" w:date="2020-11-03T10:00:00Z">
              <w:r w:rsidR="00C77457">
                <w:rPr>
                  <w:color w:val="0070C0"/>
                  <w:lang w:val="en-US" w:eastAsia="ja-JP"/>
                </w:rPr>
                <w:t>ort alt 2-1-3-2</w:t>
              </w:r>
            </w:ins>
            <w:ins w:id="854" w:author="Anritsu" w:date="2020-11-03T10:01:00Z">
              <w:r w:rsidR="000E3157">
                <w:rPr>
                  <w:color w:val="0070C0"/>
                  <w:lang w:val="en-US" w:eastAsia="ja-JP"/>
                </w:rPr>
                <w:t>,</w:t>
              </w:r>
            </w:ins>
            <w:ins w:id="855" w:author="Anritsu" w:date="2020-11-03T10:00:00Z">
              <w:r w:rsidR="000E3157">
                <w:rPr>
                  <w:color w:val="0070C0"/>
                  <w:lang w:val="en-US" w:eastAsia="ja-JP"/>
                </w:rPr>
                <w:t xml:space="preserve"> but it might still be one of the compromise</w:t>
              </w:r>
            </w:ins>
            <w:ins w:id="856" w:author="Anritsu" w:date="2020-11-03T10:05:00Z">
              <w:r w:rsidR="00BD6E43">
                <w:rPr>
                  <w:color w:val="0070C0"/>
                  <w:lang w:val="en-US" w:eastAsia="ja-JP"/>
                </w:rPr>
                <w:t>s</w:t>
              </w:r>
            </w:ins>
            <w:ins w:id="857" w:author="Anritsu" w:date="2020-11-03T10:00:00Z">
              <w:r w:rsidR="000E3157">
                <w:rPr>
                  <w:color w:val="0070C0"/>
                  <w:lang w:val="en-US" w:eastAsia="ja-JP"/>
                </w:rPr>
                <w:t xml:space="preserve"> if we consider </w:t>
              </w:r>
            </w:ins>
            <w:ins w:id="858" w:author="Anritsu" w:date="2020-11-03T10:05:00Z">
              <w:r w:rsidR="00F65CCD">
                <w:rPr>
                  <w:color w:val="0070C0"/>
                  <w:lang w:val="en-US" w:eastAsia="ja-JP"/>
                </w:rPr>
                <w:t xml:space="preserve">it can </w:t>
              </w:r>
            </w:ins>
            <w:ins w:id="859" w:author="Anritsu" w:date="2020-11-03T10:04:00Z">
              <w:r w:rsidR="00086F01">
                <w:rPr>
                  <w:color w:val="0070C0"/>
                  <w:lang w:val="en-US" w:eastAsia="ja-JP"/>
                </w:rPr>
                <w:t xml:space="preserve">also </w:t>
              </w:r>
            </w:ins>
            <w:ins w:id="860" w:author="Anritsu" w:date="2020-11-03T10:05:00Z">
              <w:r w:rsidR="00F65CCD">
                <w:rPr>
                  <w:color w:val="0070C0"/>
                  <w:lang w:val="en-US" w:eastAsia="ja-JP"/>
                </w:rPr>
                <w:t xml:space="preserve">be </w:t>
              </w:r>
            </w:ins>
            <w:ins w:id="861" w:author="Anritsu" w:date="2020-11-03T10:03:00Z">
              <w:r w:rsidR="00086F01">
                <w:rPr>
                  <w:color w:val="0070C0"/>
                  <w:lang w:val="en-US" w:eastAsia="ja-JP"/>
                </w:rPr>
                <w:t>a</w:t>
              </w:r>
            </w:ins>
            <w:ins w:id="862" w:author="Anritsu" w:date="2020-11-03T10:00:00Z">
              <w:r w:rsidR="000E3157">
                <w:rPr>
                  <w:color w:val="0070C0"/>
                  <w:lang w:val="en-US" w:eastAsia="ja-JP"/>
                </w:rPr>
                <w:t xml:space="preserve"> solution </w:t>
              </w:r>
            </w:ins>
            <w:ins w:id="863" w:author="Anritsu" w:date="2020-11-03T10:03:00Z">
              <w:r w:rsidR="00D8290B">
                <w:rPr>
                  <w:color w:val="0070C0"/>
                  <w:lang w:val="en-US" w:eastAsia="ja-JP"/>
                </w:rPr>
                <w:t>for</w:t>
              </w:r>
            </w:ins>
            <w:ins w:id="864" w:author="Anritsu" w:date="2020-11-03T10:00:00Z">
              <w:r w:rsidR="000E3157">
                <w:rPr>
                  <w:color w:val="0070C0"/>
                  <w:lang w:val="en-US" w:eastAsia="ja-JP"/>
                </w:rPr>
                <w:t xml:space="preserve"> another </w:t>
              </w:r>
            </w:ins>
            <w:ins w:id="865"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866" w:author="Samsung" w:date="2020-11-03T14:04:00Z"/>
                <w:rFonts w:eastAsiaTheme="minorEastAsia"/>
                <w:color w:val="0070C0"/>
                <w:lang w:val="en-US" w:eastAsia="zh-CN"/>
              </w:rPr>
            </w:pPr>
            <w:ins w:id="867"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868" w:author="JY Hwang2" w:date="2020-11-03T16:25:00Z"/>
                <w:rFonts w:eastAsiaTheme="minorEastAsia"/>
                <w:color w:val="0070C0"/>
                <w:lang w:val="en-US" w:eastAsia="zh-CN"/>
              </w:rPr>
            </w:pPr>
            <w:ins w:id="869" w:author="Samsung" w:date="2020-11-03T14:04:00Z">
              <w:r>
                <w:rPr>
                  <w:rFonts w:eastAsiaTheme="minorEastAsia"/>
                  <w:color w:val="0070C0"/>
                  <w:lang w:val="en-US" w:eastAsia="zh-CN"/>
                </w:rPr>
                <w:t xml:space="preserve">Samsung: </w:t>
              </w:r>
            </w:ins>
            <w:ins w:id="870" w:author="Samsung" w:date="2020-11-03T14:05:00Z">
              <w:r>
                <w:rPr>
                  <w:rFonts w:eastAsiaTheme="minorEastAsia"/>
                  <w:color w:val="0070C0"/>
                  <w:lang w:val="en-US" w:eastAsia="zh-CN"/>
                </w:rPr>
                <w:t>Agree with Anritsu that</w:t>
              </w:r>
            </w:ins>
            <w:ins w:id="871" w:author="Samsung" w:date="2020-11-03T14:04:00Z">
              <w:r>
                <w:rPr>
                  <w:rFonts w:eastAsiaTheme="minorEastAsia"/>
                  <w:color w:val="0070C0"/>
                  <w:lang w:val="en-US" w:eastAsia="zh-CN"/>
                </w:rPr>
                <w:t xml:space="preserve"> this discussion is helpful for Tx diversity </w:t>
              </w:r>
            </w:ins>
            <w:ins w:id="872" w:author="Samsung" w:date="2020-11-03T14:05:00Z">
              <w:r>
                <w:rPr>
                  <w:rFonts w:eastAsiaTheme="minorEastAsia"/>
                  <w:color w:val="0070C0"/>
                  <w:lang w:val="en-US" w:eastAsia="zh-CN"/>
                </w:rPr>
                <w:t>measurement.</w:t>
              </w:r>
            </w:ins>
            <w:ins w:id="873"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874" w:author="Ruixin Wang (vivo)" w:date="2020-11-03T17:21:00Z"/>
                <w:rFonts w:eastAsia="SimSun"/>
                <w:color w:val="0070C0"/>
                <w:szCs w:val="24"/>
                <w:lang w:eastAsia="zh-CN"/>
              </w:rPr>
            </w:pPr>
            <w:ins w:id="875" w:author="JY Hwang2" w:date="2020-11-03T16:25:00Z">
              <w:r>
                <w:rPr>
                  <w:rFonts w:eastAsiaTheme="minorEastAsia"/>
                  <w:color w:val="0070C0"/>
                  <w:lang w:val="en-US" w:eastAsia="zh-CN"/>
                </w:rPr>
                <w:t xml:space="preserve">LG: </w:t>
              </w:r>
            </w:ins>
            <w:ins w:id="876" w:author="JY Hwang2" w:date="2020-11-03T16:52:00Z">
              <w:r w:rsidR="003654A2">
                <w:rPr>
                  <w:rFonts w:eastAsiaTheme="minorEastAsia"/>
                  <w:color w:val="0070C0"/>
                  <w:lang w:val="en-US" w:eastAsia="zh-CN"/>
                </w:rPr>
                <w:t xml:space="preserve">support </w:t>
              </w:r>
            </w:ins>
            <w:ins w:id="877"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878" w:author="Jose M. Fortes (R&amp;S)" w:date="2020-11-03T15:42:00Z"/>
                <w:rFonts w:eastAsia="SimSun"/>
                <w:color w:val="0070C0"/>
                <w:szCs w:val="24"/>
                <w:lang w:eastAsia="zh-CN"/>
              </w:rPr>
            </w:pPr>
            <w:ins w:id="879"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880" w:author="Ruixin Wang (vivo)" w:date="2020-11-03T17:23:00Z">
              <w:r>
                <w:rPr>
                  <w:rFonts w:eastAsiaTheme="minorEastAsia"/>
                  <w:color w:val="0070C0"/>
                  <w:lang w:val="en-US" w:eastAsia="zh-CN"/>
                </w:rPr>
                <w:t xml:space="preserve">the situation of selecting </w:t>
              </w:r>
            </w:ins>
            <w:ins w:id="881" w:author="Ruixin Wang (vivo)" w:date="2020-11-03T17:21:00Z">
              <w:r>
                <w:rPr>
                  <w:rFonts w:eastAsiaTheme="minorEastAsia"/>
                  <w:color w:val="0070C0"/>
                  <w:lang w:val="en-US" w:eastAsia="zh-CN"/>
                </w:rPr>
                <w:t xml:space="preserve">UBF as the TI for certain control, which is identified as a must to be supported </w:t>
              </w:r>
            </w:ins>
            <w:ins w:id="882" w:author="Ruixin Wang (vivo)" w:date="2020-11-03T17:23:00Z">
              <w:r>
                <w:rPr>
                  <w:rFonts w:eastAsiaTheme="minorEastAsia"/>
                  <w:color w:val="0070C0"/>
                  <w:lang w:val="en-US" w:eastAsia="zh-CN"/>
                </w:rPr>
                <w:t xml:space="preserve">by UE </w:t>
              </w:r>
            </w:ins>
            <w:ins w:id="883" w:author="Ruixin Wang (vivo)" w:date="2020-11-03T17:21:00Z">
              <w:r>
                <w:rPr>
                  <w:rFonts w:eastAsiaTheme="minorEastAsia"/>
                  <w:color w:val="0070C0"/>
                  <w:lang w:val="en-US" w:eastAsia="zh-CN"/>
                </w:rPr>
                <w:t>to simplify the test complexity</w:t>
              </w:r>
            </w:ins>
            <w:ins w:id="884" w:author="Ruixin Wang (vivo)" w:date="2020-11-03T17:23:00Z">
              <w:r>
                <w:rPr>
                  <w:rFonts w:eastAsiaTheme="minorEastAsia"/>
                  <w:color w:val="0070C0"/>
                  <w:lang w:val="en-US" w:eastAsia="zh-CN"/>
                </w:rPr>
                <w:t xml:space="preserve">, </w:t>
              </w:r>
            </w:ins>
            <w:ins w:id="885" w:author="Ruixin Wang (vivo)" w:date="2020-11-03T17:27:00Z">
              <w:r>
                <w:rPr>
                  <w:rFonts w:eastAsiaTheme="minorEastAsia"/>
                  <w:color w:val="0070C0"/>
                  <w:lang w:val="en-US" w:eastAsia="zh-CN"/>
                </w:rPr>
                <w:t xml:space="preserve">RAN4 should not go with test mode </w:t>
              </w:r>
            </w:ins>
            <w:ins w:id="886" w:author="Ruixin Wang (vivo)" w:date="2020-11-03T17:22:00Z">
              <w:r>
                <w:rPr>
                  <w:rFonts w:eastAsiaTheme="minorEastAsia"/>
                  <w:color w:val="0070C0"/>
                  <w:lang w:val="en-US" w:eastAsia="zh-CN"/>
                </w:rPr>
                <w:t xml:space="preserve">unless </w:t>
              </w:r>
            </w:ins>
            <w:ins w:id="887" w:author="Ruixin Wang (vivo)" w:date="2020-11-03T17:27:00Z">
              <w:r>
                <w:rPr>
                  <w:rFonts w:eastAsiaTheme="minorEastAsia"/>
                  <w:color w:val="0070C0"/>
                  <w:lang w:val="en-US" w:eastAsia="zh-CN"/>
                </w:rPr>
                <w:t xml:space="preserve">this </w:t>
              </w:r>
            </w:ins>
            <w:ins w:id="888" w:author="Ruixin Wang (vivo)" w:date="2020-11-03T17:22:00Z">
              <w:r>
                <w:rPr>
                  <w:rFonts w:eastAsiaTheme="minorEastAsia"/>
                  <w:color w:val="0070C0"/>
                  <w:lang w:val="en-US" w:eastAsia="zh-CN"/>
                </w:rPr>
                <w:t xml:space="preserve">is the only </w:t>
              </w:r>
            </w:ins>
            <w:ins w:id="889" w:author="Ruixin Wang (vivo)" w:date="2020-11-03T17:28:00Z">
              <w:r>
                <w:rPr>
                  <w:rFonts w:eastAsiaTheme="minorEastAsia"/>
                  <w:color w:val="0070C0"/>
                  <w:lang w:val="en-US" w:eastAsia="zh-CN"/>
                </w:rPr>
                <w:t>solution</w:t>
              </w:r>
            </w:ins>
            <w:ins w:id="890" w:author="Ruixin Wang (vivo)" w:date="2020-11-03T17:21:00Z">
              <w:r>
                <w:rPr>
                  <w:rFonts w:eastAsiaTheme="minorEastAsia"/>
                  <w:color w:val="0070C0"/>
                  <w:lang w:val="en-US" w:eastAsia="zh-CN"/>
                </w:rPr>
                <w:t xml:space="preserve">. </w:t>
              </w:r>
            </w:ins>
            <w:ins w:id="891"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892" w:author="Thorsten Hertel (KEYS)" w:date="2020-11-03T09:17:00Z"/>
                <w:rFonts w:eastAsia="SimSun"/>
                <w:color w:val="0070C0"/>
                <w:szCs w:val="24"/>
                <w:lang w:eastAsia="zh-CN"/>
              </w:rPr>
            </w:pPr>
            <w:ins w:id="893" w:author="Jose M. Fortes (R&amp;S)" w:date="2020-11-03T15:42:00Z">
              <w:r>
                <w:rPr>
                  <w:rFonts w:eastAsia="SimSun"/>
                  <w:color w:val="0070C0"/>
                  <w:szCs w:val="24"/>
                  <w:lang w:eastAsia="zh-CN"/>
                </w:rPr>
                <w:t xml:space="preserve">R&amp;S: we support </w:t>
              </w:r>
            </w:ins>
            <w:ins w:id="894" w:author="Jose M. Fortes (R&amp;S)" w:date="2020-11-03T17:43:00Z">
              <w:r w:rsidR="00B60E81">
                <w:rPr>
                  <w:rFonts w:eastAsia="SimSun"/>
                  <w:color w:val="0070C0"/>
                  <w:szCs w:val="24"/>
                  <w:lang w:eastAsia="zh-CN"/>
                </w:rPr>
                <w:t>A</w:t>
              </w:r>
            </w:ins>
            <w:ins w:id="895"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1923C988" w14:textId="1C9D3BDE" w:rsidR="00036026" w:rsidRPr="00C92FC7" w:rsidRDefault="00036026" w:rsidP="00B60E81">
            <w:pPr>
              <w:spacing w:after="120"/>
              <w:rPr>
                <w:rFonts w:eastAsiaTheme="minorEastAsia"/>
                <w:color w:val="0070C0"/>
                <w:lang w:val="en-US" w:eastAsia="zh-CN"/>
              </w:rPr>
            </w:pPr>
            <w:ins w:id="896"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897" w:author="Qualcomm" w:date="2020-11-02T20:39:00Z"/>
                <w:rFonts w:eastAsiaTheme="minorEastAsia"/>
                <w:color w:val="0070C0"/>
                <w:lang w:val="en-US" w:eastAsia="zh-CN"/>
              </w:rPr>
            </w:pPr>
            <w:ins w:id="898"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899" w:author="Qualcomm" w:date="2020-11-02T20:39:00Z"/>
                <w:rFonts w:eastAsiaTheme="minorEastAsia"/>
                <w:color w:val="0070C0"/>
                <w:lang w:val="en-US" w:eastAsia="zh-CN"/>
              </w:rPr>
            </w:pPr>
            <w:ins w:id="900"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901" w:author="Qualcomm" w:date="2020-11-02T20:39:00Z"/>
                <w:rFonts w:eastAsiaTheme="minorEastAsia"/>
                <w:color w:val="0070C0"/>
                <w:lang w:val="en-US" w:eastAsia="zh-CN"/>
              </w:rPr>
            </w:pPr>
            <w:ins w:id="902"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903" w:author="Samsung" w:date="2020-11-03T14:07:00Z"/>
                <w:rFonts w:eastAsiaTheme="minorEastAsia"/>
                <w:color w:val="0070C0"/>
                <w:lang w:val="en-US" w:eastAsia="zh-CN"/>
              </w:rPr>
            </w:pPr>
            <w:ins w:id="904"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905" w:author="JY Hwang2" w:date="2020-11-03T16:53:00Z"/>
                <w:rFonts w:eastAsiaTheme="minorEastAsia"/>
                <w:color w:val="0070C0"/>
                <w:lang w:val="en-US" w:eastAsia="zh-CN"/>
              </w:rPr>
            </w:pPr>
            <w:ins w:id="906" w:author="Samsung" w:date="2020-11-03T14:07:00Z">
              <w:r>
                <w:rPr>
                  <w:rFonts w:eastAsiaTheme="minorEastAsia"/>
                  <w:color w:val="0070C0"/>
                  <w:lang w:val="en-US" w:eastAsia="zh-CN"/>
                </w:rPr>
                <w:t xml:space="preserve">Samsung: </w:t>
              </w:r>
            </w:ins>
            <w:ins w:id="907" w:author="Samsung" w:date="2020-11-03T14:09:00Z">
              <w:r w:rsidR="009F4699">
                <w:rPr>
                  <w:rFonts w:eastAsiaTheme="minorEastAsia"/>
                  <w:color w:val="0070C0"/>
                  <w:lang w:val="en-US" w:eastAsia="zh-CN"/>
                </w:rPr>
                <w:t>we</w:t>
              </w:r>
            </w:ins>
            <w:ins w:id="908" w:author="Samsung" w:date="2020-11-03T14:07:00Z">
              <w:r>
                <w:rPr>
                  <w:rFonts w:eastAsiaTheme="minorEastAsia"/>
                  <w:color w:val="0070C0"/>
                  <w:lang w:val="en-US" w:eastAsia="zh-CN"/>
                </w:rPr>
                <w:t xml:space="preserve"> think th</w:t>
              </w:r>
            </w:ins>
            <w:ins w:id="909" w:author="Samsung" w:date="2020-11-03T14:09:00Z">
              <w:r w:rsidR="009F4699">
                <w:rPr>
                  <w:rFonts w:eastAsiaTheme="minorEastAsia"/>
                  <w:color w:val="0070C0"/>
                  <w:lang w:val="en-US" w:eastAsia="zh-CN"/>
                </w:rPr>
                <w:t>is</w:t>
              </w:r>
            </w:ins>
            <w:ins w:id="910" w:author="Samsung" w:date="2020-11-03T14:07:00Z">
              <w:r>
                <w:rPr>
                  <w:rFonts w:eastAsiaTheme="minorEastAsia"/>
                  <w:color w:val="0070C0"/>
                  <w:lang w:val="en-US" w:eastAsia="zh-CN"/>
                </w:rPr>
                <w:t xml:space="preserve"> proposal from R&amp;S is a good idea</w:t>
              </w:r>
            </w:ins>
            <w:ins w:id="911" w:author="Samsung" w:date="2020-11-03T14:09:00Z">
              <w:r w:rsidR="009F4699">
                <w:rPr>
                  <w:rFonts w:eastAsiaTheme="minorEastAsia"/>
                  <w:color w:val="0070C0"/>
                  <w:lang w:val="en-US" w:eastAsia="zh-CN"/>
                </w:rPr>
                <w:t xml:space="preserve"> if it is difficult to achieve agreements </w:t>
              </w:r>
            </w:ins>
            <w:ins w:id="912" w:author="Samsung" w:date="2020-11-03T14:10:00Z">
              <w:r w:rsidR="009F4699">
                <w:rPr>
                  <w:rFonts w:eastAsiaTheme="minorEastAsia"/>
                  <w:color w:val="0070C0"/>
                  <w:lang w:val="en-US" w:eastAsia="zh-CN"/>
                </w:rPr>
                <w:t>among</w:t>
              </w:r>
            </w:ins>
            <w:ins w:id="913" w:author="Samsung" w:date="2020-11-03T14:09:00Z">
              <w:r w:rsidR="009F4699">
                <w:rPr>
                  <w:rFonts w:eastAsiaTheme="minorEastAsia"/>
                  <w:color w:val="0070C0"/>
                  <w:lang w:val="en-US" w:eastAsia="zh-CN"/>
                </w:rPr>
                <w:t xml:space="preserve"> di</w:t>
              </w:r>
            </w:ins>
            <w:ins w:id="914" w:author="Samsung" w:date="2020-11-03T14:10:00Z">
              <w:r w:rsidR="009F4699">
                <w:rPr>
                  <w:rFonts w:eastAsiaTheme="minorEastAsia"/>
                  <w:color w:val="0070C0"/>
                  <w:lang w:val="en-US" w:eastAsia="zh-CN"/>
                </w:rPr>
                <w:t>fferent methods</w:t>
              </w:r>
            </w:ins>
            <w:ins w:id="915"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916" w:author="Ruixin Wang (vivo)" w:date="2020-11-03T17:28:00Z"/>
                <w:rFonts w:eastAsiaTheme="minorEastAsia"/>
                <w:color w:val="0070C0"/>
                <w:lang w:val="en-US" w:eastAsia="zh-CN"/>
              </w:rPr>
            </w:pPr>
            <w:ins w:id="917" w:author="JY Hwang2" w:date="2020-11-03T16:53:00Z">
              <w:r>
                <w:rPr>
                  <w:rFonts w:eastAsiaTheme="minorEastAsia"/>
                  <w:color w:val="0070C0"/>
                  <w:lang w:val="en-US" w:eastAsia="zh-CN"/>
                </w:rPr>
                <w:t xml:space="preserve">LG: </w:t>
              </w:r>
            </w:ins>
            <w:ins w:id="918"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919"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920" w:author="Jose M. Fortes (R&amp;S)" w:date="2020-11-03T14:49:00Z"/>
                <w:rFonts w:eastAsiaTheme="minorEastAsia"/>
                <w:color w:val="0070C0"/>
                <w:lang w:val="en-US" w:eastAsia="zh-CN"/>
              </w:rPr>
            </w:pPr>
            <w:ins w:id="921" w:author="Ruixin Wang (vivo)" w:date="2020-11-03T17:28:00Z">
              <w:r>
                <w:rPr>
                  <w:rFonts w:eastAsiaTheme="minorEastAsia"/>
                  <w:color w:val="0070C0"/>
                  <w:lang w:val="en-US" w:eastAsia="zh-CN"/>
                </w:rPr>
                <w:t>Vivo: we share similar view</w:t>
              </w:r>
            </w:ins>
            <w:ins w:id="922"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0C6FB838" w14:textId="7E2528DA" w:rsidR="00A4648B" w:rsidRPr="003418CB" w:rsidRDefault="00A4648B" w:rsidP="00B60E81">
            <w:pPr>
              <w:spacing w:after="120"/>
              <w:rPr>
                <w:rFonts w:eastAsiaTheme="minorEastAsia"/>
                <w:color w:val="0070C0"/>
                <w:lang w:val="en-US" w:eastAsia="zh-CN"/>
              </w:rPr>
            </w:pPr>
            <w:ins w:id="923" w:author="Jose M. Fortes (R&amp;S)" w:date="2020-11-03T14:49:00Z">
              <w:r>
                <w:rPr>
                  <w:rFonts w:eastAsiaTheme="minorEastAsia"/>
                  <w:color w:val="0070C0"/>
                  <w:lang w:val="en-US" w:eastAsia="zh-CN"/>
                </w:rPr>
                <w:t>R&amp;S:</w:t>
              </w:r>
            </w:ins>
            <w:ins w:id="924" w:author="Jose M. Fortes (R&amp;S)" w:date="2020-11-03T17:44:00Z">
              <w:r w:rsidR="00B60E81">
                <w:rPr>
                  <w:rFonts w:eastAsiaTheme="minorEastAsia"/>
                  <w:color w:val="0070C0"/>
                  <w:lang w:val="en-US" w:eastAsia="zh-CN"/>
                </w:rPr>
                <w:t xml:space="preserve"> t</w:t>
              </w:r>
            </w:ins>
            <w:ins w:id="925" w:author="Jose M. Fortes (R&amp;S)" w:date="2020-11-03T14:49:00Z">
              <w:r>
                <w:rPr>
                  <w:rFonts w:eastAsiaTheme="minorEastAsia"/>
                  <w:color w:val="0070C0"/>
                  <w:lang w:val="en-US" w:eastAsia="zh-CN"/>
                </w:rPr>
                <w:t>o Qualcomm’s comment</w:t>
              </w:r>
            </w:ins>
            <w:ins w:id="926" w:author="Jose M. Fortes (R&amp;S)" w:date="2020-11-03T15:44:00Z">
              <w:r w:rsidR="00870867">
                <w:rPr>
                  <w:rFonts w:eastAsiaTheme="minorEastAsia"/>
                  <w:color w:val="0070C0"/>
                  <w:lang w:val="en-US" w:eastAsia="zh-CN"/>
                </w:rPr>
                <w:t xml:space="preserve">: </w:t>
              </w:r>
            </w:ins>
            <w:ins w:id="927" w:author="Jose M. Fortes (R&amp;S)" w:date="2020-11-03T14:50:00Z">
              <w:r>
                <w:rPr>
                  <w:rFonts w:eastAsiaTheme="minorEastAsia"/>
                  <w:color w:val="0070C0"/>
                  <w:lang w:val="en-US" w:eastAsia="zh-CN"/>
                </w:rPr>
                <w:t xml:space="preserve">our </w:t>
              </w:r>
            </w:ins>
            <w:ins w:id="928" w:author="Jose M. Fortes (R&amp;S)" w:date="2020-11-03T14:49:00Z">
              <w:r>
                <w:rPr>
                  <w:rFonts w:eastAsiaTheme="minorEastAsia"/>
                  <w:color w:val="0070C0"/>
                  <w:lang w:val="en-US" w:eastAsia="zh-CN"/>
                </w:rPr>
                <w:t xml:space="preserve">proposal is </w:t>
              </w:r>
            </w:ins>
            <w:ins w:id="929" w:author="Jose M. Fortes (R&amp;S)" w:date="2020-11-03T15:44:00Z">
              <w:r w:rsidR="00870867">
                <w:rPr>
                  <w:rFonts w:eastAsiaTheme="minorEastAsia"/>
                  <w:color w:val="0070C0"/>
                  <w:lang w:val="en-US" w:eastAsia="zh-CN"/>
                </w:rPr>
                <w:t xml:space="preserve">primarily </w:t>
              </w:r>
            </w:ins>
            <w:ins w:id="930" w:author="Jose M. Fortes (R&amp;S)" w:date="2020-11-03T14:49:00Z">
              <w:r>
                <w:rPr>
                  <w:rFonts w:eastAsiaTheme="minorEastAsia"/>
                  <w:color w:val="0070C0"/>
                  <w:lang w:val="en-US" w:eastAsia="zh-CN"/>
                </w:rPr>
                <w:t>meant to isolate the issue</w:t>
              </w:r>
            </w:ins>
            <w:ins w:id="931"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932" w:author="Jose M. Fortes (R&amp;S)" w:date="2020-11-03T14:51:00Z">
              <w:r>
                <w:rPr>
                  <w:rFonts w:eastAsiaTheme="minorEastAsia"/>
                  <w:color w:val="0070C0"/>
                  <w:lang w:val="en-US" w:eastAsia="zh-CN"/>
                </w:rPr>
                <w:t xml:space="preserve">for those cases </w:t>
              </w:r>
            </w:ins>
            <w:ins w:id="933" w:author="Jose M. Fortes (R&amp;S)" w:date="2020-11-03T14:50:00Z">
              <w:r>
                <w:rPr>
                  <w:rFonts w:eastAsiaTheme="minorEastAsia"/>
                  <w:color w:val="0070C0"/>
                  <w:lang w:val="en-US" w:eastAsia="zh-CN"/>
                </w:rPr>
                <w:t xml:space="preserve">to ensure </w:t>
              </w:r>
            </w:ins>
            <w:ins w:id="934"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935" w:author="Jose M. Fortes (R&amp;S)" w:date="2020-11-03T14:52:00Z">
              <w:r w:rsidR="00101299">
                <w:rPr>
                  <w:rFonts w:eastAsiaTheme="minorEastAsia"/>
                  <w:color w:val="0070C0"/>
                  <w:lang w:val="en-US" w:eastAsia="zh-CN"/>
                </w:rPr>
                <w:t>,</w:t>
              </w:r>
            </w:ins>
            <w:ins w:id="936" w:author="Jose M. Fortes (R&amp;S)" w:date="2020-11-03T14:51:00Z">
              <w:r w:rsidR="00101299">
                <w:rPr>
                  <w:rFonts w:eastAsiaTheme="minorEastAsia"/>
                  <w:color w:val="0070C0"/>
                  <w:lang w:val="en-US" w:eastAsia="zh-CN"/>
                </w:rPr>
                <w:t xml:space="preserve"> and then</w:t>
              </w:r>
            </w:ins>
            <w:ins w:id="937" w:author="Jose M. Fortes (R&amp;S)" w:date="2020-11-03T14:52:00Z">
              <w:r w:rsidR="00101299">
                <w:rPr>
                  <w:rFonts w:eastAsiaTheme="minorEastAsia"/>
                  <w:color w:val="0070C0"/>
                  <w:lang w:val="en-US" w:eastAsia="zh-CN"/>
                </w:rPr>
                <w:t xml:space="preserve"> focus only on those cases still not covered (</w:t>
              </w:r>
            </w:ins>
            <w:ins w:id="938" w:author="Jose M. Fortes (R&amp;S)" w:date="2020-11-03T14:55:00Z">
              <w:r w:rsidR="00101299">
                <w:rPr>
                  <w:rFonts w:eastAsiaTheme="minorEastAsia"/>
                  <w:color w:val="0070C0"/>
                  <w:lang w:val="en-US" w:eastAsia="zh-CN"/>
                </w:rPr>
                <w:t xml:space="preserve">i.e. work on </w:t>
              </w:r>
            </w:ins>
            <w:ins w:id="939" w:author="Jose M. Fortes (R&amp;S)" w:date="2020-11-03T14:54:00Z">
              <w:r w:rsidR="00101299">
                <w:rPr>
                  <w:rFonts w:eastAsiaTheme="minorEastAsia"/>
                  <w:color w:val="0070C0"/>
                  <w:lang w:val="en-US" w:eastAsia="zh-CN"/>
                </w:rPr>
                <w:t xml:space="preserve">issues </w:t>
              </w:r>
            </w:ins>
            <w:ins w:id="940" w:author="Jose M. Fortes (R&amp;S)" w:date="2020-11-03T14:53:00Z">
              <w:r w:rsidR="00101299">
                <w:rPr>
                  <w:rFonts w:eastAsiaTheme="minorEastAsia"/>
                  <w:color w:val="0070C0"/>
                  <w:lang w:val="en-US" w:eastAsia="zh-CN"/>
                </w:rPr>
                <w:t>2-1-1</w:t>
              </w:r>
            </w:ins>
            <w:ins w:id="941" w:author="Jose M. Fortes (R&amp;S)" w:date="2020-11-03T14:54:00Z">
              <w:r w:rsidR="00101299">
                <w:rPr>
                  <w:rFonts w:eastAsiaTheme="minorEastAsia"/>
                  <w:color w:val="0070C0"/>
                  <w:lang w:val="en-US" w:eastAsia="zh-CN"/>
                </w:rPr>
                <w:t xml:space="preserve">, </w:t>
              </w:r>
            </w:ins>
            <w:ins w:id="942" w:author="Jose M. Fortes (R&amp;S)" w:date="2020-11-03T14:53:00Z">
              <w:r w:rsidR="00101299">
                <w:rPr>
                  <w:rFonts w:eastAsiaTheme="minorEastAsia"/>
                  <w:color w:val="0070C0"/>
                  <w:lang w:val="en-US" w:eastAsia="zh-CN"/>
                </w:rPr>
                <w:t>2-1-2 and</w:t>
              </w:r>
            </w:ins>
            <w:ins w:id="943" w:author="Jose M. Fortes (R&amp;S)" w:date="2020-11-03T14:54:00Z">
              <w:r w:rsidR="00101299">
                <w:rPr>
                  <w:rFonts w:eastAsiaTheme="minorEastAsia"/>
                  <w:color w:val="0070C0"/>
                  <w:lang w:val="en-US" w:eastAsia="zh-CN"/>
                </w:rPr>
                <w:t xml:space="preserve"> 2-1-3</w:t>
              </w:r>
            </w:ins>
            <w:ins w:id="944"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ins>
            <w:ins w:id="945" w:author="Jose M. Fortes (R&amp;S)" w:date="2020-11-03T14:54:00Z">
              <w:r w:rsidR="00101299">
                <w:rPr>
                  <w:rFonts w:eastAsiaTheme="minorEastAsia"/>
                  <w:color w:val="0070C0"/>
                  <w:lang w:val="en-US" w:eastAsia="zh-CN"/>
                </w:rPr>
                <w:t>).</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ins w:id="946" w:author="Qualcomm" w:date="2020-11-02T20:40:00Z"/>
                <w:color w:val="0070C0"/>
                <w:lang w:val="en-US" w:eastAsia="ja-JP"/>
              </w:rPr>
            </w:pPr>
            <w:ins w:id="947" w:author="Anritsu" w:date="2020-11-03T09:44:00Z">
              <w:r>
                <w:rPr>
                  <w:rFonts w:hint="eastAsia"/>
                  <w:color w:val="0070C0"/>
                  <w:lang w:val="en-US" w:eastAsia="ja-JP"/>
                </w:rPr>
                <w:t>A</w:t>
              </w:r>
              <w:r>
                <w:rPr>
                  <w:color w:val="0070C0"/>
                  <w:lang w:val="en-US" w:eastAsia="ja-JP"/>
                </w:rPr>
                <w:t>nritsu: Support 2-1-5</w:t>
              </w:r>
            </w:ins>
            <w:ins w:id="948" w:author="Anritsu" w:date="2020-11-03T09:45:00Z">
              <w:r>
                <w:rPr>
                  <w:color w:val="0070C0"/>
                  <w:lang w:val="en-US" w:eastAsia="ja-JP"/>
                </w:rPr>
                <w:t>-1</w:t>
              </w:r>
              <w:r w:rsidR="00150C2D">
                <w:rPr>
                  <w:color w:val="0070C0"/>
                  <w:lang w:val="en-US" w:eastAsia="ja-JP"/>
                </w:rPr>
                <w:t xml:space="preserve">. </w:t>
              </w:r>
            </w:ins>
            <w:ins w:id="949" w:author="Anritsu" w:date="2020-11-03T09:54:00Z">
              <w:r w:rsidR="00E240A1">
                <w:rPr>
                  <w:color w:val="0070C0"/>
                  <w:lang w:val="en-US" w:eastAsia="ja-JP"/>
                </w:rPr>
                <w:t>We suppose t</w:t>
              </w:r>
            </w:ins>
            <w:ins w:id="950" w:author="Anritsu" w:date="2020-11-03T09:53:00Z">
              <w:r w:rsidR="005A069F">
                <w:rPr>
                  <w:color w:val="0070C0"/>
                  <w:lang w:val="en-US" w:eastAsia="ja-JP"/>
                </w:rPr>
                <w:t xml:space="preserve">he procedure to align the </w:t>
              </w:r>
            </w:ins>
            <w:ins w:id="951" w:author="Anritsu" w:date="2020-11-03T09:54:00Z">
              <w:r w:rsidR="00121701">
                <w:rPr>
                  <w:color w:val="0070C0"/>
                  <w:lang w:val="en-US" w:eastAsia="ja-JP"/>
                </w:rPr>
                <w:t xml:space="preserve">DL </w:t>
              </w:r>
            </w:ins>
            <w:ins w:id="952" w:author="Anritsu" w:date="2020-11-03T09:53:00Z">
              <w:r w:rsidR="00121701">
                <w:rPr>
                  <w:color w:val="0070C0"/>
                  <w:lang w:val="en-US" w:eastAsia="ja-JP"/>
                </w:rPr>
                <w:t>polarization</w:t>
              </w:r>
            </w:ins>
            <w:ins w:id="953" w:author="Anritsu" w:date="2020-11-03T09:54:00Z">
              <w:r w:rsidR="00121701">
                <w:rPr>
                  <w:color w:val="0070C0"/>
                  <w:lang w:val="en-US" w:eastAsia="ja-JP"/>
                </w:rPr>
                <w:t xml:space="preserve"> is not</w:t>
              </w:r>
              <w:r w:rsidR="00E240A1">
                <w:rPr>
                  <w:color w:val="0070C0"/>
                  <w:lang w:val="en-US" w:eastAsia="ja-JP"/>
                </w:rPr>
                <w:t xml:space="preserve"> what </w:t>
              </w:r>
            </w:ins>
            <w:ins w:id="954" w:author="Anritsu" w:date="2020-11-03T09:55:00Z">
              <w:r w:rsidR="0015263D">
                <w:rPr>
                  <w:color w:val="0070C0"/>
                  <w:lang w:val="en-US" w:eastAsia="ja-JP"/>
                </w:rPr>
                <w:t>a</w:t>
              </w:r>
            </w:ins>
            <w:ins w:id="955" w:author="Anritsu" w:date="2020-11-03T09:54:00Z">
              <w:r w:rsidR="00E240A1">
                <w:rPr>
                  <w:color w:val="0070C0"/>
                  <w:lang w:val="en-US" w:eastAsia="ja-JP"/>
                </w:rPr>
                <w:t xml:space="preserve"> user</w:t>
              </w:r>
            </w:ins>
            <w:ins w:id="956" w:author="Anritsu" w:date="2020-11-03T09:55:00Z">
              <w:r w:rsidR="00E240A1">
                <w:rPr>
                  <w:color w:val="0070C0"/>
                  <w:lang w:val="en-US" w:eastAsia="ja-JP"/>
                </w:rPr>
                <w:t xml:space="preserve"> does in the actual field.</w:t>
              </w:r>
            </w:ins>
            <w:ins w:id="957" w:author="Anritsu" w:date="2020-11-03T09:54:00Z">
              <w:r w:rsidR="00121701">
                <w:rPr>
                  <w:color w:val="0070C0"/>
                  <w:lang w:val="en-US" w:eastAsia="ja-JP"/>
                </w:rPr>
                <w:t xml:space="preserve"> </w:t>
              </w:r>
            </w:ins>
            <w:ins w:id="958" w:author="Anritsu" w:date="2020-11-03T09:53:00Z">
              <w:r w:rsidR="00121701">
                <w:rPr>
                  <w:color w:val="0070C0"/>
                  <w:lang w:val="en-US" w:eastAsia="ja-JP"/>
                </w:rPr>
                <w:t xml:space="preserve"> </w:t>
              </w:r>
            </w:ins>
            <w:ins w:id="959"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960" w:author="Qualcomm" w:date="2020-11-02T20:40:00Z"/>
                <w:color w:val="0070C0"/>
                <w:lang w:val="en-US" w:eastAsia="ja-JP"/>
              </w:rPr>
            </w:pPr>
            <w:ins w:id="961" w:author="Qualcomm" w:date="2020-11-02T20:40:00Z">
              <w:r w:rsidRPr="009A5D9F">
                <w:rPr>
                  <w:color w:val="0070C0"/>
                  <w:lang w:val="en-US" w:eastAsia="ja-JP"/>
                </w:rPr>
                <w:t>Qualcomm : Alt 2-1-5-1</w:t>
              </w:r>
            </w:ins>
            <w:ins w:id="962"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963" w:author="JY Hwang2" w:date="2020-11-03T16:56:00Z"/>
                <w:rFonts w:eastAsiaTheme="minorEastAsia"/>
                <w:color w:val="0070C0"/>
                <w:lang w:val="en-US" w:eastAsia="zh-CN"/>
              </w:rPr>
            </w:pPr>
            <w:ins w:id="964" w:author="Samsung" w:date="2020-11-03T14:10:00Z">
              <w:r>
                <w:rPr>
                  <w:rFonts w:eastAsiaTheme="minorEastAsia" w:hint="eastAsia"/>
                  <w:color w:val="0070C0"/>
                  <w:lang w:val="en-US" w:eastAsia="zh-CN"/>
                </w:rPr>
                <w:lastRenderedPageBreak/>
                <w:t>S</w:t>
              </w:r>
              <w:r>
                <w:rPr>
                  <w:rFonts w:eastAsiaTheme="minorEastAsia"/>
                  <w:color w:val="0070C0"/>
                  <w:lang w:val="en-US" w:eastAsia="zh-CN"/>
                </w:rPr>
                <w:t xml:space="preserve">amsung: support 2-1-5-1. </w:t>
              </w:r>
            </w:ins>
            <w:ins w:id="965" w:author="Samsung" w:date="2020-11-03T14:11:00Z">
              <w:r>
                <w:rPr>
                  <w:rFonts w:eastAsiaTheme="minorEastAsia"/>
                  <w:color w:val="0070C0"/>
                  <w:lang w:val="en-US" w:eastAsia="zh-CN"/>
                </w:rPr>
                <w:t>This method may only work for a corner case implementation i.e. “beam correspondence s</w:t>
              </w:r>
            </w:ins>
            <w:ins w:id="966" w:author="Samsung" w:date="2020-11-03T14:12:00Z">
              <w:r>
                <w:rPr>
                  <w:rFonts w:eastAsiaTheme="minorEastAsia"/>
                  <w:color w:val="0070C0"/>
                  <w:lang w:val="en-US" w:eastAsia="zh-CN"/>
                </w:rPr>
                <w:t xml:space="preserve">pecific” scenario and it requires around 45deg mismatch between TE and UE polarizations. </w:t>
              </w:r>
            </w:ins>
            <w:ins w:id="967" w:author="Samsung" w:date="2020-11-03T14:14:00Z">
              <w:r w:rsidR="00276B8D">
                <w:rPr>
                  <w:rFonts w:eastAsiaTheme="minorEastAsia"/>
                  <w:color w:val="0070C0"/>
                  <w:lang w:val="en-US" w:eastAsia="zh-CN"/>
                </w:rPr>
                <w:t>What t</w:t>
              </w:r>
            </w:ins>
            <w:ins w:id="968" w:author="Samsung" w:date="2020-11-03T14:12:00Z">
              <w:r>
                <w:rPr>
                  <w:rFonts w:eastAsiaTheme="minorEastAsia"/>
                  <w:color w:val="0070C0"/>
                  <w:lang w:val="en-US" w:eastAsia="zh-CN"/>
                </w:rPr>
                <w:t>he most important is, this method</w:t>
              </w:r>
            </w:ins>
            <w:ins w:id="969" w:author="Samsung" w:date="2020-11-03T14:13:00Z">
              <w:r>
                <w:rPr>
                  <w:rFonts w:eastAsiaTheme="minorEastAsia"/>
                  <w:color w:val="0070C0"/>
                  <w:lang w:val="en-US" w:eastAsia="zh-CN"/>
                </w:rPr>
                <w:t xml:space="preserve"> will increase test time dra</w:t>
              </w:r>
            </w:ins>
            <w:ins w:id="970" w:author="Samsung" w:date="2020-11-03T14:14:00Z">
              <w:r>
                <w:rPr>
                  <w:rFonts w:eastAsiaTheme="minorEastAsia"/>
                  <w:color w:val="0070C0"/>
                  <w:lang w:val="en-US" w:eastAsia="zh-CN"/>
                </w:rPr>
                <w:t xml:space="preserve">matically </w:t>
              </w:r>
            </w:ins>
            <w:ins w:id="971" w:author="Samsung" w:date="2020-11-03T14:13:00Z">
              <w:r>
                <w:rPr>
                  <w:rFonts w:eastAsiaTheme="minorEastAsia"/>
                  <w:color w:val="0070C0"/>
                  <w:lang w:val="en-US" w:eastAsia="zh-CN"/>
                </w:rPr>
                <w:t>and the battery even c</w:t>
              </w:r>
            </w:ins>
            <w:ins w:id="972" w:author="Samsung" w:date="2020-11-03T14:14:00Z">
              <w:r w:rsidR="00276B8D">
                <w:rPr>
                  <w:rFonts w:eastAsiaTheme="minorEastAsia"/>
                  <w:color w:val="0070C0"/>
                  <w:lang w:val="en-US" w:eastAsia="zh-CN"/>
                </w:rPr>
                <w:t>ould</w:t>
              </w:r>
            </w:ins>
            <w:ins w:id="973" w:author="Samsung" w:date="2020-11-03T14:13:00Z">
              <w:r>
                <w:rPr>
                  <w:rFonts w:eastAsiaTheme="minorEastAsia"/>
                  <w:color w:val="0070C0"/>
                  <w:lang w:val="en-US" w:eastAsia="zh-CN"/>
                </w:rPr>
                <w:t xml:space="preserve"> not</w:t>
              </w:r>
            </w:ins>
            <w:ins w:id="974" w:author="Samsung" w:date="2020-11-03T14:14:00Z">
              <w:r w:rsidR="00276B8D">
                <w:rPr>
                  <w:rFonts w:eastAsiaTheme="minorEastAsia"/>
                  <w:color w:val="0070C0"/>
                  <w:lang w:val="en-US" w:eastAsia="zh-CN"/>
                </w:rPr>
                <w:t xml:space="preserve"> even</w:t>
              </w:r>
            </w:ins>
            <w:ins w:id="975"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976" w:author="Ruixin Wang (vivo)" w:date="2020-11-03T17:30:00Z"/>
                <w:rFonts w:eastAsiaTheme="minorEastAsia"/>
                <w:color w:val="0070C0"/>
                <w:lang w:val="en-US" w:eastAsia="zh-CN"/>
              </w:rPr>
            </w:pPr>
            <w:ins w:id="977" w:author="JY Hwang2" w:date="2020-11-03T16:56:00Z">
              <w:r>
                <w:rPr>
                  <w:rFonts w:eastAsiaTheme="minorEastAsia"/>
                  <w:color w:val="0070C0"/>
                  <w:lang w:val="en-US" w:eastAsia="zh-CN"/>
                </w:rPr>
                <w:t xml:space="preserve">LG: DL pol. </w:t>
              </w:r>
            </w:ins>
            <w:ins w:id="978" w:author="JY Hwang2" w:date="2020-11-03T16:59:00Z">
              <w:r>
                <w:rPr>
                  <w:rFonts w:eastAsiaTheme="minorEastAsia"/>
                  <w:color w:val="0070C0"/>
                  <w:lang w:val="en-US" w:eastAsia="zh-CN"/>
                </w:rPr>
                <w:t>s</w:t>
              </w:r>
            </w:ins>
            <w:ins w:id="979" w:author="JY Hwang2" w:date="2020-11-03T16:56:00Z">
              <w:r>
                <w:rPr>
                  <w:rFonts w:eastAsiaTheme="minorEastAsia"/>
                  <w:color w:val="0070C0"/>
                  <w:lang w:val="en-US" w:eastAsia="zh-CN"/>
                </w:rPr>
                <w:t>can method can be co</w:t>
              </w:r>
            </w:ins>
            <w:ins w:id="980" w:author="JY Hwang2" w:date="2020-11-03T16:57:00Z">
              <w:r>
                <w:rPr>
                  <w:rFonts w:eastAsiaTheme="minorEastAsia"/>
                  <w:color w:val="0070C0"/>
                  <w:lang w:val="en-US" w:eastAsia="zh-CN"/>
                </w:rPr>
                <w:t xml:space="preserve">nsidered. But </w:t>
              </w:r>
            </w:ins>
            <w:ins w:id="981"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982" w:author="JY Hwang2" w:date="2020-11-03T16:59:00Z">
              <w:r>
                <w:rPr>
                  <w:rFonts w:eastAsiaTheme="minorEastAsia"/>
                  <w:color w:val="0070C0"/>
                  <w:lang w:val="en-US" w:eastAsia="zh-CN"/>
                </w:rPr>
                <w:t xml:space="preserve">considering test time, DL pol. scan method </w:t>
              </w:r>
            </w:ins>
            <w:ins w:id="983" w:author="JY Hwang2" w:date="2020-11-03T17:00:00Z">
              <w:r>
                <w:rPr>
                  <w:rFonts w:eastAsiaTheme="minorEastAsia"/>
                  <w:color w:val="0070C0"/>
                  <w:lang w:val="en-US" w:eastAsia="zh-CN"/>
                </w:rPr>
                <w:t xml:space="preserve">cannot be </w:t>
              </w:r>
            </w:ins>
            <w:ins w:id="984" w:author="JY Hwang2" w:date="2020-11-03T17:01:00Z">
              <w:r>
                <w:rPr>
                  <w:rFonts w:eastAsiaTheme="minorEastAsia"/>
                  <w:color w:val="0070C0"/>
                  <w:lang w:val="en-US" w:eastAsia="zh-CN"/>
                </w:rPr>
                <w:t>applied to the</w:t>
              </w:r>
            </w:ins>
            <w:ins w:id="985"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986" w:author="Ruixin Wang (vivo)" w:date="2020-11-03T17:30:00Z"/>
                <w:rFonts w:eastAsiaTheme="minorEastAsia"/>
                <w:color w:val="0070C0"/>
                <w:lang w:val="en-US" w:eastAsia="zh-CN"/>
              </w:rPr>
            </w:pPr>
            <w:ins w:id="987" w:author="Ruixin Wang (vivo)" w:date="2020-11-03T17:30:00Z">
              <w:r>
                <w:rPr>
                  <w:rFonts w:eastAsiaTheme="minorEastAsia"/>
                  <w:color w:val="0070C0"/>
                  <w:lang w:val="en-US" w:eastAsia="zh-CN"/>
                </w:rPr>
                <w:t xml:space="preserve">vivo: </w:t>
              </w:r>
            </w:ins>
            <w:ins w:id="988"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989" w:author="Ruixin Wang (vivo)" w:date="2020-11-03T17:33:00Z">
              <w:r>
                <w:rPr>
                  <w:rFonts w:eastAsiaTheme="minorEastAsia"/>
                  <w:color w:val="0070C0"/>
                  <w:lang w:val="en-US" w:eastAsia="zh-CN"/>
                </w:rPr>
                <w:t>RAN4 needs</w:t>
              </w:r>
            </w:ins>
            <w:ins w:id="990" w:author="Ruixin Wang (vivo)" w:date="2020-11-03T17:32:00Z">
              <w:r>
                <w:rPr>
                  <w:rFonts w:eastAsiaTheme="minorEastAsia"/>
                  <w:color w:val="0070C0"/>
                  <w:lang w:val="en-US" w:eastAsia="zh-CN"/>
                </w:rPr>
                <w:t xml:space="preserve"> to confirm </w:t>
              </w:r>
            </w:ins>
            <w:ins w:id="991"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992" w:author="Ruixin Wang (vivo)" w:date="2020-11-03T17:33:00Z">
              <w:r>
                <w:rPr>
                  <w:rFonts w:eastAsiaTheme="minorEastAsia"/>
                  <w:color w:val="0070C0"/>
                  <w:lang w:val="en-US" w:eastAsia="zh-CN"/>
                </w:rPr>
                <w:t>full</w:t>
              </w:r>
            </w:ins>
            <w:ins w:id="993" w:author="Ruixin Wang (vivo)" w:date="2020-11-03T17:34:00Z">
              <w:r>
                <w:rPr>
                  <w:rFonts w:eastAsiaTheme="minorEastAsia"/>
                  <w:color w:val="0070C0"/>
                  <w:lang w:val="en-US" w:eastAsia="zh-CN"/>
                </w:rPr>
                <w:t>y</w:t>
              </w:r>
            </w:ins>
            <w:ins w:id="994" w:author="Ruixin Wang (vivo)" w:date="2020-11-03T17:33:00Z">
              <w:r>
                <w:rPr>
                  <w:rFonts w:eastAsiaTheme="minorEastAsia"/>
                  <w:color w:val="0070C0"/>
                  <w:lang w:val="en-US" w:eastAsia="zh-CN"/>
                </w:rPr>
                <w:t xml:space="preserve"> correct</w:t>
              </w:r>
            </w:ins>
            <w:ins w:id="995"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996" w:author="Jose M. Fortes (R&amp;S)" w:date="2020-11-03T14:57:00Z"/>
                <w:rFonts w:eastAsiaTheme="minorEastAsia"/>
                <w:color w:val="0070C0"/>
                <w:lang w:val="en-US" w:eastAsia="zh-CN"/>
              </w:rPr>
            </w:pPr>
            <w:ins w:id="997" w:author="Ruixin Wang (vivo)" w:date="2020-11-03T17:30:00Z">
              <w:r>
                <w:rPr>
                  <w:rFonts w:eastAsiaTheme="minorEastAsia"/>
                  <w:color w:val="0070C0"/>
                  <w:lang w:val="en-US" w:eastAsia="zh-CN"/>
                </w:rPr>
                <w:t>In our understanding, 2Tx status of UE with different implementations c</w:t>
              </w:r>
            </w:ins>
            <w:ins w:id="998" w:author="Ruixin Wang (vivo)" w:date="2020-11-03T18:19:00Z">
              <w:r w:rsidR="00F47D3A">
                <w:rPr>
                  <w:rFonts w:eastAsiaTheme="minorEastAsia"/>
                  <w:color w:val="0070C0"/>
                  <w:lang w:val="en-US" w:eastAsia="zh-CN"/>
                </w:rPr>
                <w:t>ould</w:t>
              </w:r>
            </w:ins>
            <w:ins w:id="999" w:author="Ruixin Wang (vivo)" w:date="2020-11-03T17:30:00Z">
              <w:r>
                <w:rPr>
                  <w:rFonts w:eastAsiaTheme="minorEastAsia"/>
                  <w:color w:val="0070C0"/>
                  <w:lang w:val="en-US" w:eastAsia="zh-CN"/>
                </w:rPr>
                <w:t xml:space="preserve"> not be ensured by this approach. The basi</w:t>
              </w:r>
            </w:ins>
            <w:ins w:id="1000" w:author="Ruixin Wang (vivo)" w:date="2020-11-03T17:34:00Z">
              <w:r>
                <w:rPr>
                  <w:rFonts w:eastAsiaTheme="minorEastAsia"/>
                  <w:color w:val="0070C0"/>
                  <w:lang w:val="en-US" w:eastAsia="zh-CN"/>
                </w:rPr>
                <w:t>c</w:t>
              </w:r>
            </w:ins>
            <w:ins w:id="1001" w:author="Ruixin Wang (vivo)" w:date="2020-11-03T17:30:00Z">
              <w:r>
                <w:rPr>
                  <w:rFonts w:eastAsiaTheme="minorEastAsia"/>
                  <w:color w:val="0070C0"/>
                  <w:lang w:val="en-US" w:eastAsia="zh-CN"/>
                </w:rPr>
                <w:t xml:space="preserve"> issue </w:t>
              </w:r>
            </w:ins>
            <w:ins w:id="1002" w:author="Ruixin Wang (vivo)" w:date="2020-11-03T17:34:00Z">
              <w:r>
                <w:rPr>
                  <w:rFonts w:eastAsiaTheme="minorEastAsia"/>
                  <w:color w:val="0070C0"/>
                  <w:lang w:val="en-US" w:eastAsia="zh-CN"/>
                </w:rPr>
                <w:t xml:space="preserve">for </w:t>
              </w:r>
            </w:ins>
            <w:ins w:id="1003"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1004" w:author="Ruixin Wang (vivo)" w:date="2020-11-03T17:34:00Z">
              <w:r>
                <w:rPr>
                  <w:rFonts w:eastAsiaTheme="minorEastAsia"/>
                  <w:color w:val="0070C0"/>
                  <w:lang w:val="en-US" w:eastAsia="zh-CN"/>
                </w:rPr>
                <w:t>companies</w:t>
              </w:r>
            </w:ins>
            <w:ins w:id="1005"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006" w:author="Thorsten Hertel (KEYS)" w:date="2020-11-03T09:18:00Z"/>
                <w:rFonts w:eastAsiaTheme="minorEastAsia"/>
                <w:color w:val="0070C0"/>
                <w:lang w:val="en-US" w:eastAsia="zh-CN"/>
              </w:rPr>
            </w:pPr>
            <w:ins w:id="1007" w:author="Jose M. Fortes (R&amp;S)" w:date="2020-11-03T14:57:00Z">
              <w:r>
                <w:rPr>
                  <w:rFonts w:eastAsiaTheme="minorEastAsia"/>
                  <w:color w:val="0070C0"/>
                  <w:lang w:val="en-US" w:eastAsia="zh-CN"/>
                </w:rPr>
                <w:t xml:space="preserve">R&amp;S: </w:t>
              </w:r>
            </w:ins>
            <w:ins w:id="1008" w:author="Jose M. Fortes (R&amp;S)" w:date="2020-11-03T17:44:00Z">
              <w:r w:rsidR="00B60E81">
                <w:rPr>
                  <w:rFonts w:eastAsiaTheme="minorEastAsia"/>
                  <w:color w:val="0070C0"/>
                  <w:lang w:val="en-US" w:eastAsia="zh-CN"/>
                </w:rPr>
                <w:t xml:space="preserve">we </w:t>
              </w:r>
            </w:ins>
            <w:ins w:id="1009" w:author="Jose M. Fortes (R&amp;S)" w:date="2020-11-03T14:57:00Z">
              <w:r>
                <w:rPr>
                  <w:rFonts w:eastAsiaTheme="minorEastAsia"/>
                  <w:color w:val="0070C0"/>
                  <w:lang w:val="en-US" w:eastAsia="zh-CN"/>
                </w:rPr>
                <w:t xml:space="preserve">support Alt 2-1-5-1. </w:t>
              </w:r>
            </w:ins>
          </w:p>
          <w:p w14:paraId="74F2D4B4" w14:textId="0C3D599A" w:rsidR="00036026" w:rsidRPr="003654A2" w:rsidRDefault="00036026" w:rsidP="009C107A">
            <w:pPr>
              <w:spacing w:after="120"/>
              <w:rPr>
                <w:rFonts w:eastAsiaTheme="minorEastAsia"/>
                <w:color w:val="0070C0"/>
                <w:lang w:val="en-US" w:eastAsia="zh-CN"/>
              </w:rPr>
            </w:pPr>
            <w:ins w:id="1010"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ins w:id="1011" w:author="Samsung" w:date="2020-11-03T14:15:00Z"/>
                <w:rFonts w:eastAsiaTheme="minorEastAsia"/>
                <w:color w:val="0070C0"/>
                <w:lang w:val="en-US" w:eastAsia="zh-CN"/>
              </w:rPr>
            </w:pPr>
            <w:ins w:id="1012"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013" w:author="Ruixin Wang (vivo)" w:date="2020-11-03T17:35:00Z"/>
                <w:rFonts w:eastAsiaTheme="minorEastAsia"/>
                <w:color w:val="0070C0"/>
                <w:lang w:val="en-US" w:eastAsia="zh-CN"/>
              </w:rPr>
            </w:pPr>
            <w:ins w:id="1014" w:author="Samsung" w:date="2020-11-03T14:15:00Z">
              <w:r>
                <w:rPr>
                  <w:rFonts w:eastAsiaTheme="minorEastAsia"/>
                  <w:color w:val="0070C0"/>
                  <w:lang w:val="en-US" w:eastAsia="zh-CN"/>
                </w:rPr>
                <w:t xml:space="preserve">Samsung: we </w:t>
              </w:r>
            </w:ins>
            <w:ins w:id="1015" w:author="Samsung" w:date="2020-11-03T14:17:00Z">
              <w:r>
                <w:rPr>
                  <w:rFonts w:eastAsiaTheme="minorEastAsia"/>
                  <w:color w:val="0070C0"/>
                  <w:lang w:val="en-US" w:eastAsia="zh-CN"/>
                </w:rPr>
                <w:t xml:space="preserve">are not sure if </w:t>
              </w:r>
            </w:ins>
            <w:ins w:id="1016" w:author="Samsung" w:date="2020-11-03T14:15:00Z">
              <w:r>
                <w:rPr>
                  <w:rFonts w:eastAsiaTheme="minorEastAsia"/>
                  <w:color w:val="0070C0"/>
                  <w:lang w:val="en-US" w:eastAsia="zh-CN"/>
                </w:rPr>
                <w:t>UE supporting TX diversity always transmits in</w:t>
              </w:r>
            </w:ins>
            <w:ins w:id="1017"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018" w:author="Thorsten Hertel (KEYS)" w:date="2020-11-03T09:18:00Z"/>
                <w:rFonts w:eastAsiaTheme="minorEastAsia"/>
                <w:color w:val="0070C0"/>
                <w:lang w:val="en-US" w:eastAsia="zh-CN"/>
              </w:rPr>
            </w:pPr>
            <w:ins w:id="1019" w:author="Ruixin Wang (vivo)" w:date="2020-11-03T17:35:00Z">
              <w:r>
                <w:rPr>
                  <w:rFonts w:eastAsiaTheme="minorEastAsia"/>
                  <w:color w:val="0070C0"/>
                  <w:lang w:val="en-US" w:eastAsia="zh-CN"/>
                </w:rPr>
                <w:t xml:space="preserve">vivo: Power up command ensure UE to transmit </w:t>
              </w:r>
            </w:ins>
            <w:ins w:id="1020" w:author="Ruixin Wang (vivo)" w:date="2020-11-03T17:36:00Z">
              <w:r>
                <w:rPr>
                  <w:rFonts w:eastAsiaTheme="minorEastAsia"/>
                  <w:color w:val="0070C0"/>
                  <w:lang w:val="en-US" w:eastAsia="zh-CN"/>
                </w:rPr>
                <w:t>maximum output power (the power level can be set)</w:t>
              </w:r>
            </w:ins>
            <w:ins w:id="1021" w:author="Ruixin Wang (vivo)" w:date="2020-11-03T17:35:00Z">
              <w:r>
                <w:rPr>
                  <w:rFonts w:eastAsiaTheme="minorEastAsia"/>
                  <w:color w:val="0070C0"/>
                  <w:lang w:val="en-US" w:eastAsia="zh-CN"/>
                </w:rPr>
                <w:t>, but whether all the UEs are working at TX diversity status c</w:t>
              </w:r>
            </w:ins>
            <w:ins w:id="1022" w:author="Ruixin Wang (vivo)" w:date="2020-11-03T18:20:00Z">
              <w:r w:rsidR="00F47D3A">
                <w:rPr>
                  <w:rFonts w:eastAsiaTheme="minorEastAsia"/>
                  <w:color w:val="0070C0"/>
                  <w:lang w:val="en-US" w:eastAsia="zh-CN"/>
                </w:rPr>
                <w:t xml:space="preserve">ould </w:t>
              </w:r>
            </w:ins>
            <w:ins w:id="1023" w:author="Ruixin Wang (vivo)" w:date="2020-11-03T17:35:00Z">
              <w:r>
                <w:rPr>
                  <w:rFonts w:eastAsiaTheme="minorEastAsia"/>
                  <w:color w:val="0070C0"/>
                  <w:lang w:val="en-US" w:eastAsia="zh-CN"/>
                </w:rPr>
                <w:t>not be ensured/forced by this approach.</w:t>
              </w:r>
            </w:ins>
          </w:p>
          <w:p w14:paraId="5C6DDFF3" w14:textId="75709B25" w:rsidR="00036026" w:rsidRPr="003418CB" w:rsidRDefault="00036026" w:rsidP="00E94295">
            <w:pPr>
              <w:spacing w:after="120"/>
              <w:rPr>
                <w:rFonts w:eastAsiaTheme="minorEastAsia"/>
                <w:color w:val="0070C0"/>
                <w:lang w:val="en-US" w:eastAsia="zh-CN"/>
              </w:rPr>
            </w:pPr>
            <w:ins w:id="1024" w:author="Thorsten Hertel (KEYS)" w:date="2020-11-03T09:18:00Z">
              <w:r w:rsidRPr="00036026">
                <w:rPr>
                  <w:rFonts w:eastAsiaTheme="minorEastAsia"/>
                  <w:color w:val="0070C0"/>
                  <w:lang w:val="en-US" w:eastAsia="zh-CN"/>
                </w:rPr>
                <w:t>Keysight: it is not clear how the power up command triggers the TX diversity gain</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ins w:id="1025" w:author="Samsung" w:date="2020-11-03T14:19:00Z"/>
                <w:rFonts w:eastAsiaTheme="minorEastAsia"/>
                <w:color w:val="0070C0"/>
                <w:lang w:val="en-US" w:eastAsia="zh-CN"/>
              </w:rPr>
            </w:pPr>
            <w:ins w:id="1026"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027" w:author="Ruixin Wang (vivo)" w:date="2020-11-03T17:39:00Z"/>
                <w:rFonts w:eastAsiaTheme="minorEastAsia"/>
                <w:color w:val="0070C0"/>
                <w:lang w:val="en-US" w:eastAsia="zh-CN"/>
              </w:rPr>
            </w:pPr>
            <w:ins w:id="1028" w:author="Samsung" w:date="2020-11-03T14:19:00Z">
              <w:r>
                <w:rPr>
                  <w:rFonts w:eastAsiaTheme="minorEastAsia"/>
                  <w:color w:val="0070C0"/>
                  <w:lang w:val="en-US" w:eastAsia="zh-CN"/>
                </w:rPr>
                <w:t>Samsung:</w:t>
              </w:r>
            </w:ins>
            <w:ins w:id="1029" w:author="Samsung" w:date="2020-11-03T14:21:00Z">
              <w:r>
                <w:rPr>
                  <w:rFonts w:eastAsiaTheme="minorEastAsia"/>
                  <w:color w:val="0070C0"/>
                  <w:lang w:val="en-US" w:eastAsia="zh-CN"/>
                </w:rPr>
                <w:t xml:space="preserve"> we support. </w:t>
              </w:r>
            </w:ins>
            <w:ins w:id="1030" w:author="Samsung" w:date="2020-11-03T14:22:00Z">
              <w:r>
                <w:rPr>
                  <w:rFonts w:eastAsiaTheme="minorEastAsia"/>
                  <w:color w:val="0070C0"/>
                  <w:lang w:val="en-US" w:eastAsia="zh-CN"/>
                </w:rPr>
                <w:t>it is a thorough measure to solve the UL demodulation test issue.</w:t>
              </w:r>
            </w:ins>
            <w:ins w:id="1031"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5F2AAB24" w14:textId="0A79FB5A" w:rsidR="009C107A" w:rsidRPr="003418CB" w:rsidRDefault="009C107A" w:rsidP="005C1AB7">
            <w:pPr>
              <w:spacing w:after="120"/>
              <w:rPr>
                <w:rFonts w:eastAsiaTheme="minorEastAsia"/>
                <w:color w:val="0070C0"/>
                <w:lang w:val="en-US" w:eastAsia="zh-CN"/>
              </w:rPr>
            </w:pPr>
            <w:ins w:id="1032" w:author="Ruixin Wang (vivo)" w:date="2020-11-03T17:39:00Z">
              <w:r>
                <w:rPr>
                  <w:rFonts w:eastAsiaTheme="minorEastAsia"/>
                  <w:color w:val="0070C0"/>
                  <w:lang w:val="en-US" w:eastAsia="zh-CN"/>
                </w:rPr>
                <w:t xml:space="preserve">vivo: </w:t>
              </w:r>
            </w:ins>
            <w:ins w:id="1033" w:author="Ruixin Wang (vivo)" w:date="2020-11-03T17:40:00Z">
              <w:r>
                <w:rPr>
                  <w:rFonts w:eastAsiaTheme="minorEastAsia"/>
                  <w:color w:val="0070C0"/>
                  <w:lang w:val="en-US" w:eastAsia="zh-CN"/>
                </w:rPr>
                <w:t xml:space="preserve">support the proposal. </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lastRenderedPageBreak/>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Default="00DD19DE" w:rsidP="00DD19DE">
      <w:pPr>
        <w:pStyle w:val="Heading2"/>
      </w:pPr>
      <w:r>
        <w:rPr>
          <w:rFonts w:hint="eastAsia"/>
        </w:rPr>
        <w:t>Discussion on 2nd round</w:t>
      </w:r>
      <w:r>
        <w:t xml:space="preserve"> (if applicable)</w:t>
      </w:r>
    </w:p>
    <w:p w14:paraId="2B35B009" w14:textId="77777777" w:rsidR="00DD19DE" w:rsidRDefault="00DD19DE" w:rsidP="00DD19DE">
      <w:pPr>
        <w:rPr>
          <w:lang w:val="sv-SE" w:eastAsia="zh-CN"/>
        </w:rPr>
      </w:pPr>
    </w:p>
    <w:p w14:paraId="7442964D" w14:textId="52A13B75" w:rsidR="00307E51" w:rsidRDefault="00DD19DE" w:rsidP="00805BE8">
      <w:pPr>
        <w:pStyle w:val="Heading2"/>
      </w:pPr>
      <w:r>
        <w:rPr>
          <w:rFonts w:hint="eastAsia"/>
        </w:rPr>
        <w:t>Summary on 2nd round</w:t>
      </w:r>
      <w:r>
        <w:t xml:space="preserve">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B60E81"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B60E81" w:rsidRDefault="00962108" w:rsidP="00B24CA0">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w:t>
            </w:r>
            <w:r w:rsidR="00B24CA0" w:rsidRPr="00B60E81">
              <w:rPr>
                <w:rFonts w:eastAsiaTheme="minorEastAsia"/>
                <w:b/>
                <w:bCs/>
                <w:color w:val="0070C0"/>
                <w:lang w:val="en-US" w:eastAsia="zh-CN"/>
              </w:rPr>
              <w:t>recommendation</w:t>
            </w:r>
            <w:r w:rsidRPr="00B60E81">
              <w:rPr>
                <w:rFonts w:eastAsiaTheme="minorEastAsia"/>
                <w:b/>
                <w:bCs/>
                <w:color w:val="0070C0"/>
                <w:lang w:val="en-US"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045592" w:rsidRDefault="00B33376" w:rsidP="00B33376">
      <w:pPr>
        <w:pStyle w:val="Heading1"/>
        <w:rPr>
          <w:lang w:eastAsia="ja-JP"/>
        </w:rPr>
      </w:pPr>
      <w:r>
        <w:rPr>
          <w:lang w:eastAsia="ja-JP"/>
        </w:rPr>
        <w:lastRenderedPageBreak/>
        <w:t>Topic</w:t>
      </w:r>
      <w:r w:rsidRPr="00045592">
        <w:rPr>
          <w:lang w:eastAsia="ja-JP"/>
        </w:rPr>
        <w:t xml:space="preserve"> #</w:t>
      </w:r>
      <w:r>
        <w:rPr>
          <w:lang w:eastAsia="ja-JP"/>
        </w:rPr>
        <w:t>3</w:t>
      </w:r>
      <w:r w:rsidRPr="00045592">
        <w:rPr>
          <w:lang w:eastAsia="ja-JP"/>
        </w:rPr>
        <w:t xml:space="preserve">: </w:t>
      </w:r>
      <w:r>
        <w:rPr>
          <w:lang w:eastAsia="ja-JP"/>
        </w:rPr>
        <w:t>T</w:t>
      </w:r>
      <w:r w:rsidRPr="00B33376">
        <w:rPr>
          <w:lang w:eastAsia="ja-JP"/>
        </w:rPr>
        <w: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DE739E" w:rsidP="00062510">
            <w:pPr>
              <w:spacing w:after="0"/>
              <w:rPr>
                <w:rFonts w:ascii="Arial" w:hAnsi="Arial" w:cs="Arial"/>
                <w:sz w:val="14"/>
                <w:szCs w:val="14"/>
              </w:rPr>
            </w:pPr>
            <w:hyperlink r:id="rId46"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DE739E" w:rsidP="00062510">
            <w:pPr>
              <w:spacing w:after="0"/>
              <w:rPr>
                <w:rFonts w:ascii="Arial" w:hAnsi="Arial" w:cs="Arial"/>
                <w:sz w:val="14"/>
                <w:szCs w:val="14"/>
              </w:rPr>
            </w:pPr>
            <w:hyperlink r:id="rId47"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DE739E" w:rsidP="00062510">
            <w:pPr>
              <w:spacing w:after="0"/>
              <w:rPr>
                <w:rFonts w:ascii="Arial" w:hAnsi="Arial" w:cs="Arial"/>
                <w:sz w:val="14"/>
                <w:szCs w:val="14"/>
              </w:rPr>
            </w:pPr>
            <w:hyperlink r:id="rId48"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DE739E" w:rsidP="00062510">
            <w:pPr>
              <w:spacing w:after="0"/>
              <w:rPr>
                <w:rFonts w:ascii="Arial" w:hAnsi="Arial" w:cs="Arial"/>
                <w:sz w:val="14"/>
                <w:szCs w:val="14"/>
              </w:rPr>
            </w:pPr>
            <w:hyperlink r:id="rId49"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-1</w:t>
      </w:r>
      <w:r w:rsidR="00DF1CCB">
        <w:rPr>
          <w:sz w:val="24"/>
          <w:szCs w:val="16"/>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805BE8" w:rsidRDefault="00B33376" w:rsidP="00B33376">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3</w:t>
      </w:r>
      <w:r w:rsidRPr="00805BE8">
        <w:rPr>
          <w:sz w:val="24"/>
          <w:szCs w:val="16"/>
        </w:rPr>
        <w:t>-2</w:t>
      </w:r>
      <w:r w:rsidR="00DF1CCB">
        <w:rPr>
          <w:sz w:val="24"/>
          <w:szCs w:val="16"/>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lastRenderedPageBreak/>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035C50" w:rsidRDefault="00B33376" w:rsidP="00B33376">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034" w:author="Qualcomm" w:date="2020-11-02T20:42:00Z"/>
                <w:color w:val="0070C0"/>
                <w:lang w:val="en-US" w:eastAsia="ja-JP"/>
              </w:rPr>
            </w:pPr>
            <w:ins w:id="1035"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036" w:author="Anritsu" w:date="2020-11-03T09:19:00Z">
              <w:r w:rsidR="00DC4A13">
                <w:rPr>
                  <w:color w:val="0070C0"/>
                  <w:lang w:val="en-US" w:eastAsia="ja-JP"/>
                </w:rPr>
                <w:t xml:space="preserve"> an</w:t>
              </w:r>
            </w:ins>
            <w:ins w:id="1037"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038" w:author="Anritsu" w:date="2020-11-03T09:19:00Z">
              <w:r w:rsidR="00853CFB">
                <w:rPr>
                  <w:color w:val="0070C0"/>
                  <w:lang w:val="en-US" w:eastAsia="ja-JP"/>
                </w:rPr>
                <w:t>of</w:t>
              </w:r>
            </w:ins>
            <w:ins w:id="1039" w:author="Anritsu" w:date="2020-11-03T09:14:00Z">
              <w:r w:rsidR="007E3169">
                <w:rPr>
                  <w:color w:val="0070C0"/>
                  <w:lang w:val="en-US" w:eastAsia="ja-JP"/>
                </w:rPr>
                <w:t xml:space="preserve"> QoQZ</w:t>
              </w:r>
            </w:ins>
            <w:ins w:id="1040" w:author="Anritsu" w:date="2020-11-03T09:15:00Z">
              <w:r w:rsidR="007E3169">
                <w:rPr>
                  <w:color w:val="0070C0"/>
                  <w:lang w:val="en-US" w:eastAsia="ja-JP"/>
                </w:rPr>
                <w:t xml:space="preserve"> </w:t>
              </w:r>
              <w:r w:rsidR="0018487F">
                <w:rPr>
                  <w:color w:val="0070C0"/>
                  <w:lang w:val="en-US" w:eastAsia="ja-JP"/>
                </w:rPr>
                <w:t xml:space="preserve">are needed. </w:t>
              </w:r>
            </w:ins>
            <w:ins w:id="1041" w:author="Anritsu" w:date="2020-11-03T09:16:00Z">
              <w:r w:rsidR="00107975">
                <w:rPr>
                  <w:color w:val="0070C0"/>
                  <w:lang w:val="en-US" w:eastAsia="ja-JP"/>
                </w:rPr>
                <w:t xml:space="preserve">For the </w:t>
              </w:r>
            </w:ins>
            <w:ins w:id="1042" w:author="Anritsu" w:date="2020-11-03T09:19:00Z">
              <w:r w:rsidR="00853CFB">
                <w:rPr>
                  <w:color w:val="0070C0"/>
                  <w:lang w:val="en-US" w:eastAsia="ja-JP"/>
                </w:rPr>
                <w:t xml:space="preserve">antenna </w:t>
              </w:r>
            </w:ins>
            <w:ins w:id="1043" w:author="Anritsu" w:date="2020-11-03T09:16:00Z">
              <w:r w:rsidR="00107975">
                <w:rPr>
                  <w:color w:val="0070C0"/>
                  <w:lang w:val="en-US" w:eastAsia="ja-JP"/>
                </w:rPr>
                <w:t xml:space="preserve">calibration procedure, </w:t>
              </w:r>
            </w:ins>
            <w:ins w:id="1044" w:author="Anritsu" w:date="2020-11-03T09:19:00Z">
              <w:r w:rsidR="00853CFB">
                <w:rPr>
                  <w:color w:val="0070C0"/>
                  <w:lang w:val="en-US" w:eastAsia="ja-JP"/>
                </w:rPr>
                <w:t xml:space="preserve">we suppose </w:t>
              </w:r>
            </w:ins>
            <w:ins w:id="1045" w:author="Anritsu" w:date="2020-11-03T09:16:00Z">
              <w:r w:rsidR="00107975">
                <w:rPr>
                  <w:color w:val="0070C0"/>
                  <w:lang w:val="en-US" w:eastAsia="ja-JP"/>
                </w:rPr>
                <w:t xml:space="preserve">it is same as the already existing antennas </w:t>
              </w:r>
            </w:ins>
            <w:ins w:id="1046" w:author="Anritsu" w:date="2020-11-03T09:20:00Z">
              <w:r w:rsidR="00D2006E">
                <w:rPr>
                  <w:color w:val="0070C0"/>
                  <w:lang w:val="en-US" w:eastAsia="ja-JP"/>
                </w:rPr>
                <w:t>such as the</w:t>
              </w:r>
            </w:ins>
            <w:ins w:id="1047" w:author="Anritsu" w:date="2020-11-03T09:16:00Z">
              <w:r w:rsidR="00107975">
                <w:rPr>
                  <w:color w:val="0070C0"/>
                  <w:lang w:val="en-US" w:eastAsia="ja-JP"/>
                </w:rPr>
                <w:t xml:space="preserve"> </w:t>
              </w:r>
            </w:ins>
            <w:ins w:id="1048"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049" w:author="Anritsu" w:date="2020-11-03T09:20:00Z">
              <w:r w:rsidR="002E188B">
                <w:rPr>
                  <w:color w:val="0070C0"/>
                  <w:lang w:val="en-US" w:eastAsia="ja-JP"/>
                </w:rPr>
                <w:t xml:space="preserve"> and QZ</w:t>
              </w:r>
            </w:ins>
            <w:ins w:id="1050" w:author="Anritsu" w:date="2020-11-03T09:21:00Z">
              <w:r w:rsidR="002E188B">
                <w:rPr>
                  <w:color w:val="0070C0"/>
                  <w:lang w:val="en-US" w:eastAsia="ja-JP"/>
                </w:rPr>
                <w:t xml:space="preserve"> size</w:t>
              </w:r>
            </w:ins>
            <w:ins w:id="1051" w:author="Anritsu" w:date="2020-11-03T09:17:00Z">
              <w:r w:rsidR="00EF57D9">
                <w:rPr>
                  <w:color w:val="0070C0"/>
                  <w:lang w:val="en-US" w:eastAsia="ja-JP"/>
                </w:rPr>
                <w:t xml:space="preserve">, </w:t>
              </w:r>
            </w:ins>
            <w:ins w:id="1052" w:author="Anritsu" w:date="2020-11-03T09:18:00Z">
              <w:r w:rsidR="00EF57D9">
                <w:rPr>
                  <w:color w:val="0070C0"/>
                  <w:lang w:val="en-US" w:eastAsia="ja-JP"/>
                </w:rPr>
                <w:t>w</w:t>
              </w:r>
            </w:ins>
            <w:ins w:id="1053" w:author="Anritsu" w:date="2020-11-03T09:15:00Z">
              <w:r w:rsidR="0018487F">
                <w:rPr>
                  <w:color w:val="0070C0"/>
                  <w:lang w:val="en-US" w:eastAsia="ja-JP"/>
                </w:rPr>
                <w:t xml:space="preserve">e are currently investigating the </w:t>
              </w:r>
            </w:ins>
            <w:ins w:id="1054"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055" w:author="Anritsu" w:date="2020-11-03T09:14:00Z">
                  <w:rPr>
                    <w:rFonts w:eastAsiaTheme="minorEastAsia"/>
                    <w:color w:val="0070C0"/>
                    <w:lang w:val="en-US" w:eastAsia="zh-CN"/>
                  </w:rPr>
                </w:rPrChange>
              </w:rPr>
            </w:pPr>
            <w:ins w:id="1056"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057" w:author="Samsung" w:date="2020-11-03T14:31:00Z"/>
                <w:rFonts w:eastAsiaTheme="minorEastAsia"/>
                <w:color w:val="0070C0"/>
                <w:lang w:val="en-US" w:eastAsia="zh-CN"/>
              </w:rPr>
            </w:pPr>
            <w:ins w:id="1058"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059" w:author="Samsung" w:date="2020-11-03T14:31:00Z">
              <w:r>
                <w:rPr>
                  <w:rFonts w:eastAsiaTheme="minorEastAsia"/>
                  <w:color w:val="0070C0"/>
                  <w:lang w:val="en-US" w:eastAsia="zh-CN"/>
                </w:rPr>
                <w:t>Samsung: it seems a fundamental change for inter-band CA</w:t>
              </w:r>
            </w:ins>
            <w:ins w:id="1060" w:author="Samsung" w:date="2020-11-03T14:32:00Z">
              <w:r>
                <w:rPr>
                  <w:rFonts w:eastAsiaTheme="minorEastAsia"/>
                  <w:color w:val="0070C0"/>
                  <w:lang w:val="en-US" w:eastAsia="zh-CN"/>
                </w:rPr>
                <w:t xml:space="preserve"> </w:t>
              </w:r>
            </w:ins>
            <w:ins w:id="1061" w:author="Samsung" w:date="2020-11-03T14:36:00Z">
              <w:r>
                <w:rPr>
                  <w:rFonts w:eastAsiaTheme="minorEastAsia"/>
                  <w:color w:val="0070C0"/>
                  <w:lang w:val="en-US" w:eastAsia="zh-CN"/>
                </w:rPr>
                <w:t>mechanism</w:t>
              </w:r>
            </w:ins>
            <w:ins w:id="1062" w:author="Samsung" w:date="2020-11-03T14:32:00Z">
              <w:r>
                <w:rPr>
                  <w:rFonts w:eastAsiaTheme="minorEastAsia"/>
                  <w:color w:val="0070C0"/>
                  <w:lang w:val="en-US" w:eastAsia="zh-CN"/>
                </w:rPr>
                <w:t xml:space="preserve">. </w:t>
              </w:r>
            </w:ins>
            <w:ins w:id="1063" w:author="Samsung" w:date="2020-11-03T14:36:00Z">
              <w:r>
                <w:rPr>
                  <w:rFonts w:eastAsiaTheme="minorEastAsia"/>
                  <w:color w:val="0070C0"/>
                  <w:lang w:val="en-US" w:eastAsia="zh-CN"/>
                </w:rPr>
                <w:t>Does the dynamic configuration means CC1 and CC2 are configured as PCC</w:t>
              </w:r>
            </w:ins>
            <w:ins w:id="1064" w:author="Samsung" w:date="2020-11-03T14:37:00Z">
              <w:r>
                <w:rPr>
                  <w:rFonts w:eastAsiaTheme="minorEastAsia"/>
                  <w:color w:val="0070C0"/>
                  <w:lang w:val="en-US" w:eastAsia="zh-CN"/>
                </w:rPr>
                <w:t xml:space="preserve"> </w:t>
              </w:r>
            </w:ins>
            <w:ins w:id="1065" w:author="Samsung" w:date="2020-11-03T14:38:00Z">
              <w:r w:rsidR="00717C2B">
                <w:rPr>
                  <w:rFonts w:eastAsiaTheme="minorEastAsia"/>
                  <w:color w:val="0070C0"/>
                  <w:lang w:val="en-US" w:eastAsia="zh-CN"/>
                </w:rPr>
                <w:t>alternatively</w:t>
              </w:r>
            </w:ins>
            <w:ins w:id="1066"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lastRenderedPageBreak/>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Default="00B33376" w:rsidP="00B33376">
      <w:pPr>
        <w:pStyle w:val="Heading2"/>
      </w:pPr>
      <w:r>
        <w:rPr>
          <w:rFonts w:hint="eastAsia"/>
        </w:rPr>
        <w:t>Discussion on 2nd round</w:t>
      </w:r>
      <w:r>
        <w:t xml:space="preserve"> (if applicable)</w:t>
      </w:r>
    </w:p>
    <w:p w14:paraId="6088753D" w14:textId="77777777" w:rsidR="00B33376" w:rsidRDefault="00B33376" w:rsidP="00B33376">
      <w:pPr>
        <w:rPr>
          <w:lang w:val="sv-SE" w:eastAsia="zh-CN"/>
        </w:rPr>
      </w:pPr>
    </w:p>
    <w:p w14:paraId="6E0689C9" w14:textId="77777777" w:rsidR="00B33376" w:rsidRDefault="00B33376" w:rsidP="00B33376">
      <w:pPr>
        <w:pStyle w:val="Heading2"/>
      </w:pPr>
      <w:r>
        <w:rPr>
          <w:rFonts w:hint="eastAsia"/>
        </w:rPr>
        <w:t>Summary on 2nd round</w:t>
      </w:r>
      <w:r>
        <w:t xml:space="preserve">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B60E81"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B60E81" w:rsidRDefault="00B33376"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045592" w:rsidRDefault="00A10BB3" w:rsidP="00A10BB3">
      <w:pPr>
        <w:pStyle w:val="Heading1"/>
        <w:rPr>
          <w:lang w:eastAsia="ja-JP"/>
        </w:rPr>
      </w:pPr>
      <w:r>
        <w:rPr>
          <w:lang w:eastAsia="ja-JP"/>
        </w:rPr>
        <w:lastRenderedPageBreak/>
        <w:t>Topic</w:t>
      </w:r>
      <w:r w:rsidRPr="00045592">
        <w:rPr>
          <w:lang w:eastAsia="ja-JP"/>
        </w:rPr>
        <w:t xml:space="preserve"> #</w:t>
      </w:r>
      <w:r>
        <w:rPr>
          <w:lang w:eastAsia="ja-JP"/>
        </w:rPr>
        <w:t>4</w:t>
      </w:r>
      <w:r w:rsidRPr="00045592">
        <w:rPr>
          <w:lang w:eastAsia="ja-JP"/>
        </w:rPr>
        <w:t xml:space="preserve">: </w:t>
      </w:r>
      <w:r>
        <w:rPr>
          <w:lang w:eastAsia="ja-JP"/>
        </w:rPr>
        <w:t>E</w:t>
      </w:r>
      <w:r w:rsidRPr="00A10BB3">
        <w:rPr>
          <w:lang w:eastAsia="ja-JP"/>
        </w:rPr>
        <w:t>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DE739E" w:rsidP="00C917CE">
            <w:pPr>
              <w:spacing w:after="0"/>
              <w:rPr>
                <w:rFonts w:ascii="Arial" w:hAnsi="Arial" w:cs="Arial"/>
                <w:sz w:val="14"/>
                <w:szCs w:val="14"/>
              </w:rPr>
            </w:pPr>
            <w:hyperlink r:id="rId50"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DE739E" w:rsidP="00C917CE">
            <w:pPr>
              <w:spacing w:after="0"/>
              <w:rPr>
                <w:rFonts w:ascii="Arial" w:hAnsi="Arial" w:cs="Arial"/>
                <w:sz w:val="14"/>
                <w:szCs w:val="14"/>
              </w:rPr>
            </w:pPr>
            <w:hyperlink r:id="rId51"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035C50" w:rsidRDefault="00A10BB3" w:rsidP="00A10BB3">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067" w:author="Anritsu" w:date="2020-11-03T09:01:00Z"/>
                <w:color w:val="0070C0"/>
                <w:lang w:val="en-US" w:eastAsia="ja-JP"/>
              </w:rPr>
            </w:pPr>
            <w:ins w:id="1068"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1069" w:author="Anritsu" w:date="2020-11-03T09:01:00Z"/>
                <w:rFonts w:eastAsia="Yu Mincho"/>
                <w:color w:val="0070C0"/>
                <w:lang w:val="en-US" w:eastAsia="ja-JP"/>
              </w:rPr>
            </w:pPr>
            <w:ins w:id="1070"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1071" w:author="Qualcomm" w:date="2020-11-02T20:43:00Z"/>
                <w:rFonts w:eastAsiaTheme="minorEastAsia"/>
                <w:color w:val="0070C0"/>
                <w:lang w:val="en-US" w:eastAsia="zh-CN"/>
                <w:rPrChange w:id="1072" w:author="Qualcomm" w:date="2020-11-02T20:43:00Z">
                  <w:rPr>
                    <w:ins w:id="1073" w:author="Qualcomm" w:date="2020-11-02T20:43:00Z"/>
                    <w:rFonts w:eastAsia="Yu Mincho"/>
                    <w:color w:val="0070C0"/>
                    <w:lang w:val="en-US" w:eastAsia="ja-JP"/>
                  </w:rPr>
                </w:rPrChange>
              </w:rPr>
            </w:pPr>
            <w:ins w:id="1074"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075" w:author="Anritsu" w:date="2020-11-03T09:01:00Z">
                    <w:rPr>
                      <w:rFonts w:eastAsia="SimSun"/>
                      <w:lang w:val="en-US" w:eastAsia="ja-JP"/>
                    </w:rPr>
                  </w:rPrChange>
                </w:rPr>
                <w:t xml:space="preserve">availability of </w:t>
              </w:r>
            </w:ins>
            <w:ins w:id="1076" w:author="Anritsu" w:date="2020-11-03T10:18:00Z">
              <w:r w:rsidR="00517223">
                <w:rPr>
                  <w:rFonts w:eastAsia="Yu Mincho"/>
                  <w:color w:val="0070C0"/>
                  <w:lang w:val="en-US" w:eastAsia="ja-JP"/>
                </w:rPr>
                <w:t xml:space="preserve">a </w:t>
              </w:r>
            </w:ins>
            <w:ins w:id="1077" w:author="Anritsu" w:date="2020-11-03T09:01:00Z">
              <w:r w:rsidR="00AC7145" w:rsidRPr="008D3535">
                <w:rPr>
                  <w:rFonts w:eastAsia="Yu Mincho"/>
                  <w:color w:val="0070C0"/>
                  <w:lang w:val="en-US" w:eastAsia="ja-JP"/>
                  <w:rPrChange w:id="1078" w:author="Anritsu" w:date="2020-11-03T09:01:00Z">
                    <w:rPr>
                      <w:rFonts w:eastAsia="SimSun"/>
                      <w:lang w:val="en-US" w:eastAsia="ja-JP"/>
                    </w:rPr>
                  </w:rPrChange>
                </w:rPr>
                <w:t>chiller</w:t>
              </w:r>
            </w:ins>
            <w:ins w:id="1079" w:author="Anritsu" w:date="2020-11-03T10:18:00Z">
              <w:r w:rsidR="00F534EF">
                <w:rPr>
                  <w:rFonts w:eastAsia="Yu Mincho"/>
                  <w:color w:val="0070C0"/>
                  <w:lang w:val="en-US" w:eastAsia="ja-JP"/>
                </w:rPr>
                <w:t xml:space="preserve"> and</w:t>
              </w:r>
            </w:ins>
            <w:ins w:id="1080" w:author="Anritsu" w:date="2020-11-03T09:01:00Z">
              <w:r w:rsidR="00AC7145" w:rsidRPr="008D3535">
                <w:rPr>
                  <w:rFonts w:eastAsia="Yu Mincho"/>
                  <w:color w:val="0070C0"/>
                  <w:lang w:val="en-US" w:eastAsia="ja-JP"/>
                  <w:rPrChange w:id="1081" w:author="Anritsu" w:date="2020-11-03T09:01:00Z">
                    <w:rPr>
                      <w:rFonts w:eastAsia="SimSun"/>
                      <w:lang w:val="en-US" w:eastAsia="ja-JP"/>
                    </w:rPr>
                  </w:rPrChange>
                </w:rPr>
                <w:t xml:space="preserve"> </w:t>
              </w:r>
            </w:ins>
            <w:ins w:id="1082" w:author="Anritsu" w:date="2020-11-03T10:18:00Z">
              <w:r w:rsidR="00517223">
                <w:rPr>
                  <w:rFonts w:eastAsia="Yu Mincho"/>
                  <w:color w:val="0070C0"/>
                  <w:lang w:val="en-US" w:eastAsia="ja-JP"/>
                </w:rPr>
                <w:t xml:space="preserve">a </w:t>
              </w:r>
            </w:ins>
            <w:ins w:id="1083" w:author="Anritsu" w:date="2020-11-03T09:01:00Z">
              <w:r w:rsidR="00AC7145" w:rsidRPr="008D3535">
                <w:rPr>
                  <w:rFonts w:eastAsia="Yu Mincho"/>
                  <w:color w:val="0070C0"/>
                  <w:lang w:val="en-US" w:eastAsia="ja-JP"/>
                  <w:rPrChange w:id="1084" w:author="Anritsu" w:date="2020-11-03T09:01:00Z">
                    <w:rPr>
                      <w:rFonts w:eastAsia="SimSun"/>
                      <w:lang w:val="en-US" w:eastAsia="ja-JP"/>
                    </w:rPr>
                  </w:rPrChange>
                </w:rPr>
                <w:t xml:space="preserve">heater to </w:t>
              </w:r>
            </w:ins>
            <w:ins w:id="1085" w:author="Anritsu" w:date="2020-11-03T10:18:00Z">
              <w:r w:rsidR="00517223">
                <w:rPr>
                  <w:rFonts w:eastAsia="Yu Mincho"/>
                  <w:color w:val="0070C0"/>
                  <w:lang w:val="en-US" w:eastAsia="ja-JP"/>
                </w:rPr>
                <w:t>support</w:t>
              </w:r>
            </w:ins>
            <w:ins w:id="1086" w:author="Anritsu" w:date="2020-11-03T09:01:00Z">
              <w:r w:rsidR="00AC7145" w:rsidRPr="008D3535">
                <w:rPr>
                  <w:rFonts w:eastAsia="Yu Mincho"/>
                  <w:color w:val="0070C0"/>
                  <w:lang w:val="en-US" w:eastAsia="ja-JP"/>
                  <w:rPrChange w:id="1087" w:author="Anritsu" w:date="2020-11-03T09:01:00Z">
                    <w:rPr>
                      <w:rFonts w:eastAsia="SimSun"/>
                      <w:lang w:val="en-US" w:eastAsia="ja-JP"/>
                    </w:rPr>
                  </w:rPrChange>
                </w:rPr>
                <w:t xml:space="preserve"> the currently defined temperature range</w:t>
              </w:r>
            </w:ins>
            <w:ins w:id="1088" w:author="Anritsu" w:date="2020-11-03T09:02:00Z">
              <w:r w:rsidR="006E1952">
                <w:rPr>
                  <w:rFonts w:eastAsia="Yu Mincho"/>
                  <w:color w:val="0070C0"/>
                  <w:lang w:val="en-US" w:eastAsia="ja-JP"/>
                </w:rPr>
                <w:t xml:space="preserve"> (-10 to +55</w:t>
              </w:r>
            </w:ins>
            <w:ins w:id="1089" w:author="Anritsu" w:date="2020-11-03T09:04:00Z">
              <w:r w:rsidR="00BA7924">
                <w:rPr>
                  <w:rFonts w:eastAsia="Yu Mincho"/>
                  <w:color w:val="0070C0"/>
                  <w:lang w:val="en-US" w:eastAsia="ja-JP"/>
                </w:rPr>
                <w:t xml:space="preserve"> </w:t>
              </w:r>
              <w:r w:rsidR="00BA7924" w:rsidRPr="00C04A08">
                <w:t>⁰C</w:t>
              </w:r>
            </w:ins>
            <w:ins w:id="1090"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091" w:author="Ruixin Wang (vivo)" w:date="2020-11-03T17:44:00Z"/>
                <w:rFonts w:eastAsiaTheme="minorEastAsia"/>
                <w:color w:val="0070C0"/>
                <w:lang w:val="en-US" w:eastAsia="zh-CN"/>
              </w:rPr>
            </w:pPr>
            <w:ins w:id="1092"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093" w:author="Jose M. Fortes (R&amp;S)" w:date="2020-11-03T15:09:00Z"/>
                <w:rFonts w:eastAsiaTheme="minorEastAsia"/>
                <w:color w:val="0070C0"/>
                <w:lang w:val="en-US" w:eastAsia="zh-CN"/>
              </w:rPr>
            </w:pPr>
            <w:ins w:id="1094" w:author="Ruixin Wang (vivo)" w:date="2020-11-03T17:44:00Z">
              <w:r>
                <w:rPr>
                  <w:rFonts w:eastAsiaTheme="minorEastAsia"/>
                  <w:color w:val="0070C0"/>
                  <w:lang w:val="en-US" w:eastAsia="zh-CN"/>
                </w:rPr>
                <w:t>vivo:</w:t>
              </w:r>
            </w:ins>
            <w:ins w:id="1095" w:author="Ruixin Wang (vivo)" w:date="2020-11-03T17:45:00Z">
              <w:r>
                <w:rPr>
                  <w:rFonts w:eastAsiaTheme="minorEastAsia"/>
                  <w:color w:val="0070C0"/>
                  <w:lang w:val="en-US" w:eastAsia="zh-CN"/>
                </w:rPr>
                <w:t xml:space="preserve"> Considering 3D scan is confirmed by TE vendors, </w:t>
              </w:r>
            </w:ins>
            <w:ins w:id="1096" w:author="Ruixin Wang (vivo)" w:date="2020-11-03T17:46:00Z">
              <w:r>
                <w:rPr>
                  <w:rFonts w:eastAsiaTheme="minorEastAsia"/>
                  <w:color w:val="0070C0"/>
                  <w:lang w:val="en-US" w:eastAsia="zh-CN"/>
                </w:rPr>
                <w:t xml:space="preserve">LS to RAN5 is needed to inform RAN5 that RAN4 is discussing how to treat all the </w:t>
              </w:r>
            </w:ins>
            <w:ins w:id="1097" w:author="Ruixin Wang (vivo)" w:date="2020-11-03T17:47:00Z">
              <w:r>
                <w:rPr>
                  <w:rFonts w:eastAsiaTheme="minorEastAsia"/>
                  <w:color w:val="0070C0"/>
                  <w:lang w:val="en-US" w:eastAsia="zh-CN"/>
                </w:rPr>
                <w:t xml:space="preserve">FR2 RF requirements. Testability decision of conformance test case </w:t>
              </w:r>
            </w:ins>
            <w:ins w:id="1098" w:author="Ruixin Wang (vivo)" w:date="2020-11-03T18:13:00Z">
              <w:r w:rsidR="0032744F">
                <w:rPr>
                  <w:rFonts w:eastAsiaTheme="minorEastAsia"/>
                  <w:color w:val="0070C0"/>
                  <w:lang w:val="en-US" w:eastAsia="zh-CN"/>
                </w:rPr>
                <w:t xml:space="preserve">for ETC </w:t>
              </w:r>
            </w:ins>
            <w:ins w:id="1099" w:author="Ruixin Wang (vivo)" w:date="2020-11-03T17:47:00Z">
              <w:r>
                <w:rPr>
                  <w:rFonts w:eastAsiaTheme="minorEastAsia"/>
                  <w:color w:val="0070C0"/>
                  <w:lang w:val="en-US" w:eastAsia="zh-CN"/>
                </w:rPr>
                <w:t xml:space="preserve">in RAN5 should be </w:t>
              </w:r>
            </w:ins>
            <w:ins w:id="1100" w:author="Ruixin Wang (vivo)" w:date="2020-11-03T17:48:00Z">
              <w:r>
                <w:rPr>
                  <w:rFonts w:eastAsiaTheme="minorEastAsia"/>
                  <w:color w:val="0070C0"/>
                  <w:lang w:val="en-US" w:eastAsia="zh-CN"/>
                </w:rPr>
                <w:t>based on RAN4’s outcome</w:t>
              </w:r>
            </w:ins>
            <w:ins w:id="1101"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102" w:author="Jose M. Fortes (R&amp;S)" w:date="2020-11-03T17:29:00Z"/>
                <w:rFonts w:eastAsiaTheme="minorEastAsia"/>
                <w:color w:val="0070C0"/>
                <w:lang w:val="en-US" w:eastAsia="zh-CN"/>
              </w:rPr>
            </w:pPr>
            <w:ins w:id="1103" w:author="Jose M. Fortes (R&amp;S)" w:date="2020-11-03T15:09:00Z">
              <w:r w:rsidRPr="003C5D42">
                <w:rPr>
                  <w:rFonts w:eastAsiaTheme="minorEastAsia"/>
                  <w:color w:val="0070C0"/>
                  <w:lang w:val="en-US" w:eastAsia="zh-CN"/>
                </w:rPr>
                <w:t>R&amp;S</w:t>
              </w:r>
            </w:ins>
            <w:ins w:id="1104" w:author="Jose M. Fortes (R&amp;S)" w:date="2020-11-03T15:10:00Z">
              <w:r w:rsidRPr="003C5D42">
                <w:rPr>
                  <w:rFonts w:eastAsiaTheme="minorEastAsia"/>
                  <w:color w:val="0070C0"/>
                  <w:lang w:val="en-US" w:eastAsia="zh-CN"/>
                </w:rPr>
                <w:t>: agree with vivo that RAN5 decision should be based on RAN4’s outcome.</w:t>
              </w:r>
            </w:ins>
            <w:ins w:id="1105"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106" w:author="Thorsten Hertel (KEYS)" w:date="2020-11-03T09:19:00Z"/>
                <w:rFonts w:eastAsiaTheme="minorEastAsia"/>
                <w:color w:val="0070C0"/>
                <w:lang w:val="en-US" w:eastAsia="zh-CN"/>
              </w:rPr>
            </w:pPr>
            <w:ins w:id="1107" w:author="Jose M. Fortes (R&amp;S)" w:date="2020-11-03T17:29:00Z">
              <w:r>
                <w:rPr>
                  <w:rFonts w:eastAsiaTheme="minorEastAsia"/>
                  <w:color w:val="0070C0"/>
                  <w:lang w:val="en-US" w:eastAsia="zh-CN"/>
                </w:rPr>
                <w:t>To Anritsu’s comment: we agree that the impact of the mechanical structure inside the chamber should be studie</w:t>
              </w:r>
            </w:ins>
            <w:ins w:id="1108" w:author="Jose M. Fortes (R&amp;S)" w:date="2020-11-03T17:30:00Z">
              <w:r>
                <w:rPr>
                  <w:rFonts w:eastAsiaTheme="minorEastAsia"/>
                  <w:color w:val="0070C0"/>
                  <w:lang w:val="en-US" w:eastAsia="zh-CN"/>
                </w:rPr>
                <w:t>d</w:t>
              </w:r>
            </w:ins>
            <w:ins w:id="1109" w:author="Jose M. Fortes (R&amp;S)" w:date="2020-11-03T17:29:00Z">
              <w:r>
                <w:rPr>
                  <w:rFonts w:eastAsiaTheme="minorEastAsia"/>
                  <w:color w:val="0070C0"/>
                  <w:lang w:val="en-US" w:eastAsia="zh-CN"/>
                </w:rPr>
                <w:t xml:space="preserve">, although </w:t>
              </w:r>
            </w:ins>
            <w:ins w:id="1110" w:author="Jose M. Fortes (R&amp;S)" w:date="2020-11-03T17:31:00Z">
              <w:r w:rsidR="00A15AC9">
                <w:rPr>
                  <w:rFonts w:eastAsiaTheme="minorEastAsia"/>
                  <w:color w:val="0070C0"/>
                  <w:lang w:val="en-US" w:eastAsia="zh-CN"/>
                </w:rPr>
                <w:t xml:space="preserve">it is clear there </w:t>
              </w:r>
            </w:ins>
            <w:ins w:id="1111" w:author="Jose M. Fortes (R&amp;S)" w:date="2020-11-03T17:32:00Z">
              <w:r w:rsidR="00A15AC9">
                <w:rPr>
                  <w:rFonts w:eastAsiaTheme="minorEastAsia"/>
                  <w:color w:val="0070C0"/>
                  <w:lang w:val="en-US" w:eastAsia="zh-CN"/>
                </w:rPr>
                <w:t xml:space="preserve">is </w:t>
              </w:r>
            </w:ins>
            <w:ins w:id="1112" w:author="Jose M. Fortes (R&amp;S)" w:date="2020-11-03T17:29:00Z">
              <w:r>
                <w:rPr>
                  <w:rFonts w:eastAsiaTheme="minorEastAsia"/>
                  <w:color w:val="0070C0"/>
                  <w:lang w:val="en-US" w:eastAsia="zh-CN"/>
                </w:rPr>
                <w:t>external equipment</w:t>
              </w:r>
            </w:ins>
            <w:ins w:id="1113" w:author="Jose M. Fortes (R&amp;S)" w:date="2020-11-03T17:31:00Z">
              <w:r>
                <w:rPr>
                  <w:rFonts w:eastAsiaTheme="minorEastAsia"/>
                  <w:color w:val="0070C0"/>
                  <w:lang w:val="en-US" w:eastAsia="zh-CN"/>
                </w:rPr>
                <w:t xml:space="preserve"> for temperature control</w:t>
              </w:r>
            </w:ins>
            <w:ins w:id="1114" w:author="Jose M. Fortes (R&amp;S)" w:date="2020-11-03T17:29:00Z">
              <w:r>
                <w:rPr>
                  <w:rFonts w:eastAsiaTheme="minorEastAsia"/>
                  <w:color w:val="0070C0"/>
                  <w:lang w:val="en-US" w:eastAsia="zh-CN"/>
                </w:rPr>
                <w:t xml:space="preserve"> </w:t>
              </w:r>
            </w:ins>
            <w:ins w:id="1115" w:author="Jose M. Fortes (R&amp;S)" w:date="2020-11-03T17:30:00Z">
              <w:r>
                <w:rPr>
                  <w:rFonts w:eastAsiaTheme="minorEastAsia"/>
                  <w:color w:val="0070C0"/>
                  <w:lang w:val="en-US" w:eastAsia="zh-CN"/>
                </w:rPr>
                <w:t xml:space="preserve">(e.g. </w:t>
              </w:r>
            </w:ins>
            <w:ins w:id="1116" w:author="Jose M. Fortes (R&amp;S)" w:date="2020-11-03T17:31:00Z">
              <w:r w:rsidRPr="003C5D42">
                <w:rPr>
                  <w:rFonts w:eastAsiaTheme="minorEastAsia"/>
                  <w:color w:val="0070C0"/>
                  <w:lang w:val="en-US" w:eastAsia="zh-CN"/>
                </w:rPr>
                <w:t>Thermal Inducing System</w:t>
              </w:r>
            </w:ins>
            <w:ins w:id="1117" w:author="Jose M. Fortes (R&amp;S)" w:date="2020-11-03T17:33:00Z">
              <w:r w:rsidR="00A15AC9">
                <w:rPr>
                  <w:rFonts w:eastAsiaTheme="minorEastAsia"/>
                  <w:color w:val="0070C0"/>
                  <w:lang w:val="en-US" w:eastAsia="zh-CN"/>
                </w:rPr>
                <w:t>s</w:t>
              </w:r>
            </w:ins>
            <w:ins w:id="1118" w:author="Jose M. Fortes (R&amp;S)" w:date="2020-11-03T17:30:00Z">
              <w:r>
                <w:rPr>
                  <w:rFonts w:eastAsiaTheme="minorEastAsia"/>
                  <w:color w:val="0070C0"/>
                  <w:lang w:val="en-US" w:eastAsia="zh-CN"/>
                </w:rPr>
                <w:t xml:space="preserve">) </w:t>
              </w:r>
            </w:ins>
            <w:ins w:id="1119" w:author="Jose M. Fortes (R&amp;S)" w:date="2020-11-03T17:32:00Z">
              <w:r w:rsidR="00A15AC9">
                <w:rPr>
                  <w:rFonts w:eastAsiaTheme="minorEastAsia"/>
                  <w:color w:val="0070C0"/>
                  <w:lang w:val="en-US" w:eastAsia="zh-CN"/>
                </w:rPr>
                <w:t>available that can cover the required temperature range.</w:t>
              </w:r>
            </w:ins>
          </w:p>
          <w:p w14:paraId="5FBCBD43" w14:textId="70836D26" w:rsidR="00036026" w:rsidRPr="00466682" w:rsidRDefault="00036026" w:rsidP="00A15AC9">
            <w:pPr>
              <w:spacing w:after="120"/>
              <w:rPr>
                <w:rFonts w:eastAsiaTheme="minorEastAsia"/>
                <w:color w:val="0070C0"/>
                <w:lang w:val="en-US" w:eastAsia="zh-CN"/>
                <w:rPrChange w:id="1120" w:author="Qualcomm" w:date="2020-11-02T20:43:00Z">
                  <w:rPr>
                    <w:rFonts w:eastAsiaTheme="minorEastAsia"/>
                    <w:lang w:val="en-US" w:eastAsia="zh-CN"/>
                  </w:rPr>
                </w:rPrChange>
              </w:rPr>
            </w:pPr>
            <w:ins w:id="1121"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122" w:author="Thorsten Hertel (KEYS)" w:date="2020-11-03T09:22:00Z">
              <w:r w:rsidR="00C96813">
                <w:rPr>
                  <w:color w:val="0070C0"/>
                  <w:szCs w:val="24"/>
                  <w:lang w:eastAsia="zh-CN"/>
                </w:rPr>
                <w:t xml:space="preserve">Feasibility of </w:t>
              </w:r>
            </w:ins>
            <w:ins w:id="1123" w:author="Thorsten Hertel (KEYS)" w:date="2020-11-03T09:19:00Z">
              <w:r w:rsidRPr="00C96813">
                <w:rPr>
                  <w:color w:val="0070C0"/>
                  <w:szCs w:val="24"/>
                  <w:lang w:eastAsia="zh-CN"/>
                </w:rPr>
                <w:t xml:space="preserve">3D scans </w:t>
              </w:r>
            </w:ins>
            <w:ins w:id="1124" w:author="Thorsten Hertel (KEYS)" w:date="2020-11-03T09:23:00Z">
              <w:r w:rsidR="00C96813">
                <w:rPr>
                  <w:color w:val="0070C0"/>
                  <w:szCs w:val="24"/>
                  <w:lang w:eastAsia="zh-CN"/>
                </w:rPr>
                <w:t xml:space="preserve">in ETC </w:t>
              </w:r>
            </w:ins>
            <w:ins w:id="1125" w:author="Thorsten Hertel (KEYS)" w:date="2020-11-03T09:19:00Z">
              <w:r w:rsidRPr="00C96813">
                <w:rPr>
                  <w:color w:val="0070C0"/>
                  <w:szCs w:val="24"/>
                  <w:lang w:eastAsia="zh-CN"/>
                </w:rPr>
                <w:t>with minimal impact in MU</w:t>
              </w:r>
            </w:ins>
            <w:ins w:id="1126" w:author="Thorsten Hertel (KEYS)" w:date="2020-11-03T09:23:00Z">
              <w:r w:rsidR="00C96813">
                <w:rPr>
                  <w:color w:val="0070C0"/>
                  <w:szCs w:val="24"/>
                  <w:lang w:eastAsia="zh-CN"/>
                </w:rPr>
                <w:t xml:space="preserve"> have been confirmed in RAN5</w:t>
              </w:r>
            </w:ins>
            <w:ins w:id="1127" w:author="Thorsten Hertel (KEYS)" w:date="2020-11-03T09:19:00Z">
              <w:r w:rsidRPr="00C96813">
                <w:rPr>
                  <w:color w:val="0070C0"/>
                  <w:szCs w:val="24"/>
                  <w:lang w:eastAsia="zh-CN"/>
                </w:rPr>
                <w:t>.</w:t>
              </w:r>
            </w:ins>
            <w:ins w:id="1128" w:author="Thorsten Hertel (KEYS)" w:date="2020-11-03T09:20:00Z">
              <w:r>
                <w:rPr>
                  <w:color w:val="0070C0"/>
                  <w:szCs w:val="24"/>
                  <w:lang w:eastAsia="zh-CN"/>
                </w:rPr>
                <w:t xml:space="preserve"> For now, this will allow ETC testing of MOP and REFSENS with </w:t>
              </w:r>
            </w:ins>
            <w:ins w:id="1129" w:author="Thorsten Hertel (KEYS)" w:date="2020-11-03T09:21:00Z">
              <w:r>
                <w:rPr>
                  <w:color w:val="0070C0"/>
                  <w:szCs w:val="24"/>
                  <w:lang w:eastAsia="zh-CN"/>
                </w:rPr>
                <w:t>beam peak searches performed in ETC. Whether additional test cases, e.g., spherical coverage, will be added with ETC is up to RAN4 and the</w:t>
              </w:r>
            </w:ins>
            <w:ins w:id="1130" w:author="Thorsten Hertel (KEYS)" w:date="2020-11-03T09:22:00Z">
              <w:r>
                <w:rPr>
                  <w:color w:val="0070C0"/>
                  <w:szCs w:val="24"/>
                  <w:lang w:eastAsia="zh-CN"/>
                </w:rPr>
                <w:t xml:space="preserve">n requires an LS to RAN5. </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ins w:id="1131" w:author="JY Hwang2" w:date="2020-11-03T17:04:00Z"/>
                <w:rFonts w:eastAsiaTheme="minorEastAsia"/>
                <w:color w:val="0070C0"/>
                <w:lang w:val="en-US" w:eastAsia="zh-CN"/>
              </w:rPr>
            </w:pPr>
            <w:ins w:id="1132" w:author="Qualcomm" w:date="2020-11-02T20:44:00Z">
              <w:r>
                <w:rPr>
                  <w:rFonts w:eastAsiaTheme="minorEastAsia"/>
                  <w:color w:val="0070C0"/>
                  <w:lang w:val="en-US" w:eastAsia="zh-CN"/>
                </w:rPr>
                <w:t xml:space="preserve">Qualcomm: There is </w:t>
              </w:r>
            </w:ins>
            <w:ins w:id="1133" w:author="Qualcomm" w:date="2020-11-02T20:51:00Z">
              <w:r w:rsidR="001B650D">
                <w:rPr>
                  <w:rFonts w:eastAsiaTheme="minorEastAsia"/>
                  <w:color w:val="0070C0"/>
                  <w:lang w:val="en-US" w:eastAsia="zh-CN"/>
                </w:rPr>
                <w:t xml:space="preserve">no </w:t>
              </w:r>
            </w:ins>
            <w:ins w:id="1134" w:author="Qualcomm" w:date="2020-11-02T20:44:00Z">
              <w:r>
                <w:rPr>
                  <w:rFonts w:eastAsiaTheme="minorEastAsia"/>
                  <w:color w:val="0070C0"/>
                  <w:lang w:val="en-US" w:eastAsia="zh-CN"/>
                </w:rPr>
                <w:t>requirement on how much the beam peak direction can</w:t>
              </w:r>
            </w:ins>
            <w:ins w:id="1135" w:author="Qualcomm" w:date="2020-11-02T20:52:00Z">
              <w:r w:rsidR="001B650D">
                <w:rPr>
                  <w:rFonts w:eastAsiaTheme="minorEastAsia"/>
                  <w:color w:val="0070C0"/>
                  <w:lang w:val="en-US" w:eastAsia="zh-CN"/>
                </w:rPr>
                <w:t xml:space="preserve"> or cannot</w:t>
              </w:r>
            </w:ins>
            <w:ins w:id="1136"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137" w:author="Ruixin Wang (vivo)" w:date="2020-11-03T17:42:00Z"/>
                <w:rFonts w:eastAsiaTheme="minorEastAsia"/>
                <w:color w:val="0070C0"/>
                <w:lang w:val="en-US" w:eastAsia="zh-CN"/>
              </w:rPr>
            </w:pPr>
            <w:ins w:id="1138" w:author="JY Hwang2" w:date="2020-11-03T17:04:00Z">
              <w:r>
                <w:rPr>
                  <w:rFonts w:eastAsiaTheme="minorEastAsia"/>
                  <w:color w:val="0070C0"/>
                  <w:lang w:val="en-US" w:eastAsia="zh-CN"/>
                </w:rPr>
                <w:t xml:space="preserve">LG: In our understanding, there </w:t>
              </w:r>
            </w:ins>
            <w:ins w:id="1139" w:author="JY Hwang2" w:date="2020-11-03T17:06:00Z">
              <w:r w:rsidR="00137BB1">
                <w:rPr>
                  <w:rFonts w:eastAsiaTheme="minorEastAsia"/>
                  <w:color w:val="0070C0"/>
                  <w:lang w:val="en-US" w:eastAsia="zh-CN"/>
                </w:rPr>
                <w:t>are</w:t>
              </w:r>
            </w:ins>
            <w:ins w:id="1140" w:author="JY Hwang2" w:date="2020-11-03T17:04:00Z">
              <w:r>
                <w:rPr>
                  <w:rFonts w:eastAsiaTheme="minorEastAsia"/>
                  <w:color w:val="0070C0"/>
                  <w:lang w:val="en-US" w:eastAsia="zh-CN"/>
                </w:rPr>
                <w:t xml:space="preserve"> no requirements under ETC in </w:t>
              </w:r>
            </w:ins>
            <w:ins w:id="1141" w:author="JY Hwang2" w:date="2020-11-03T17:34:00Z">
              <w:r w:rsidR="00CF5DEB">
                <w:rPr>
                  <w:rFonts w:eastAsiaTheme="minorEastAsia"/>
                  <w:color w:val="0070C0"/>
                  <w:lang w:val="en-US" w:eastAsia="zh-CN"/>
                </w:rPr>
                <w:t>38.101-2</w:t>
              </w:r>
            </w:ins>
            <w:ins w:id="1142" w:author="JY Hwang2" w:date="2020-11-03T17:04:00Z">
              <w:r>
                <w:rPr>
                  <w:rFonts w:eastAsiaTheme="minorEastAsia"/>
                  <w:color w:val="0070C0"/>
                  <w:lang w:val="en-US" w:eastAsia="zh-CN"/>
                </w:rPr>
                <w:t xml:space="preserve">. </w:t>
              </w:r>
            </w:ins>
            <w:ins w:id="1143" w:author="JY Hwang2" w:date="2020-11-03T17:06:00Z">
              <w:r w:rsidR="00137BB1">
                <w:rPr>
                  <w:rFonts w:eastAsiaTheme="minorEastAsia"/>
                  <w:color w:val="0070C0"/>
                  <w:lang w:val="en-US" w:eastAsia="zh-CN"/>
                </w:rPr>
                <w:t xml:space="preserve">So we need to </w:t>
              </w:r>
            </w:ins>
            <w:ins w:id="1144" w:author="JY Hwang2" w:date="2020-11-03T17:09:00Z">
              <w:r w:rsidR="00137BB1">
                <w:rPr>
                  <w:rFonts w:eastAsiaTheme="minorEastAsia"/>
                  <w:color w:val="0070C0"/>
                  <w:lang w:val="en-US" w:eastAsia="zh-CN"/>
                </w:rPr>
                <w:t xml:space="preserve">define requirements for ETC first, then </w:t>
              </w:r>
            </w:ins>
            <w:ins w:id="1145" w:author="JY Hwang2" w:date="2020-11-03T17:10:00Z">
              <w:r w:rsidR="00137BB1">
                <w:rPr>
                  <w:rFonts w:eastAsiaTheme="minorEastAsia"/>
                  <w:color w:val="0070C0"/>
                  <w:lang w:val="en-US" w:eastAsia="zh-CN"/>
                </w:rPr>
                <w:t xml:space="preserve">new MU elements and </w:t>
              </w:r>
            </w:ins>
            <w:ins w:id="1146"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147" w:author="Jose M. Fortes (R&amp;S)" w:date="2020-11-03T15:08:00Z"/>
                <w:rFonts w:eastAsiaTheme="minorEastAsia"/>
                <w:color w:val="0070C0"/>
                <w:lang w:val="en-US" w:eastAsia="zh-CN"/>
              </w:rPr>
            </w:pPr>
            <w:ins w:id="1148" w:author="Ruixin Wang (vivo)" w:date="2020-11-03T17:48:00Z">
              <w:r>
                <w:rPr>
                  <w:rFonts w:eastAsiaTheme="minorEastAsia"/>
                  <w:color w:val="0070C0"/>
                  <w:lang w:val="en-US" w:eastAsia="zh-CN"/>
                </w:rPr>
                <w:t>v</w:t>
              </w:r>
            </w:ins>
            <w:ins w:id="1149" w:author="Ruixin Wang (vivo)" w:date="2020-11-03T17:42:00Z">
              <w:r>
                <w:rPr>
                  <w:rFonts w:eastAsiaTheme="minorEastAsia"/>
                  <w:color w:val="0070C0"/>
                  <w:lang w:val="en-US" w:eastAsia="zh-CN"/>
                </w:rPr>
                <w:t>ivo: impacts under ETC should be studie</w:t>
              </w:r>
            </w:ins>
            <w:ins w:id="1150" w:author="Ruixin Wang (vivo)" w:date="2020-11-03T17:43:00Z">
              <w:r>
                <w:rPr>
                  <w:rFonts w:eastAsiaTheme="minorEastAsia"/>
                  <w:color w:val="0070C0"/>
                  <w:lang w:val="en-US" w:eastAsia="zh-CN"/>
                </w:rPr>
                <w:t xml:space="preserve">d. </w:t>
              </w:r>
            </w:ins>
            <w:ins w:id="1151" w:author="Ruixin Wang (vivo)" w:date="2020-11-03T18:18:00Z">
              <w:r w:rsidR="000A2030">
                <w:rPr>
                  <w:rFonts w:eastAsiaTheme="minorEastAsia"/>
                  <w:color w:val="0070C0"/>
                  <w:lang w:val="en-US" w:eastAsia="zh-CN"/>
                </w:rPr>
                <w:t>Based on the updated work plan of SI, we p</w:t>
              </w:r>
            </w:ins>
            <w:ins w:id="1152" w:author="Ruixin Wang (vivo)" w:date="2020-11-03T17:43:00Z">
              <w:r>
                <w:rPr>
                  <w:rFonts w:eastAsiaTheme="minorEastAsia"/>
                  <w:color w:val="0070C0"/>
                  <w:lang w:val="en-US" w:eastAsia="zh-CN"/>
                </w:rPr>
                <w:t xml:space="preserve">refer to align simulation assumption </w:t>
              </w:r>
            </w:ins>
            <w:ins w:id="1153" w:author="Ruixin Wang (vivo)" w:date="2020-11-03T18:19:00Z">
              <w:r w:rsidR="000A2030">
                <w:rPr>
                  <w:rFonts w:eastAsiaTheme="minorEastAsia"/>
                  <w:color w:val="0070C0"/>
                  <w:lang w:val="en-US" w:eastAsia="zh-CN"/>
                </w:rPr>
                <w:t xml:space="preserve">first </w:t>
              </w:r>
            </w:ins>
            <w:ins w:id="1154" w:author="Ruixin Wang (vivo)" w:date="2020-11-03T17:43:00Z">
              <w:r>
                <w:rPr>
                  <w:rFonts w:eastAsiaTheme="minorEastAsia"/>
                  <w:color w:val="0070C0"/>
                  <w:lang w:val="en-US" w:eastAsia="zh-CN"/>
                </w:rPr>
                <w:t>to identify how much variation of the UE performance.</w:t>
              </w:r>
            </w:ins>
            <w:ins w:id="1155" w:author="JY Hwang2" w:date="2020-11-03T17:06:00Z">
              <w:r w:rsidR="00137BB1">
                <w:rPr>
                  <w:rFonts w:eastAsiaTheme="minorEastAsia"/>
                  <w:color w:val="0070C0"/>
                  <w:lang w:val="en-US" w:eastAsia="zh-CN"/>
                </w:rPr>
                <w:t xml:space="preserve"> </w:t>
              </w:r>
            </w:ins>
          </w:p>
          <w:p w14:paraId="31940C67" w14:textId="4706FDCC" w:rsidR="003C5D42" w:rsidRPr="003418CB" w:rsidRDefault="00FF4173" w:rsidP="003C5D42">
            <w:pPr>
              <w:spacing w:after="120"/>
              <w:rPr>
                <w:rFonts w:eastAsiaTheme="minorEastAsia"/>
                <w:color w:val="0070C0"/>
                <w:lang w:val="en-US" w:eastAsia="zh-CN"/>
              </w:rPr>
            </w:pPr>
            <w:ins w:id="1156" w:author="Jose M. Fortes (R&amp;S)" w:date="2020-11-03T15:08:00Z">
              <w:r>
                <w:rPr>
                  <w:rFonts w:eastAsiaTheme="minorEastAsia"/>
                  <w:color w:val="0070C0"/>
                  <w:lang w:val="en-US" w:eastAsia="zh-CN"/>
                </w:rPr>
                <w:t xml:space="preserve">R&amp;S: </w:t>
              </w:r>
            </w:ins>
            <w:ins w:id="1157"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158" w:author="Jose M. Fortes (R&amp;S)" w:date="2020-11-03T15:08:00Z">
              <w:r>
                <w:rPr>
                  <w:rFonts w:eastAsiaTheme="minorEastAsia"/>
                  <w:color w:val="0070C0"/>
                  <w:lang w:val="en-US" w:eastAsia="zh-CN"/>
                </w:rPr>
                <w:t>will be useful to define the potential test time reduction between NTC and ETC</w:t>
              </w:r>
            </w:ins>
            <w:ins w:id="1159" w:author="Jose M. Fortes (R&amp;S)" w:date="2020-11-03T15:09:00Z">
              <w:r>
                <w:rPr>
                  <w:rFonts w:eastAsiaTheme="minorEastAsia"/>
                  <w:color w:val="0070C0"/>
                  <w:lang w:val="en-US" w:eastAsia="zh-CN"/>
                </w:rPr>
                <w:t xml:space="preserve"> for the same test case/test condition.</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Default="00A10BB3" w:rsidP="00A10BB3">
      <w:pPr>
        <w:pStyle w:val="Heading2"/>
      </w:pPr>
      <w:r>
        <w:rPr>
          <w:rFonts w:hint="eastAsia"/>
        </w:rPr>
        <w:t>Discussion on 2nd round</w:t>
      </w:r>
      <w:r>
        <w:t xml:space="preserve"> (if applicable)</w:t>
      </w:r>
    </w:p>
    <w:p w14:paraId="05303C4A" w14:textId="77777777" w:rsidR="00A10BB3" w:rsidRDefault="00A10BB3" w:rsidP="00A10BB3">
      <w:pPr>
        <w:rPr>
          <w:lang w:val="sv-SE" w:eastAsia="zh-CN"/>
        </w:rPr>
      </w:pPr>
    </w:p>
    <w:p w14:paraId="26859F5A" w14:textId="77777777" w:rsidR="00A10BB3" w:rsidRDefault="00A10BB3" w:rsidP="00A10BB3">
      <w:pPr>
        <w:pStyle w:val="Heading2"/>
      </w:pPr>
      <w:r>
        <w:rPr>
          <w:rFonts w:hint="eastAsia"/>
        </w:rPr>
        <w:t>Summary on 2nd round</w:t>
      </w:r>
      <w:r>
        <w:t xml:space="preserve">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B60E81"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B60E81" w:rsidRDefault="00A10BB3"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045592" w:rsidRDefault="00A10BB3" w:rsidP="00A10BB3">
      <w:pPr>
        <w:pStyle w:val="Heading1"/>
        <w:rPr>
          <w:lang w:eastAsia="ja-JP"/>
        </w:rPr>
      </w:pPr>
      <w:r>
        <w:rPr>
          <w:lang w:eastAsia="ja-JP"/>
        </w:rPr>
        <w:t>Topic</w:t>
      </w:r>
      <w:r w:rsidRPr="00045592">
        <w:rPr>
          <w:lang w:eastAsia="ja-JP"/>
        </w:rPr>
        <w:t xml:space="preserve"> #</w:t>
      </w:r>
      <w:r>
        <w:rPr>
          <w:lang w:eastAsia="ja-JP"/>
        </w:rPr>
        <w:t>5</w:t>
      </w:r>
      <w:r w:rsidRPr="00045592">
        <w:rPr>
          <w:lang w:eastAsia="ja-JP"/>
        </w:rPr>
        <w:t xml:space="preserve">: </w:t>
      </w:r>
      <w:r>
        <w:rPr>
          <w:lang w:eastAsia="ja-JP"/>
        </w:rPr>
        <w:t>T</w:t>
      </w:r>
      <w:r w:rsidRPr="00A10BB3">
        <w:rPr>
          <w:lang w:eastAsia="ja-JP"/>
        </w:rPr>
        <w: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6</w:t>
      </w:r>
      <w:r w:rsidRPr="00045592">
        <w:rPr>
          <w:lang w:eastAsia="ja-JP"/>
        </w:rPr>
        <w:t xml:space="preserve">: </w:t>
      </w:r>
      <w:r>
        <w:rPr>
          <w:lang w:eastAsia="ja-JP"/>
        </w:rPr>
        <w:t>T</w:t>
      </w:r>
      <w:r w:rsidRPr="00496874">
        <w:rPr>
          <w:lang w:eastAsia="ja-JP"/>
        </w:rPr>
        <w: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DE739E" w:rsidP="00217359">
            <w:pPr>
              <w:spacing w:after="0"/>
              <w:rPr>
                <w:rFonts w:ascii="Arial" w:hAnsi="Arial" w:cs="Arial"/>
                <w:sz w:val="14"/>
                <w:szCs w:val="14"/>
              </w:rPr>
            </w:pPr>
            <w:hyperlink r:id="rId52"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DE739E" w:rsidP="00217359">
            <w:pPr>
              <w:spacing w:after="0"/>
              <w:rPr>
                <w:rFonts w:ascii="Arial" w:hAnsi="Arial" w:cs="Arial"/>
                <w:sz w:val="14"/>
                <w:szCs w:val="14"/>
              </w:rPr>
            </w:pPr>
            <w:hyperlink r:id="rId53"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6</w:t>
      </w:r>
      <w:r w:rsidRPr="00805BE8">
        <w:rPr>
          <w:sz w:val="24"/>
          <w:szCs w:val="16"/>
        </w:rPr>
        <w:t>-1</w:t>
      </w:r>
      <w:r w:rsidR="009E0097">
        <w:rPr>
          <w:sz w:val="24"/>
          <w:szCs w:val="16"/>
        </w:rPr>
        <w:t xml:space="preserve">: </w:t>
      </w:r>
      <w:r w:rsidR="00116476">
        <w:rPr>
          <w:sz w:val="24"/>
          <w:szCs w:val="16"/>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035C50" w:rsidRDefault="00496874" w:rsidP="00496874">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160" w:author="Qualcomm" w:date="2020-11-02T20:52:00Z"/>
                <w:rFonts w:eastAsiaTheme="minorEastAsia"/>
                <w:color w:val="0070C0"/>
                <w:lang w:val="en-US" w:eastAsia="zh-CN"/>
              </w:rPr>
            </w:pPr>
            <w:ins w:id="1161"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162" w:author="Qualcomm" w:date="2020-11-02T20:52:00Z"/>
                <w:rFonts w:eastAsiaTheme="minorEastAsia"/>
                <w:color w:val="0070C0"/>
                <w:lang w:val="en-US" w:eastAsia="zh-CN"/>
              </w:rPr>
            </w:pPr>
            <w:ins w:id="1163"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164" w:author="Qualcomm" w:date="2020-11-02T20:52:00Z"/>
                <w:rFonts w:eastAsiaTheme="minorEastAsia"/>
                <w:color w:val="0070C0"/>
                <w:lang w:val="en-US" w:eastAsia="zh-CN"/>
              </w:rPr>
            </w:pPr>
            <w:ins w:id="1165" w:author="Qualcomm" w:date="2020-11-02T20:52:00Z">
              <w:r>
                <w:rPr>
                  <w:rFonts w:eastAsiaTheme="minorEastAsia"/>
                  <w:color w:val="0070C0"/>
                  <w:lang w:val="en-US" w:eastAsia="zh-CN"/>
                </w:rPr>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166" w:author="Qualcomm" w:date="2020-11-02T20:52:00Z"/>
                <w:rFonts w:eastAsiaTheme="minorEastAsia"/>
                <w:color w:val="0070C0"/>
                <w:lang w:val="en-US" w:eastAsia="zh-CN"/>
              </w:rPr>
            </w:pPr>
            <w:ins w:id="1167"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168" w:author="Qualcomm" w:date="2020-11-02T20:52:00Z"/>
                <w:rFonts w:eastAsiaTheme="minorEastAsia"/>
                <w:color w:val="0070C0"/>
                <w:lang w:val="en-US" w:eastAsia="zh-CN"/>
              </w:rPr>
            </w:pPr>
            <w:ins w:id="1169" w:author="Qualcomm" w:date="2020-11-02T20:52:00Z">
              <w:r>
                <w:rPr>
                  <w:rFonts w:eastAsiaTheme="minorEastAsia"/>
                  <w:color w:val="0070C0"/>
                  <w:lang w:val="en-US" w:eastAsia="zh-CN"/>
                </w:rPr>
                <w:t xml:space="preserve">6-1-1-4: This </w:t>
              </w:r>
            </w:ins>
            <w:ins w:id="1170" w:author="Qualcomm" w:date="2020-11-02T20:55:00Z">
              <w:r w:rsidR="00E675CB">
                <w:rPr>
                  <w:rFonts w:eastAsiaTheme="minorEastAsia"/>
                  <w:color w:val="0070C0"/>
                  <w:lang w:val="en-US" w:eastAsia="zh-CN"/>
                </w:rPr>
                <w:t xml:space="preserve">is a good </w:t>
              </w:r>
            </w:ins>
            <w:ins w:id="1171" w:author="Qualcomm" w:date="2020-11-02T20:52:00Z">
              <w:r>
                <w:rPr>
                  <w:rFonts w:eastAsiaTheme="minorEastAsia"/>
                  <w:color w:val="0070C0"/>
                  <w:lang w:val="en-US" w:eastAsia="zh-CN"/>
                </w:rPr>
                <w:t xml:space="preserve">idea </w:t>
              </w:r>
            </w:ins>
            <w:ins w:id="1172" w:author="Qualcomm" w:date="2020-11-02T20:56:00Z">
              <w:r w:rsidR="00E675CB">
                <w:rPr>
                  <w:rFonts w:eastAsiaTheme="minorEastAsia"/>
                  <w:color w:val="0070C0"/>
                  <w:lang w:val="en-US" w:eastAsia="zh-CN"/>
                </w:rPr>
                <w:t xml:space="preserve">and </w:t>
              </w:r>
            </w:ins>
            <w:ins w:id="1173"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174" w:author="Qualcomm" w:date="2020-11-02T20:52:00Z"/>
                <w:rFonts w:eastAsiaTheme="minorEastAsia"/>
                <w:color w:val="0070C0"/>
                <w:lang w:val="en-US" w:eastAsia="zh-CN"/>
              </w:rPr>
            </w:pPr>
            <w:ins w:id="1175" w:author="Qualcomm" w:date="2020-11-02T20:52:00Z">
              <w:r>
                <w:rPr>
                  <w:rFonts w:eastAsiaTheme="minorEastAsia"/>
                  <w:color w:val="0070C0"/>
                  <w:lang w:val="en-US" w:eastAsia="zh-CN"/>
                </w:rPr>
                <w:t xml:space="preserve">6-1-1-5: </w:t>
              </w:r>
            </w:ins>
            <w:ins w:id="1176"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177" w:author="Qualcomm" w:date="2020-11-02T20:52:00Z">
              <w:r>
                <w:rPr>
                  <w:rFonts w:eastAsiaTheme="minorEastAsia"/>
                  <w:color w:val="0070C0"/>
                  <w:lang w:val="en-US" w:eastAsia="zh-CN"/>
                </w:rPr>
                <w:t xml:space="preserve">As an enhancement, an alternative could be 2 </w:t>
              </w:r>
            </w:ins>
            <w:ins w:id="1178" w:author="Qualcomm" w:date="2020-11-02T20:53:00Z">
              <w:r w:rsidR="004E6CFE">
                <w:rPr>
                  <w:rFonts w:eastAsiaTheme="minorEastAsia"/>
                  <w:color w:val="0070C0"/>
                  <w:lang w:val="en-US" w:eastAsia="zh-CN"/>
                </w:rPr>
                <w:t>port</w:t>
              </w:r>
            </w:ins>
            <w:ins w:id="1179"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180" w:author="Samsung" w:date="2020-11-03T14:45:00Z"/>
                <w:rFonts w:eastAsiaTheme="minorEastAsia"/>
                <w:color w:val="0070C0"/>
                <w:lang w:val="en-US" w:eastAsia="zh-CN"/>
              </w:rPr>
            </w:pPr>
            <w:ins w:id="1181"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182" w:author="Samsung" w:date="2020-11-03T14:45:00Z"/>
                <w:rFonts w:eastAsiaTheme="minorEastAsia"/>
                <w:color w:val="0070C0"/>
                <w:lang w:val="en-US" w:eastAsia="zh-CN"/>
              </w:rPr>
            </w:pPr>
            <w:ins w:id="1183"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184" w:author="Samsung" w:date="2020-11-03T14:50:00Z"/>
              </w:rPr>
            </w:pPr>
            <w:ins w:id="1185" w:author="Samsung" w:date="2020-11-03T14:46:00Z">
              <w:r>
                <w:rPr>
                  <w:rFonts w:eastAsiaTheme="minorEastAsia"/>
                  <w:color w:val="0070C0"/>
                  <w:lang w:val="en-US" w:eastAsia="zh-CN"/>
                </w:rPr>
                <w:t xml:space="preserve">6-1-1-1: </w:t>
              </w:r>
            </w:ins>
            <w:ins w:id="1186" w:author="Samsung" w:date="2020-11-03T15:05:00Z">
              <w:r w:rsidR="00090FFD">
                <w:rPr>
                  <w:rFonts w:eastAsiaTheme="minorEastAsia"/>
                  <w:color w:val="0070C0"/>
                  <w:lang w:val="en-US" w:eastAsia="zh-CN"/>
                </w:rPr>
                <w:t>we are open to any method to save test time</w:t>
              </w:r>
            </w:ins>
            <w:ins w:id="1187" w:author="Samsung" w:date="2020-11-03T15:06:00Z">
              <w:r w:rsidR="0097624B">
                <w:rPr>
                  <w:rFonts w:eastAsiaTheme="minorEastAsia"/>
                  <w:color w:val="0070C0"/>
                  <w:lang w:val="en-US" w:eastAsia="zh-CN"/>
                </w:rPr>
                <w:t>, and BC bit-0 UE suffer more test time than bit-1 due to uplink beam sweeping</w:t>
              </w:r>
            </w:ins>
            <w:ins w:id="1188" w:author="Samsung" w:date="2020-11-03T15:05:00Z">
              <w:r w:rsidR="00090FFD">
                <w:rPr>
                  <w:rFonts w:eastAsiaTheme="minorEastAsia"/>
                  <w:color w:val="0070C0"/>
                  <w:lang w:val="en-US" w:eastAsia="zh-CN"/>
                </w:rPr>
                <w:t>. I</w:t>
              </w:r>
            </w:ins>
            <w:ins w:id="1189" w:author="Samsung" w:date="2020-11-03T14:46:00Z">
              <w:r>
                <w:rPr>
                  <w:rFonts w:eastAsiaTheme="minorEastAsia"/>
                  <w:color w:val="0070C0"/>
                  <w:lang w:val="en-US" w:eastAsia="zh-CN"/>
                </w:rPr>
                <w:t xml:space="preserve">n context of Fraunhofer contribution 4491, </w:t>
              </w:r>
            </w:ins>
            <w:ins w:id="1190" w:author="Samsung" w:date="2020-11-03T14:47:00Z">
              <w:r>
                <w:rPr>
                  <w:rFonts w:eastAsiaTheme="minorEastAsia"/>
                  <w:color w:val="0070C0"/>
                  <w:lang w:val="en-US" w:eastAsia="zh-CN"/>
                </w:rPr>
                <w:t xml:space="preserve">in our understanding, the beam sweeping in 38.810 is already </w:t>
              </w:r>
            </w:ins>
            <w:ins w:id="1191" w:author="Samsung" w:date="2020-11-03T14:48:00Z">
              <w:r>
                <w:rPr>
                  <w:rFonts w:eastAsiaTheme="minorEastAsia"/>
                  <w:color w:val="0070C0"/>
                  <w:lang w:val="en-US" w:eastAsia="zh-CN"/>
                </w:rPr>
                <w:t>“</w:t>
              </w:r>
              <w:r w:rsidRPr="007450E3">
                <w:t>electronic beam-</w:t>
              </w:r>
              <w:r>
                <w:t>sweeping”</w:t>
              </w:r>
            </w:ins>
            <w:ins w:id="1192" w:author="Samsung" w:date="2020-11-03T14:49:00Z">
              <w:r>
                <w:t xml:space="preserve"> for BC bit-0 UE</w:t>
              </w:r>
            </w:ins>
            <w:ins w:id="1193" w:author="Samsung" w:date="2020-11-03T14:48:00Z">
              <w:r>
                <w:t xml:space="preserve">, so there seems no much room to improve </w:t>
              </w:r>
            </w:ins>
            <w:ins w:id="1194" w:author="Samsung" w:date="2020-11-03T14:49:00Z">
              <w:r>
                <w:t xml:space="preserve">on </w:t>
              </w:r>
            </w:ins>
            <w:ins w:id="1195" w:author="Samsung" w:date="2020-11-03T14:48:00Z">
              <w:r>
                <w:t>test time</w:t>
              </w:r>
            </w:ins>
            <w:ins w:id="1196" w:author="Samsung" w:date="2020-11-03T14:50:00Z">
              <w:r>
                <w:t>. Please correct it if above understanding is not correct.</w:t>
              </w:r>
            </w:ins>
          </w:p>
          <w:p w14:paraId="32FDDB80" w14:textId="77777777" w:rsidR="006827B9" w:rsidRDefault="006827B9" w:rsidP="006827B9">
            <w:pPr>
              <w:spacing w:after="120"/>
              <w:rPr>
                <w:ins w:id="1197" w:author="Samsung" w:date="2020-11-03T14:54:00Z"/>
                <w:rFonts w:eastAsiaTheme="minorEastAsia"/>
                <w:color w:val="0070C0"/>
                <w:lang w:val="en-US" w:eastAsia="zh-CN"/>
              </w:rPr>
            </w:pPr>
            <w:ins w:id="1198"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199" w:author="Samsung" w:date="2020-11-03T14:52:00Z">
              <w:r>
                <w:rPr>
                  <w:rFonts w:eastAsiaTheme="minorEastAsia"/>
                  <w:color w:val="0070C0"/>
                  <w:lang w:val="en-US" w:eastAsia="zh-CN"/>
                </w:rPr>
                <w:t>er-estimated. The benefits is obvious. FR2 OTA test time is mainly caused by so many measurement grid points</w:t>
              </w:r>
            </w:ins>
            <w:ins w:id="1200"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201" w:author="Samsung" w:date="2020-11-03T14:56:00Z"/>
                <w:rFonts w:eastAsiaTheme="minorEastAsia"/>
                <w:color w:val="0070C0"/>
                <w:lang w:val="en-US" w:eastAsia="zh-CN"/>
              </w:rPr>
            </w:pPr>
            <w:ins w:id="1202" w:author="Samsung" w:date="2020-11-03T14:54:00Z">
              <w:r>
                <w:rPr>
                  <w:rFonts w:eastAsiaTheme="minorEastAsia"/>
                  <w:color w:val="0070C0"/>
                  <w:lang w:val="en-US" w:eastAsia="zh-CN"/>
                </w:rPr>
                <w:lastRenderedPageBreak/>
                <w:t>6-1-1-3: we think two sets of measurement grid is a possible compromise, bigger array as 8x2</w:t>
              </w:r>
            </w:ins>
            <w:ins w:id="1203" w:author="Samsung" w:date="2020-11-03T14:55:00Z">
              <w:r>
                <w:rPr>
                  <w:rFonts w:eastAsiaTheme="minorEastAsia"/>
                  <w:color w:val="0070C0"/>
                  <w:lang w:val="en-US" w:eastAsia="zh-CN"/>
                </w:rPr>
                <w:t xml:space="preserve"> for worst case</w:t>
              </w:r>
            </w:ins>
            <w:ins w:id="1204" w:author="Samsung" w:date="2020-11-03T14:54:00Z">
              <w:r>
                <w:rPr>
                  <w:rFonts w:eastAsiaTheme="minorEastAsia"/>
                  <w:color w:val="0070C0"/>
                  <w:lang w:val="en-US" w:eastAsia="zh-CN"/>
                </w:rPr>
                <w:t>, smaller array as 4x1 or 4x2</w:t>
              </w:r>
            </w:ins>
            <w:ins w:id="1205"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206" w:author="Samsung" w:date="2020-11-03T14:57:00Z"/>
                <w:rFonts w:eastAsiaTheme="minorEastAsia"/>
                <w:color w:val="0070C0"/>
                <w:lang w:val="en-US" w:eastAsia="zh-CN"/>
              </w:rPr>
            </w:pPr>
            <w:ins w:id="1207" w:author="Samsung" w:date="2020-11-03T14:56:00Z">
              <w:r>
                <w:rPr>
                  <w:rFonts w:eastAsiaTheme="minorEastAsia"/>
                  <w:color w:val="0070C0"/>
                  <w:lang w:val="en-US" w:eastAsia="zh-CN"/>
                </w:rPr>
                <w:t>6-1-1-4: Thanks for Qualcomm’s comment. We also think RSRP accuracy at high downlink signal level is pr</w:t>
              </w:r>
            </w:ins>
            <w:ins w:id="1208"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209" w:author="Samsung" w:date="2020-11-03T14:55:00Z"/>
                <w:rFonts w:eastAsiaTheme="minorEastAsia"/>
                <w:color w:val="0070C0"/>
                <w:lang w:val="en-US" w:eastAsia="zh-CN"/>
              </w:rPr>
            </w:pPr>
            <w:ins w:id="1210" w:author="Samsung" w:date="2020-11-03T14:57:00Z">
              <w:r>
                <w:rPr>
                  <w:rFonts w:eastAsiaTheme="minorEastAsia"/>
                  <w:color w:val="0070C0"/>
                  <w:lang w:val="en-US" w:eastAsia="zh-CN"/>
                </w:rPr>
                <w:t>6-1-1-5 and 6-1-1-6: we support the two alternatives</w:t>
              </w:r>
            </w:ins>
            <w:ins w:id="1211"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212" w:author="JY Hwang2" w:date="2020-11-03T17:13:00Z"/>
                <w:rFonts w:eastAsia="Malgun Gothic"/>
                <w:color w:val="0070C0"/>
                <w:lang w:val="en-US" w:eastAsia="ko-KR"/>
              </w:rPr>
            </w:pPr>
            <w:ins w:id="1213"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214" w:author="JY Hwang2" w:date="2020-11-03T17:18:00Z"/>
                <w:rFonts w:eastAsia="SimSun"/>
                <w:color w:val="0070C0"/>
                <w:szCs w:val="24"/>
                <w:lang w:eastAsia="zh-CN"/>
              </w:rPr>
            </w:pPr>
            <w:ins w:id="1215" w:author="JY Hwang2" w:date="2020-11-03T17:12:00Z">
              <w:r>
                <w:rPr>
                  <w:rFonts w:eastAsia="SimSun"/>
                  <w:color w:val="0070C0"/>
                  <w:szCs w:val="24"/>
                  <w:lang w:eastAsia="zh-CN"/>
                </w:rPr>
                <w:t>Alt 6-1-1-2</w:t>
              </w:r>
            </w:ins>
            <w:ins w:id="1216" w:author="JY Hwang2" w:date="2020-11-03T17:13:00Z">
              <w:r>
                <w:rPr>
                  <w:rFonts w:eastAsia="SimSun"/>
                  <w:color w:val="0070C0"/>
                  <w:szCs w:val="24"/>
                  <w:lang w:eastAsia="zh-CN"/>
                </w:rPr>
                <w:t xml:space="preserve"> and Alt 6-1-1-3: we support to adopt 4</w:t>
              </w:r>
            </w:ins>
            <w:ins w:id="1217" w:author="JY Hwang2" w:date="2020-11-03T17:14:00Z">
              <w:r>
                <w:rPr>
                  <w:rFonts w:eastAsia="SimSun"/>
                  <w:color w:val="0070C0"/>
                  <w:szCs w:val="24"/>
                  <w:lang w:eastAsia="zh-CN"/>
                </w:rPr>
                <w:t>x</w:t>
              </w:r>
            </w:ins>
            <w:ins w:id="1218" w:author="JY Hwang2" w:date="2020-11-03T17:13:00Z">
              <w:r>
                <w:rPr>
                  <w:rFonts w:eastAsia="SimSun"/>
                  <w:color w:val="0070C0"/>
                  <w:szCs w:val="24"/>
                  <w:lang w:eastAsia="zh-CN"/>
                </w:rPr>
                <w:t xml:space="preserve">2 array assumption for PC3 UE. </w:t>
              </w:r>
            </w:ins>
            <w:ins w:id="1219" w:author="JY Hwang2" w:date="2020-11-03T17:14:00Z">
              <w:r>
                <w:rPr>
                  <w:rFonts w:eastAsia="SimSun"/>
                  <w:color w:val="0070C0"/>
                  <w:szCs w:val="24"/>
                  <w:lang w:eastAsia="zh-CN"/>
                </w:rPr>
                <w:t xml:space="preserve">In general, PC3 UE is smart phone type device, and </w:t>
              </w:r>
            </w:ins>
            <w:ins w:id="1220" w:author="JY Hwang2" w:date="2020-11-03T17:17:00Z">
              <w:r w:rsidR="005808D9">
                <w:rPr>
                  <w:rFonts w:eastAsia="SimSun"/>
                  <w:color w:val="0070C0"/>
                  <w:szCs w:val="24"/>
                  <w:lang w:eastAsia="zh-CN"/>
                </w:rPr>
                <w:t xml:space="preserve">the </w:t>
              </w:r>
            </w:ins>
            <w:ins w:id="1221" w:author="JY Hwang2" w:date="2020-11-03T17:15:00Z">
              <w:r>
                <w:rPr>
                  <w:rFonts w:eastAsia="SimSun"/>
                  <w:color w:val="0070C0"/>
                  <w:szCs w:val="24"/>
                  <w:lang w:eastAsia="zh-CN"/>
                </w:rPr>
                <w:t>most form factor of smart phone type device is 4x1 or 4x2 a</w:t>
              </w:r>
            </w:ins>
            <w:ins w:id="1222" w:author="JY Hwang2" w:date="2020-11-03T17:16:00Z">
              <w:r w:rsidR="005808D9">
                <w:rPr>
                  <w:rFonts w:eastAsia="SimSun"/>
                  <w:color w:val="0070C0"/>
                  <w:szCs w:val="24"/>
                  <w:lang w:eastAsia="zh-CN"/>
                </w:rPr>
                <w:t>ntenna array.</w:t>
              </w:r>
            </w:ins>
            <w:ins w:id="1223" w:author="JY Hwang2" w:date="2020-11-03T17:17:00Z">
              <w:r w:rsidR="005808D9">
                <w:rPr>
                  <w:rFonts w:eastAsia="SimSun"/>
                  <w:color w:val="0070C0"/>
                  <w:szCs w:val="24"/>
                  <w:lang w:eastAsia="zh-CN"/>
                </w:rPr>
                <w:t xml:space="preserve"> </w:t>
              </w:r>
            </w:ins>
            <w:ins w:id="1224" w:author="JY Hwang2" w:date="2020-11-03T17:18:00Z">
              <w:r w:rsidR="005808D9">
                <w:rPr>
                  <w:rFonts w:eastAsia="SimSun"/>
                  <w:color w:val="0070C0"/>
                  <w:szCs w:val="24"/>
                  <w:lang w:eastAsia="zh-CN"/>
                </w:rPr>
                <w:t>More sparse measurement grid can be used b</w:t>
              </w:r>
            </w:ins>
            <w:ins w:id="1225" w:author="JY Hwang2" w:date="2020-11-03T17:17:00Z">
              <w:r w:rsidR="005808D9">
                <w:rPr>
                  <w:rFonts w:eastAsia="SimSun"/>
                  <w:color w:val="0070C0"/>
                  <w:szCs w:val="24"/>
                  <w:lang w:eastAsia="zh-CN"/>
                </w:rPr>
                <w:t>ased on 4x2 antenna array assumption</w:t>
              </w:r>
            </w:ins>
            <w:ins w:id="1226"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227" w:author="JY Hwang2" w:date="2020-11-03T17:31:00Z"/>
                <w:rFonts w:eastAsia="SimSun"/>
                <w:color w:val="0070C0"/>
                <w:szCs w:val="24"/>
                <w:lang w:eastAsia="zh-CN"/>
              </w:rPr>
            </w:pPr>
            <w:ins w:id="1228" w:author="JY Hwang2" w:date="2020-11-03T17:25:00Z">
              <w:r>
                <w:rPr>
                  <w:rFonts w:eastAsia="SimSun"/>
                  <w:color w:val="0070C0"/>
                  <w:szCs w:val="24"/>
                  <w:lang w:eastAsia="zh-CN"/>
                </w:rPr>
                <w:t>Alt 6-1-1-4</w:t>
              </w:r>
            </w:ins>
            <w:ins w:id="1229"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230" w:author="JY Hwang2" w:date="2020-11-03T17:28:00Z">
              <w:r w:rsidR="00CF5DEB">
                <w:rPr>
                  <w:rFonts w:eastAsia="SimSun"/>
                  <w:color w:val="0070C0"/>
                  <w:szCs w:val="24"/>
                  <w:lang w:eastAsia="zh-CN"/>
                </w:rPr>
                <w:t xml:space="preserve"> select test direction. We can </w:t>
              </w:r>
            </w:ins>
            <w:ins w:id="1231" w:author="JY Hwang2" w:date="2020-11-03T17:29:00Z">
              <w:r w:rsidR="00CF5DEB">
                <w:rPr>
                  <w:rFonts w:eastAsia="SimSun"/>
                  <w:color w:val="0070C0"/>
                  <w:szCs w:val="24"/>
                  <w:lang w:eastAsia="zh-CN"/>
                </w:rPr>
                <w:t xml:space="preserve">continue to </w:t>
              </w:r>
            </w:ins>
            <w:ins w:id="1232" w:author="JY Hwang2" w:date="2020-11-03T17:28:00Z">
              <w:r w:rsidR="00CF5DEB">
                <w:rPr>
                  <w:rFonts w:eastAsia="SimSun"/>
                  <w:color w:val="0070C0"/>
                  <w:szCs w:val="24"/>
                  <w:lang w:eastAsia="zh-CN"/>
                </w:rPr>
                <w:t xml:space="preserve">discuss </w:t>
              </w:r>
            </w:ins>
            <w:ins w:id="1233" w:author="JY Hwang2" w:date="2020-11-03T17:29:00Z">
              <w:r w:rsidR="00CF5DEB">
                <w:rPr>
                  <w:rFonts w:eastAsia="SimSun"/>
                  <w:color w:val="0070C0"/>
                  <w:szCs w:val="24"/>
                  <w:lang w:eastAsia="zh-CN"/>
                </w:rPr>
                <w:t xml:space="preserve">how to </w:t>
              </w:r>
            </w:ins>
            <w:ins w:id="1234"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235" w:author="JY Hwang2" w:date="2020-11-03T17:31:00Z"/>
                <w:rFonts w:eastAsia="SimSun"/>
                <w:color w:val="0070C0"/>
                <w:szCs w:val="24"/>
                <w:lang w:eastAsia="zh-CN"/>
              </w:rPr>
            </w:pPr>
            <w:ins w:id="1236"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237" w:author="Ruixin Wang (vivo)" w:date="2020-11-03T17:49:00Z"/>
                <w:rFonts w:eastAsia="SimSun"/>
                <w:color w:val="0070C0"/>
                <w:szCs w:val="24"/>
                <w:lang w:eastAsia="zh-CN"/>
              </w:rPr>
            </w:pPr>
            <w:ins w:id="1238" w:author="JY Hwang2" w:date="2020-11-03T17:31:00Z">
              <w:r>
                <w:rPr>
                  <w:rFonts w:eastAsia="SimSun"/>
                  <w:color w:val="0070C0"/>
                  <w:szCs w:val="24"/>
                  <w:lang w:eastAsia="zh-CN"/>
                </w:rPr>
                <w:t>Alt 6-1-1-6: is it related in sub-topic 2</w:t>
              </w:r>
            </w:ins>
            <w:ins w:id="1239" w:author="JY Hwang2" w:date="2020-11-03T17:33:00Z">
              <w:r>
                <w:rPr>
                  <w:rFonts w:eastAsia="SimSun"/>
                  <w:color w:val="0070C0"/>
                  <w:szCs w:val="24"/>
                  <w:lang w:eastAsia="zh-CN"/>
                </w:rPr>
                <w:t>-1?</w:t>
              </w:r>
            </w:ins>
          </w:p>
          <w:p w14:paraId="31F34401" w14:textId="77777777" w:rsidR="009C107A" w:rsidRDefault="009C107A" w:rsidP="005808D9">
            <w:pPr>
              <w:spacing w:after="120"/>
              <w:rPr>
                <w:ins w:id="1240" w:author="Ruixin Wang (vivo)" w:date="2020-11-03T17:49:00Z"/>
                <w:rFonts w:eastAsia="SimSun"/>
                <w:color w:val="0070C0"/>
                <w:szCs w:val="24"/>
                <w:lang w:eastAsia="zh-CN"/>
              </w:rPr>
            </w:pPr>
          </w:p>
          <w:p w14:paraId="04E1A33A" w14:textId="767E4F7E" w:rsidR="00F4274A" w:rsidRDefault="009C107A" w:rsidP="005808D9">
            <w:pPr>
              <w:spacing w:after="120"/>
              <w:rPr>
                <w:ins w:id="1241" w:author="Ruixin Wang (vivo)" w:date="2020-11-03T17:54:00Z"/>
                <w:rFonts w:eastAsia="SimSun"/>
                <w:color w:val="0070C0"/>
                <w:szCs w:val="24"/>
                <w:lang w:eastAsia="zh-CN"/>
              </w:rPr>
            </w:pPr>
            <w:ins w:id="1242" w:author="Ruixin Wang (vivo)" w:date="2020-11-03T17:49:00Z">
              <w:r>
                <w:rPr>
                  <w:rFonts w:eastAsia="Malgun Gothic"/>
                  <w:color w:val="0070C0"/>
                  <w:lang w:val="en-US" w:eastAsia="ko-KR"/>
                </w:rPr>
                <w:t>vivo:</w:t>
              </w:r>
            </w:ins>
            <w:ins w:id="1243" w:author="Ruixin Wang (vivo)" w:date="2020-11-03T17:50:00Z">
              <w:r w:rsidR="00F4274A">
                <w:rPr>
                  <w:rFonts w:eastAsia="SimSun"/>
                  <w:color w:val="0070C0"/>
                  <w:szCs w:val="24"/>
                  <w:lang w:eastAsia="zh-CN"/>
                </w:rPr>
                <w:t xml:space="preserve">  For Alt 6-1-1-2, </w:t>
              </w:r>
            </w:ins>
            <w:ins w:id="1244" w:author="Ruixin Wang (vivo)" w:date="2020-11-03T17:51:00Z">
              <w:r w:rsidR="00F4274A">
                <w:rPr>
                  <w:rFonts w:eastAsia="SimSun"/>
                  <w:color w:val="0070C0"/>
                  <w:szCs w:val="24"/>
                  <w:lang w:eastAsia="zh-CN"/>
                </w:rPr>
                <w:t xml:space="preserve">considering the </w:t>
              </w:r>
            </w:ins>
            <w:ins w:id="1245" w:author="Ruixin Wang (vivo)" w:date="2020-11-03T17:56:00Z">
              <w:r w:rsidR="00F4274A">
                <w:rPr>
                  <w:rFonts w:eastAsia="SimSun"/>
                  <w:color w:val="0070C0"/>
                  <w:szCs w:val="24"/>
                  <w:lang w:eastAsia="zh-CN"/>
                </w:rPr>
                <w:t xml:space="preserve">developing progress of </w:t>
              </w:r>
            </w:ins>
            <w:ins w:id="1246" w:author="Ruixin Wang (vivo)" w:date="2020-11-03T17:51:00Z">
              <w:r w:rsidR="00F4274A">
                <w:rPr>
                  <w:rFonts w:eastAsia="SimSun"/>
                  <w:color w:val="0070C0"/>
                  <w:szCs w:val="24"/>
                  <w:lang w:eastAsia="zh-CN"/>
                </w:rPr>
                <w:t xml:space="preserve">conformance test case </w:t>
              </w:r>
            </w:ins>
            <w:ins w:id="1247" w:author="Ruixin Wang (vivo)" w:date="2020-11-03T17:56:00Z">
              <w:r w:rsidR="00F4274A">
                <w:rPr>
                  <w:rFonts w:eastAsia="SimSun"/>
                  <w:color w:val="0070C0"/>
                  <w:szCs w:val="24"/>
                  <w:lang w:eastAsia="zh-CN"/>
                </w:rPr>
                <w:t>in RAN5</w:t>
              </w:r>
            </w:ins>
            <w:ins w:id="1248" w:author="Ruixin Wang (vivo)" w:date="2020-11-03T17:51:00Z">
              <w:r w:rsidR="00F4274A">
                <w:rPr>
                  <w:rFonts w:eastAsia="SimSun"/>
                  <w:color w:val="0070C0"/>
                  <w:szCs w:val="24"/>
                  <w:lang w:eastAsia="zh-CN"/>
                </w:rPr>
                <w:t xml:space="preserve">, </w:t>
              </w:r>
            </w:ins>
            <w:ins w:id="1249" w:author="Ruixin Wang (vivo)" w:date="2020-11-03T17:50:00Z">
              <w:r w:rsidR="00F4274A">
                <w:rPr>
                  <w:rFonts w:eastAsia="SimSun"/>
                  <w:color w:val="0070C0"/>
                  <w:szCs w:val="24"/>
                  <w:lang w:eastAsia="zh-CN"/>
                </w:rPr>
                <w:t xml:space="preserve">we </w:t>
              </w:r>
            </w:ins>
            <w:ins w:id="1250" w:author="Ruixin Wang (vivo)" w:date="2020-11-03T17:51:00Z">
              <w:r w:rsidR="00F4274A">
                <w:rPr>
                  <w:rFonts w:eastAsia="SimSun"/>
                  <w:color w:val="0070C0"/>
                  <w:szCs w:val="24"/>
                  <w:lang w:eastAsia="zh-CN"/>
                </w:rPr>
                <w:t>believe</w:t>
              </w:r>
            </w:ins>
            <w:ins w:id="1251" w:author="Ruixin Wang (vivo)" w:date="2020-11-03T17:50:00Z">
              <w:r w:rsidR="00F4274A">
                <w:rPr>
                  <w:rFonts w:eastAsia="SimSun"/>
                  <w:color w:val="0070C0"/>
                  <w:szCs w:val="24"/>
                  <w:lang w:eastAsia="zh-CN"/>
                </w:rPr>
                <w:t xml:space="preserve"> it </w:t>
              </w:r>
            </w:ins>
            <w:ins w:id="1252" w:author="Ruixin Wang (vivo)" w:date="2020-11-03T17:51:00Z">
              <w:r w:rsidR="00F4274A">
                <w:rPr>
                  <w:rFonts w:eastAsia="SimSun"/>
                  <w:color w:val="0070C0"/>
                  <w:szCs w:val="24"/>
                  <w:lang w:eastAsia="zh-CN"/>
                </w:rPr>
                <w:t>seems not possible to revisit the U</w:t>
              </w:r>
            </w:ins>
            <w:ins w:id="1253"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254" w:author="Ruixin Wang (vivo)" w:date="2020-11-03T17:54:00Z"/>
                <w:rFonts w:eastAsiaTheme="minorEastAsia"/>
                <w:color w:val="0070C0"/>
                <w:lang w:val="en-US" w:eastAsia="zh-CN"/>
              </w:rPr>
            </w:pPr>
            <w:ins w:id="1255" w:author="Ruixin Wang (vivo)" w:date="2020-11-03T17:52:00Z">
              <w:r>
                <w:rPr>
                  <w:rFonts w:eastAsia="SimSun"/>
                  <w:color w:val="0070C0"/>
                  <w:szCs w:val="24"/>
                  <w:lang w:eastAsia="zh-CN"/>
                </w:rPr>
                <w:t xml:space="preserve">However, we support </w:t>
              </w:r>
            </w:ins>
            <w:ins w:id="1256"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257" w:author="Ruixin Wang (vivo)" w:date="2020-11-03T17:57:00Z">
              <w:r>
                <w:rPr>
                  <w:rFonts w:eastAsiaTheme="minorEastAsia"/>
                  <w:color w:val="0070C0"/>
                  <w:lang w:val="en-US" w:eastAsia="zh-CN"/>
                </w:rPr>
                <w:t>,</w:t>
              </w:r>
            </w:ins>
            <w:ins w:id="1258" w:author="Ruixin Wang (vivo)" w:date="2020-11-03T17:53:00Z">
              <w:r>
                <w:rPr>
                  <w:rFonts w:eastAsiaTheme="minorEastAsia"/>
                  <w:color w:val="0070C0"/>
                  <w:lang w:val="en-US" w:eastAsia="zh-CN"/>
                </w:rPr>
                <w:t xml:space="preserve"> and adopted for conformance testing under some spe</w:t>
              </w:r>
            </w:ins>
            <w:ins w:id="1259" w:author="Ruixin Wang (vivo)" w:date="2020-11-03T17:54:00Z">
              <w:r>
                <w:rPr>
                  <w:rFonts w:eastAsiaTheme="minorEastAsia"/>
                  <w:color w:val="0070C0"/>
                  <w:lang w:val="en-US" w:eastAsia="zh-CN"/>
                </w:rPr>
                <w:t>cific</w:t>
              </w:r>
            </w:ins>
            <w:ins w:id="1260" w:author="Ruixin Wang (vivo)" w:date="2020-11-03T17:53:00Z">
              <w:r>
                <w:rPr>
                  <w:rFonts w:eastAsiaTheme="minorEastAsia"/>
                  <w:color w:val="0070C0"/>
                  <w:lang w:val="en-US" w:eastAsia="zh-CN"/>
                </w:rPr>
                <w:t xml:space="preserve"> condition, </w:t>
              </w:r>
            </w:ins>
            <w:ins w:id="1261" w:author="Ruixin Wang (vivo)" w:date="2020-11-03T17:57:00Z">
              <w:r>
                <w:rPr>
                  <w:rFonts w:eastAsiaTheme="minorEastAsia"/>
                  <w:color w:val="0070C0"/>
                  <w:lang w:val="en-US" w:eastAsia="zh-CN"/>
                </w:rPr>
                <w:t>which</w:t>
              </w:r>
            </w:ins>
            <w:ins w:id="1262"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263" w:author="Thorsten Hertel (KEYS)" w:date="2020-11-03T09:25:00Z"/>
                <w:rFonts w:eastAsia="SimSun"/>
                <w:color w:val="0070C0"/>
                <w:szCs w:val="24"/>
                <w:lang w:eastAsia="zh-CN"/>
              </w:rPr>
            </w:pPr>
            <w:ins w:id="1264"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265" w:author="Ruixin Wang (vivo)" w:date="2020-11-03T17:56:00Z">
              <w:r>
                <w:rPr>
                  <w:rFonts w:eastAsia="SimSun"/>
                  <w:color w:val="0070C0"/>
                  <w:szCs w:val="24"/>
                  <w:lang w:eastAsia="zh-CN"/>
                </w:rPr>
                <w:t xml:space="preserve"> are reasonable approach</w:t>
              </w:r>
            </w:ins>
            <w:ins w:id="1266" w:author="Ruixin Wang (vivo)" w:date="2020-11-03T18:12:00Z">
              <w:r w:rsidR="0032744F">
                <w:rPr>
                  <w:rFonts w:eastAsia="SimSun"/>
                  <w:color w:val="0070C0"/>
                  <w:szCs w:val="24"/>
                  <w:lang w:eastAsia="zh-CN"/>
                </w:rPr>
                <w:t>es</w:t>
              </w:r>
            </w:ins>
            <w:ins w:id="1267"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268" w:author="Thorsten Hertel (KEYS)" w:date="2020-11-03T09:25:00Z"/>
                <w:rFonts w:eastAsiaTheme="minorEastAsia"/>
                <w:color w:val="0070C0"/>
                <w:lang w:val="en-US" w:eastAsia="zh-CN"/>
              </w:rPr>
            </w:pPr>
            <w:ins w:id="1269"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270" w:author="Thorsten Hertel (KEYS)" w:date="2020-11-03T09:25:00Z"/>
                <w:rFonts w:eastAsiaTheme="minorEastAsia"/>
                <w:color w:val="0070C0"/>
                <w:lang w:val="en-US" w:eastAsia="zh-CN"/>
              </w:rPr>
            </w:pPr>
            <w:ins w:id="1271"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272" w:author="Thorsten Hertel (KEYS)" w:date="2020-11-03T09:25:00Z"/>
                <w:rFonts w:eastAsiaTheme="minorEastAsia"/>
                <w:color w:val="0070C0"/>
                <w:lang w:val="en-US" w:eastAsia="zh-CN"/>
              </w:rPr>
            </w:pPr>
            <w:ins w:id="1273"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274" w:author="Thorsten Hertel (KEYS)" w:date="2020-11-03T09:25:00Z"/>
                <w:rFonts w:eastAsia="Malgun Gothic"/>
                <w:color w:val="0070C0"/>
                <w:lang w:val="en-US" w:eastAsia="ko-KR"/>
              </w:rPr>
            </w:pPr>
            <w:ins w:id="1275"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276"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Default="00496874" w:rsidP="00496874">
      <w:pPr>
        <w:pStyle w:val="Heading2"/>
      </w:pPr>
      <w:r>
        <w:rPr>
          <w:rFonts w:hint="eastAsia"/>
        </w:rPr>
        <w:t>Discussion on 2nd round</w:t>
      </w:r>
      <w:r>
        <w:t xml:space="preserve"> (if applicable)</w:t>
      </w:r>
    </w:p>
    <w:p w14:paraId="0619CD77" w14:textId="77777777" w:rsidR="00496874" w:rsidRDefault="00496874" w:rsidP="00496874">
      <w:pPr>
        <w:rPr>
          <w:lang w:val="sv-SE" w:eastAsia="zh-CN"/>
        </w:rPr>
      </w:pPr>
    </w:p>
    <w:p w14:paraId="26EC023C" w14:textId="77777777" w:rsidR="00496874" w:rsidRDefault="00496874" w:rsidP="00496874">
      <w:pPr>
        <w:pStyle w:val="Heading2"/>
      </w:pPr>
      <w:r>
        <w:rPr>
          <w:rFonts w:hint="eastAsia"/>
        </w:rPr>
        <w:t>Summary on 2nd round</w:t>
      </w:r>
      <w:r>
        <w:t xml:space="preserve">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045592" w:rsidRDefault="00496874" w:rsidP="00496874">
      <w:pPr>
        <w:pStyle w:val="Heading1"/>
        <w:rPr>
          <w:lang w:eastAsia="ja-JP"/>
        </w:rPr>
      </w:pPr>
      <w:r>
        <w:rPr>
          <w:lang w:eastAsia="ja-JP"/>
        </w:rPr>
        <w:t>Topic</w:t>
      </w:r>
      <w:r w:rsidRPr="00045592">
        <w:rPr>
          <w:lang w:eastAsia="ja-JP"/>
        </w:rPr>
        <w:t xml:space="preserve"> #</w:t>
      </w:r>
      <w:r>
        <w:rPr>
          <w:lang w:eastAsia="ja-JP"/>
        </w:rPr>
        <w:t>7</w:t>
      </w:r>
      <w:r w:rsidRPr="00045592">
        <w:rPr>
          <w:lang w:eastAsia="ja-JP"/>
        </w:rPr>
        <w:t xml:space="preserve">: </w:t>
      </w:r>
      <w:r>
        <w:rPr>
          <w:lang w:eastAsia="ja-JP"/>
        </w:rPr>
        <w:t>T</w:t>
      </w:r>
      <w:r w:rsidRPr="00496874">
        <w:rPr>
          <w:lang w:eastAsia="ja-JP"/>
        </w:rPr>
        <w: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DE739E" w:rsidP="009C49C5">
            <w:pPr>
              <w:pStyle w:val="TAL"/>
              <w:rPr>
                <w:rFonts w:asciiTheme="minorHAnsi" w:hAnsiTheme="minorHAnsi" w:cstheme="minorHAnsi"/>
                <w:sz w:val="14"/>
                <w:szCs w:val="14"/>
              </w:rPr>
            </w:pPr>
            <w:hyperlink r:id="rId54"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DE739E" w:rsidP="009C49C5">
            <w:pPr>
              <w:pStyle w:val="TAL"/>
              <w:rPr>
                <w:rFonts w:asciiTheme="minorHAnsi" w:hAnsiTheme="minorHAnsi" w:cstheme="minorHAnsi"/>
                <w:sz w:val="14"/>
                <w:szCs w:val="14"/>
              </w:rPr>
            </w:pPr>
            <w:hyperlink r:id="rId55"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805BE8" w:rsidRDefault="00BC79D1" w:rsidP="00BC79D1">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-1</w:t>
      </w:r>
      <w:r>
        <w:rPr>
          <w:sz w:val="24"/>
          <w:szCs w:val="16"/>
        </w:rPr>
        <w:t>: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BC79D1">
        <w:rPr>
          <w:sz w:val="24"/>
          <w:szCs w:val="16"/>
        </w:rPr>
        <w:t>2</w:t>
      </w:r>
      <w:r w:rsidR="0049151B">
        <w:rPr>
          <w:sz w:val="24"/>
          <w:szCs w:val="16"/>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56"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7"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8"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805BE8" w:rsidRDefault="00496874" w:rsidP="00496874">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7</w:t>
      </w:r>
      <w:r w:rsidRPr="00805BE8">
        <w:rPr>
          <w:sz w:val="24"/>
          <w:szCs w:val="16"/>
        </w:rPr>
        <w:t>-</w:t>
      </w:r>
      <w:r w:rsidR="00526634">
        <w:rPr>
          <w:sz w:val="24"/>
          <w:szCs w:val="16"/>
        </w:rPr>
        <w:t>3</w:t>
      </w:r>
      <w:r w:rsidR="0049151B">
        <w:rPr>
          <w:sz w:val="24"/>
          <w:szCs w:val="16"/>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lastRenderedPageBreak/>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035C50" w:rsidRDefault="00496874" w:rsidP="00496874">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277" w:author="Thorsten Hertel (KEYS)" w:date="2020-11-03T09:26:00Z"/>
                <w:rFonts w:eastAsiaTheme="minorEastAsia"/>
                <w:color w:val="0070C0"/>
                <w:lang w:val="en-US" w:eastAsia="zh-CN"/>
              </w:rPr>
            </w:pPr>
            <w:ins w:id="1278"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279" w:author="Samsung" w:date="2020-11-03T14:59:00Z">
              <w:r>
                <w:rPr>
                  <w:rFonts w:eastAsiaTheme="minorEastAsia"/>
                  <w:color w:val="0070C0"/>
                  <w:lang w:val="en-US" w:eastAsia="zh-CN"/>
                </w:rPr>
                <w:t xml:space="preserve"> the proposal</w:t>
              </w:r>
            </w:ins>
          </w:p>
          <w:p w14:paraId="31BC0472" w14:textId="6AF94258" w:rsidR="00C96813" w:rsidRPr="00C96813" w:rsidRDefault="00C96813" w:rsidP="000C05AD">
            <w:pPr>
              <w:spacing w:after="120"/>
              <w:rPr>
                <w:rFonts w:eastAsiaTheme="minorEastAsia"/>
                <w:color w:val="0070C0"/>
                <w:lang w:val="en-US" w:eastAsia="zh-CN"/>
              </w:rPr>
            </w:pPr>
            <w:ins w:id="1280"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281" w:author="Samsung" w:date="2020-11-03T14:59:00Z"/>
                <w:rFonts w:eastAsiaTheme="minorEastAsia"/>
                <w:color w:val="0070C0"/>
                <w:lang w:val="en-US" w:eastAsia="zh-CN"/>
              </w:rPr>
            </w:pPr>
            <w:ins w:id="1282"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283" w:author="Ruixin Wang (vivo)" w:date="2020-11-03T17:59:00Z"/>
                <w:rFonts w:eastAsiaTheme="minorEastAsia"/>
                <w:color w:val="0070C0"/>
                <w:lang w:val="en-US" w:eastAsia="zh-CN"/>
              </w:rPr>
            </w:pPr>
            <w:ins w:id="1284" w:author="Samsung" w:date="2020-11-03T14:59:00Z">
              <w:r>
                <w:rPr>
                  <w:rFonts w:eastAsiaTheme="minorEastAsia"/>
                  <w:color w:val="0070C0"/>
                  <w:lang w:val="en-US" w:eastAsia="zh-CN"/>
                </w:rPr>
                <w:t>Samsung: we share the same concern as Qualcomm. It is typical implement</w:t>
              </w:r>
            </w:ins>
            <w:ins w:id="1285"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286"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287" w:author="Thorsten Hertel (KEYS)" w:date="2020-11-03T09:26:00Z"/>
                <w:rFonts w:eastAsiaTheme="minorEastAsia"/>
                <w:color w:val="0070C0"/>
                <w:lang w:val="en-US" w:eastAsia="zh-CN"/>
              </w:rPr>
            </w:pPr>
            <w:ins w:id="1288" w:author="Ruixin Wang (vivo)" w:date="2020-11-03T17:59:00Z">
              <w:r>
                <w:rPr>
                  <w:rFonts w:eastAsiaTheme="minorEastAsia"/>
                  <w:color w:val="0070C0"/>
                  <w:lang w:val="en-US" w:eastAsia="zh-CN"/>
                </w:rPr>
                <w:t>vivo: th</w:t>
              </w:r>
            </w:ins>
            <w:ins w:id="1289" w:author="Ruixin Wang (vivo)" w:date="2020-11-03T18:00:00Z">
              <w:r>
                <w:rPr>
                  <w:rFonts w:eastAsiaTheme="minorEastAsia"/>
                  <w:color w:val="0070C0"/>
                  <w:lang w:val="en-US" w:eastAsia="zh-CN"/>
                </w:rPr>
                <w:t xml:space="preserve">is is effective </w:t>
              </w:r>
              <w:bookmarkStart w:id="1290" w:name="_Hlk55318976"/>
              <w:r w:rsidRPr="00F4274A">
                <w:rPr>
                  <w:rFonts w:eastAsiaTheme="minorEastAsia"/>
                  <w:color w:val="0070C0"/>
                  <w:lang w:val="en-US" w:eastAsia="zh-CN"/>
                </w:rPr>
                <w:t>antenna aperture</w:t>
              </w:r>
              <w:bookmarkEnd w:id="1290"/>
              <w:r>
                <w:rPr>
                  <w:rFonts w:eastAsiaTheme="minorEastAsia"/>
                  <w:color w:val="0070C0"/>
                  <w:lang w:val="en-US" w:eastAsia="zh-CN"/>
                </w:rPr>
                <w:t xml:space="preserve">, but not the size of antenna panel. We </w:t>
              </w:r>
            </w:ins>
            <w:ins w:id="1291" w:author="Ruixin Wang (vivo)" w:date="2020-11-03T18:01:00Z">
              <w:r>
                <w:rPr>
                  <w:rFonts w:eastAsiaTheme="minorEastAsia"/>
                  <w:color w:val="0070C0"/>
                  <w:lang w:val="en-US" w:eastAsia="zh-CN"/>
                </w:rPr>
                <w:t>believe</w:t>
              </w:r>
            </w:ins>
            <w:ins w:id="1292" w:author="Ruixin Wang (vivo)" w:date="2020-11-03T18:00:00Z">
              <w:r>
                <w:rPr>
                  <w:rFonts w:eastAsiaTheme="minorEastAsia"/>
                  <w:color w:val="0070C0"/>
                  <w:lang w:val="en-US" w:eastAsia="zh-CN"/>
                </w:rPr>
                <w:t xml:space="preserve"> the actual radiated aperture f</w:t>
              </w:r>
            </w:ins>
            <w:ins w:id="1293" w:author="Ruixin Wang (vivo)" w:date="2020-11-03T18:01:00Z">
              <w:r>
                <w:rPr>
                  <w:rFonts w:eastAsiaTheme="minorEastAsia"/>
                  <w:color w:val="0070C0"/>
                  <w:lang w:val="en-US" w:eastAsia="zh-CN"/>
                </w:rPr>
                <w:t xml:space="preserve">or different frequency </w:t>
              </w:r>
            </w:ins>
            <w:ins w:id="1294" w:author="Ruixin Wang (vivo)" w:date="2020-11-03T18:03:00Z">
              <w:r>
                <w:rPr>
                  <w:rFonts w:eastAsiaTheme="minorEastAsia"/>
                  <w:color w:val="0070C0"/>
                  <w:lang w:val="en-US" w:eastAsia="zh-CN"/>
                </w:rPr>
                <w:t xml:space="preserve">could be </w:t>
              </w:r>
            </w:ins>
            <w:ins w:id="1295" w:author="Ruixin Wang (vivo)" w:date="2020-11-03T18:01:00Z">
              <w:r>
                <w:rPr>
                  <w:rFonts w:eastAsiaTheme="minorEastAsia"/>
                  <w:color w:val="0070C0"/>
                  <w:lang w:val="en-US" w:eastAsia="zh-CN"/>
                </w:rPr>
                <w:t>different</w:t>
              </w:r>
            </w:ins>
            <w:ins w:id="1296" w:author="Ruixin Wang (vivo)" w:date="2020-11-03T18:03:00Z">
              <w:r>
                <w:rPr>
                  <w:rFonts w:eastAsiaTheme="minorEastAsia"/>
                  <w:color w:val="0070C0"/>
                  <w:lang w:val="en-US" w:eastAsia="zh-CN"/>
                </w:rPr>
                <w:t>, how to estimate t</w:t>
              </w:r>
            </w:ins>
            <w:ins w:id="1297" w:author="Ruixin Wang (vivo)" w:date="2020-11-03T18:04:00Z">
              <w:r>
                <w:rPr>
                  <w:rFonts w:eastAsiaTheme="minorEastAsia"/>
                  <w:color w:val="0070C0"/>
                  <w:lang w:val="en-US" w:eastAsia="zh-CN"/>
                </w:rPr>
                <w:t>he</w:t>
              </w:r>
            </w:ins>
            <w:ins w:id="1298"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299" w:author="Jose M. Fortes (R&amp;S)" w:date="2020-11-03T15:14:00Z"/>
                <w:rFonts w:eastAsiaTheme="minorEastAsia"/>
                <w:color w:val="0070C0"/>
                <w:lang w:val="en-US" w:eastAsia="zh-CN"/>
              </w:rPr>
            </w:pPr>
            <w:ins w:id="1300" w:author="Thorsten Hertel (KEYS)" w:date="2020-11-03T09:26:00Z">
              <w:r w:rsidRPr="00C96813">
                <w:rPr>
                  <w:rFonts w:eastAsiaTheme="minorEastAsia"/>
                  <w:color w:val="0070C0"/>
                  <w:lang w:val="en-US" w:eastAsia="zh-CN"/>
                </w:rPr>
                <w:t>Keysight: support the proposal</w:t>
              </w:r>
            </w:ins>
            <w:ins w:id="1301" w:author="Thorsten Hertel (KEYS)" w:date="2020-11-03T09:27:00Z">
              <w:r>
                <w:rPr>
                  <w:rFonts w:eastAsiaTheme="minorEastAsia"/>
                  <w:color w:val="0070C0"/>
                  <w:lang w:val="en-US" w:eastAsia="zh-CN"/>
                </w:rPr>
                <w:t xml:space="preserve"> </w:t>
              </w:r>
            </w:ins>
            <w:ins w:id="1302" w:author="Thorsten Hertel (KEYS)" w:date="2020-11-03T09:28:00Z">
              <w:r>
                <w:rPr>
                  <w:rFonts w:eastAsiaTheme="minorEastAsia"/>
                  <w:color w:val="0070C0"/>
                  <w:lang w:val="en-US" w:eastAsia="zh-CN"/>
                </w:rPr>
                <w:t xml:space="preserve"> to consider a more realistic antenna aperture calculation </w:t>
              </w:r>
            </w:ins>
            <w:ins w:id="1303" w:author="Thorsten Hertel (KEYS)" w:date="2020-11-03T09:27:00Z">
              <w:r>
                <w:rPr>
                  <w:rFonts w:eastAsiaTheme="minorEastAsia"/>
                  <w:color w:val="0070C0"/>
                  <w:lang w:val="en-US" w:eastAsia="zh-CN"/>
                </w:rPr>
                <w:t xml:space="preserve">for NF methodologies and suggest to leave DFF </w:t>
              </w:r>
            </w:ins>
            <w:ins w:id="1304" w:author="Thorsten Hertel (KEYS)" w:date="2020-11-03T09:28:00Z">
              <w:r>
                <w:rPr>
                  <w:rFonts w:eastAsiaTheme="minorEastAsia"/>
                  <w:color w:val="0070C0"/>
                  <w:lang w:val="en-US" w:eastAsia="zh-CN"/>
                </w:rPr>
                <w:t xml:space="preserve">out of these discussions for now. </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305" w:author="Thorsten Hertel (KEYS)" w:date="2020-11-03T09:29:00Z"/>
                <w:rFonts w:eastAsiaTheme="minorEastAsia"/>
                <w:color w:val="0070C0"/>
                <w:lang w:val="en-US" w:eastAsia="zh-CN"/>
              </w:rPr>
            </w:pPr>
            <w:ins w:id="1306"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307" w:author="Samsung" w:date="2020-11-03T15:02:00Z">
              <w:r>
                <w:rPr>
                  <w:rFonts w:eastAsiaTheme="minorEastAsia"/>
                  <w:color w:val="0070C0"/>
                  <w:lang w:val="en-US" w:eastAsia="zh-CN"/>
                </w:rPr>
                <w:t xml:space="preserve">so </w:t>
              </w:r>
            </w:ins>
            <w:ins w:id="1308" w:author="Samsung" w:date="2020-11-03T15:01:00Z">
              <w:r>
                <w:rPr>
                  <w:rFonts w:eastAsiaTheme="minorEastAsia"/>
                  <w:color w:val="0070C0"/>
                  <w:lang w:val="en-US" w:eastAsia="zh-CN"/>
                </w:rPr>
                <w:t>much</w:t>
              </w:r>
            </w:ins>
            <w:ins w:id="1309"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310"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311"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312" w:author="Ruixin Wang (vivo)" w:date="2020-11-03T18:10:00Z">
              <w:r>
                <w:rPr>
                  <w:rFonts w:eastAsiaTheme="minorEastAsia"/>
                  <w:color w:val="0070C0"/>
                  <w:lang w:val="en-US" w:eastAsia="zh-CN"/>
                </w:rPr>
                <w:t>v</w:t>
              </w:r>
            </w:ins>
            <w:ins w:id="1313"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314"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315" w:author="Ruixin Wang (vivo)" w:date="2020-11-03T18:10:00Z">
              <w:r>
                <w:rPr>
                  <w:rFonts w:eastAsiaTheme="minorEastAsia"/>
                  <w:color w:val="0070C0"/>
                  <w:lang w:val="en-US" w:eastAsia="zh-CN"/>
                </w:rPr>
                <w:t>vivo: s</w:t>
              </w:r>
            </w:ins>
            <w:ins w:id="1316"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317" w:author="Ruixin Wang (vivo)" w:date="2020-11-03T18:09:00Z"/>
                <w:rFonts w:eastAsiaTheme="minorEastAsia"/>
                <w:color w:val="0070C0"/>
                <w:lang w:val="en-US" w:eastAsia="zh-CN"/>
              </w:rPr>
            </w:pPr>
            <w:ins w:id="1318" w:author="Ruixin Wang (vivo)" w:date="2020-11-03T18:07:00Z">
              <w:r>
                <w:rPr>
                  <w:rFonts w:eastAsiaTheme="minorEastAsia"/>
                  <w:color w:val="0070C0"/>
                  <w:lang w:val="en-US" w:eastAsia="zh-CN"/>
                </w:rPr>
                <w:t xml:space="preserve">vivo: </w:t>
              </w:r>
            </w:ins>
            <w:ins w:id="1319"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320" w:author="Ruixin Wang (vivo)" w:date="2020-11-03T18:09:00Z"/>
                <w:rFonts w:eastAsia="Batang"/>
              </w:rPr>
            </w:pPr>
            <w:ins w:id="1321" w:author="Ruixin Wang (vivo)" w:date="2020-11-03T18:17:00Z">
              <w:r>
                <w:rPr>
                  <w:rFonts w:eastAsia="Batang"/>
                </w:rPr>
                <w:t xml:space="preserve">in our paper we stated that </w:t>
              </w:r>
            </w:ins>
            <w:ins w:id="1322"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323" w:author="Ruixin Wang (vivo)" w:date="2020-11-03T18:09:00Z"/>
                <w:rFonts w:eastAsia="Batang"/>
              </w:rPr>
            </w:pPr>
            <w:ins w:id="1324"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325" w:author="Ruixin Wang (vivo)" w:date="2020-11-03T18:09:00Z"/>
                <w:rFonts w:eastAsia="Batang"/>
              </w:rPr>
            </w:pPr>
            <w:ins w:id="1326"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327" w:author="Ruixin Wang (vivo)" w:date="2020-11-03T18:09:00Z"/>
                <w:rFonts w:eastAsia="Batang"/>
              </w:rPr>
            </w:pPr>
            <w:ins w:id="1328"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lastRenderedPageBreak/>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Default="00496874" w:rsidP="00496874">
      <w:pPr>
        <w:pStyle w:val="Heading2"/>
      </w:pPr>
      <w:r>
        <w:rPr>
          <w:rFonts w:hint="eastAsia"/>
        </w:rPr>
        <w:t>Discussion on 2nd round</w:t>
      </w:r>
      <w:r>
        <w:t xml:space="preserve"> (if applicable)</w:t>
      </w:r>
    </w:p>
    <w:p w14:paraId="17C853D0" w14:textId="77777777" w:rsidR="00496874" w:rsidRDefault="00496874" w:rsidP="00496874">
      <w:pPr>
        <w:rPr>
          <w:lang w:val="sv-SE" w:eastAsia="zh-CN"/>
        </w:rPr>
      </w:pPr>
    </w:p>
    <w:p w14:paraId="7B44201C" w14:textId="77777777" w:rsidR="00496874" w:rsidRDefault="00496874" w:rsidP="00496874">
      <w:pPr>
        <w:pStyle w:val="Heading2"/>
      </w:pPr>
      <w:r>
        <w:rPr>
          <w:rFonts w:hint="eastAsia"/>
        </w:rPr>
        <w:t>Summary on 2nd round</w:t>
      </w:r>
      <w:r>
        <w:t xml:space="preserve">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B60E81"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B60E81" w:rsidRDefault="00496874"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329" w:name="331_FS_FR2_enhTestMethods"/>
      <w:bookmarkEnd w:id="1329"/>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lastRenderedPageBreak/>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035C50" w:rsidRDefault="000C05AD" w:rsidP="000C05AD">
      <w:pPr>
        <w:pStyle w:val="Heading2"/>
      </w:pPr>
      <w:r w:rsidRPr="00035C50">
        <w:t>Companies</w:t>
      </w:r>
      <w:r w:rsidRPr="00035C50">
        <w:rPr>
          <w:rFonts w:hint="eastAsia"/>
        </w:rPr>
        <w:t xml:space="preserve"> views</w:t>
      </w:r>
      <w:r w:rsidRPr="00035C50">
        <w:t>’</w:t>
      </w:r>
      <w:r w:rsidRPr="00035C50">
        <w:rPr>
          <w:rFonts w:hint="eastAsia"/>
        </w:rPr>
        <w:t xml:space="preserve">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77777777" w:rsidR="000C05AD" w:rsidRPr="003418CB" w:rsidRDefault="000C05AD" w:rsidP="000C05AD">
            <w:pPr>
              <w:spacing w:after="120"/>
              <w:rPr>
                <w:rFonts w:eastAsiaTheme="minorEastAsia"/>
                <w:color w:val="0070C0"/>
                <w:lang w:val="en-US" w:eastAsia="zh-CN"/>
              </w:rPr>
            </w:pP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lastRenderedPageBreak/>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Default="000C05AD" w:rsidP="000C05AD">
      <w:pPr>
        <w:pStyle w:val="Heading2"/>
      </w:pPr>
      <w:r>
        <w:rPr>
          <w:rFonts w:hint="eastAsia"/>
        </w:rPr>
        <w:t>Discussion on 2nd round</w:t>
      </w:r>
      <w:r>
        <w:t xml:space="preserve"> (if applicable)</w:t>
      </w:r>
    </w:p>
    <w:p w14:paraId="47B4A5E2" w14:textId="77777777" w:rsidR="000C05AD" w:rsidRDefault="000C05AD" w:rsidP="000C05AD">
      <w:pPr>
        <w:rPr>
          <w:lang w:val="sv-SE" w:eastAsia="zh-CN"/>
        </w:rPr>
      </w:pPr>
    </w:p>
    <w:p w14:paraId="784CAFAE" w14:textId="77777777" w:rsidR="000C05AD" w:rsidRDefault="000C05AD" w:rsidP="000C05AD">
      <w:pPr>
        <w:pStyle w:val="Heading2"/>
      </w:pPr>
      <w:r>
        <w:rPr>
          <w:rFonts w:hint="eastAsia"/>
        </w:rPr>
        <w:t>Summary on 2nd round</w:t>
      </w:r>
      <w:r>
        <w:t xml:space="preserve">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B60E81"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B60E81" w:rsidRDefault="000C05AD" w:rsidP="000C05AD">
            <w:pPr>
              <w:rPr>
                <w:rFonts w:eastAsia="MS Mincho"/>
                <w:b/>
                <w:bCs/>
                <w:color w:val="0070C0"/>
                <w:lang w:val="en-US" w:eastAsia="zh-CN"/>
              </w:rPr>
            </w:pPr>
            <w:r w:rsidRPr="00B60E81">
              <w:rPr>
                <w:rFonts w:eastAsiaTheme="minorEastAsia"/>
                <w:b/>
                <w:bCs/>
                <w:color w:val="0070C0"/>
                <w:lang w:val="en-US" w:eastAsia="zh-CN"/>
              </w:rPr>
              <w:t xml:space="preserve">T-doc </w:t>
            </w:r>
            <w:r w:rsidRPr="00B60E81">
              <w:rPr>
                <w:b/>
                <w:bCs/>
                <w:color w:val="0070C0"/>
                <w:lang w:val="en-US" w:eastAsia="zh-CN"/>
              </w:rPr>
              <w:t xml:space="preserve"> </w:t>
            </w:r>
            <w:r w:rsidRPr="00B60E81">
              <w:rPr>
                <w:rFonts w:eastAsiaTheme="minorEastAsia"/>
                <w:b/>
                <w:bCs/>
                <w:color w:val="0070C0"/>
                <w:lang w:val="en-US"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Default="00307E51" w:rsidP="00307E51">
      <w:pPr>
        <w:rPr>
          <w:lang w:val="sv-SE" w:eastAsia="zh-CN"/>
        </w:rPr>
      </w:pPr>
    </w:p>
    <w:p w14:paraId="065F6323" w14:textId="511DEB29" w:rsidR="00DD28BC" w:rsidRPr="00805BE8" w:rsidRDefault="00DD28BC" w:rsidP="00805BE8">
      <w:pPr>
        <w:rPr>
          <w:rFonts w:ascii="Arial" w:hAnsi="Arial"/>
          <w:lang w:val="sv-SE" w:eastAsia="zh-CN"/>
        </w:rPr>
      </w:pPr>
    </w:p>
    <w:sectPr w:rsidR="00DD28BC" w:rsidRPr="00805BE8"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DFABF" w14:textId="77777777" w:rsidR="008E21B0" w:rsidRDefault="008E21B0">
      <w:r>
        <w:separator/>
      </w:r>
    </w:p>
  </w:endnote>
  <w:endnote w:type="continuationSeparator" w:id="0">
    <w:p w14:paraId="1E3037BF" w14:textId="77777777" w:rsidR="008E21B0" w:rsidRDefault="008E21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A9E2E" w14:textId="77777777" w:rsidR="008E21B0" w:rsidRDefault="008E21B0">
      <w:r>
        <w:separator/>
      </w:r>
    </w:p>
  </w:footnote>
  <w:footnote w:type="continuationSeparator" w:id="0">
    <w:p w14:paraId="53C0B0DA" w14:textId="77777777" w:rsidR="008E21B0" w:rsidRDefault="008E21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Jose M. Fortes (R&amp;S)">
    <w15:presenceInfo w15:providerId="None" w15:userId="Jose M. Fortes (R&amp;S)"/>
  </w15:person>
  <w15:person w15:author="Ruixin Wang (vivo)">
    <w15:presenceInfo w15:providerId="None" w15:userId="Ruixin Wang (vivo)"/>
  </w15:person>
  <w15:person w15:author="Samsung">
    <w15:presenceInfo w15:providerId="None" w15:userId="Samsung"/>
  </w15:person>
  <w15:person w15:author="Anritsu">
    <w15:presenceInfo w15:providerId="None" w15:userId="Anritsu"/>
  </w15:person>
  <w15:person w15:author="JY Hwang2">
    <w15:presenceInfo w15:providerId="None" w15:userId="JY Hwang2"/>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959"/>
    <w:rsid w:val="001A59CB"/>
    <w:rsid w:val="001B650D"/>
    <w:rsid w:val="001C1409"/>
    <w:rsid w:val="001C2AE6"/>
    <w:rsid w:val="001C4A89"/>
    <w:rsid w:val="001C6177"/>
    <w:rsid w:val="001D0363"/>
    <w:rsid w:val="001D6B36"/>
    <w:rsid w:val="001D7D94"/>
    <w:rsid w:val="001E0A28"/>
    <w:rsid w:val="001E4218"/>
    <w:rsid w:val="001F0925"/>
    <w:rsid w:val="001F0B20"/>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A1A89"/>
    <w:rsid w:val="004A495F"/>
    <w:rsid w:val="004A7544"/>
    <w:rsid w:val="004B6B0F"/>
    <w:rsid w:val="004C7DC8"/>
    <w:rsid w:val="004D737D"/>
    <w:rsid w:val="004E192D"/>
    <w:rsid w:val="004E2659"/>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56EE"/>
    <w:rsid w:val="00596207"/>
    <w:rsid w:val="005977C2"/>
    <w:rsid w:val="005A0083"/>
    <w:rsid w:val="005A069F"/>
    <w:rsid w:val="005A083E"/>
    <w:rsid w:val="005B4802"/>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75E5"/>
    <w:rsid w:val="007D773E"/>
    <w:rsid w:val="007E066E"/>
    <w:rsid w:val="007E1356"/>
    <w:rsid w:val="007E20FC"/>
    <w:rsid w:val="007E3169"/>
    <w:rsid w:val="007E35FF"/>
    <w:rsid w:val="007E4EF1"/>
    <w:rsid w:val="007E7062"/>
    <w:rsid w:val="007F0E1E"/>
    <w:rsid w:val="007F29A7"/>
    <w:rsid w:val="007F3A24"/>
    <w:rsid w:val="007F4A71"/>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73DF"/>
    <w:rsid w:val="00EB61AE"/>
    <w:rsid w:val="00EC02CD"/>
    <w:rsid w:val="00EC322D"/>
    <w:rsid w:val="00ED383A"/>
    <w:rsid w:val="00ED5116"/>
    <w:rsid w:val="00EE120A"/>
    <w:rsid w:val="00EF1EC5"/>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795"/>
    <w:rsid w:val="00F77EB0"/>
    <w:rsid w:val="00F87CDD"/>
    <w:rsid w:val="00F933F0"/>
    <w:rsid w:val="00F937A3"/>
    <w:rsid w:val="00F94715"/>
    <w:rsid w:val="00F96A3D"/>
    <w:rsid w:val="00F9745A"/>
    <w:rsid w:val="00FA4718"/>
    <w:rsid w:val="00FA5848"/>
    <w:rsid w:val="00FA7F3D"/>
    <w:rsid w:val="00FB0686"/>
    <w:rsid w:val="00FB38D8"/>
    <w:rsid w:val="00FC051F"/>
    <w:rsid w:val="00FC06FF"/>
    <w:rsid w:val="00FC5BC9"/>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
    <w:basedOn w:val="Normal"/>
    <w:next w:val="Normal"/>
    <w:link w:val="CaptionChar2"/>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Caption Char1 Char Char1,cap Char Char1 Char1,Caption Char Char1 Char Char1,cap Char2 Char Char1,Ca Char1,cap Char2 Char2,Caption Char C... Char1,Caption Char Char1"/>
    <w:link w:val="Caption"/>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列表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列表段落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61" Type="http://schemas.openxmlformats.org/officeDocument/2006/relationships/theme" Target="theme/theme1.xm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 Id="rId20" Type="http://schemas.openxmlformats.org/officeDocument/2006/relationships/hyperlink" Target="http://www.3gpp.org/ftp/tsg_ran/WG4_Radio/TSGR4_97_e/Docs/R4-2016213.zip" TargetMode="External"/><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25457CCD-2DBD-41A0-A256-8B7D6637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70</TotalTime>
  <Pages>38</Pages>
  <Words>15688</Words>
  <Characters>89425</Characters>
  <Application>Microsoft Office Word</Application>
  <DocSecurity>0</DocSecurity>
  <Lines>745</Lines>
  <Paragraphs>209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104904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Alessandro Scannavini</cp:lastModifiedBy>
  <cp:revision>28</cp:revision>
  <cp:lastPrinted>2019-04-25T01:09:00Z</cp:lastPrinted>
  <dcterms:created xsi:type="dcterms:W3CDTF">2020-11-03T17:50:00Z</dcterms:created>
  <dcterms:modified xsi:type="dcterms:W3CDTF">2020-11-03T21:54:00Z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