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F70827"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F70827"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F70827"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F70827"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F70827"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F70827"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F70827"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F70827"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49F09E6E" w14:textId="77777777" w:rsidR="002E5077" w:rsidRDefault="002E5077" w:rsidP="002E5077">
            <w:pPr>
              <w:rPr>
                <w:ins w:id="25" w:author="Thorsten Hertel (KEYS)" w:date="2020-11-11T05:38:00Z"/>
                <w:rFonts w:eastAsiaTheme="minorEastAsia"/>
                <w:color w:val="0070C0"/>
                <w:lang w:val="en-US" w:eastAsia="zh-CN"/>
              </w:rPr>
            </w:pPr>
            <w:ins w:id="26" w:author="Jose M. Fortes (R&amp;S)" w:date="2020-11-11T14:26:00Z">
              <w:r>
                <w:rPr>
                  <w:rFonts w:eastAsiaTheme="minorEastAsia"/>
                  <w:color w:val="0070C0"/>
                  <w:lang w:val="en-US" w:eastAsia="zh-CN"/>
                </w:rPr>
                <w:t>In addition, we propose some modifications to the TP to reflect this option.</w:t>
              </w:r>
            </w:ins>
          </w:p>
          <w:p w14:paraId="2EFAB116" w14:textId="77777777" w:rsidR="00C94942" w:rsidRDefault="00C94942" w:rsidP="00C94942">
            <w:pPr>
              <w:rPr>
                <w:ins w:id="27" w:author="Thorsten Hertel (KEYS)" w:date="2020-11-11T05:38:00Z"/>
                <w:rFonts w:eastAsiaTheme="minorEastAsia"/>
                <w:color w:val="0070C0"/>
                <w:lang w:val="en-US" w:eastAsia="zh-CN"/>
              </w:rPr>
            </w:pPr>
            <w:ins w:id="28" w:author="Thorsten Hertel (KEYS)" w:date="2020-11-11T05:38:00Z">
              <w:r>
                <w:rPr>
                  <w:rFonts w:eastAsiaTheme="minorEastAsia"/>
                  <w:color w:val="0070C0"/>
                  <w:lang w:val="en-US" w:eastAsia="zh-CN"/>
                </w:rPr>
                <w:t xml:space="preserve">Keysight: </w:t>
              </w:r>
            </w:ins>
          </w:p>
          <w:p w14:paraId="6D5D2C14" w14:textId="77777777" w:rsidR="00C94942" w:rsidRDefault="00C94942" w:rsidP="00C94942">
            <w:pPr>
              <w:rPr>
                <w:ins w:id="29" w:author="Alessandro Scannavini" w:date="2020-11-11T15:21:00Z"/>
                <w:rFonts w:eastAsiaTheme="minorEastAsia"/>
                <w:color w:val="0070C0"/>
                <w:lang w:val="en-US" w:eastAsia="zh-CN"/>
              </w:rPr>
            </w:pPr>
            <w:ins w:id="30" w:author="Thorsten Hertel (KEYS)" w:date="2020-11-11T05:38:00Z">
              <w:r>
                <w:rPr>
                  <w:rFonts w:eastAsiaTheme="minorEastAsia"/>
                  <w:color w:val="0070C0"/>
                  <w:lang w:val="en-US" w:eastAsia="zh-CN"/>
                </w:rPr>
                <w:t xml:space="preserve">Our investigations with a single radius yield uncertainties larger than those presented in </w:t>
              </w:r>
              <w:r w:rsidRPr="000C1BFA">
                <w:rPr>
                  <w:rFonts w:eastAsiaTheme="minorEastAsia"/>
                  <w:color w:val="0070C0"/>
                  <w:lang w:val="en-US" w:eastAsia="zh-CN"/>
                </w:rPr>
                <w:t>R4-2016213</w:t>
              </w:r>
              <w:r>
                <w:rPr>
                  <w:rFonts w:eastAsiaTheme="minorEastAsia"/>
                  <w:color w:val="0070C0"/>
                  <w:lang w:val="en-US" w:eastAsia="zh-CN"/>
                </w:rPr>
                <w:t xml:space="preserve"> with two radii for the “black&amp;white” box which is why our proposal</w:t>
              </w:r>
            </w:ins>
            <w:ins w:id="31" w:author="Thorsten Hertel (KEYS)" w:date="2020-11-11T05:39:00Z">
              <w:r>
                <w:rPr>
                  <w:rFonts w:eastAsiaTheme="minorEastAsia"/>
                  <w:color w:val="0070C0"/>
                  <w:lang w:val="en-US" w:eastAsia="zh-CN"/>
                </w:rPr>
                <w:t xml:space="preserve"> was to leverage the transform based approach</w:t>
              </w:r>
            </w:ins>
            <w:ins w:id="32" w:author="Thorsten Hertel (KEYS)" w:date="2020-11-11T05:38:00Z">
              <w:r>
                <w:rPr>
                  <w:rFonts w:eastAsiaTheme="minorEastAsia"/>
                  <w:color w:val="0070C0"/>
                  <w:lang w:val="en-US" w:eastAsia="zh-CN"/>
                </w:rPr>
                <w:t>.</w:t>
              </w:r>
            </w:ins>
          </w:p>
          <w:p w14:paraId="1C8FDF79" w14:textId="77777777" w:rsidR="004B2A9F" w:rsidRDefault="004B2A9F" w:rsidP="00C94942">
            <w:pPr>
              <w:rPr>
                <w:ins w:id="33" w:author="Thorsten Hertel (KEYS)" w:date="2020-11-11T06:40:00Z"/>
                <w:rFonts w:eastAsiaTheme="minorEastAsia"/>
                <w:color w:val="0070C0"/>
                <w:lang w:val="en-US" w:eastAsia="zh-CN"/>
              </w:rPr>
            </w:pPr>
            <w:ins w:id="34" w:author="Alessandro Scannavini" w:date="2020-11-11T15:21:00Z">
              <w:r>
                <w:rPr>
                  <w:rFonts w:eastAsiaTheme="minorEastAsia"/>
                  <w:color w:val="0070C0"/>
                  <w:lang w:val="en-US" w:eastAsia="zh-CN"/>
                </w:rPr>
                <w:t>MVG: it is not clear to us yet what mechanism is behind the two radii measurements in the BP direction. We think all the compensation are done in case the antenna offset is declared. Could you please provide some clarification to that? we could suggest to put [..] for both measurement at</w:t>
              </w:r>
            </w:ins>
            <w:ins w:id="35" w:author="Alessandro Scannavini" w:date="2020-11-11T15:22:00Z">
              <w:r>
                <w:rPr>
                  <w:rFonts w:eastAsiaTheme="minorEastAsia"/>
                  <w:color w:val="0070C0"/>
                  <w:lang w:val="en-US" w:eastAsia="zh-CN"/>
                </w:rPr>
                <w:t xml:space="preserve"> different radii and test time impact for white&amp;black box approach at this stage. [..] can be removed in the next 3GPP RAN4 meeting since conclusions on DNF shall be drawn.</w:t>
              </w:r>
            </w:ins>
          </w:p>
          <w:p w14:paraId="20B3ADBD" w14:textId="77777777" w:rsidR="00694FF2" w:rsidRDefault="00694FF2" w:rsidP="00C94942">
            <w:pPr>
              <w:rPr>
                <w:ins w:id="36" w:author="Thorsten Hertel (KEYS)" w:date="2020-11-11T06:41:00Z"/>
                <w:rFonts w:eastAsiaTheme="minorEastAsia"/>
                <w:color w:val="0070C0"/>
                <w:lang w:val="en-US" w:eastAsia="zh-CN"/>
              </w:rPr>
            </w:pPr>
            <w:ins w:id="37" w:author="Thorsten Hertel (KEYS)" w:date="2020-11-11T06:40:00Z">
              <w:r>
                <w:rPr>
                  <w:rFonts w:eastAsiaTheme="minorEastAsia"/>
                  <w:color w:val="0070C0"/>
                  <w:lang w:val="en-US" w:eastAsia="zh-CN"/>
                </w:rPr>
                <w:t>Keysi</w:t>
              </w:r>
            </w:ins>
            <w:ins w:id="38" w:author="Thorsten Hertel (KEYS)" w:date="2020-11-11T06:41:00Z">
              <w:r>
                <w:rPr>
                  <w:rFonts w:eastAsiaTheme="minorEastAsia"/>
                  <w:color w:val="0070C0"/>
                  <w:lang w:val="en-US" w:eastAsia="zh-CN"/>
                </w:rPr>
                <w:t xml:space="preserve">ght: </w:t>
              </w:r>
            </w:ins>
          </w:p>
          <w:p w14:paraId="73135C72" w14:textId="77777777" w:rsidR="00694FF2" w:rsidRDefault="00694FF2" w:rsidP="00C94942">
            <w:pPr>
              <w:rPr>
                <w:ins w:id="39" w:author="Alessandro Scannavini" w:date="2020-11-11T17:07:00Z"/>
                <w:rFonts w:eastAsiaTheme="minorEastAsia"/>
                <w:color w:val="0070C0"/>
                <w:lang w:val="en-US" w:eastAsia="zh-CN"/>
              </w:rPr>
            </w:pPr>
            <w:ins w:id="40" w:author="Thorsten Hertel (KEYS)" w:date="2020-11-11T06:41:00Z">
              <w:r>
                <w:rPr>
                  <w:rFonts w:eastAsiaTheme="minorEastAsia"/>
                  <w:color w:val="0070C0"/>
                  <w:lang w:val="en-US" w:eastAsia="zh-CN"/>
                </w:rPr>
                <w:t>We cannot agree to put [] for our simulation results</w:t>
              </w:r>
            </w:ins>
            <w:ins w:id="41" w:author="Thorsten Hertel (KEYS)" w:date="2020-11-11T06:44:00Z">
              <w:r>
                <w:rPr>
                  <w:rFonts w:eastAsiaTheme="minorEastAsia"/>
                  <w:color w:val="0070C0"/>
                  <w:lang w:val="en-US" w:eastAsia="zh-CN"/>
                </w:rPr>
                <w:t>; we are more than happy</w:t>
              </w:r>
            </w:ins>
            <w:ins w:id="42" w:author="Thorsten Hertel (KEYS)" w:date="2020-11-11T06:45:00Z">
              <w:r>
                <w:rPr>
                  <w:rFonts w:eastAsiaTheme="minorEastAsia"/>
                  <w:color w:val="0070C0"/>
                  <w:lang w:val="en-US" w:eastAsia="zh-CN"/>
                </w:rPr>
                <w:t xml:space="preserve"> to provide additional background of analyses and results</w:t>
              </w:r>
            </w:ins>
            <w:ins w:id="43" w:author="Thorsten Hertel (KEYS)" w:date="2020-11-11T06:44:00Z">
              <w:r>
                <w:rPr>
                  <w:rFonts w:eastAsiaTheme="minorEastAsia"/>
                  <w:color w:val="0070C0"/>
                  <w:lang w:val="en-US" w:eastAsia="zh-CN"/>
                </w:rPr>
                <w:t xml:space="preserve"> </w:t>
              </w:r>
            </w:ins>
            <w:ins w:id="44" w:author="Thorsten Hertel (KEYS)" w:date="2020-11-11T06:45:00Z">
              <w:r>
                <w:rPr>
                  <w:rFonts w:eastAsiaTheme="minorEastAsia"/>
                  <w:color w:val="0070C0"/>
                  <w:lang w:val="en-US" w:eastAsia="zh-CN"/>
                </w:rPr>
                <w:t xml:space="preserve">based on single-radius the next meeting so that we can augment the </w:t>
              </w:r>
            </w:ins>
            <w:ins w:id="45" w:author="Thorsten Hertel (KEYS)" w:date="2020-11-11T06:46:00Z">
              <w:r>
                <w:rPr>
                  <w:rFonts w:eastAsiaTheme="minorEastAsia"/>
                  <w:color w:val="0070C0"/>
                  <w:lang w:val="en-US" w:eastAsia="zh-CN"/>
                </w:rPr>
                <w:t xml:space="preserve">tables with the white&amp;black box approach using just a single radius. </w:t>
              </w:r>
            </w:ins>
            <w:ins w:id="46" w:author="Thorsten Hertel (KEYS)" w:date="2020-11-11T06:43:00Z">
              <w:r>
                <w:rPr>
                  <w:rFonts w:eastAsiaTheme="minorEastAsia"/>
                  <w:color w:val="0070C0"/>
                  <w:lang w:val="en-US" w:eastAsia="zh-CN"/>
                </w:rPr>
                <w:t xml:space="preserve"> </w:t>
              </w:r>
            </w:ins>
          </w:p>
          <w:p w14:paraId="1987B644" w14:textId="77777777" w:rsidR="00025F4E" w:rsidRDefault="00025F4E" w:rsidP="00C94942">
            <w:pPr>
              <w:rPr>
                <w:ins w:id="47" w:author="Alessandro Scannavini" w:date="2020-11-11T17:07:00Z"/>
                <w:rFonts w:eastAsiaTheme="minorEastAsia"/>
                <w:color w:val="0070C0"/>
                <w:lang w:val="en-US" w:eastAsia="zh-CN"/>
              </w:rPr>
            </w:pPr>
            <w:ins w:id="48" w:author="Alessandro Scannavini" w:date="2020-11-11T17:07:00Z">
              <w:r>
                <w:rPr>
                  <w:rFonts w:eastAsiaTheme="minorEastAsia"/>
                  <w:color w:val="0070C0"/>
                  <w:lang w:val="en-US" w:eastAsia="zh-CN"/>
                </w:rPr>
                <w:t xml:space="preserve">MVG: </w:t>
              </w:r>
            </w:ins>
          </w:p>
          <w:p w14:paraId="004EA4EA" w14:textId="6AA9ADE4" w:rsidR="00025F4E" w:rsidRPr="00F746A4" w:rsidRDefault="00025F4E" w:rsidP="00C94942">
            <w:pPr>
              <w:rPr>
                <w:rFonts w:eastAsiaTheme="minorEastAsia"/>
                <w:color w:val="0070C0"/>
                <w:lang w:val="en-US" w:eastAsia="zh-CN"/>
              </w:rPr>
            </w:pPr>
            <w:ins w:id="49" w:author="Alessandro Scannavini" w:date="2020-11-11T17:07:00Z">
              <w:r>
                <w:rPr>
                  <w:rFonts w:eastAsiaTheme="minorEastAsia"/>
                  <w:color w:val="0070C0"/>
                  <w:lang w:val="en-US" w:eastAsia="zh-CN"/>
                </w:rPr>
                <w:t>We w</w:t>
              </w:r>
            </w:ins>
            <w:ins w:id="50" w:author="Alessandro Scannavini" w:date="2020-11-11T17:09:00Z">
              <w:r>
                <w:rPr>
                  <w:rFonts w:eastAsiaTheme="minorEastAsia"/>
                  <w:color w:val="0070C0"/>
                  <w:lang w:val="en-US" w:eastAsia="zh-CN"/>
                </w:rPr>
                <w:t>ill provide further simulation</w:t>
              </w:r>
            </w:ins>
            <w:ins w:id="51" w:author="Alessandro Scannavini" w:date="2020-11-11T17:11:00Z">
              <w:r>
                <w:rPr>
                  <w:rFonts w:eastAsiaTheme="minorEastAsia"/>
                  <w:color w:val="0070C0"/>
                  <w:lang w:val="en-US" w:eastAsia="zh-CN"/>
                </w:rPr>
                <w:t>s</w:t>
              </w:r>
            </w:ins>
            <w:ins w:id="52" w:author="Alessandro Scannavini" w:date="2020-11-11T17:09:00Z">
              <w:r>
                <w:rPr>
                  <w:rFonts w:eastAsiaTheme="minorEastAsia"/>
                  <w:color w:val="0070C0"/>
                  <w:lang w:val="en-US" w:eastAsia="zh-CN"/>
                </w:rPr>
                <w:t xml:space="preserve"> </w:t>
              </w:r>
            </w:ins>
            <w:ins w:id="53" w:author="Alessandro Scannavini" w:date="2020-11-11T17:10:00Z">
              <w:r>
                <w:rPr>
                  <w:rFonts w:eastAsiaTheme="minorEastAsia"/>
                  <w:color w:val="0070C0"/>
                  <w:lang w:val="en-US" w:eastAsia="zh-CN"/>
                </w:rPr>
                <w:t xml:space="preserve">next meeting </w:t>
              </w:r>
            </w:ins>
            <w:ins w:id="54" w:author="Alessandro Scannavini" w:date="2020-11-11T17:09:00Z">
              <w:r>
                <w:rPr>
                  <w:rFonts w:eastAsiaTheme="minorEastAsia"/>
                  <w:color w:val="0070C0"/>
                  <w:lang w:val="en-US" w:eastAsia="zh-CN"/>
                </w:rPr>
                <w:t xml:space="preserve">with the aim of </w:t>
              </w:r>
            </w:ins>
            <w:ins w:id="55" w:author="Alessandro Scannavini" w:date="2020-11-11T17:10:00Z">
              <w:r>
                <w:rPr>
                  <w:rFonts w:eastAsiaTheme="minorEastAsia"/>
                  <w:color w:val="0070C0"/>
                  <w:lang w:val="en-US" w:eastAsia="zh-CN"/>
                </w:rPr>
                <w:t>getting the bottom of this point along with other remaining issues as per WF.</w:t>
              </w:r>
            </w:ins>
            <w:ins w:id="56" w:author="Alessandro Scannavini" w:date="2020-11-11T17:11:00Z">
              <w:r>
                <w:rPr>
                  <w:rFonts w:eastAsiaTheme="minorEastAsia"/>
                  <w:color w:val="0070C0"/>
                  <w:lang w:val="en-US" w:eastAsia="zh-CN"/>
                </w:rPr>
                <w:t xml:space="preserve"> We would like to mention here that there could be other techniques</w:t>
              </w:r>
            </w:ins>
            <w:ins w:id="57" w:author="Alessandro Scannavini" w:date="2020-11-11T17:12:00Z">
              <w:r>
                <w:rPr>
                  <w:rFonts w:eastAsiaTheme="minorEastAsia"/>
                  <w:color w:val="0070C0"/>
                  <w:lang w:val="en-US" w:eastAsia="zh-CN"/>
                </w:rPr>
                <w:t xml:space="preserve"> than the two radii measurement for compensating the EIRP measurement in NF once the antenna offset if known (white box approach).</w:t>
              </w:r>
            </w:ins>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58" w:author="Thorsten Hertel (KEYS)" w:date="2020-11-10T19:26:00Z"/>
                <w:rFonts w:eastAsiaTheme="minorEastAsia"/>
                <w:color w:val="0070C0"/>
                <w:lang w:val="en-US" w:eastAsia="zh-CN"/>
              </w:rPr>
            </w:pPr>
            <w:ins w:id="59"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60" w:author="Thorsten Hertel (KEYS)" w:date="2020-11-10T19:26:00Z"/>
                <w:lang w:eastAsia="en-GB"/>
              </w:rPr>
            </w:pPr>
            <w:ins w:id="61" w:author="Thorsten Hertel (KEYS)" w:date="2020-11-10T19:26:00Z">
              <w:r>
                <w:rPr>
                  <w:lang w:eastAsia="en-GB"/>
                </w:rPr>
                <w:t xml:space="preserve">Maybe the following information </w:t>
              </w:r>
            </w:ins>
            <w:ins w:id="62" w:author="Thorsten Hertel (KEYS)" w:date="2020-11-10T19:27:00Z">
              <w:r>
                <w:rPr>
                  <w:lang w:eastAsia="en-GB"/>
                </w:rPr>
                <w:t xml:space="preserve">on TRP MUs with and without offset </w:t>
              </w:r>
            </w:ins>
            <w:ins w:id="63" w:author="Thorsten Hertel (KEYS)" w:date="2020-11-10T19:26:00Z">
              <w:r>
                <w:rPr>
                  <w:lang w:eastAsia="en-GB"/>
                </w:rPr>
                <w:t>could be added to the TP</w:t>
              </w:r>
            </w:ins>
            <w:ins w:id="64" w:author="Thorsten Hertel (KEYS)" w:date="2020-11-10T19:27:00Z">
              <w:r>
                <w:rPr>
                  <w:lang w:eastAsia="en-GB"/>
                </w:rPr>
                <w:t>?</w:t>
              </w:r>
            </w:ins>
            <w:ins w:id="65" w:author="Thorsten Hertel (KEYS)" w:date="2020-11-10T19:26:00Z">
              <w:r>
                <w:rPr>
                  <w:lang w:eastAsia="en-GB"/>
                </w:rPr>
                <w:t xml:space="preserve"> </w:t>
              </w:r>
            </w:ins>
            <w:ins w:id="66"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67"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68" w:author="Thorsten Hertel (KEYS)" w:date="2020-11-10T19:31:00Z"/>
                      <w:rFonts w:ascii="Times New Roman" w:hAnsi="Times New Roman" w:cs="Times New Roman"/>
                    </w:rPr>
                  </w:pPr>
                  <w:ins w:id="69"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70" w:author="Thorsten Hertel (KEYS)" w:date="2020-11-10T19:31:00Z"/>
                      <w:rFonts w:ascii="Times New Roman" w:hAnsi="Times New Roman" w:cs="Times New Roman"/>
                      <w:color w:val="595959"/>
                    </w:rPr>
                  </w:pPr>
                  <w:ins w:id="71"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72" w:author="Thorsten Hertel (KEYS)" w:date="2020-11-10T19:31:00Z"/>
                      <w:rFonts w:ascii="Times New Roman" w:hAnsi="Times New Roman" w:cs="Times New Roman"/>
                      <w:color w:val="595959"/>
                    </w:rPr>
                  </w:pPr>
                  <w:ins w:id="73"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74" w:author="Thorsten Hertel (KEYS)" w:date="2020-11-10T19:31:00Z"/>
                      <w:rFonts w:ascii="Times New Roman" w:hAnsi="Times New Roman" w:cs="Times New Roman"/>
                    </w:rPr>
                  </w:pPr>
                  <w:ins w:id="75"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76"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77"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78" w:author="Thorsten Hertel (KEYS)" w:date="2020-11-10T19:31:00Z"/>
                      <w:rFonts w:ascii="Times New Roman" w:hAnsi="Times New Roman" w:cs="Times New Roman"/>
                    </w:rPr>
                  </w:pPr>
                  <w:ins w:id="79"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8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87" w:author="Thorsten Hertel (KEYS)" w:date="2020-11-10T19:31:00Z"/>
                      <w:rFonts w:ascii="Times New Roman" w:hAnsi="Times New Roman" w:cs="Times New Roman"/>
                    </w:rPr>
                  </w:pPr>
                  <w:ins w:id="88"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89" w:author="Thorsten Hertel (KEYS)" w:date="2020-11-10T19:31:00Z"/>
                      <w:rFonts w:ascii="Times New Roman" w:hAnsi="Times New Roman" w:cs="Times New Roman"/>
                    </w:rPr>
                  </w:pPr>
                  <w:ins w:id="90"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9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98" w:author="Thorsten Hertel (KEYS)" w:date="2020-11-10T19:31:00Z"/>
                      <w:rFonts w:ascii="Times New Roman" w:hAnsi="Times New Roman" w:cs="Times New Roman"/>
                    </w:rPr>
                  </w:pPr>
                  <w:ins w:id="99"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100" w:author="Thorsten Hertel (KEYS)" w:date="2020-11-10T19:31:00Z"/>
                      <w:rFonts w:ascii="Times New Roman" w:hAnsi="Times New Roman" w:cs="Times New Roman"/>
                    </w:rPr>
                  </w:pPr>
                  <w:ins w:id="101"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104" w:author="Thorsten Hertel (KEYS)" w:date="2020-11-10T19:31:00Z"/>
                      <w:rFonts w:ascii="Times New Roman" w:hAnsi="Times New Roman" w:cs="Times New Roman"/>
                    </w:rPr>
                  </w:pPr>
                  <w:ins w:id="105"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10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109" w:author="Thorsten Hertel (KEYS)" w:date="2020-11-10T19:31:00Z"/>
                      <w:rFonts w:ascii="Times New Roman" w:hAnsi="Times New Roman" w:cs="Times New Roman"/>
                      <w:color w:val="595959"/>
                    </w:rPr>
                  </w:pPr>
                  <w:ins w:id="110"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115" w:author="Thorsten Hertel (KEYS)" w:date="2020-11-10T19:31:00Z"/>
                      <w:rFonts w:ascii="Times New Roman" w:hAnsi="Times New Roman" w:cs="Times New Roman"/>
                    </w:rPr>
                  </w:pPr>
                  <w:ins w:id="116"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117" w:author="Thorsten Hertel (KEYS)" w:date="2020-11-10T19:31:00Z"/>
                      <w:rFonts w:ascii="Times New Roman" w:hAnsi="Times New Roman" w:cs="Times New Roman"/>
                    </w:rPr>
                  </w:pPr>
                  <w:ins w:id="118"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11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120" w:author="Thorsten Hertel (KEYS)" w:date="2020-11-10T19:31:00Z"/>
                      <w:rFonts w:ascii="Times New Roman" w:hAnsi="Times New Roman" w:cs="Times New Roman"/>
                      <w:color w:val="595959"/>
                    </w:rPr>
                  </w:pPr>
                  <w:ins w:id="121"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122" w:author="Thorsten Hertel (KEYS)" w:date="2020-11-10T19:31:00Z"/>
                      <w:rFonts w:ascii="Times New Roman" w:hAnsi="Times New Roman" w:cs="Times New Roman"/>
                    </w:rPr>
                  </w:pPr>
                  <w:ins w:id="123"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124" w:author="Thorsten Hertel (KEYS)" w:date="2020-11-10T19:31:00Z"/>
                      <w:rFonts w:ascii="Times New Roman" w:hAnsi="Times New Roman" w:cs="Times New Roman"/>
                    </w:rPr>
                  </w:pPr>
                  <w:ins w:id="125"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126" w:author="Thorsten Hertel (KEYS)" w:date="2020-11-10T19:31:00Z"/>
                      <w:rFonts w:ascii="Times New Roman" w:hAnsi="Times New Roman" w:cs="Times New Roman"/>
                    </w:rPr>
                  </w:pPr>
                  <w:ins w:id="127"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128" w:author="Thorsten Hertel (KEYS)" w:date="2020-11-10T19:31:00Z"/>
                      <w:rFonts w:ascii="Times New Roman" w:hAnsi="Times New Roman" w:cs="Times New Roman"/>
                    </w:rPr>
                  </w:pPr>
                  <w:ins w:id="129"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13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31" w:author="Thorsten Hertel (KEYS)" w:date="2020-11-10T19:31:00Z"/>
                      <w:rFonts w:ascii="Times New Roman" w:hAnsi="Times New Roman" w:cs="Times New Roman"/>
                      <w:color w:val="595959"/>
                    </w:rPr>
                  </w:pPr>
                  <w:ins w:id="132"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33" w:author="Thorsten Hertel (KEYS)" w:date="2020-11-10T19:31:00Z"/>
                      <w:rFonts w:ascii="Times New Roman" w:hAnsi="Times New Roman" w:cs="Times New Roman"/>
                    </w:rPr>
                  </w:pPr>
                  <w:ins w:id="134"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35" w:author="Thorsten Hertel (KEYS)" w:date="2020-11-10T19:31:00Z"/>
                      <w:rFonts w:ascii="Times New Roman" w:hAnsi="Times New Roman" w:cs="Times New Roman"/>
                    </w:rPr>
                  </w:pPr>
                  <w:ins w:id="136"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37" w:author="Thorsten Hertel (KEYS)" w:date="2020-11-10T19:31:00Z"/>
                      <w:rFonts w:ascii="Times New Roman" w:hAnsi="Times New Roman" w:cs="Times New Roman"/>
                    </w:rPr>
                  </w:pPr>
                  <w:ins w:id="138"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39" w:author="Thorsten Hertel (KEYS)" w:date="2020-11-10T19:31:00Z"/>
                      <w:rFonts w:ascii="Times New Roman" w:hAnsi="Times New Roman" w:cs="Times New Roman"/>
                    </w:rPr>
                  </w:pPr>
                  <w:ins w:id="140"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41"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42" w:author="Thorsten Hertel (KEYS)" w:date="2020-11-10T19:31:00Z"/>
                      <w:rFonts w:ascii="Times New Roman" w:hAnsi="Times New Roman" w:cs="Times New Roman"/>
                    </w:rPr>
                  </w:pPr>
                  <w:ins w:id="143"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44" w:author="Thorsten Hertel (KEYS)" w:date="2020-11-10T19:31:00Z"/>
                      <w:rFonts w:ascii="Times New Roman" w:hAnsi="Times New Roman" w:cs="Times New Roman"/>
                    </w:rPr>
                  </w:pPr>
                  <w:ins w:id="145"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46" w:author="Thorsten Hertel (KEYS)" w:date="2020-11-10T19:31:00Z"/>
                      <w:rFonts w:ascii="Times New Roman" w:hAnsi="Times New Roman" w:cs="Times New Roman"/>
                    </w:rPr>
                  </w:pPr>
                  <w:ins w:id="147"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48" w:author="Thorsten Hertel (KEYS)" w:date="2020-11-10T19:31:00Z"/>
                      <w:rFonts w:ascii="Times New Roman" w:hAnsi="Times New Roman" w:cs="Times New Roman"/>
                    </w:rPr>
                  </w:pPr>
                  <w:ins w:id="149"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50" w:author="Thorsten Hertel (KEYS)" w:date="2020-11-10T19:31:00Z"/>
                      <w:rFonts w:ascii="Times New Roman" w:hAnsi="Times New Roman" w:cs="Times New Roman"/>
                    </w:rPr>
                  </w:pPr>
                  <w:ins w:id="151"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52" w:author="Thorsten Hertel (KEYS)" w:date="2020-11-10T19:31:00Z"/>
                <w:noProof/>
              </w:rPr>
            </w:pPr>
            <w:ins w:id="153" w:author="Thorsten Hertel (KEYS)" w:date="2020-11-10T19:31:00Z">
              <w:r>
                <w:rPr>
                  <w:noProof/>
                </w:rPr>
                <w:lastRenderedPageBreak/>
                <w:t xml:space="preserve">Additionally, CDF curves for the various simulation results </w:t>
              </w:r>
            </w:ins>
            <w:ins w:id="154"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55" w:author="Thorsten Hertel (KEYS)" w:date="2020-11-10T19:31:00Z">
              <w:r>
                <w:rPr>
                  <w:noProof/>
                  <w:lang w:val="en-US"/>
                </w:rPr>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56" w:author="Apple Inc." w:date="2020-11-11T05:04:00Z"/>
        </w:trPr>
        <w:tc>
          <w:tcPr>
            <w:tcW w:w="1361" w:type="dxa"/>
          </w:tcPr>
          <w:p w14:paraId="3939F8C8" w14:textId="3369745B" w:rsidR="00545E0B" w:rsidRDefault="00545E0B" w:rsidP="00230DFF">
            <w:pPr>
              <w:rPr>
                <w:ins w:id="157" w:author="Apple Inc." w:date="2020-11-11T05:04:00Z"/>
                <w:rFonts w:eastAsiaTheme="minorEastAsia"/>
                <w:color w:val="0070C0"/>
                <w:lang w:val="en-US" w:eastAsia="zh-CN"/>
              </w:rPr>
            </w:pPr>
            <w:ins w:id="158"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59" w:author="Apple Inc." w:date="2020-11-11T05:06:00Z"/>
                <w:rFonts w:eastAsiaTheme="minorEastAsia"/>
                <w:color w:val="0070C0"/>
                <w:lang w:val="en-US" w:eastAsia="zh-CN"/>
              </w:rPr>
            </w:pPr>
            <w:ins w:id="160" w:author="Apple Inc." w:date="2020-11-11T05:05:00Z">
              <w:r>
                <w:rPr>
                  <w:rFonts w:eastAsiaTheme="minorEastAsia"/>
                  <w:color w:val="0070C0"/>
                  <w:lang w:val="en-US" w:eastAsia="zh-CN"/>
                </w:rPr>
                <w:t>[pasted comment from email thread</w:t>
              </w:r>
            </w:ins>
            <w:ins w:id="161" w:author="Apple Inc." w:date="2020-11-11T05:06:00Z">
              <w:r>
                <w:rPr>
                  <w:rFonts w:eastAsiaTheme="minorEastAsia"/>
                  <w:color w:val="0070C0"/>
                  <w:lang w:val="en-US" w:eastAsia="zh-CN"/>
                </w:rPr>
                <w:t>]</w:t>
              </w:r>
            </w:ins>
          </w:p>
          <w:p w14:paraId="7F82611F" w14:textId="77777777" w:rsidR="00545E0B" w:rsidRPr="00545E0B" w:rsidRDefault="00545E0B" w:rsidP="00545E0B">
            <w:pPr>
              <w:rPr>
                <w:ins w:id="162" w:author="Apple Inc." w:date="2020-11-11T05:06:00Z"/>
                <w:rFonts w:eastAsiaTheme="minorEastAsia"/>
                <w:color w:val="0070C0"/>
                <w:lang w:val="en-US" w:eastAsia="zh-CN"/>
              </w:rPr>
            </w:pPr>
            <w:ins w:id="163"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64" w:author="Apple Inc." w:date="2020-11-11T05:06:00Z"/>
                <w:rFonts w:eastAsiaTheme="minorEastAsia"/>
                <w:color w:val="0070C0"/>
                <w:lang w:val="en-US" w:eastAsia="zh-CN"/>
              </w:rPr>
            </w:pPr>
            <w:ins w:id="165"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66" w:author="Apple Inc." w:date="2020-11-11T05:06:00Z"/>
                <w:rFonts w:eastAsiaTheme="minorEastAsia"/>
                <w:color w:val="0070C0"/>
                <w:lang w:val="en-US" w:eastAsia="zh-CN"/>
              </w:rPr>
            </w:pPr>
            <w:ins w:id="167"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68" w:author="Apple Inc." w:date="2020-11-11T05:06:00Z"/>
                <w:rFonts w:eastAsiaTheme="minorEastAsia"/>
                <w:color w:val="0070C0"/>
                <w:lang w:val="en-US" w:eastAsia="zh-CN"/>
              </w:rPr>
            </w:pPr>
            <w:ins w:id="169"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70" w:author="Apple Inc." w:date="2020-11-11T05:06:00Z"/>
                <w:rFonts w:eastAsiaTheme="minorEastAsia"/>
                <w:color w:val="0070C0"/>
                <w:lang w:val="en-US" w:eastAsia="zh-CN"/>
              </w:rPr>
            </w:pPr>
          </w:p>
          <w:p w14:paraId="14BFCA4F" w14:textId="77777777" w:rsidR="00545E0B" w:rsidRPr="00545E0B" w:rsidRDefault="00545E0B" w:rsidP="00545E0B">
            <w:pPr>
              <w:rPr>
                <w:ins w:id="171" w:author="Apple Inc." w:date="2020-11-11T05:06:00Z"/>
                <w:rFonts w:eastAsiaTheme="minorEastAsia"/>
                <w:color w:val="0070C0"/>
                <w:lang w:val="en-US" w:eastAsia="zh-CN"/>
              </w:rPr>
            </w:pPr>
            <w:ins w:id="172"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73" w:author="Apple Inc." w:date="2020-11-11T05:06:00Z"/>
                <w:rFonts w:eastAsiaTheme="minorEastAsia"/>
                <w:color w:val="0070C0"/>
                <w:lang w:val="en-US" w:eastAsia="zh-CN"/>
              </w:rPr>
            </w:pPr>
            <w:ins w:id="174"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75" w:author="Apple Inc." w:date="2020-11-11T05:06:00Z"/>
                <w:rFonts w:eastAsiaTheme="minorEastAsia"/>
                <w:color w:val="0070C0"/>
                <w:lang w:val="en-US" w:eastAsia="zh-CN"/>
              </w:rPr>
            </w:pPr>
            <w:ins w:id="176"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24808405" w14:textId="77777777" w:rsidR="00545E0B" w:rsidRDefault="00545E0B" w:rsidP="00545E0B">
            <w:pPr>
              <w:rPr>
                <w:ins w:id="177" w:author="Thorsten Hertel (KEYS)" w:date="2020-11-11T05:39:00Z"/>
                <w:rFonts w:eastAsiaTheme="minorEastAsia"/>
                <w:color w:val="0070C0"/>
                <w:lang w:val="en-US" w:eastAsia="zh-CN"/>
              </w:rPr>
            </w:pPr>
            <w:ins w:id="178"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p w14:paraId="71556EB5" w14:textId="77777777" w:rsidR="006E5665" w:rsidRDefault="006E5665" w:rsidP="006E5665">
            <w:pPr>
              <w:rPr>
                <w:ins w:id="179" w:author="Thorsten Hertel (KEYS)" w:date="2020-11-11T05:39:00Z"/>
                <w:rFonts w:eastAsiaTheme="minorEastAsia"/>
                <w:color w:val="0070C0"/>
                <w:lang w:val="en-US" w:eastAsia="zh-CN"/>
              </w:rPr>
            </w:pPr>
            <w:ins w:id="180" w:author="Thorsten Hertel (KEYS)" w:date="2020-11-11T05:39:00Z">
              <w:r>
                <w:rPr>
                  <w:rFonts w:eastAsiaTheme="minorEastAsia"/>
                  <w:color w:val="0070C0"/>
                  <w:lang w:val="en-US" w:eastAsia="zh-CN"/>
                </w:rPr>
                <w:t xml:space="preserve">Keysight: </w:t>
              </w:r>
            </w:ins>
          </w:p>
          <w:p w14:paraId="1C57A687" w14:textId="77777777" w:rsidR="006E5665" w:rsidRDefault="006E5665" w:rsidP="006E5665">
            <w:pPr>
              <w:rPr>
                <w:ins w:id="181" w:author="Alessandro Scannavini" w:date="2020-11-11T15:11:00Z"/>
                <w:rFonts w:eastAsiaTheme="minorEastAsia"/>
                <w:color w:val="0070C0"/>
                <w:lang w:val="en-US" w:eastAsia="zh-CN"/>
              </w:rPr>
            </w:pPr>
            <w:ins w:id="182" w:author="Thorsten Hertel (KEYS)" w:date="2020-11-11T05:39:00Z">
              <w:r>
                <w:rPr>
                  <w:rFonts w:eastAsiaTheme="minorEastAsia"/>
                  <w:color w:val="0070C0"/>
                  <w:lang w:val="en-US" w:eastAsia="zh-CN"/>
                </w:rPr>
                <w:t>We are not objecting to consider this approach at a later time; however, given the late contribution, more work is needed from our side to further investigate the feasibility. As such, we cannot agree at the moment that only the above two issues need to be addressed before this methodology can be included as permitted method as there might be additional topics that need to be addressed.</w:t>
              </w:r>
            </w:ins>
            <w:ins w:id="183" w:author="Thorsten Hertel (KEYS)" w:date="2020-11-11T05:40:00Z">
              <w:r w:rsidR="00017F67">
                <w:rPr>
                  <w:rFonts w:eastAsiaTheme="minorEastAsia"/>
                  <w:color w:val="0070C0"/>
                  <w:lang w:val="en-US" w:eastAsia="zh-CN"/>
                </w:rPr>
                <w:t xml:space="preserve"> </w:t>
              </w:r>
            </w:ins>
          </w:p>
          <w:p w14:paraId="0009D6B8" w14:textId="79F95EAD" w:rsidR="009165FF" w:rsidRDefault="00FD42E5" w:rsidP="006E5665">
            <w:pPr>
              <w:rPr>
                <w:ins w:id="184" w:author="Apple Inc." w:date="2020-11-11T05:04:00Z"/>
                <w:rFonts w:eastAsiaTheme="minorEastAsia"/>
                <w:color w:val="0070C0"/>
                <w:lang w:val="en-US" w:eastAsia="zh-CN"/>
              </w:rPr>
            </w:pPr>
            <w:ins w:id="185" w:author="Alessandro Scannavini" w:date="2020-11-11T15:22:00Z">
              <w:r>
                <w:rPr>
                  <w:rFonts w:eastAsiaTheme="minorEastAsia"/>
                  <w:color w:val="0070C0"/>
                  <w:lang w:val="en-US" w:eastAsia="zh-CN"/>
                </w:rPr>
                <w:lastRenderedPageBreak/>
                <w:t xml:space="preserve">MVG: we do agree </w:t>
              </w:r>
            </w:ins>
            <w:ins w:id="186" w:author="Alessandro Scannavini" w:date="2020-11-11T15:23:00Z">
              <w:r>
                <w:rPr>
                  <w:rFonts w:eastAsiaTheme="minorEastAsia"/>
                  <w:color w:val="0070C0"/>
                  <w:lang w:val="en-US" w:eastAsia="zh-CN"/>
                </w:rPr>
                <w:t>with KS.</w:t>
              </w:r>
            </w:ins>
            <w:ins w:id="187" w:author="Alessandro Scannavini" w:date="2020-11-11T15:24:00Z">
              <w:r>
                <w:rPr>
                  <w:rFonts w:eastAsiaTheme="minorEastAsia"/>
                  <w:color w:val="0070C0"/>
                  <w:lang w:val="en-US" w:eastAsia="zh-CN"/>
                </w:rPr>
                <w:t xml:space="preserve"> </w:t>
              </w:r>
            </w:ins>
            <w:ins w:id="188" w:author="Alessandro Scannavini" w:date="2020-11-11T15:23:00Z">
              <w:r>
                <w:rPr>
                  <w:rFonts w:eastAsiaTheme="minorEastAsia"/>
                  <w:color w:val="0070C0"/>
                  <w:lang w:val="en-US" w:eastAsia="zh-CN"/>
                </w:rPr>
                <w:t>Generally</w:t>
              </w:r>
            </w:ins>
            <w:ins w:id="189" w:author="Alessandro Scannavini" w:date="2020-11-11T15:24:00Z">
              <w:r>
                <w:rPr>
                  <w:rFonts w:eastAsiaTheme="minorEastAsia"/>
                  <w:color w:val="0070C0"/>
                  <w:lang w:val="en-US" w:eastAsia="zh-CN"/>
                </w:rPr>
                <w:t xml:space="preserve"> </w:t>
              </w:r>
            </w:ins>
            <w:ins w:id="190" w:author="Alessandro Scannavini" w:date="2020-11-11T15:23:00Z">
              <w:r>
                <w:rPr>
                  <w:rFonts w:eastAsiaTheme="minorEastAsia"/>
                  <w:color w:val="0070C0"/>
                  <w:lang w:val="en-US" w:eastAsia="zh-CN"/>
                </w:rPr>
                <w:t xml:space="preserve">speaking, we are ok to consider this approach. We </w:t>
              </w:r>
            </w:ins>
            <w:ins w:id="191" w:author="Alessandro Scannavini" w:date="2020-11-11T15:26:00Z">
              <w:r>
                <w:rPr>
                  <w:rFonts w:eastAsiaTheme="minorEastAsia"/>
                  <w:color w:val="0070C0"/>
                  <w:lang w:val="en-US" w:eastAsia="zh-CN"/>
                </w:rPr>
                <w:t>would like to further investigate this methodology with the aim of unders</w:t>
              </w:r>
            </w:ins>
            <w:ins w:id="192" w:author="Alessandro Scannavini" w:date="2020-11-11T15:27:00Z">
              <w:r>
                <w:rPr>
                  <w:rFonts w:eastAsiaTheme="minorEastAsia"/>
                  <w:color w:val="0070C0"/>
                  <w:lang w:val="en-US" w:eastAsia="zh-CN"/>
                </w:rPr>
                <w:t>tanding whether other issues than the one above must be addressed.</w:t>
              </w:r>
            </w:ins>
          </w:p>
        </w:tc>
      </w:tr>
    </w:tbl>
    <w:p w14:paraId="40BC43D2" w14:textId="56E7A15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207C9228" w14:textId="77777777" w:rsidTr="000C05AD">
        <w:trPr>
          <w:ins w:id="193" w:author="Apple Inc." w:date="2020-11-11T16:05:00Z"/>
        </w:trPr>
        <w:tc>
          <w:tcPr>
            <w:tcW w:w="1242" w:type="dxa"/>
          </w:tcPr>
          <w:p w14:paraId="15B5E148" w14:textId="0B037207" w:rsidR="0061291A" w:rsidRDefault="0061291A" w:rsidP="000C05AD">
            <w:pPr>
              <w:rPr>
                <w:ins w:id="194" w:author="Apple Inc." w:date="2020-11-11T16:05:00Z"/>
                <w:rFonts w:eastAsiaTheme="minorEastAsia" w:hint="eastAsia"/>
                <w:color w:val="0070C0"/>
                <w:lang w:val="en-US" w:eastAsia="zh-CN"/>
              </w:rPr>
            </w:pPr>
            <w:ins w:id="195" w:author="Apple Inc." w:date="2020-11-11T16:05:00Z">
              <w:r w:rsidRPr="00F746A4">
                <w:rPr>
                  <w:rFonts w:eastAsiaTheme="minorEastAsia"/>
                  <w:color w:val="0070C0"/>
                  <w:lang w:val="en-US" w:eastAsia="zh-CN"/>
                </w:rPr>
                <w:t>R4-2017598</w:t>
              </w:r>
            </w:ins>
          </w:p>
        </w:tc>
        <w:tc>
          <w:tcPr>
            <w:tcW w:w="8615" w:type="dxa"/>
          </w:tcPr>
          <w:p w14:paraId="7D903635" w14:textId="0A1A8585" w:rsidR="0061291A" w:rsidRPr="00404831" w:rsidRDefault="0061291A" w:rsidP="000C05AD">
            <w:pPr>
              <w:rPr>
                <w:ins w:id="196" w:author="Apple Inc." w:date="2020-11-11T16:05:00Z"/>
                <w:rFonts w:eastAsiaTheme="minorEastAsia" w:hint="eastAsia"/>
                <w:i/>
                <w:color w:val="0070C0"/>
                <w:lang w:val="en-US" w:eastAsia="zh-CN"/>
              </w:rPr>
            </w:pPr>
            <w:ins w:id="197" w:author="Apple Inc." w:date="2020-11-11T16:06:00Z">
              <w:r>
                <w:rPr>
                  <w:rFonts w:eastAsiaTheme="minorEastAsia"/>
                  <w:i/>
                  <w:color w:val="0070C0"/>
                  <w:lang w:val="en-US" w:eastAsia="zh-CN"/>
                </w:rPr>
                <w:t xml:space="preserve">The revised TP seems agreeable and is co-sourced by </w:t>
              </w:r>
              <w:r w:rsidRPr="0061291A">
                <w:rPr>
                  <w:rFonts w:eastAsiaTheme="minorEastAsia"/>
                  <w:i/>
                  <w:color w:val="0070C0"/>
                  <w:lang w:val="en-US" w:eastAsia="zh-CN"/>
                </w:rPr>
                <w:t>Apple Inc., Keysight Technologies, Rohde &amp; Schwarz, MVG Industries</w:t>
              </w:r>
            </w:ins>
          </w:p>
        </w:tc>
      </w:tr>
      <w:tr w:rsidR="0061291A" w14:paraId="3838B2A7" w14:textId="77777777" w:rsidTr="000C05AD">
        <w:trPr>
          <w:ins w:id="198" w:author="Apple Inc." w:date="2020-11-11T16:05:00Z"/>
        </w:trPr>
        <w:tc>
          <w:tcPr>
            <w:tcW w:w="1242" w:type="dxa"/>
          </w:tcPr>
          <w:p w14:paraId="67A66323" w14:textId="481B80A9" w:rsidR="0061291A" w:rsidRDefault="0061291A" w:rsidP="000C05AD">
            <w:pPr>
              <w:rPr>
                <w:ins w:id="199" w:author="Apple Inc." w:date="2020-11-11T16:05:00Z"/>
                <w:rFonts w:eastAsiaTheme="minorEastAsia"/>
                <w:color w:val="0070C0"/>
                <w:lang w:val="en-US" w:eastAsia="zh-CN"/>
              </w:rPr>
            </w:pPr>
            <w:ins w:id="200" w:author="Apple Inc." w:date="2020-11-11T16:05:00Z">
              <w:r w:rsidRPr="00F746A4">
                <w:rPr>
                  <w:rFonts w:eastAsiaTheme="minorEastAsia"/>
                  <w:color w:val="0070C0"/>
                  <w:lang w:val="en-US" w:eastAsia="zh-CN"/>
                </w:rPr>
                <w:t>R4-2017593</w:t>
              </w:r>
            </w:ins>
          </w:p>
        </w:tc>
        <w:tc>
          <w:tcPr>
            <w:tcW w:w="8615" w:type="dxa"/>
          </w:tcPr>
          <w:p w14:paraId="75361E63" w14:textId="76FEE70C" w:rsidR="0061291A" w:rsidRPr="00404831" w:rsidRDefault="0061291A" w:rsidP="000C05AD">
            <w:pPr>
              <w:rPr>
                <w:ins w:id="201" w:author="Apple Inc." w:date="2020-11-11T16:05:00Z"/>
                <w:rFonts w:eastAsiaTheme="minorEastAsia" w:hint="eastAsia"/>
                <w:i/>
                <w:color w:val="0070C0"/>
                <w:lang w:val="en-US" w:eastAsia="zh-CN"/>
              </w:rPr>
            </w:pPr>
            <w:ins w:id="202" w:author="Apple Inc." w:date="2020-11-11T16:06:00Z">
              <w:r>
                <w:rPr>
                  <w:rFonts w:eastAsiaTheme="minorEastAsia"/>
                  <w:i/>
                  <w:color w:val="0070C0"/>
                  <w:lang w:val="en-US" w:eastAsia="zh-CN"/>
                </w:rPr>
                <w:t xml:space="preserve">The WF on remaining issues </w:t>
              </w:r>
            </w:ins>
            <w:ins w:id="203" w:author="Apple Inc." w:date="2020-11-11T16:07:00Z">
              <w:r>
                <w:rPr>
                  <w:rFonts w:eastAsiaTheme="minorEastAsia"/>
                  <w:i/>
                  <w:color w:val="0070C0"/>
                  <w:lang w:val="en-US" w:eastAsia="zh-CN"/>
                </w:rPr>
                <w:t>seems agreeable</w:t>
              </w:r>
            </w:ins>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F70827"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F70827"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F70827"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F70827"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F70827"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F70827"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F70827"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lastRenderedPageBreak/>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lastRenderedPageBreak/>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 xml:space="preserve">meant to isolate the issue. If options –a and –b are already clear based on UE features, we just need to define the side conditions for those </w:t>
            </w:r>
            <w:r>
              <w:rPr>
                <w:rFonts w:eastAsiaTheme="minorEastAsia"/>
                <w:color w:val="0070C0"/>
                <w:lang w:val="en-US" w:eastAsia="zh-CN"/>
              </w:rPr>
              <w:lastRenderedPageBreak/>
              <w:t>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lastRenderedPageBreak/>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lastRenderedPageBreak/>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 xml:space="preserve">Issue 2-1-4: Applicability of TPMI, 2-port CSI-RS, </w:t>
            </w:r>
            <w:r w:rsidRPr="00CF2557">
              <w:rPr>
                <w:rFonts w:eastAsiaTheme="minorEastAsia"/>
                <w:color w:val="0070C0"/>
                <w:lang w:val="en-US" w:eastAsia="zh-CN"/>
              </w:rPr>
              <w:lastRenderedPageBreak/>
              <w:t>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lastRenderedPageBreak/>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 xml:space="preserve">WF on solutions to </w:t>
            </w:r>
            <w:r w:rsidRPr="00F746A4">
              <w:rPr>
                <w:rFonts w:eastAsiaTheme="minorEastAsia"/>
                <w:color w:val="0070C0"/>
                <w:lang w:val="en-US" w:eastAsia="zh-CN"/>
              </w:rPr>
              <w:lastRenderedPageBreak/>
              <w:t>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1AC113C4" w14:textId="77777777" w:rsidTr="000C05AD">
        <w:trPr>
          <w:ins w:id="204" w:author="Apple Inc." w:date="2020-11-11T16:07:00Z"/>
        </w:trPr>
        <w:tc>
          <w:tcPr>
            <w:tcW w:w="1242" w:type="dxa"/>
          </w:tcPr>
          <w:p w14:paraId="4A5CE061" w14:textId="7C200284" w:rsidR="0061291A" w:rsidRDefault="0061291A" w:rsidP="000C05AD">
            <w:pPr>
              <w:rPr>
                <w:ins w:id="205" w:author="Apple Inc." w:date="2020-11-11T16:07:00Z"/>
                <w:rFonts w:eastAsiaTheme="minorEastAsia" w:hint="eastAsia"/>
                <w:color w:val="0070C0"/>
                <w:lang w:val="en-US" w:eastAsia="zh-CN"/>
              </w:rPr>
            </w:pPr>
            <w:ins w:id="206" w:author="Apple Inc." w:date="2020-11-11T16:07:00Z">
              <w:r w:rsidRPr="00F746A4">
                <w:rPr>
                  <w:rFonts w:eastAsiaTheme="minorEastAsia"/>
                  <w:color w:val="0070C0"/>
                  <w:lang w:val="en-US" w:eastAsia="zh-CN"/>
                </w:rPr>
                <w:t>R4-2017594</w:t>
              </w:r>
            </w:ins>
          </w:p>
        </w:tc>
        <w:tc>
          <w:tcPr>
            <w:tcW w:w="8615" w:type="dxa"/>
          </w:tcPr>
          <w:p w14:paraId="6818CEC4" w14:textId="6DC170EE" w:rsidR="0061291A" w:rsidRPr="00404831" w:rsidRDefault="0061291A" w:rsidP="000C05AD">
            <w:pPr>
              <w:rPr>
                <w:ins w:id="207" w:author="Apple Inc." w:date="2020-11-11T16:07:00Z"/>
                <w:rFonts w:eastAsiaTheme="minorEastAsia" w:hint="eastAsia"/>
                <w:i/>
                <w:color w:val="0070C0"/>
                <w:lang w:val="en-US" w:eastAsia="zh-CN"/>
              </w:rPr>
            </w:pPr>
            <w:ins w:id="208" w:author="Apple Inc." w:date="2020-11-11T16:07:00Z">
              <w:r>
                <w:rPr>
                  <w:rFonts w:eastAsiaTheme="minorEastAsia"/>
                  <w:i/>
                  <w:color w:val="0070C0"/>
                  <w:lang w:val="en-US" w:eastAsia="zh-CN"/>
                </w:rPr>
                <w:t>The WF is still under discussion on the reflector with a potentially stable draft</w:t>
              </w:r>
            </w:ins>
            <w:ins w:id="209" w:author="Apple Inc." w:date="2020-11-11T16:08:00Z">
              <w:r>
                <w:rPr>
                  <w:rFonts w:eastAsiaTheme="minorEastAsia"/>
                  <w:i/>
                  <w:color w:val="0070C0"/>
                  <w:lang w:val="en-US" w:eastAsia="zh-CN"/>
                </w:rPr>
                <w:t xml:space="preserve"> emerging; awaiting confirmation from the WF proponent whether it is agreeable</w:t>
              </w:r>
            </w:ins>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F70827"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F70827"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3: In CBM, the lead component carrier used for beam management and/or beam correspondence purposes should be dynamically chosen between the component carriers assigned to </w:t>
            </w:r>
            <w:r w:rsidRPr="00062510">
              <w:rPr>
                <w:rFonts w:ascii="Arial" w:hAnsi="Arial" w:cs="Arial"/>
                <w:color w:val="000000"/>
                <w:sz w:val="14"/>
                <w:szCs w:val="14"/>
              </w:rPr>
              <w:lastRenderedPageBreak/>
              <w:t>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F70827"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F70827"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lastRenderedPageBreak/>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 xml:space="preserve">Issue 3-1-2: Remaining open issues with offest test antennae for </w:t>
            </w:r>
            <w:r w:rsidRPr="00A25A82">
              <w:rPr>
                <w:rFonts w:eastAsiaTheme="minorEastAsia"/>
                <w:color w:val="0070C0"/>
                <w:lang w:val="en-US" w:eastAsia="zh-CN"/>
              </w:rPr>
              <w:lastRenderedPageBreak/>
              <w:t>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lastRenderedPageBreak/>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6BA68458" w14:textId="77777777" w:rsidTr="000C05AD">
        <w:trPr>
          <w:ins w:id="210" w:author="Apple Inc." w:date="2020-11-11T16:08:00Z"/>
        </w:trPr>
        <w:tc>
          <w:tcPr>
            <w:tcW w:w="1242" w:type="dxa"/>
          </w:tcPr>
          <w:p w14:paraId="317223F0" w14:textId="211880AE" w:rsidR="0061291A" w:rsidRDefault="0061291A" w:rsidP="000C05AD">
            <w:pPr>
              <w:rPr>
                <w:ins w:id="211" w:author="Apple Inc." w:date="2020-11-11T16:08:00Z"/>
                <w:rFonts w:eastAsiaTheme="minorEastAsia" w:hint="eastAsia"/>
                <w:color w:val="0070C0"/>
                <w:lang w:val="en-US" w:eastAsia="zh-CN"/>
              </w:rPr>
            </w:pPr>
            <w:ins w:id="212" w:author="Apple Inc." w:date="2020-11-11T16:08:00Z">
              <w:r w:rsidRPr="00F746A4">
                <w:rPr>
                  <w:rFonts w:eastAsiaTheme="minorEastAsia"/>
                  <w:color w:val="0070C0"/>
                  <w:lang w:val="en-US" w:eastAsia="zh-CN"/>
                </w:rPr>
                <w:t>R4-2017595</w:t>
              </w:r>
            </w:ins>
          </w:p>
        </w:tc>
        <w:tc>
          <w:tcPr>
            <w:tcW w:w="8615" w:type="dxa"/>
          </w:tcPr>
          <w:p w14:paraId="02D97693" w14:textId="1E1B72A4" w:rsidR="0061291A" w:rsidRPr="00404831" w:rsidRDefault="0061291A" w:rsidP="000C05AD">
            <w:pPr>
              <w:rPr>
                <w:ins w:id="213" w:author="Apple Inc." w:date="2020-11-11T16:08:00Z"/>
                <w:rFonts w:eastAsiaTheme="minorEastAsia" w:hint="eastAsia"/>
                <w:i/>
                <w:color w:val="0070C0"/>
                <w:lang w:val="en-US" w:eastAsia="zh-CN"/>
              </w:rPr>
            </w:pPr>
            <w:ins w:id="214" w:author="Apple Inc." w:date="2020-11-11T16:09:00Z">
              <w:r>
                <w:rPr>
                  <w:rFonts w:eastAsiaTheme="minorEastAsia"/>
                  <w:i/>
                  <w:color w:val="0070C0"/>
                  <w:lang w:val="en-US" w:eastAsia="zh-CN"/>
                </w:rPr>
                <w:t>The WF is agreeable</w:t>
              </w:r>
            </w:ins>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F70827"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F70827"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 xml:space="preserve">Issue 4-1-2: Open issues related to ET conditions </w:t>
            </w:r>
            <w:r w:rsidRPr="000A1DD5">
              <w:rPr>
                <w:rFonts w:eastAsiaTheme="minorEastAsia"/>
                <w:color w:val="0070C0"/>
                <w:lang w:val="en-US" w:eastAsia="zh-CN"/>
              </w:rPr>
              <w:lastRenderedPageBreak/>
              <w:t>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lastRenderedPageBreak/>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4C74EE2A" w14:textId="77777777" w:rsidTr="000C05AD">
        <w:trPr>
          <w:ins w:id="215" w:author="Apple Inc." w:date="2020-11-11T16:09:00Z"/>
        </w:trPr>
        <w:tc>
          <w:tcPr>
            <w:tcW w:w="1242" w:type="dxa"/>
          </w:tcPr>
          <w:p w14:paraId="655784BF" w14:textId="5DF11CE0" w:rsidR="0061291A" w:rsidRDefault="0061291A" w:rsidP="000C05AD">
            <w:pPr>
              <w:rPr>
                <w:ins w:id="216" w:author="Apple Inc." w:date="2020-11-11T16:09:00Z"/>
                <w:rFonts w:eastAsiaTheme="minorEastAsia" w:hint="eastAsia"/>
                <w:color w:val="0070C0"/>
                <w:lang w:val="en-US" w:eastAsia="zh-CN"/>
              </w:rPr>
            </w:pPr>
            <w:ins w:id="217" w:author="Apple Inc." w:date="2020-11-11T16:09:00Z">
              <w:r w:rsidRPr="00D44F17">
                <w:rPr>
                  <w:rFonts w:eastAsiaTheme="minorEastAsia"/>
                  <w:color w:val="0070C0"/>
                  <w:lang w:val="en-US" w:eastAsia="zh-CN"/>
                </w:rPr>
                <w:t>R4-2017596</w:t>
              </w:r>
            </w:ins>
          </w:p>
        </w:tc>
        <w:tc>
          <w:tcPr>
            <w:tcW w:w="8615" w:type="dxa"/>
          </w:tcPr>
          <w:p w14:paraId="698C7517" w14:textId="5F75749D" w:rsidR="0061291A" w:rsidRPr="00404831" w:rsidRDefault="0061291A" w:rsidP="000C05AD">
            <w:pPr>
              <w:rPr>
                <w:ins w:id="218" w:author="Apple Inc." w:date="2020-11-11T16:09:00Z"/>
                <w:rFonts w:eastAsiaTheme="minorEastAsia" w:hint="eastAsia"/>
                <w:i/>
                <w:color w:val="0070C0"/>
                <w:lang w:val="en-US" w:eastAsia="zh-CN"/>
              </w:rPr>
            </w:pPr>
            <w:ins w:id="219" w:author="Apple Inc." w:date="2020-11-11T16:09:00Z">
              <w:r>
                <w:rPr>
                  <w:rFonts w:eastAsiaTheme="minorEastAsia"/>
                  <w:i/>
                  <w:color w:val="0070C0"/>
                  <w:lang w:val="en-US" w:eastAsia="zh-CN"/>
                </w:rPr>
                <w:t xml:space="preserve">The WF </w:t>
              </w:r>
              <w:r>
                <w:rPr>
                  <w:rFonts w:eastAsiaTheme="minorEastAsia"/>
                  <w:i/>
                  <w:color w:val="0070C0"/>
                  <w:lang w:val="en-US" w:eastAsia="zh-CN"/>
                </w:rPr>
                <w:t xml:space="preserve">is </w:t>
              </w:r>
              <w:r>
                <w:rPr>
                  <w:rFonts w:eastAsiaTheme="minorEastAsia"/>
                  <w:i/>
                  <w:color w:val="0070C0"/>
                  <w:lang w:val="en-US" w:eastAsia="zh-CN"/>
                </w:rPr>
                <w:t>agreeable</w:t>
              </w:r>
            </w:ins>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lastRenderedPageBreak/>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F70827"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F70827"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 xml:space="preserve">most form factor of smart phone type device is 4x1 or 4x2 </w:t>
            </w:r>
            <w:r>
              <w:rPr>
                <w:rFonts w:eastAsia="SimSun"/>
                <w:color w:val="0070C0"/>
                <w:szCs w:val="24"/>
                <w:lang w:eastAsia="zh-CN"/>
              </w:rPr>
              <w:lastRenderedPageBreak/>
              <w:t>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 xml:space="preserve">estability enhancements to reduce test </w:t>
            </w:r>
            <w:r w:rsidRPr="00864FCC">
              <w:rPr>
                <w:rFonts w:eastAsiaTheme="minorEastAsia"/>
                <w:color w:val="0070C0"/>
                <w:lang w:val="en-US" w:eastAsia="zh-CN"/>
              </w:rPr>
              <w:lastRenderedPageBreak/>
              <w:t>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4F7BE022" w14:textId="77777777" w:rsidTr="000C05AD">
        <w:trPr>
          <w:ins w:id="220" w:author="Apple Inc." w:date="2020-11-11T16:10:00Z"/>
        </w:trPr>
        <w:tc>
          <w:tcPr>
            <w:tcW w:w="1242" w:type="dxa"/>
          </w:tcPr>
          <w:p w14:paraId="237C6CA4" w14:textId="119FC8F8" w:rsidR="0061291A" w:rsidRDefault="0061291A" w:rsidP="000C05AD">
            <w:pPr>
              <w:rPr>
                <w:ins w:id="221" w:author="Apple Inc." w:date="2020-11-11T16:10:00Z"/>
                <w:rFonts w:eastAsiaTheme="minorEastAsia" w:hint="eastAsia"/>
                <w:color w:val="0070C0"/>
                <w:lang w:val="en-US" w:eastAsia="zh-CN"/>
              </w:rPr>
            </w:pPr>
            <w:ins w:id="222" w:author="Apple Inc." w:date="2020-11-11T16:10:00Z">
              <w:r w:rsidRPr="00D44F17">
                <w:rPr>
                  <w:rFonts w:eastAsiaTheme="minorEastAsia"/>
                  <w:color w:val="0070C0"/>
                  <w:lang w:val="en-US" w:eastAsia="zh-CN"/>
                </w:rPr>
                <w:t>R4-2017597</w:t>
              </w:r>
            </w:ins>
          </w:p>
        </w:tc>
        <w:tc>
          <w:tcPr>
            <w:tcW w:w="8615" w:type="dxa"/>
          </w:tcPr>
          <w:p w14:paraId="77609688" w14:textId="73BD8DC5" w:rsidR="0061291A" w:rsidRPr="00404831" w:rsidRDefault="0061291A" w:rsidP="000C05AD">
            <w:pPr>
              <w:rPr>
                <w:ins w:id="223" w:author="Apple Inc." w:date="2020-11-11T16:10:00Z"/>
                <w:rFonts w:eastAsiaTheme="minorEastAsia" w:hint="eastAsia"/>
                <w:i/>
                <w:color w:val="0070C0"/>
                <w:lang w:val="en-US" w:eastAsia="zh-CN"/>
              </w:rPr>
            </w:pPr>
            <w:ins w:id="224" w:author="Apple Inc." w:date="2020-11-11T16:11:00Z">
              <w:r>
                <w:rPr>
                  <w:rFonts w:eastAsiaTheme="minorEastAsia"/>
                  <w:i/>
                  <w:color w:val="0070C0"/>
                  <w:lang w:val="en-US" w:eastAsia="zh-CN"/>
                </w:rPr>
                <w:t>The WF is still under discussion on the reflector with a potentially stable draft emerging; awaiting confirmation from the WF proponent whether it is agreeable</w:t>
              </w:r>
            </w:ins>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F70827"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F70827"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lastRenderedPageBreak/>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225" w:name="_Hlk55318976"/>
            <w:r w:rsidRPr="00F4274A">
              <w:rPr>
                <w:rFonts w:eastAsiaTheme="minorEastAsia"/>
                <w:color w:val="0070C0"/>
                <w:lang w:val="en-US" w:eastAsia="zh-CN"/>
              </w:rPr>
              <w:t>antenna aperture</w:t>
            </w:r>
            <w:bookmarkEnd w:id="225"/>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lastRenderedPageBreak/>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61291A" w14:paraId="697863A9" w14:textId="77777777" w:rsidTr="000C05AD">
        <w:trPr>
          <w:ins w:id="226" w:author="Apple Inc." w:date="2020-11-11T16:11:00Z"/>
        </w:trPr>
        <w:tc>
          <w:tcPr>
            <w:tcW w:w="1242" w:type="dxa"/>
          </w:tcPr>
          <w:p w14:paraId="59933DB3" w14:textId="1258E73E" w:rsidR="0061291A" w:rsidRDefault="0061291A" w:rsidP="000C05AD">
            <w:pPr>
              <w:rPr>
                <w:ins w:id="227" w:author="Apple Inc." w:date="2020-11-11T16:11:00Z"/>
                <w:rFonts w:eastAsiaTheme="minorEastAsia" w:hint="eastAsia"/>
                <w:color w:val="0070C0"/>
                <w:lang w:val="en-US" w:eastAsia="zh-CN"/>
              </w:rPr>
            </w:pPr>
            <w:ins w:id="228" w:author="Apple Inc." w:date="2020-11-11T16:11:00Z">
              <w:r w:rsidRPr="00D44F17">
                <w:rPr>
                  <w:rFonts w:eastAsiaTheme="minorEastAsia"/>
                  <w:color w:val="0070C0"/>
                  <w:lang w:val="en-US" w:eastAsia="zh-CN"/>
                </w:rPr>
                <w:t>R4-2017599</w:t>
              </w:r>
            </w:ins>
          </w:p>
        </w:tc>
        <w:tc>
          <w:tcPr>
            <w:tcW w:w="8615" w:type="dxa"/>
          </w:tcPr>
          <w:p w14:paraId="00B2E142" w14:textId="2C28238B" w:rsidR="0061291A" w:rsidRPr="00404831" w:rsidRDefault="0061291A" w:rsidP="000C05AD">
            <w:pPr>
              <w:rPr>
                <w:ins w:id="229" w:author="Apple Inc." w:date="2020-11-11T16:11:00Z"/>
                <w:rFonts w:eastAsiaTheme="minorEastAsia" w:hint="eastAsia"/>
                <w:i/>
                <w:color w:val="0070C0"/>
                <w:lang w:val="en-US" w:eastAsia="zh-CN"/>
              </w:rPr>
            </w:pPr>
            <w:ins w:id="230" w:author="Apple Inc." w:date="2020-11-11T16:11:00Z">
              <w:r>
                <w:rPr>
                  <w:rFonts w:eastAsiaTheme="minorEastAsia"/>
                  <w:i/>
                  <w:color w:val="0070C0"/>
                  <w:lang w:val="en-US" w:eastAsia="zh-CN"/>
                </w:rPr>
                <w:t>The WF is agreeable</w:t>
              </w:r>
              <w:bookmarkStart w:id="231" w:name="_GoBack"/>
              <w:bookmarkEnd w:id="231"/>
            </w:ins>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232" w:name="331_FS_FR2_enhTestMethods"/>
      <w:bookmarkEnd w:id="23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lastRenderedPageBreak/>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EEB26" w14:textId="77777777" w:rsidR="00F70827" w:rsidRDefault="00F70827">
      <w:r>
        <w:separator/>
      </w:r>
    </w:p>
  </w:endnote>
  <w:endnote w:type="continuationSeparator" w:id="0">
    <w:p w14:paraId="2E076009" w14:textId="77777777" w:rsidR="00F70827" w:rsidRDefault="00F70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05421" w14:textId="77777777" w:rsidR="00F70827" w:rsidRDefault="00F70827">
      <w:r>
        <w:separator/>
      </w:r>
    </w:p>
  </w:footnote>
  <w:footnote w:type="continuationSeparator" w:id="0">
    <w:p w14:paraId="13D6C32C" w14:textId="77777777" w:rsidR="00F70827" w:rsidRDefault="00F70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ssandro Scannavini">
    <w15:presenceInfo w15:providerId="AD" w15:userId="S::alessandro.scannavini@mvg-world.com::ff178a62-ad55-40dc-9e68-c01846e6fbc7"/>
  </w15:person>
  <w15:person w15:author="Samsung">
    <w15:presenceInfo w15:providerId="None" w15:userId="Samsung"/>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8"/>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17F67"/>
    <w:rsid w:val="00020C56"/>
    <w:rsid w:val="00025F4E"/>
    <w:rsid w:val="00026ACC"/>
    <w:rsid w:val="00026D9F"/>
    <w:rsid w:val="0003171D"/>
    <w:rsid w:val="00031C1D"/>
    <w:rsid w:val="0003424A"/>
    <w:rsid w:val="00035C50"/>
    <w:rsid w:val="00036026"/>
    <w:rsid w:val="000457A1"/>
    <w:rsid w:val="00050001"/>
    <w:rsid w:val="00052041"/>
    <w:rsid w:val="0005326A"/>
    <w:rsid w:val="00062510"/>
    <w:rsid w:val="0006266D"/>
    <w:rsid w:val="00064B31"/>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2005"/>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2A9F"/>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291A"/>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77C96"/>
    <w:rsid w:val="006808C6"/>
    <w:rsid w:val="00682668"/>
    <w:rsid w:val="006827B9"/>
    <w:rsid w:val="0068637D"/>
    <w:rsid w:val="00690213"/>
    <w:rsid w:val="00692A68"/>
    <w:rsid w:val="00694FF2"/>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5665"/>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E3863"/>
    <w:rsid w:val="008F4DD1"/>
    <w:rsid w:val="008F4FAD"/>
    <w:rsid w:val="008F6056"/>
    <w:rsid w:val="009024ED"/>
    <w:rsid w:val="00902C07"/>
    <w:rsid w:val="00905804"/>
    <w:rsid w:val="00906670"/>
    <w:rsid w:val="00906EDB"/>
    <w:rsid w:val="009101E2"/>
    <w:rsid w:val="00915D73"/>
    <w:rsid w:val="00916077"/>
    <w:rsid w:val="009165FF"/>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5450"/>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1673"/>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4942"/>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3B0"/>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6E21"/>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0827"/>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42E5"/>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www.3gpp.org/ftp/tsg_ran/WG4_Radio/TSGR4_97_e/Docs/R4-2014921.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F8E7A-78A6-794A-9883-4B0DD79C2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6</TotalTime>
  <Pages>53</Pages>
  <Words>21267</Words>
  <Characters>121228</Characters>
  <Application>Microsoft Office Word</Application>
  <DocSecurity>0</DocSecurity>
  <Lines>1010</Lines>
  <Paragraphs>284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142211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Apple Inc.</cp:lastModifiedBy>
  <cp:revision>3</cp:revision>
  <cp:lastPrinted>2019-04-25T01:09:00Z</cp:lastPrinted>
  <dcterms:created xsi:type="dcterms:W3CDTF">2020-11-11T16:13:00Z</dcterms:created>
  <dcterms:modified xsi:type="dcterms:W3CDTF">2020-11-12T00:11:00Z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