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694FF2"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 xml:space="preserve">Impact on beam management due to spherical </w:t>
            </w:r>
            <w:proofErr w:type="spellStart"/>
            <w:r w:rsidRPr="00705C29">
              <w:rPr>
                <w:rFonts w:ascii="Arial" w:hAnsi="Arial" w:cs="Arial"/>
                <w:b/>
                <w:bCs/>
                <w:color w:val="000000"/>
                <w:sz w:val="14"/>
                <w:szCs w:val="14"/>
              </w:rPr>
              <w:t>wavefront</w:t>
            </w:r>
            <w:proofErr w:type="spellEnd"/>
            <w:r w:rsidRPr="00705C29">
              <w:rPr>
                <w:rFonts w:ascii="Arial" w:hAnsi="Arial" w:cs="Arial"/>
                <w:b/>
                <w:bCs/>
                <w:color w:val="000000"/>
                <w:sz w:val="14"/>
                <w:szCs w:val="14"/>
              </w:rPr>
              <w:t xml:space="preserve">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694FF2"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694FF2"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694FF2"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694FF2"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694FF2"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 xml:space="preserve">distance between </w:t>
            </w:r>
            <w:proofErr w:type="spellStart"/>
            <w:r w:rsidRPr="00801906">
              <w:t>centre</w:t>
            </w:r>
            <w:proofErr w:type="spellEnd"/>
            <w:r w:rsidRPr="00801906">
              <w:t xml:space="preserv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w:t>
            </w:r>
            <w:proofErr w:type="spellStart"/>
            <w:r w:rsidRPr="00765D80">
              <w:rPr>
                <w:lang w:val="en-US"/>
              </w:rPr>
              <w:t>centre</w:t>
            </w:r>
            <w:proofErr w:type="spellEnd"/>
            <w:r w:rsidRPr="00765D80">
              <w:rPr>
                <w:lang w:val="en-US"/>
              </w:rPr>
              <w:t xml:space="preserv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694FF2"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 xml:space="preserve">Take company inputs into account and include this summary in the TP, while labeling it as a starting point and not </w:t>
            </w:r>
            <w:proofErr w:type="spellStart"/>
            <w:r>
              <w:rPr>
                <w:rFonts w:eastAsiaTheme="minorEastAsia"/>
                <w:i/>
                <w:color w:val="0070C0"/>
                <w:lang w:val="en-US" w:eastAsia="zh-CN"/>
              </w:rPr>
              <w:t>necessaritly</w:t>
            </w:r>
            <w:proofErr w:type="spellEnd"/>
            <w:r>
              <w:rPr>
                <w:rFonts w:eastAsiaTheme="minorEastAsia"/>
                <w:i/>
                <w:color w:val="0070C0"/>
                <w:lang w:val="en-US" w:eastAsia="zh-CN"/>
              </w:rPr>
              <w:t xml:space="preserve">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694FF2"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t>
              </w:r>
              <w:proofErr w:type="spellStart"/>
              <w:r>
                <w:rPr>
                  <w:rFonts w:eastAsiaTheme="minorEastAsia"/>
                  <w:color w:val="0070C0"/>
                  <w:lang w:val="en-US" w:eastAsia="zh-CN"/>
                </w:rPr>
                <w:t>white</w:t>
              </w:r>
            </w:ins>
            <w:ins w:id="6" w:author="Alessandro Scannavini" w:date="2020-11-11T12:16:00Z">
              <w:r>
                <w:rPr>
                  <w:rFonts w:eastAsiaTheme="minorEastAsia"/>
                  <w:color w:val="0070C0"/>
                  <w:lang w:val="en-US" w:eastAsia="zh-CN"/>
                </w:rPr>
                <w:t>&amp;black</w:t>
              </w:r>
              <w:proofErr w:type="spellEnd"/>
              <w:r>
                <w:rPr>
                  <w:rFonts w:eastAsiaTheme="minorEastAsia"/>
                  <w:color w:val="0070C0"/>
                  <w:lang w:val="en-US" w:eastAsia="zh-CN"/>
                </w:rPr>
                <w:t xml:space="preserve">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6D5D2C14" w14:textId="77777777" w:rsidR="00C94942" w:rsidRDefault="00C94942" w:rsidP="00C94942">
            <w:pPr>
              <w:rPr>
                <w:ins w:id="29" w:author="Alessandro Scannavini" w:date="2020-11-11T15:21:00Z"/>
                <w:rFonts w:eastAsiaTheme="minorEastAsia"/>
                <w:color w:val="0070C0"/>
                <w:lang w:val="en-US" w:eastAsia="zh-CN"/>
              </w:rPr>
            </w:pPr>
            <w:ins w:id="30" w:author="Thorsten Hertel (KEYS)" w:date="2020-11-11T05:38:00Z">
              <w:r>
                <w:rPr>
                  <w:rFonts w:eastAsiaTheme="minorEastAsia"/>
                  <w:color w:val="0070C0"/>
                  <w:lang w:val="en-US" w:eastAsia="zh-CN"/>
                </w:rPr>
                <w:t xml:space="preserve">Our investigations with a single radius yield uncertainties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w:t>
              </w:r>
              <w:proofErr w:type="spellStart"/>
              <w:r>
                <w:rPr>
                  <w:rFonts w:eastAsiaTheme="minorEastAsia"/>
                  <w:color w:val="0070C0"/>
                  <w:lang w:val="en-US" w:eastAsia="zh-CN"/>
                </w:rPr>
                <w:t>black&amp;white</w:t>
              </w:r>
              <w:proofErr w:type="spellEnd"/>
              <w:r>
                <w:rPr>
                  <w:rFonts w:eastAsiaTheme="minorEastAsia"/>
                  <w:color w:val="0070C0"/>
                  <w:lang w:val="en-US" w:eastAsia="zh-CN"/>
                </w:rPr>
                <w:t>” box which is why our proposal</w:t>
              </w:r>
            </w:ins>
            <w:ins w:id="31" w:author="Thorsten Hertel (KEYS)" w:date="2020-11-11T05:39:00Z">
              <w:r>
                <w:rPr>
                  <w:rFonts w:eastAsiaTheme="minorEastAsia"/>
                  <w:color w:val="0070C0"/>
                  <w:lang w:val="en-US" w:eastAsia="zh-CN"/>
                </w:rPr>
                <w:t xml:space="preserve"> was to leverage the transform based approach</w:t>
              </w:r>
            </w:ins>
            <w:ins w:id="32" w:author="Thorsten Hertel (KEYS)" w:date="2020-11-11T05:38:00Z">
              <w:r>
                <w:rPr>
                  <w:rFonts w:eastAsiaTheme="minorEastAsia"/>
                  <w:color w:val="0070C0"/>
                  <w:lang w:val="en-US" w:eastAsia="zh-CN"/>
                </w:rPr>
                <w:t>.</w:t>
              </w:r>
            </w:ins>
          </w:p>
          <w:p w14:paraId="1C8FDF79" w14:textId="77777777" w:rsidR="004B2A9F" w:rsidRDefault="004B2A9F" w:rsidP="00C94942">
            <w:pPr>
              <w:rPr>
                <w:ins w:id="33" w:author="Thorsten Hertel (KEYS)" w:date="2020-11-11T06:40:00Z"/>
                <w:rFonts w:eastAsiaTheme="minorEastAsia"/>
                <w:color w:val="0070C0"/>
                <w:lang w:val="en-US" w:eastAsia="zh-CN"/>
              </w:rPr>
            </w:pPr>
            <w:ins w:id="34" w:author="Alessandro Scannavini" w:date="2020-11-11T15:21:00Z">
              <w:r>
                <w:rPr>
                  <w:rFonts w:eastAsiaTheme="minorEastAsia"/>
                  <w:color w:val="0070C0"/>
                  <w:lang w:val="en-US" w:eastAsia="zh-CN"/>
                </w:rPr>
                <w:t>MVG: it is not clear to us yet what mechanism is behind the two radii measurements in the BP direction. We think all the compensation are done in case the antenna offset is declared. Could you please provide some clarification to that? we could suggest to put [..] for both measurement at</w:t>
              </w:r>
            </w:ins>
            <w:ins w:id="35" w:author="Alessandro Scannavini" w:date="2020-11-11T15:22:00Z">
              <w:r>
                <w:rPr>
                  <w:rFonts w:eastAsiaTheme="minorEastAsia"/>
                  <w:color w:val="0070C0"/>
                  <w:lang w:val="en-US" w:eastAsia="zh-CN"/>
                </w:rPr>
                <w:t xml:space="preserve"> different radii and test time impact for </w:t>
              </w:r>
              <w:proofErr w:type="spellStart"/>
              <w:r>
                <w:rPr>
                  <w:rFonts w:eastAsiaTheme="minorEastAsia"/>
                  <w:color w:val="0070C0"/>
                  <w:lang w:val="en-US" w:eastAsia="zh-CN"/>
                </w:rPr>
                <w:t>white&amp;black</w:t>
              </w:r>
              <w:proofErr w:type="spellEnd"/>
              <w:r>
                <w:rPr>
                  <w:rFonts w:eastAsiaTheme="minorEastAsia"/>
                  <w:color w:val="0070C0"/>
                  <w:lang w:val="en-US" w:eastAsia="zh-CN"/>
                </w:rPr>
                <w:t xml:space="preserve"> box approach at this stage. [..] can be removed in the next 3GPP RAN4 meeting since conclusions on DNF shall be drawn.</w:t>
              </w:r>
            </w:ins>
          </w:p>
          <w:p w14:paraId="20B3ADBD" w14:textId="77777777" w:rsidR="00694FF2" w:rsidRDefault="00694FF2" w:rsidP="00C94942">
            <w:pPr>
              <w:rPr>
                <w:ins w:id="36" w:author="Thorsten Hertel (KEYS)" w:date="2020-11-11T06:41:00Z"/>
                <w:rFonts w:eastAsiaTheme="minorEastAsia"/>
                <w:color w:val="0070C0"/>
                <w:lang w:val="en-US" w:eastAsia="zh-CN"/>
              </w:rPr>
            </w:pPr>
            <w:ins w:id="37" w:author="Thorsten Hertel (KEYS)" w:date="2020-11-11T06:40:00Z">
              <w:r>
                <w:rPr>
                  <w:rFonts w:eastAsiaTheme="minorEastAsia"/>
                  <w:color w:val="0070C0"/>
                  <w:lang w:val="en-US" w:eastAsia="zh-CN"/>
                </w:rPr>
                <w:t>Keysi</w:t>
              </w:r>
            </w:ins>
            <w:ins w:id="38" w:author="Thorsten Hertel (KEYS)" w:date="2020-11-11T06:41:00Z">
              <w:r>
                <w:rPr>
                  <w:rFonts w:eastAsiaTheme="minorEastAsia"/>
                  <w:color w:val="0070C0"/>
                  <w:lang w:val="en-US" w:eastAsia="zh-CN"/>
                </w:rPr>
                <w:t xml:space="preserve">ght: </w:t>
              </w:r>
            </w:ins>
          </w:p>
          <w:p w14:paraId="004EA4EA" w14:textId="189D35F5" w:rsidR="00694FF2" w:rsidRPr="00F746A4" w:rsidRDefault="00694FF2" w:rsidP="00C94942">
            <w:pPr>
              <w:rPr>
                <w:rFonts w:eastAsiaTheme="minorEastAsia"/>
                <w:color w:val="0070C0"/>
                <w:lang w:val="en-US" w:eastAsia="zh-CN"/>
              </w:rPr>
            </w:pPr>
            <w:ins w:id="39" w:author="Thorsten Hertel (KEYS)" w:date="2020-11-11T06:41:00Z">
              <w:r>
                <w:rPr>
                  <w:rFonts w:eastAsiaTheme="minorEastAsia"/>
                  <w:color w:val="0070C0"/>
                  <w:lang w:val="en-US" w:eastAsia="zh-CN"/>
                </w:rPr>
                <w:t>We cannot agree to put [] for our simulation results</w:t>
              </w:r>
            </w:ins>
            <w:ins w:id="40" w:author="Thorsten Hertel (KEYS)" w:date="2020-11-11T06:44:00Z">
              <w:r>
                <w:rPr>
                  <w:rFonts w:eastAsiaTheme="minorEastAsia"/>
                  <w:color w:val="0070C0"/>
                  <w:lang w:val="en-US" w:eastAsia="zh-CN"/>
                </w:rPr>
                <w:t>; we are more than happy</w:t>
              </w:r>
            </w:ins>
            <w:ins w:id="41" w:author="Thorsten Hertel (KEYS)" w:date="2020-11-11T06:45:00Z">
              <w:r>
                <w:rPr>
                  <w:rFonts w:eastAsiaTheme="minorEastAsia"/>
                  <w:color w:val="0070C0"/>
                  <w:lang w:val="en-US" w:eastAsia="zh-CN"/>
                </w:rPr>
                <w:t xml:space="preserve"> to provide additional background of analyses and results</w:t>
              </w:r>
            </w:ins>
            <w:ins w:id="42" w:author="Thorsten Hertel (KEYS)" w:date="2020-11-11T06:44:00Z">
              <w:r>
                <w:rPr>
                  <w:rFonts w:eastAsiaTheme="minorEastAsia"/>
                  <w:color w:val="0070C0"/>
                  <w:lang w:val="en-US" w:eastAsia="zh-CN"/>
                </w:rPr>
                <w:t xml:space="preserve"> </w:t>
              </w:r>
            </w:ins>
            <w:ins w:id="43" w:author="Thorsten Hertel (KEYS)" w:date="2020-11-11T06:45:00Z">
              <w:r>
                <w:rPr>
                  <w:rFonts w:eastAsiaTheme="minorEastAsia"/>
                  <w:color w:val="0070C0"/>
                  <w:lang w:val="en-US" w:eastAsia="zh-CN"/>
                </w:rPr>
                <w:t xml:space="preserve">based on single-radius the next meeting so that we can augment the </w:t>
              </w:r>
            </w:ins>
            <w:ins w:id="44" w:author="Thorsten Hertel (KEYS)" w:date="2020-11-11T06:46:00Z">
              <w:r>
                <w:rPr>
                  <w:rFonts w:eastAsiaTheme="minorEastAsia"/>
                  <w:color w:val="0070C0"/>
                  <w:lang w:val="en-US" w:eastAsia="zh-CN"/>
                </w:rPr>
                <w:t xml:space="preserve">tables with the </w:t>
              </w:r>
              <w:proofErr w:type="spellStart"/>
              <w:r>
                <w:rPr>
                  <w:rFonts w:eastAsiaTheme="minorEastAsia"/>
                  <w:color w:val="0070C0"/>
                  <w:lang w:val="en-US" w:eastAsia="zh-CN"/>
                </w:rPr>
                <w:t>white&amp;black</w:t>
              </w:r>
              <w:proofErr w:type="spellEnd"/>
              <w:r>
                <w:rPr>
                  <w:rFonts w:eastAsiaTheme="minorEastAsia"/>
                  <w:color w:val="0070C0"/>
                  <w:lang w:val="en-US" w:eastAsia="zh-CN"/>
                </w:rPr>
                <w:t xml:space="preserve"> box approach using just a single radius. </w:t>
              </w:r>
            </w:ins>
            <w:bookmarkStart w:id="45" w:name="_GoBack"/>
            <w:bookmarkEnd w:id="45"/>
            <w:ins w:id="46" w:author="Thorsten Hertel (KEYS)" w:date="2020-11-11T06:43:00Z">
              <w:r>
                <w:rPr>
                  <w:rFonts w:eastAsiaTheme="minorEastAsia"/>
                  <w:color w:val="0070C0"/>
                  <w:lang w:val="en-US" w:eastAsia="zh-CN"/>
                </w:rPr>
                <w:t xml:space="preserve"> </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47" w:author="Thorsten Hertel (KEYS)" w:date="2020-11-10T19:26:00Z"/>
                <w:rFonts w:eastAsiaTheme="minorEastAsia"/>
                <w:color w:val="0070C0"/>
                <w:lang w:val="en-US" w:eastAsia="zh-CN"/>
              </w:rPr>
            </w:pPr>
            <w:ins w:id="48"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49" w:author="Thorsten Hertel (KEYS)" w:date="2020-11-10T19:26:00Z"/>
                <w:lang w:eastAsia="en-GB"/>
              </w:rPr>
            </w:pPr>
            <w:ins w:id="50" w:author="Thorsten Hertel (KEYS)" w:date="2020-11-10T19:26:00Z">
              <w:r>
                <w:rPr>
                  <w:lang w:eastAsia="en-GB"/>
                </w:rPr>
                <w:t xml:space="preserve">Maybe the following information </w:t>
              </w:r>
            </w:ins>
            <w:ins w:id="51" w:author="Thorsten Hertel (KEYS)" w:date="2020-11-10T19:27:00Z">
              <w:r>
                <w:rPr>
                  <w:lang w:eastAsia="en-GB"/>
                </w:rPr>
                <w:t xml:space="preserve">on TRP MUs with and without offset </w:t>
              </w:r>
            </w:ins>
            <w:ins w:id="52" w:author="Thorsten Hertel (KEYS)" w:date="2020-11-10T19:26:00Z">
              <w:r>
                <w:rPr>
                  <w:lang w:eastAsia="en-GB"/>
                </w:rPr>
                <w:t>could be added to the TP</w:t>
              </w:r>
            </w:ins>
            <w:ins w:id="53" w:author="Thorsten Hertel (KEYS)" w:date="2020-11-10T19:27:00Z">
              <w:r>
                <w:rPr>
                  <w:lang w:eastAsia="en-GB"/>
                </w:rPr>
                <w:t>?</w:t>
              </w:r>
            </w:ins>
            <w:ins w:id="54" w:author="Thorsten Hertel (KEYS)" w:date="2020-11-10T19:26:00Z">
              <w:r>
                <w:rPr>
                  <w:lang w:eastAsia="en-GB"/>
                </w:rPr>
                <w:t xml:space="preserve"> </w:t>
              </w:r>
            </w:ins>
            <w:ins w:id="55"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56"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57" w:author="Thorsten Hertel (KEYS)" w:date="2020-11-10T19:31:00Z"/>
                      <w:rFonts w:ascii="Times New Roman" w:hAnsi="Times New Roman" w:cs="Times New Roman"/>
                    </w:rPr>
                  </w:pPr>
                  <w:ins w:id="58"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59" w:author="Thorsten Hertel (KEYS)" w:date="2020-11-10T19:31:00Z"/>
                      <w:rFonts w:ascii="Times New Roman" w:hAnsi="Times New Roman" w:cs="Times New Roman"/>
                      <w:color w:val="595959"/>
                    </w:rPr>
                  </w:pPr>
                  <w:ins w:id="60"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61" w:author="Thorsten Hertel (KEYS)" w:date="2020-11-10T19:31:00Z"/>
                      <w:rFonts w:ascii="Times New Roman" w:hAnsi="Times New Roman" w:cs="Times New Roman"/>
                      <w:color w:val="595959"/>
                    </w:rPr>
                  </w:pPr>
                  <w:ins w:id="62"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63" w:author="Thorsten Hertel (KEYS)" w:date="2020-11-10T19:31:00Z"/>
                      <w:rFonts w:ascii="Times New Roman" w:hAnsi="Times New Roman" w:cs="Times New Roman"/>
                    </w:rPr>
                  </w:pPr>
                  <w:ins w:id="64"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65"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66"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67" w:author="Thorsten Hertel (KEYS)" w:date="2020-11-10T19:31:00Z"/>
                      <w:rFonts w:ascii="Times New Roman" w:hAnsi="Times New Roman" w:cs="Times New Roman"/>
                    </w:rPr>
                  </w:pPr>
                  <w:ins w:id="68"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69" w:author="Thorsten Hertel (KEYS)" w:date="2020-11-10T19:31:00Z"/>
                      <w:rFonts w:ascii="Times New Roman" w:hAnsi="Times New Roman" w:cs="Times New Roman"/>
                    </w:rPr>
                  </w:pPr>
                  <w:ins w:id="70"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71" w:author="Thorsten Hertel (KEYS)" w:date="2020-11-10T19:31:00Z"/>
                      <w:rFonts w:ascii="Times New Roman" w:hAnsi="Times New Roman" w:cs="Times New Roman"/>
                    </w:rPr>
                  </w:pPr>
                  <w:ins w:id="72"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73" w:author="Thorsten Hertel (KEYS)" w:date="2020-11-10T19:31:00Z"/>
                      <w:rFonts w:ascii="Times New Roman" w:hAnsi="Times New Roman" w:cs="Times New Roman"/>
                    </w:rPr>
                  </w:pPr>
                  <w:ins w:id="74"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7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76" w:author="Thorsten Hertel (KEYS)" w:date="2020-11-10T19:31:00Z"/>
                      <w:rFonts w:ascii="Times New Roman" w:hAnsi="Times New Roman" w:cs="Times New Roman"/>
                    </w:rPr>
                  </w:pPr>
                  <w:ins w:id="77"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8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9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98" w:author="Thorsten Hertel (KEYS)" w:date="2020-11-10T19:31:00Z"/>
                      <w:rFonts w:ascii="Times New Roman" w:hAnsi="Times New Roman" w:cs="Times New Roman"/>
                      <w:color w:val="595959"/>
                    </w:rPr>
                  </w:pPr>
                  <w:ins w:id="99"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100" w:author="Thorsten Hertel (KEYS)" w:date="2020-11-10T19:31:00Z"/>
                      <w:rFonts w:ascii="Times New Roman" w:hAnsi="Times New Roman" w:cs="Times New Roman"/>
                    </w:rPr>
                  </w:pPr>
                  <w:ins w:id="101"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104" w:author="Thorsten Hertel (KEYS)" w:date="2020-11-10T19:31:00Z"/>
                      <w:rFonts w:ascii="Times New Roman" w:hAnsi="Times New Roman" w:cs="Times New Roman"/>
                    </w:rPr>
                  </w:pPr>
                  <w:ins w:id="105"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10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109" w:author="Thorsten Hertel (KEYS)" w:date="2020-11-10T19:31:00Z"/>
                      <w:rFonts w:ascii="Times New Roman" w:hAnsi="Times New Roman" w:cs="Times New Roman"/>
                      <w:color w:val="595959"/>
                    </w:rPr>
                  </w:pPr>
                  <w:ins w:id="110"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15" w:author="Thorsten Hertel (KEYS)" w:date="2020-11-10T19:31:00Z"/>
                      <w:rFonts w:ascii="Times New Roman" w:hAnsi="Times New Roman" w:cs="Times New Roman"/>
                    </w:rPr>
                  </w:pPr>
                  <w:ins w:id="116"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17" w:author="Thorsten Hertel (KEYS)" w:date="2020-11-10T19:31:00Z"/>
                      <w:rFonts w:ascii="Times New Roman" w:hAnsi="Times New Roman" w:cs="Times New Roman"/>
                    </w:rPr>
                  </w:pPr>
                  <w:ins w:id="118"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1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20" w:author="Thorsten Hertel (KEYS)" w:date="2020-11-10T19:31:00Z"/>
                      <w:rFonts w:ascii="Times New Roman" w:hAnsi="Times New Roman" w:cs="Times New Roman"/>
                      <w:color w:val="595959"/>
                    </w:rPr>
                  </w:pPr>
                  <w:ins w:id="121"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22" w:author="Thorsten Hertel (KEYS)" w:date="2020-11-10T19:31:00Z"/>
                      <w:rFonts w:ascii="Times New Roman" w:hAnsi="Times New Roman" w:cs="Times New Roman"/>
                    </w:rPr>
                  </w:pPr>
                  <w:ins w:id="123"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24" w:author="Thorsten Hertel (KEYS)" w:date="2020-11-10T19:31:00Z"/>
                      <w:rFonts w:ascii="Times New Roman" w:hAnsi="Times New Roman" w:cs="Times New Roman"/>
                    </w:rPr>
                  </w:pPr>
                  <w:ins w:id="125"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26" w:author="Thorsten Hertel (KEYS)" w:date="2020-11-10T19:31:00Z"/>
                      <w:rFonts w:ascii="Times New Roman" w:hAnsi="Times New Roman" w:cs="Times New Roman"/>
                    </w:rPr>
                  </w:pPr>
                  <w:ins w:id="127"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28" w:author="Thorsten Hertel (KEYS)" w:date="2020-11-10T19:31:00Z"/>
                      <w:rFonts w:ascii="Times New Roman" w:hAnsi="Times New Roman" w:cs="Times New Roman"/>
                    </w:rPr>
                  </w:pPr>
                  <w:ins w:id="129"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3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31" w:author="Thorsten Hertel (KEYS)" w:date="2020-11-10T19:31:00Z"/>
                      <w:rFonts w:ascii="Times New Roman" w:hAnsi="Times New Roman" w:cs="Times New Roman"/>
                    </w:rPr>
                  </w:pPr>
                  <w:ins w:id="132"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33" w:author="Thorsten Hertel (KEYS)" w:date="2020-11-10T19:31:00Z"/>
                      <w:rFonts w:ascii="Times New Roman" w:hAnsi="Times New Roman" w:cs="Times New Roman"/>
                    </w:rPr>
                  </w:pPr>
                  <w:ins w:id="134"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35" w:author="Thorsten Hertel (KEYS)" w:date="2020-11-10T19:31:00Z"/>
                      <w:rFonts w:ascii="Times New Roman" w:hAnsi="Times New Roman" w:cs="Times New Roman"/>
                    </w:rPr>
                  </w:pPr>
                  <w:ins w:id="136"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37" w:author="Thorsten Hertel (KEYS)" w:date="2020-11-10T19:31:00Z"/>
                      <w:rFonts w:ascii="Times New Roman" w:hAnsi="Times New Roman" w:cs="Times New Roman"/>
                    </w:rPr>
                  </w:pPr>
                  <w:ins w:id="138"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39" w:author="Thorsten Hertel (KEYS)" w:date="2020-11-10T19:31:00Z"/>
                      <w:rFonts w:ascii="Times New Roman" w:hAnsi="Times New Roman" w:cs="Times New Roman"/>
                    </w:rPr>
                  </w:pPr>
                  <w:ins w:id="140"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41" w:author="Thorsten Hertel (KEYS)" w:date="2020-11-10T19:31:00Z"/>
                <w:noProof/>
              </w:rPr>
            </w:pPr>
            <w:ins w:id="142" w:author="Thorsten Hertel (KEYS)" w:date="2020-11-10T19:31:00Z">
              <w:r>
                <w:rPr>
                  <w:noProof/>
                </w:rPr>
                <w:t xml:space="preserve">Additionally, CDF curves for the various simulation results </w:t>
              </w:r>
            </w:ins>
            <w:ins w:id="143"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44" w:author="Thorsten Hertel (KEYS)" w:date="2020-11-10T19:31:00Z">
              <w:r>
                <w:rPr>
                  <w:noProof/>
                  <w:lang w:val="en-US"/>
                </w:rPr>
                <w:lastRenderedPageBreak/>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45" w:author="Apple Inc." w:date="2020-11-11T05:04:00Z"/>
        </w:trPr>
        <w:tc>
          <w:tcPr>
            <w:tcW w:w="1361" w:type="dxa"/>
          </w:tcPr>
          <w:p w14:paraId="3939F8C8" w14:textId="3369745B" w:rsidR="00545E0B" w:rsidRDefault="00545E0B" w:rsidP="00230DFF">
            <w:pPr>
              <w:rPr>
                <w:ins w:id="146" w:author="Apple Inc." w:date="2020-11-11T05:04:00Z"/>
                <w:rFonts w:eastAsiaTheme="minorEastAsia"/>
                <w:color w:val="0070C0"/>
                <w:lang w:val="en-US" w:eastAsia="zh-CN"/>
              </w:rPr>
            </w:pPr>
            <w:ins w:id="147"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48" w:author="Apple Inc." w:date="2020-11-11T05:06:00Z"/>
                <w:rFonts w:eastAsiaTheme="minorEastAsia"/>
                <w:color w:val="0070C0"/>
                <w:lang w:val="en-US" w:eastAsia="zh-CN"/>
              </w:rPr>
            </w:pPr>
            <w:ins w:id="149" w:author="Apple Inc." w:date="2020-11-11T05:05:00Z">
              <w:r>
                <w:rPr>
                  <w:rFonts w:eastAsiaTheme="minorEastAsia"/>
                  <w:color w:val="0070C0"/>
                  <w:lang w:val="en-US" w:eastAsia="zh-CN"/>
                </w:rPr>
                <w:t>[pasted comment from email thread</w:t>
              </w:r>
            </w:ins>
            <w:ins w:id="150" w:author="Apple Inc." w:date="2020-11-11T05:06:00Z">
              <w:r>
                <w:rPr>
                  <w:rFonts w:eastAsiaTheme="minorEastAsia"/>
                  <w:color w:val="0070C0"/>
                  <w:lang w:val="en-US" w:eastAsia="zh-CN"/>
                </w:rPr>
                <w:t>]</w:t>
              </w:r>
            </w:ins>
          </w:p>
          <w:p w14:paraId="7F82611F" w14:textId="77777777" w:rsidR="00545E0B" w:rsidRPr="00545E0B" w:rsidRDefault="00545E0B" w:rsidP="00545E0B">
            <w:pPr>
              <w:rPr>
                <w:ins w:id="151" w:author="Apple Inc." w:date="2020-11-11T05:06:00Z"/>
                <w:rFonts w:eastAsiaTheme="minorEastAsia"/>
                <w:color w:val="0070C0"/>
                <w:lang w:val="en-US" w:eastAsia="zh-CN"/>
              </w:rPr>
            </w:pPr>
            <w:ins w:id="152"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53" w:author="Apple Inc." w:date="2020-11-11T05:06:00Z"/>
                <w:rFonts w:eastAsiaTheme="minorEastAsia"/>
                <w:color w:val="0070C0"/>
                <w:lang w:val="en-US" w:eastAsia="zh-CN"/>
              </w:rPr>
            </w:pPr>
            <w:ins w:id="154"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55" w:author="Apple Inc." w:date="2020-11-11T05:06:00Z"/>
                <w:rFonts w:eastAsiaTheme="minorEastAsia"/>
                <w:color w:val="0070C0"/>
                <w:lang w:val="en-US" w:eastAsia="zh-CN"/>
              </w:rPr>
            </w:pPr>
            <w:ins w:id="156"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57" w:author="Apple Inc." w:date="2020-11-11T05:06:00Z"/>
                <w:rFonts w:eastAsiaTheme="minorEastAsia"/>
                <w:color w:val="0070C0"/>
                <w:lang w:val="en-US" w:eastAsia="zh-CN"/>
              </w:rPr>
            </w:pPr>
            <w:ins w:id="158"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59" w:author="Apple Inc." w:date="2020-11-11T05:06:00Z"/>
                <w:rFonts w:eastAsiaTheme="minorEastAsia"/>
                <w:color w:val="0070C0"/>
                <w:lang w:val="en-US" w:eastAsia="zh-CN"/>
              </w:rPr>
            </w:pPr>
          </w:p>
          <w:p w14:paraId="14BFCA4F" w14:textId="77777777" w:rsidR="00545E0B" w:rsidRPr="00545E0B" w:rsidRDefault="00545E0B" w:rsidP="00545E0B">
            <w:pPr>
              <w:rPr>
                <w:ins w:id="160" w:author="Apple Inc." w:date="2020-11-11T05:06:00Z"/>
                <w:rFonts w:eastAsiaTheme="minorEastAsia"/>
                <w:color w:val="0070C0"/>
                <w:lang w:val="en-US" w:eastAsia="zh-CN"/>
              </w:rPr>
            </w:pPr>
            <w:ins w:id="161"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62" w:author="Apple Inc." w:date="2020-11-11T05:06:00Z"/>
                <w:rFonts w:eastAsiaTheme="minorEastAsia"/>
                <w:color w:val="0070C0"/>
                <w:lang w:val="en-US" w:eastAsia="zh-CN"/>
              </w:rPr>
            </w:pPr>
            <w:ins w:id="163"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64" w:author="Apple Inc." w:date="2020-11-11T05:06:00Z"/>
                <w:rFonts w:eastAsiaTheme="minorEastAsia"/>
                <w:color w:val="0070C0"/>
                <w:lang w:val="en-US" w:eastAsia="zh-CN"/>
              </w:rPr>
            </w:pPr>
            <w:ins w:id="165"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66" w:author="Thorsten Hertel (KEYS)" w:date="2020-11-11T05:39:00Z"/>
                <w:rFonts w:eastAsiaTheme="minorEastAsia"/>
                <w:color w:val="0070C0"/>
                <w:lang w:val="en-US" w:eastAsia="zh-CN"/>
              </w:rPr>
            </w:pPr>
            <w:ins w:id="167"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68" w:author="Thorsten Hertel (KEYS)" w:date="2020-11-11T05:39:00Z"/>
                <w:rFonts w:eastAsiaTheme="minorEastAsia"/>
                <w:color w:val="0070C0"/>
                <w:lang w:val="en-US" w:eastAsia="zh-CN"/>
              </w:rPr>
            </w:pPr>
            <w:ins w:id="169" w:author="Thorsten Hertel (KEYS)" w:date="2020-11-11T05:39:00Z">
              <w:r>
                <w:rPr>
                  <w:rFonts w:eastAsiaTheme="minorEastAsia"/>
                  <w:color w:val="0070C0"/>
                  <w:lang w:val="en-US" w:eastAsia="zh-CN"/>
                </w:rPr>
                <w:t xml:space="preserve">Keysight: </w:t>
              </w:r>
            </w:ins>
          </w:p>
          <w:p w14:paraId="1C57A687" w14:textId="77777777" w:rsidR="006E5665" w:rsidRDefault="006E5665" w:rsidP="006E5665">
            <w:pPr>
              <w:rPr>
                <w:ins w:id="170" w:author="Alessandro Scannavini" w:date="2020-11-11T15:11:00Z"/>
                <w:rFonts w:eastAsiaTheme="minorEastAsia"/>
                <w:color w:val="0070C0"/>
                <w:lang w:val="en-US" w:eastAsia="zh-CN"/>
              </w:rPr>
            </w:pPr>
            <w:ins w:id="171" w:author="Thorsten Hertel (KEYS)" w:date="2020-11-11T05:39:00Z">
              <w:r>
                <w:rPr>
                  <w:rFonts w:eastAsiaTheme="minorEastAsia"/>
                  <w:color w:val="0070C0"/>
                  <w:lang w:val="en-US" w:eastAsia="zh-CN"/>
                </w:rPr>
                <w:t>We are not objecting to consider this approach at a later time;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72" w:author="Thorsten Hertel (KEYS)" w:date="2020-11-11T05:40:00Z">
              <w:r w:rsidR="00017F67">
                <w:rPr>
                  <w:rFonts w:eastAsiaTheme="minorEastAsia"/>
                  <w:color w:val="0070C0"/>
                  <w:lang w:val="en-US" w:eastAsia="zh-CN"/>
                </w:rPr>
                <w:t xml:space="preserve"> </w:t>
              </w:r>
            </w:ins>
          </w:p>
          <w:p w14:paraId="0009D6B8" w14:textId="79F95EAD" w:rsidR="009165FF" w:rsidRDefault="00FD42E5" w:rsidP="006E5665">
            <w:pPr>
              <w:rPr>
                <w:ins w:id="173" w:author="Apple Inc." w:date="2020-11-11T05:04:00Z"/>
                <w:rFonts w:eastAsiaTheme="minorEastAsia"/>
                <w:color w:val="0070C0"/>
                <w:lang w:val="en-US" w:eastAsia="zh-CN"/>
              </w:rPr>
            </w:pPr>
            <w:ins w:id="174" w:author="Alessandro Scannavini" w:date="2020-11-11T15:22:00Z">
              <w:r>
                <w:rPr>
                  <w:rFonts w:eastAsiaTheme="minorEastAsia"/>
                  <w:color w:val="0070C0"/>
                  <w:lang w:val="en-US" w:eastAsia="zh-CN"/>
                </w:rPr>
                <w:lastRenderedPageBreak/>
                <w:t xml:space="preserve">MVG: we do agree </w:t>
              </w:r>
            </w:ins>
            <w:ins w:id="175" w:author="Alessandro Scannavini" w:date="2020-11-11T15:23:00Z">
              <w:r>
                <w:rPr>
                  <w:rFonts w:eastAsiaTheme="minorEastAsia"/>
                  <w:color w:val="0070C0"/>
                  <w:lang w:val="en-US" w:eastAsia="zh-CN"/>
                </w:rPr>
                <w:t>with KS.</w:t>
              </w:r>
            </w:ins>
            <w:ins w:id="176" w:author="Alessandro Scannavini" w:date="2020-11-11T15:24:00Z">
              <w:r>
                <w:rPr>
                  <w:rFonts w:eastAsiaTheme="minorEastAsia"/>
                  <w:color w:val="0070C0"/>
                  <w:lang w:val="en-US" w:eastAsia="zh-CN"/>
                </w:rPr>
                <w:t xml:space="preserve"> </w:t>
              </w:r>
            </w:ins>
            <w:ins w:id="177" w:author="Alessandro Scannavini" w:date="2020-11-11T15:23:00Z">
              <w:r>
                <w:rPr>
                  <w:rFonts w:eastAsiaTheme="minorEastAsia"/>
                  <w:color w:val="0070C0"/>
                  <w:lang w:val="en-US" w:eastAsia="zh-CN"/>
                </w:rPr>
                <w:t>Generally</w:t>
              </w:r>
            </w:ins>
            <w:ins w:id="178" w:author="Alessandro Scannavini" w:date="2020-11-11T15:24:00Z">
              <w:r>
                <w:rPr>
                  <w:rFonts w:eastAsiaTheme="minorEastAsia"/>
                  <w:color w:val="0070C0"/>
                  <w:lang w:val="en-US" w:eastAsia="zh-CN"/>
                </w:rPr>
                <w:t xml:space="preserve"> </w:t>
              </w:r>
            </w:ins>
            <w:ins w:id="179" w:author="Alessandro Scannavini" w:date="2020-11-11T15:23:00Z">
              <w:r>
                <w:rPr>
                  <w:rFonts w:eastAsiaTheme="minorEastAsia"/>
                  <w:color w:val="0070C0"/>
                  <w:lang w:val="en-US" w:eastAsia="zh-CN"/>
                </w:rPr>
                <w:t xml:space="preserve">speaking, we are ok to consider this approach. We </w:t>
              </w:r>
            </w:ins>
            <w:ins w:id="180" w:author="Alessandro Scannavini" w:date="2020-11-11T15:26:00Z">
              <w:r>
                <w:rPr>
                  <w:rFonts w:eastAsiaTheme="minorEastAsia"/>
                  <w:color w:val="0070C0"/>
                  <w:lang w:val="en-US" w:eastAsia="zh-CN"/>
                </w:rPr>
                <w:t>would like to further investigate this methodology with the aim of unders</w:t>
              </w:r>
            </w:ins>
            <w:ins w:id="181" w:author="Alessandro Scannavini" w:date="2020-11-11T15:27:00Z">
              <w:r>
                <w:rPr>
                  <w:rFonts w:eastAsiaTheme="minorEastAsia"/>
                  <w:color w:val="0070C0"/>
                  <w:lang w:val="en-US" w:eastAsia="zh-CN"/>
                </w:rPr>
                <w:t>tanding whether other issues than the one above must be addressed.</w:t>
              </w:r>
            </w:ins>
          </w:p>
        </w:tc>
      </w:tr>
    </w:tbl>
    <w:p w14:paraId="40BC43D2" w14:textId="56E7A15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694FF2"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694FF2"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694FF2"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694FF2"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694FF2"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694FF2"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694FF2"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Alt 2-1-1-1a is true but only applicable for UL MIMO operation (2 layer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xml:space="preserve">). For UE does not support UL MIMO including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lastRenderedPageBreak/>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spellStart"/>
            <w:r>
              <w:rPr>
                <w:rFonts w:eastAsia="SimSun"/>
                <w:color w:val="0070C0"/>
                <w:szCs w:val="24"/>
                <w:lang w:eastAsia="zh-CN"/>
              </w:rPr>
              <w:t>a,b,c</w:t>
            </w:r>
            <w:proofErr w:type="spellEnd"/>
            <w:r>
              <w:rPr>
                <w:rFonts w:eastAsia="SimSun"/>
                <w:color w:val="0070C0"/>
                <w:szCs w:val="24"/>
                <w:lang w:eastAsia="zh-CN"/>
              </w:rPr>
              <w:t xml:space="preserve">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w:t>
            </w:r>
            <w:proofErr w:type="spellStart"/>
            <w:r w:rsidR="009954FA">
              <w:rPr>
                <w:rFonts w:eastAsia="Malgun Gothic"/>
                <w:color w:val="0070C0"/>
                <w:lang w:val="en-US" w:eastAsia="ko-KR"/>
              </w:rPr>
              <w:t>Demod</w:t>
            </w:r>
            <w:proofErr w:type="spellEnd"/>
            <w:r w:rsidR="009954FA">
              <w:rPr>
                <w:rFonts w:eastAsia="Malgun Gothic"/>
                <w:color w:val="0070C0"/>
                <w:lang w:val="en-US" w:eastAsia="ko-KR"/>
              </w:rPr>
              <w:t xml:space="preserve">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lastRenderedPageBreak/>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 xml:space="preserve">Ericsson: We would like to avoid using a </w:t>
            </w:r>
            <w:proofErr w:type="spellStart"/>
            <w:r>
              <w:rPr>
                <w:rFonts w:eastAsiaTheme="minorEastAsia"/>
                <w:color w:val="0070C0"/>
                <w:lang w:val="en-US" w:eastAsia="zh-CN"/>
              </w:rPr>
              <w:t>testmode</w:t>
            </w:r>
            <w:proofErr w:type="spellEnd"/>
            <w:r>
              <w:rPr>
                <w:rFonts w:eastAsiaTheme="minorEastAsia"/>
                <w:color w:val="0070C0"/>
                <w:lang w:val="en-US" w:eastAsia="zh-CN"/>
              </w:rPr>
              <w:t>.</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lastRenderedPageBreak/>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we support 2-1-5-1.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 xml:space="preserve">uawei: we support this. It can solve the mismatch for all UE type. The step for UE scan can be further </w:t>
            </w:r>
            <w:proofErr w:type="spellStart"/>
            <w:r>
              <w:rPr>
                <w:rFonts w:eastAsiaTheme="minorEastAsia"/>
                <w:color w:val="0070C0"/>
                <w:lang w:eastAsia="zh-CN"/>
              </w:rPr>
              <w:t>disucuss</w:t>
            </w:r>
            <w:proofErr w:type="spellEnd"/>
            <w:r>
              <w:rPr>
                <w:rFonts w:eastAsiaTheme="minorEastAsia"/>
                <w:color w:val="0070C0"/>
                <w:lang w:eastAsia="zh-CN"/>
              </w:rPr>
              <w:t>.</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lastRenderedPageBreak/>
              <w:t>O</w:t>
            </w:r>
            <w:r>
              <w:rPr>
                <w:rFonts w:eastAsiaTheme="minorEastAsia"/>
                <w:color w:val="0070C0"/>
                <w:lang w:val="en-US" w:eastAsia="zh-CN"/>
              </w:rPr>
              <w:t xml:space="preserve">PPO: to my understanding, power up command </w:t>
            </w:r>
            <w:proofErr w:type="spellStart"/>
            <w:r w:rsidR="00703506">
              <w:rPr>
                <w:rFonts w:eastAsiaTheme="minorEastAsia"/>
                <w:color w:val="0070C0"/>
                <w:lang w:val="en-US" w:eastAsia="zh-CN"/>
              </w:rPr>
              <w:t>can not</w:t>
            </w:r>
            <w:proofErr w:type="spellEnd"/>
            <w:r w:rsidR="00703506">
              <w:rPr>
                <w:rFonts w:eastAsiaTheme="minorEastAsia"/>
                <w:color w:val="0070C0"/>
                <w:lang w:val="en-US" w:eastAsia="zh-CN"/>
              </w:rPr>
              <w:t xml:space="preserve">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 xml:space="preserve">Ericsson: We are in favor of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share the view from Sony that a UE who are continuously provided with </w:t>
            </w:r>
            <w:proofErr w:type="spellStart"/>
            <w:r>
              <w:rPr>
                <w:rFonts w:eastAsiaTheme="minorEastAsia"/>
                <w:color w:val="0070C0"/>
                <w:lang w:val="en-US" w:eastAsia="zh-CN"/>
              </w:rPr>
              <w:t>pwr</w:t>
            </w:r>
            <w:proofErr w:type="spellEnd"/>
            <w:r>
              <w:rPr>
                <w:rFonts w:eastAsiaTheme="minorEastAsia"/>
                <w:color w:val="0070C0"/>
                <w:lang w:val="en-US" w:eastAsia="zh-CN"/>
              </w:rPr>
              <w:t xml:space="preserve"> up commands needs to send on all Tx ports (polarized or not). This is the only way a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could use for strengthening the UL (w.r.t </w:t>
            </w:r>
            <w:proofErr w:type="spellStart"/>
            <w:r>
              <w:rPr>
                <w:rFonts w:eastAsiaTheme="minorEastAsia"/>
                <w:color w:val="0070C0"/>
                <w:lang w:val="en-US" w:eastAsia="zh-CN"/>
              </w:rPr>
              <w:t>pwr</w:t>
            </w:r>
            <w:proofErr w:type="spellEnd"/>
            <w:r>
              <w:rPr>
                <w:rFonts w:eastAsiaTheme="minorEastAsia"/>
                <w:color w:val="0070C0"/>
                <w:lang w:val="en-US" w:eastAsia="zh-CN"/>
              </w:rPr>
              <w:t>).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 xml:space="preserve">5 companies prefer Alt 2-1-3-1, but 7 </w:t>
            </w:r>
            <w:proofErr w:type="spellStart"/>
            <w:r>
              <w:rPr>
                <w:rFonts w:eastAsiaTheme="minorEastAsia"/>
                <w:i/>
                <w:color w:val="0070C0"/>
                <w:lang w:val="en-US" w:eastAsia="zh-CN"/>
              </w:rPr>
              <w:t>copanies</w:t>
            </w:r>
            <w:proofErr w:type="spellEnd"/>
            <w:r>
              <w:rPr>
                <w:rFonts w:eastAsiaTheme="minorEastAsia"/>
                <w:i/>
                <w:color w:val="0070C0"/>
                <w:lang w:val="en-US" w:eastAsia="zh-CN"/>
              </w:rPr>
              <w:t xml:space="preserve">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 xml:space="preserve">A number of companies considered the proposed applicability rule helpful, although details are still missing to clearly define the rule. It is recommended to try to capture a common </w:t>
            </w:r>
            <w:proofErr w:type="spellStart"/>
            <w:r>
              <w:rPr>
                <w:rFonts w:eastAsiaTheme="minorEastAsia"/>
                <w:i/>
                <w:color w:val="0070C0"/>
                <w:lang w:val="en-US" w:eastAsia="zh-CN"/>
              </w:rPr>
              <w:t>undestanding</w:t>
            </w:r>
            <w:proofErr w:type="spellEnd"/>
            <w:r>
              <w:rPr>
                <w:rFonts w:eastAsiaTheme="minorEastAsia"/>
                <w:i/>
                <w:color w:val="0070C0"/>
                <w:lang w:val="en-US" w:eastAsia="zh-CN"/>
              </w:rPr>
              <w:t xml:space="preserve">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lastRenderedPageBreak/>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 xml:space="preserve">WF on solutions to minimize the impact of polarization basis mismatch between the TE and DUT on the RF </w:t>
            </w:r>
            <w:r w:rsidRPr="00F746A4">
              <w:rPr>
                <w:rFonts w:eastAsiaTheme="minorEastAsia"/>
                <w:color w:val="0070C0"/>
                <w:lang w:val="en-US" w:eastAsia="zh-CN"/>
              </w:rPr>
              <w:lastRenderedPageBreak/>
              <w:t>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00B24CA0"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694FF2"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694FF2"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694FF2"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694FF2"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AoA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lastRenderedPageBreak/>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lastRenderedPageBreak/>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694FF2"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694FF2"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lastRenderedPageBreak/>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 xml:space="preserve">Four companies agree with the proposed open issues, one company prefers to define core requirements for ETC as the first step, and </w:t>
            </w:r>
            <w:proofErr w:type="spellStart"/>
            <w:r>
              <w:rPr>
                <w:rFonts w:eastAsiaTheme="minorEastAsia"/>
                <w:i/>
                <w:color w:val="0070C0"/>
                <w:lang w:val="en-US" w:eastAsia="zh-CN"/>
              </w:rPr>
              <w:t>onecompany</w:t>
            </w:r>
            <w:proofErr w:type="spellEnd"/>
            <w:r>
              <w:rPr>
                <w:rFonts w:eastAsiaTheme="minorEastAsia"/>
                <w:i/>
                <w:color w:val="0070C0"/>
                <w:lang w:val="en-US" w:eastAsia="zh-CN"/>
              </w:rPr>
              <w:t xml:space="preserve">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694FF2"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694FF2"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6-1-1-2: Changing array size assumptions has </w:t>
            </w:r>
            <w:proofErr w:type="spellStart"/>
            <w:r>
              <w:rPr>
                <w:rFonts w:eastAsiaTheme="minorEastAsia"/>
                <w:color w:val="0070C0"/>
                <w:lang w:val="en-US" w:eastAsia="zh-CN"/>
              </w:rPr>
              <w:t>substantiative</w:t>
            </w:r>
            <w:proofErr w:type="spellEnd"/>
            <w:r>
              <w:rPr>
                <w:rFonts w:eastAsiaTheme="minorEastAsia"/>
                <w:color w:val="0070C0"/>
                <w:lang w:val="en-US" w:eastAsia="zh-CN"/>
              </w:rPr>
              <w:t xml:space="preser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 xml:space="preserve">6-1-1-5 and 6-1-1-6: we support the two alternatives since duplicated EIRP measurement exist for 2Tx </w:t>
            </w:r>
            <w:proofErr w:type="spellStart"/>
            <w:r>
              <w:rPr>
                <w:rFonts w:eastAsiaTheme="minorEastAsia"/>
                <w:color w:val="0070C0"/>
                <w:lang w:val="en-US" w:eastAsia="zh-CN"/>
              </w:rPr>
              <w:t>scenarios.</w:t>
            </w:r>
            <w:r w:rsidR="00137BB1">
              <w:rPr>
                <w:rFonts w:eastAsia="Malgun Gothic" w:hint="eastAsia"/>
                <w:color w:val="0070C0"/>
                <w:lang w:val="en-US" w:eastAsia="ko-KR"/>
              </w:rPr>
              <w:t>LG</w:t>
            </w:r>
            <w:proofErr w:type="spellEnd"/>
            <w:r w:rsidR="00137BB1">
              <w:rPr>
                <w:rFonts w:eastAsia="Malgun Gothic" w:hint="eastAsia"/>
                <w:color w:val="0070C0"/>
                <w:lang w:val="en-US" w:eastAsia="ko-KR"/>
              </w:rPr>
              <w:t xml:space="preserve">: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lastRenderedPageBreak/>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694FF2"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694FF2"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82" w:name="_Hlk55318976"/>
            <w:r w:rsidRPr="00F4274A">
              <w:rPr>
                <w:rFonts w:eastAsiaTheme="minorEastAsia"/>
                <w:color w:val="0070C0"/>
                <w:lang w:val="en-US" w:eastAsia="zh-CN"/>
              </w:rPr>
              <w:t>antenna aperture</w:t>
            </w:r>
            <w:bookmarkEnd w:id="182"/>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w:t>
            </w:r>
            <w:proofErr w:type="spellStart"/>
            <w:r>
              <w:rPr>
                <w:rFonts w:eastAsiaTheme="minorEastAsia"/>
                <w:color w:val="0070C0"/>
                <w:lang w:val="en-US" w:eastAsia="zh-CN"/>
              </w:rPr>
              <w:t>etc.</w:t>
            </w:r>
            <w:r w:rsidR="00A2761E">
              <w:rPr>
                <w:rFonts w:eastAsiaTheme="minorEastAsia"/>
                <w:color w:val="0070C0"/>
                <w:lang w:val="en-US" w:eastAsia="zh-CN"/>
              </w:rPr>
              <w:t>Apple</w:t>
            </w:r>
            <w:proofErr w:type="spellEnd"/>
            <w:r w:rsidR="00A2761E">
              <w:rPr>
                <w:rFonts w:eastAsiaTheme="minorEastAsia"/>
                <w:color w:val="0070C0"/>
                <w:lang w:val="en-US" w:eastAsia="zh-CN"/>
              </w:rPr>
              <w:t>: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7-2-2: Open issues with the </w:t>
            </w:r>
            <w:r w:rsidRPr="009857FF">
              <w:rPr>
                <w:rFonts w:eastAsiaTheme="minorEastAsia"/>
                <w:color w:val="0070C0"/>
                <w:lang w:val="en-US" w:eastAsia="zh-CN"/>
              </w:rPr>
              <w:lastRenderedPageBreak/>
              <w:t>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lastRenderedPageBreak/>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 xml:space="preserve">Agreeable.  A refinement is proposed to discuss the applicability of permitted test methods on a per-TC </w:t>
            </w:r>
            <w:proofErr w:type="spellStart"/>
            <w:r>
              <w:rPr>
                <w:rFonts w:eastAsiaTheme="minorEastAsia"/>
                <w:i/>
                <w:color w:val="0070C0"/>
                <w:lang w:val="en-US" w:eastAsia="zh-CN"/>
              </w:rPr>
              <w:t>appraach</w:t>
            </w:r>
            <w:proofErr w:type="spellEnd"/>
            <w:r>
              <w:rPr>
                <w:rFonts w:eastAsiaTheme="minorEastAsia"/>
                <w:i/>
                <w:color w:val="0070C0"/>
                <w:lang w:val="en-US" w:eastAsia="zh-CN"/>
              </w:rPr>
              <w:t>.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lastRenderedPageBreak/>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83" w:name="331_FS_FR2_enhTestMethods"/>
      <w:bookmarkEnd w:id="183"/>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lastRenderedPageBreak/>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lastRenderedPageBreak/>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proofErr w:type="spellStart"/>
            <w:r w:rsidRPr="00741317">
              <w:rPr>
                <w:rFonts w:eastAsiaTheme="minorEastAsia"/>
                <w:b/>
                <w:bCs/>
                <w:color w:val="0070C0"/>
                <w:lang w:val="fr-FR" w:eastAsia="zh-CN"/>
              </w:rPr>
              <w:t>Status</w:t>
            </w:r>
            <w:proofErr w:type="spellEnd"/>
            <w:r w:rsidRPr="00741317">
              <w:rPr>
                <w:rFonts w:eastAsiaTheme="minorEastAsia"/>
                <w:b/>
                <w:bCs/>
                <w:color w:val="0070C0"/>
                <w:lang w:val="fr-FR" w:eastAsia="zh-CN"/>
              </w:rPr>
              <w:t xml:space="preserve"> update </w:t>
            </w:r>
            <w:proofErr w:type="spellStart"/>
            <w:r w:rsidRPr="00741317">
              <w:rPr>
                <w:rFonts w:eastAsiaTheme="minorEastAsia"/>
                <w:b/>
                <w:bCs/>
                <w:color w:val="0070C0"/>
                <w:lang w:val="fr-FR" w:eastAsia="zh-CN"/>
              </w:rPr>
              <w:t>recommendation</w:t>
            </w:r>
            <w:proofErr w:type="spellEnd"/>
            <w:r w:rsidRPr="00741317">
              <w:rPr>
                <w:rFonts w:eastAsiaTheme="minorEastAsia"/>
                <w:b/>
                <w:bCs/>
                <w:color w:val="0070C0"/>
                <w:lang w:val="fr-FR" w:eastAsia="zh-CN"/>
              </w:rPr>
              <w:t xml:space="preserve">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73FB3" w14:textId="77777777" w:rsidR="003E2005" w:rsidRDefault="003E2005">
      <w:r>
        <w:separator/>
      </w:r>
    </w:p>
  </w:endnote>
  <w:endnote w:type="continuationSeparator" w:id="0">
    <w:p w14:paraId="3A9A18D7" w14:textId="77777777" w:rsidR="003E2005" w:rsidRDefault="003E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E7F59" w14:textId="77777777" w:rsidR="003E2005" w:rsidRDefault="003E2005">
      <w:r>
        <w:separator/>
      </w:r>
    </w:p>
  </w:footnote>
  <w:footnote w:type="continuationSeparator" w:id="0">
    <w:p w14:paraId="407B60E5" w14:textId="77777777" w:rsidR="003E2005" w:rsidRDefault="003E2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o Scannavini">
    <w15:presenceInfo w15:providerId="AD" w15:userId="S::alessandro.scannavini@mvg-world.com::ff178a62-ad55-40dc-9e68-c01846e6fbc7"/>
  </w15:person>
  <w15:person w15:author="Samsung">
    <w15:presenceInfo w15:providerId="None" w15:userId="Samsung"/>
  </w15:person>
  <w15:person w15:author="Jose M. Fortes (R&amp;S)">
    <w15:presenceInfo w15:providerId="None" w15:userId="Jose M. Fortes (R&amp;S)"/>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4B31"/>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2005"/>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2A9F"/>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4FF2"/>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E3863"/>
    <w:rsid w:val="008F4DD1"/>
    <w:rsid w:val="008F4FAD"/>
    <w:rsid w:val="008F6056"/>
    <w:rsid w:val="009024ED"/>
    <w:rsid w:val="00902C07"/>
    <w:rsid w:val="00905804"/>
    <w:rsid w:val="00906670"/>
    <w:rsid w:val="00906EDB"/>
    <w:rsid w:val="009101E2"/>
    <w:rsid w:val="00915D73"/>
    <w:rsid w:val="00916077"/>
    <w:rsid w:val="009165FF"/>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5450"/>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1673"/>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6E21"/>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42E5"/>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bdd78157-346c-4767-bfdd-352789a5c5f1"/>
    <ds:schemaRef ds:uri="http://purl.org/dc/terms/"/>
    <ds:schemaRef ds:uri="http://purl.org/dc/elements/1.1/"/>
    <ds:schemaRef ds:uri="http://schemas.microsoft.com/office/infopath/2007/PartnerControls"/>
    <ds:schemaRef ds:uri="878f5c59-aec9-459c-acf8-8cf941473193"/>
    <ds:schemaRef ds:uri="http://purl.org/dc/dcmitype/"/>
  </ds:schemaRefs>
</ds:datastoreItem>
</file>

<file path=customXml/itemProps4.xml><?xml version="1.0" encoding="utf-8"?>
<ds:datastoreItem xmlns:ds="http://schemas.openxmlformats.org/officeDocument/2006/customXml" ds:itemID="{B44071EE-2698-464B-92A4-AF7D21D7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53</Pages>
  <Words>22341</Words>
  <Characters>119182</Characters>
  <Application>Microsoft Office Word</Application>
  <DocSecurity>0</DocSecurity>
  <Lines>993</Lines>
  <Paragraphs>282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141241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Thorsten Hertel (KEYS)</cp:lastModifiedBy>
  <cp:revision>3</cp:revision>
  <cp:lastPrinted>2019-04-25T01:09:00Z</cp:lastPrinted>
  <dcterms:created xsi:type="dcterms:W3CDTF">2020-11-11T14:40:00Z</dcterms:created>
  <dcterms:modified xsi:type="dcterms:W3CDTF">2020-11-11T14:46:00Z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