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260031" w14:textId="77777777" w:rsidR="008B79CB" w:rsidRDefault="00A14E46">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97-e </w:t>
      </w:r>
      <w:r>
        <w:rPr>
          <w:rFonts w:ascii="Arial" w:eastAsiaTheme="minorEastAsia" w:hAnsi="Arial" w:cs="Arial"/>
          <w:b/>
          <w:sz w:val="24"/>
          <w:szCs w:val="24"/>
          <w:lang w:eastAsia="zh-CN"/>
        </w:rPr>
        <w:tab/>
        <w:t xml:space="preserve">                                                          R4-200xxxx</w:t>
      </w:r>
    </w:p>
    <w:p w14:paraId="6DE21577" w14:textId="77777777" w:rsidR="008B79CB" w:rsidRDefault="00A14E46">
      <w:pPr>
        <w:spacing w:after="0" w:line="240" w:lineRule="auto"/>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Nov. 2-13, 2020</w:t>
      </w:r>
    </w:p>
    <w:p w14:paraId="155E62E1" w14:textId="77777777" w:rsidR="008B79CB" w:rsidRDefault="008B79CB">
      <w:pPr>
        <w:spacing w:after="120" w:line="240" w:lineRule="auto"/>
        <w:ind w:left="1985" w:hanging="1985"/>
        <w:rPr>
          <w:rFonts w:ascii="Arial" w:eastAsia="MS Mincho" w:hAnsi="Arial" w:cs="Arial"/>
          <w:b/>
          <w:sz w:val="22"/>
        </w:rPr>
      </w:pPr>
    </w:p>
    <w:p w14:paraId="610413E6" w14:textId="77777777" w:rsidR="008B79CB" w:rsidRDefault="00A14E46">
      <w:pPr>
        <w:tabs>
          <w:tab w:val="left" w:pos="284"/>
          <w:tab w:val="left" w:pos="568"/>
          <w:tab w:val="left" w:pos="852"/>
          <w:tab w:val="left" w:pos="1136"/>
          <w:tab w:val="left" w:pos="1420"/>
          <w:tab w:val="left" w:pos="1704"/>
          <w:tab w:val="left" w:pos="1988"/>
          <w:tab w:val="left" w:pos="4215"/>
        </w:tabs>
        <w:spacing w:after="120" w:line="240" w:lineRule="auto"/>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hint="eastAsia"/>
          <w:color w:val="000000"/>
          <w:sz w:val="22"/>
          <w:lang w:eastAsia="zh-CN"/>
        </w:rPr>
        <w:t>4.</w:t>
      </w:r>
      <w:r>
        <w:rPr>
          <w:rFonts w:ascii="Arial" w:eastAsiaTheme="minorEastAsia" w:hAnsi="Arial" w:cs="Arial"/>
          <w:color w:val="000000"/>
          <w:sz w:val="22"/>
          <w:lang w:eastAsia="zh-CN"/>
        </w:rPr>
        <w:t>7</w:t>
      </w:r>
    </w:p>
    <w:p w14:paraId="747C474D" w14:textId="77777777" w:rsidR="008B79CB" w:rsidRDefault="00A14E46">
      <w:pPr>
        <w:spacing w:after="120" w:line="240" w:lineRule="auto"/>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Huawei</w:t>
      </w:r>
      <w:r>
        <w:rPr>
          <w:rFonts w:ascii="Arial" w:hAnsi="Arial" w:cs="Arial"/>
          <w:color w:val="000000"/>
          <w:sz w:val="22"/>
          <w:lang w:eastAsia="zh-CN"/>
        </w:rPr>
        <w:t>, HiSilicon)</w:t>
      </w:r>
    </w:p>
    <w:p w14:paraId="5EC852A0" w14:textId="77777777" w:rsidR="008B79CB" w:rsidRDefault="00A14E46">
      <w:pPr>
        <w:spacing w:after="120" w:line="240" w:lineRule="auto"/>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[96e][201] NR_NewRAT_RRM_Core</w:t>
      </w:r>
    </w:p>
    <w:p w14:paraId="4616B57E" w14:textId="77777777" w:rsidR="008B79CB" w:rsidRDefault="00A14E46">
      <w:pPr>
        <w:spacing w:after="120" w:line="240" w:lineRule="auto"/>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703D75CB" w14:textId="77777777" w:rsidR="008B79CB" w:rsidRDefault="00A14E46">
      <w:pPr>
        <w:pStyle w:val="1"/>
        <w:spacing w:line="240" w:lineRule="auto"/>
        <w:rPr>
          <w:rFonts w:eastAsiaTheme="minorEastAsia"/>
          <w:lang w:eastAsia="zh-CN"/>
        </w:rPr>
      </w:pPr>
      <w:r>
        <w:rPr>
          <w:rFonts w:hint="eastAsia"/>
          <w:lang w:eastAsia="ja-JP"/>
        </w:rPr>
        <w:t>Introduction</w:t>
      </w:r>
    </w:p>
    <w:p w14:paraId="00DCD07B" w14:textId="77777777" w:rsidR="008B79CB" w:rsidRDefault="00A14E46">
      <w:pPr>
        <w:spacing w:line="240" w:lineRule="auto"/>
        <w:rPr>
          <w:lang w:eastAsia="zh-CN"/>
        </w:rPr>
      </w:pPr>
      <w:r>
        <w:rPr>
          <w:lang w:eastAsia="zh-CN"/>
        </w:rPr>
        <w:t>This contribution provides the summary of Rel-15 NR RRM core maintenance in Agenda 4.7. It will be used to capture the comments in the 1</w:t>
      </w:r>
      <w:r>
        <w:rPr>
          <w:vertAlign w:val="superscript"/>
          <w:lang w:eastAsia="zh-CN"/>
        </w:rPr>
        <w:t>st</w:t>
      </w:r>
      <w:r>
        <w:rPr>
          <w:lang w:eastAsia="zh-CN"/>
        </w:rPr>
        <w:t xml:space="preserve"> round and 2</w:t>
      </w:r>
      <w:r>
        <w:rPr>
          <w:vertAlign w:val="superscript"/>
          <w:lang w:eastAsia="zh-CN"/>
        </w:rPr>
        <w:t>nd</w:t>
      </w:r>
      <w:r>
        <w:rPr>
          <w:lang w:eastAsia="zh-CN"/>
        </w:rPr>
        <w:t xml:space="preserve"> round. The tentative agreements will be provided based on the proposals and comments.</w:t>
      </w:r>
    </w:p>
    <w:p w14:paraId="3236A92B" w14:textId="77777777" w:rsidR="008B79CB" w:rsidRDefault="00A14E46">
      <w:pPr>
        <w:spacing w:line="240" w:lineRule="auto"/>
        <w:rPr>
          <w:lang w:eastAsia="zh-CN"/>
        </w:rPr>
      </w:pPr>
      <w:r>
        <w:rPr>
          <w:lang w:eastAsia="zh-CN"/>
        </w:rPr>
        <w:t>The topics include the maintenance for the following topics:</w:t>
      </w:r>
    </w:p>
    <w:p w14:paraId="7604B015" w14:textId="77777777" w:rsidR="008B79CB" w:rsidRDefault="00A14E46">
      <w:pPr>
        <w:pStyle w:val="afc"/>
        <w:numPr>
          <w:ilvl w:val="0"/>
          <w:numId w:val="4"/>
        </w:numPr>
        <w:spacing w:line="240" w:lineRule="auto"/>
        <w:ind w:firstLineChars="0"/>
        <w:rPr>
          <w:lang w:eastAsia="zh-CN"/>
        </w:rPr>
      </w:pPr>
      <w:r>
        <w:rPr>
          <w:rFonts w:eastAsiaTheme="minorEastAsia" w:hint="eastAsia"/>
          <w:lang w:eastAsia="zh-CN"/>
        </w:rPr>
        <w:t>R</w:t>
      </w:r>
      <w:r>
        <w:rPr>
          <w:rFonts w:eastAsiaTheme="minorEastAsia"/>
          <w:lang w:eastAsia="zh-CN"/>
        </w:rPr>
        <w:t>RM measurements: CSSF</w:t>
      </w:r>
      <w:r>
        <w:rPr>
          <w:rFonts w:eastAsiaTheme="minorEastAsia"/>
          <w:vertAlign w:val="subscript"/>
          <w:lang w:eastAsia="zh-CN"/>
        </w:rPr>
        <w:t>outside_gap</w:t>
      </w:r>
      <w:r>
        <w:rPr>
          <w:rFonts w:eastAsiaTheme="minorEastAsia"/>
          <w:lang w:eastAsia="zh-CN"/>
        </w:rPr>
        <w:t>, MO merging</w:t>
      </w:r>
    </w:p>
    <w:p w14:paraId="2CE41CB0" w14:textId="77777777" w:rsidR="008B79CB" w:rsidRDefault="00A14E46">
      <w:pPr>
        <w:pStyle w:val="afc"/>
        <w:numPr>
          <w:ilvl w:val="0"/>
          <w:numId w:val="4"/>
        </w:numPr>
        <w:spacing w:line="240" w:lineRule="auto"/>
        <w:ind w:firstLineChars="0"/>
        <w:rPr>
          <w:lang w:eastAsia="zh-CN"/>
        </w:rPr>
      </w:pPr>
      <w:r>
        <w:rPr>
          <w:rFonts w:eastAsiaTheme="minorEastAsia"/>
          <w:lang w:eastAsia="zh-CN"/>
        </w:rPr>
        <w:t>SCell activation: update the condition for TCI and multiple SSB configurations, SSB-less activation</w:t>
      </w:r>
    </w:p>
    <w:p w14:paraId="462D6254" w14:textId="77777777" w:rsidR="008B79CB" w:rsidRDefault="00A14E46">
      <w:pPr>
        <w:pStyle w:val="afc"/>
        <w:numPr>
          <w:ilvl w:val="0"/>
          <w:numId w:val="4"/>
        </w:numPr>
        <w:spacing w:line="240" w:lineRule="auto"/>
        <w:ind w:firstLineChars="0"/>
        <w:rPr>
          <w:lang w:eastAsia="zh-CN"/>
        </w:rPr>
      </w:pPr>
      <w:r>
        <w:rPr>
          <w:rFonts w:eastAsiaTheme="minorEastAsia"/>
          <w:lang w:eastAsia="zh-CN"/>
        </w:rPr>
        <w:t>Beam management: CSI</w:t>
      </w:r>
      <w:r>
        <w:rPr>
          <w:rFonts w:eastAsiaTheme="minorEastAsia" w:hint="eastAsia"/>
          <w:lang w:eastAsia="zh-CN"/>
        </w:rPr>
        <w:t>-</w:t>
      </w:r>
      <w:r>
        <w:rPr>
          <w:rFonts w:eastAsiaTheme="minorEastAsia"/>
          <w:lang w:eastAsia="zh-CN"/>
        </w:rPr>
        <w:t>RS bandwidth condition for BFD/CBD, sharing factor P for L1-RSRP measurement</w:t>
      </w:r>
    </w:p>
    <w:p w14:paraId="56221AEA" w14:textId="77777777" w:rsidR="008B79CB" w:rsidRDefault="00A14E46">
      <w:pPr>
        <w:pStyle w:val="afc"/>
        <w:numPr>
          <w:ilvl w:val="0"/>
          <w:numId w:val="4"/>
        </w:numPr>
        <w:spacing w:line="240" w:lineRule="auto"/>
        <w:ind w:firstLineChars="0"/>
        <w:rPr>
          <w:lang w:eastAsia="zh-CN"/>
        </w:rPr>
      </w:pPr>
      <w:r>
        <w:rPr>
          <w:rFonts w:eastAsiaTheme="minorEastAsia" w:hint="eastAsia"/>
          <w:lang w:eastAsia="zh-CN"/>
        </w:rPr>
        <w:t>B</w:t>
      </w:r>
      <w:r>
        <w:rPr>
          <w:rFonts w:eastAsiaTheme="minorEastAsia"/>
          <w:lang w:eastAsia="zh-CN"/>
        </w:rPr>
        <w:t>WP switching: clarification of applicability of requirement related to PCell or SCell, or cross-carrier scheduling</w:t>
      </w:r>
    </w:p>
    <w:p w14:paraId="756F5A25" w14:textId="77777777" w:rsidR="008B79CB" w:rsidRDefault="00A14E46">
      <w:pPr>
        <w:pStyle w:val="afc"/>
        <w:numPr>
          <w:ilvl w:val="0"/>
          <w:numId w:val="4"/>
        </w:numPr>
        <w:spacing w:line="240" w:lineRule="auto"/>
        <w:ind w:firstLineChars="0"/>
        <w:rPr>
          <w:lang w:eastAsia="zh-CN"/>
        </w:rPr>
      </w:pPr>
      <w:r>
        <w:rPr>
          <w:rFonts w:eastAsiaTheme="minorEastAsia"/>
          <w:lang w:eastAsia="zh-CN"/>
        </w:rPr>
        <w:t>TCI switching: clarification of condition for case where NW configures both SSB and CSI-RS, TOk</w:t>
      </w:r>
    </w:p>
    <w:p w14:paraId="4BE24729" w14:textId="77777777" w:rsidR="008B79CB" w:rsidRDefault="00A14E46">
      <w:pPr>
        <w:pStyle w:val="afc"/>
        <w:numPr>
          <w:ilvl w:val="0"/>
          <w:numId w:val="4"/>
        </w:numPr>
        <w:spacing w:line="240" w:lineRule="auto"/>
        <w:ind w:firstLineChars="0"/>
        <w:rPr>
          <w:lang w:eastAsia="zh-CN"/>
        </w:rPr>
      </w:pPr>
      <w:r>
        <w:rPr>
          <w:rFonts w:eastAsiaTheme="minorEastAsia"/>
          <w:lang w:eastAsia="zh-CN"/>
        </w:rPr>
        <w:t>Others: frequency range for 8SSB configuration, E-CID, FSTD</w:t>
      </w:r>
    </w:p>
    <w:p w14:paraId="42D0C457" w14:textId="77777777" w:rsidR="008B79CB" w:rsidRDefault="00A14E46">
      <w:pPr>
        <w:pStyle w:val="1"/>
        <w:spacing w:line="240" w:lineRule="auto"/>
        <w:rPr>
          <w:lang w:eastAsia="ja-JP"/>
        </w:rPr>
      </w:pPr>
      <w:r>
        <w:rPr>
          <w:lang w:eastAsia="ja-JP"/>
        </w:rPr>
        <w:t xml:space="preserve">Topic #1: </w:t>
      </w:r>
      <w:r>
        <w:rPr>
          <w:lang w:eastAsia="zh-CN"/>
        </w:rPr>
        <w:t>RRM measurement</w:t>
      </w:r>
    </w:p>
    <w:p w14:paraId="5E090C47"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510"/>
        <w:gridCol w:w="1365"/>
        <w:gridCol w:w="6756"/>
      </w:tblGrid>
      <w:tr w:rsidR="008B79CB" w14:paraId="09D1F6CB" w14:textId="77777777">
        <w:trPr>
          <w:trHeight w:val="468"/>
        </w:trPr>
        <w:tc>
          <w:tcPr>
            <w:tcW w:w="1510" w:type="dxa"/>
            <w:vAlign w:val="center"/>
          </w:tcPr>
          <w:p w14:paraId="1C28F55C" w14:textId="77777777" w:rsidR="008B79CB" w:rsidRDefault="00A14E46">
            <w:pPr>
              <w:spacing w:before="120" w:after="120" w:line="240" w:lineRule="auto"/>
              <w:rPr>
                <w:b/>
                <w:bCs/>
              </w:rPr>
            </w:pPr>
            <w:r>
              <w:rPr>
                <w:b/>
                <w:bCs/>
              </w:rPr>
              <w:t>T-doc number</w:t>
            </w:r>
          </w:p>
        </w:tc>
        <w:tc>
          <w:tcPr>
            <w:tcW w:w="1365" w:type="dxa"/>
            <w:vAlign w:val="center"/>
          </w:tcPr>
          <w:p w14:paraId="6A597DAC" w14:textId="77777777" w:rsidR="008B79CB" w:rsidRDefault="00A14E46">
            <w:pPr>
              <w:spacing w:before="120" w:after="120" w:line="240" w:lineRule="auto"/>
              <w:rPr>
                <w:b/>
                <w:bCs/>
              </w:rPr>
            </w:pPr>
            <w:r>
              <w:rPr>
                <w:b/>
                <w:bCs/>
              </w:rPr>
              <w:t>Company</w:t>
            </w:r>
          </w:p>
        </w:tc>
        <w:tc>
          <w:tcPr>
            <w:tcW w:w="6756" w:type="dxa"/>
            <w:vAlign w:val="center"/>
          </w:tcPr>
          <w:p w14:paraId="0637129E" w14:textId="77777777" w:rsidR="008B79CB" w:rsidRDefault="00A14E46">
            <w:pPr>
              <w:spacing w:before="120" w:after="120" w:line="240" w:lineRule="auto"/>
              <w:rPr>
                <w:b/>
                <w:bCs/>
              </w:rPr>
            </w:pPr>
            <w:r>
              <w:rPr>
                <w:b/>
                <w:bCs/>
              </w:rPr>
              <w:t>Proposals / Observations</w:t>
            </w:r>
          </w:p>
        </w:tc>
      </w:tr>
      <w:tr w:rsidR="008B79CB" w14:paraId="112F33FC" w14:textId="77777777">
        <w:trPr>
          <w:trHeight w:val="468"/>
        </w:trPr>
        <w:tc>
          <w:tcPr>
            <w:tcW w:w="1510" w:type="dxa"/>
          </w:tcPr>
          <w:p w14:paraId="56F5707C" w14:textId="77777777" w:rsidR="008B79CB" w:rsidRDefault="009A217D">
            <w:hyperlink r:id="rId13" w:history="1">
              <w:r w:rsidR="00A14E46">
                <w:t>R4-2014273</w:t>
              </w:r>
            </w:hyperlink>
          </w:p>
        </w:tc>
        <w:tc>
          <w:tcPr>
            <w:tcW w:w="1365" w:type="dxa"/>
          </w:tcPr>
          <w:p w14:paraId="20E91B5E" w14:textId="77777777" w:rsidR="008B79CB" w:rsidRDefault="00A14E46">
            <w:r>
              <w:t>Apple</w:t>
            </w:r>
          </w:p>
        </w:tc>
        <w:tc>
          <w:tcPr>
            <w:tcW w:w="6756" w:type="dxa"/>
          </w:tcPr>
          <w:p w14:paraId="29CBA237" w14:textId="77777777" w:rsidR="008B79CB" w:rsidRDefault="00A14E46">
            <w:pPr>
              <w:snapToGrid w:val="0"/>
              <w:spacing w:afterLines="50" w:after="120" w:line="240" w:lineRule="auto"/>
              <w:rPr>
                <w:rFonts w:eastAsiaTheme="minorEastAsia"/>
                <w:b/>
                <w:lang w:eastAsia="zh-CN"/>
              </w:rPr>
            </w:pPr>
            <w:r>
              <w:rPr>
                <w:b/>
                <w:lang w:eastAsia="zh-CN"/>
              </w:rPr>
              <w:t>On CSSF for R15 EN-DC</w:t>
            </w:r>
          </w:p>
          <w:p w14:paraId="041AF33F" w14:textId="77777777" w:rsidR="008B79CB" w:rsidRDefault="00A14E46">
            <w:pPr>
              <w:snapToGrid w:val="0"/>
              <w:spacing w:afterLines="50" w:after="120" w:line="240" w:lineRule="auto"/>
              <w:rPr>
                <w:bCs/>
                <w:iCs/>
                <w:lang w:eastAsia="zh-CN"/>
              </w:rPr>
            </w:pPr>
            <w:r>
              <w:rPr>
                <w:bCs/>
                <w:iCs/>
                <w:lang w:val="en-US" w:eastAsia="zh-CN"/>
              </w:rPr>
              <w:t>Proposal 1:</w:t>
            </w:r>
            <w:r>
              <w:rPr>
                <w:bCs/>
                <w:iCs/>
                <w:lang w:eastAsia="zh-CN"/>
              </w:rPr>
              <w:t xml:space="preserve"> the NR inter-RAT MO on NR serving CC configured by LTE MN shall be captured into CSSF outside MG:</w:t>
            </w:r>
          </w:p>
          <w:p w14:paraId="18F27482" w14:textId="77777777" w:rsidR="008B79CB" w:rsidRPr="009A793E" w:rsidRDefault="00A14E46">
            <w:pPr>
              <w:numPr>
                <w:ilvl w:val="0"/>
                <w:numId w:val="5"/>
              </w:numPr>
              <w:snapToGrid w:val="0"/>
              <w:spacing w:afterLines="50" w:after="120" w:line="240" w:lineRule="auto"/>
              <w:rPr>
                <w:bCs/>
                <w:iCs/>
                <w:lang w:val="en-US" w:eastAsia="zh-CN"/>
                <w:rPrChange w:id="0" w:author="Jingjing CHEN" w:date="2020-11-04T16:55:00Z">
                  <w:rPr>
                    <w:bCs/>
                    <w:iCs/>
                    <w:lang w:val="zh-CN" w:eastAsia="zh-CN"/>
                  </w:rPr>
                </w:rPrChange>
              </w:rPr>
            </w:pPr>
            <w:r w:rsidRPr="009A793E">
              <w:rPr>
                <w:bCs/>
                <w:iCs/>
                <w:lang w:val="en-US" w:eastAsia="zh-CN"/>
                <w:rPrChange w:id="1" w:author="Jingjing CHEN" w:date="2020-11-04T16:55:00Z">
                  <w:rPr>
                    <w:bCs/>
                    <w:iCs/>
                    <w:lang w:val="zh-CN" w:eastAsia="zh-CN"/>
                  </w:rPr>
                </w:rPrChange>
              </w:rPr>
              <w:t>NR Inter-RAT measurement object configured by the E-UTRAN P</w:t>
            </w:r>
            <w:r>
              <w:rPr>
                <w:bCs/>
                <w:iCs/>
                <w:lang w:val="en-US" w:eastAsia="zh-CN"/>
              </w:rPr>
              <w:t>C</w:t>
            </w:r>
            <w:r w:rsidRPr="009A793E">
              <w:rPr>
                <w:bCs/>
                <w:iCs/>
                <w:lang w:val="en-US" w:eastAsia="zh-CN"/>
                <w:rPrChange w:id="2" w:author="Jingjing CHEN" w:date="2020-11-04T16:55:00Z">
                  <w:rPr>
                    <w:bCs/>
                    <w:iCs/>
                    <w:lang w:val="zh-CN" w:eastAsia="zh-CN"/>
                  </w:rPr>
                </w:rPrChange>
              </w:rPr>
              <w:t>ell</w:t>
            </w:r>
          </w:p>
          <w:p w14:paraId="286C50AE" w14:textId="77777777" w:rsidR="008B79CB" w:rsidRPr="009A793E" w:rsidRDefault="00A14E46">
            <w:pPr>
              <w:numPr>
                <w:ilvl w:val="1"/>
                <w:numId w:val="5"/>
              </w:numPr>
              <w:snapToGrid w:val="0"/>
              <w:spacing w:afterLines="50" w:after="120" w:line="240" w:lineRule="auto"/>
              <w:rPr>
                <w:bCs/>
                <w:iCs/>
                <w:lang w:val="en-US" w:eastAsia="zh-CN"/>
                <w:rPrChange w:id="3" w:author="Jingjing CHEN" w:date="2020-11-04T16:55:00Z">
                  <w:rPr>
                    <w:bCs/>
                    <w:iCs/>
                    <w:lang w:val="zh-CN" w:eastAsia="zh-CN"/>
                  </w:rPr>
                </w:rPrChange>
              </w:rPr>
            </w:pPr>
            <w:r w:rsidRPr="009A793E">
              <w:rPr>
                <w:bCs/>
                <w:iCs/>
                <w:lang w:val="en-US" w:eastAsia="zh-CN"/>
                <w:rPrChange w:id="4" w:author="Jingjing CHEN" w:date="2020-11-04T16:55:00Z">
                  <w:rPr>
                    <w:bCs/>
                    <w:iCs/>
                    <w:lang w:val="zh-CN" w:eastAsia="zh-CN"/>
                  </w:rPr>
                </w:rPrChange>
              </w:rPr>
              <w:t>NR inter-RAT MO configured by LTE MN</w:t>
            </w:r>
            <w:r>
              <w:rPr>
                <w:bCs/>
                <w:iCs/>
                <w:lang w:val="en-US" w:eastAsia="zh-CN"/>
              </w:rPr>
              <w:t xml:space="preserve"> is on the NR serving CC with no measurement gap, </w:t>
            </w:r>
            <w:r w:rsidRPr="009A793E">
              <w:rPr>
                <w:bCs/>
                <w:iCs/>
                <w:lang w:val="en-US" w:eastAsia="zh-CN"/>
                <w:rPrChange w:id="5" w:author="Jingjing CHEN" w:date="2020-11-04T16:55:00Z">
                  <w:rPr>
                    <w:bCs/>
                    <w:iCs/>
                    <w:lang w:val="zh-CN" w:eastAsia="zh-CN"/>
                  </w:rPr>
                </w:rPrChange>
              </w:rPr>
              <w:t xml:space="preserve">when none of the SMTC occasions of this NR inter-RAT </w:t>
            </w:r>
            <w:r>
              <w:rPr>
                <w:bCs/>
                <w:iCs/>
                <w:lang w:val="en-US" w:eastAsia="zh-CN"/>
              </w:rPr>
              <w:t>measurement object</w:t>
            </w:r>
            <w:r w:rsidRPr="009A793E">
              <w:rPr>
                <w:bCs/>
                <w:iCs/>
                <w:lang w:val="en-US" w:eastAsia="zh-CN"/>
                <w:rPrChange w:id="6" w:author="Jingjing CHEN" w:date="2020-11-04T16:55:00Z">
                  <w:rPr>
                    <w:bCs/>
                    <w:iCs/>
                    <w:lang w:val="zh-CN" w:eastAsia="zh-CN"/>
                  </w:rPr>
                </w:rPrChange>
              </w:rPr>
              <w:t xml:space="preserve"> are overlapped by the measurement gap</w:t>
            </w:r>
          </w:p>
          <w:p w14:paraId="5E5FF88E" w14:textId="77777777" w:rsidR="008B79CB" w:rsidRPr="009A793E" w:rsidRDefault="00A14E46">
            <w:pPr>
              <w:numPr>
                <w:ilvl w:val="1"/>
                <w:numId w:val="5"/>
              </w:numPr>
              <w:snapToGrid w:val="0"/>
              <w:spacing w:afterLines="50" w:after="120" w:line="240" w:lineRule="auto"/>
              <w:rPr>
                <w:bCs/>
                <w:iCs/>
                <w:lang w:val="en-US" w:eastAsia="zh-CN"/>
                <w:rPrChange w:id="7" w:author="Jingjing CHEN" w:date="2020-11-04T16:55:00Z">
                  <w:rPr>
                    <w:bCs/>
                    <w:iCs/>
                    <w:lang w:val="zh-CN" w:eastAsia="zh-CN"/>
                  </w:rPr>
                </w:rPrChange>
              </w:rPr>
            </w:pPr>
            <w:r w:rsidRPr="009A793E">
              <w:rPr>
                <w:bCs/>
                <w:iCs/>
                <w:lang w:val="en-US" w:eastAsia="zh-CN"/>
                <w:rPrChange w:id="8" w:author="Jingjing CHEN" w:date="2020-11-04T16:55:00Z">
                  <w:rPr>
                    <w:bCs/>
                    <w:iCs/>
                    <w:lang w:val="zh-CN" w:eastAsia="zh-CN"/>
                  </w:rPr>
                </w:rPrChange>
              </w:rPr>
              <w:t>NR inter-RAT MO configured by LTE MN</w:t>
            </w:r>
            <w:r>
              <w:rPr>
                <w:bCs/>
                <w:iCs/>
                <w:lang w:val="en-US" w:eastAsia="zh-CN"/>
              </w:rPr>
              <w:t xml:space="preserve"> is on the NR serving CC with no measurement gap, </w:t>
            </w:r>
            <w:r w:rsidRPr="009A793E">
              <w:rPr>
                <w:bCs/>
                <w:iCs/>
                <w:lang w:val="en-US" w:eastAsia="zh-CN"/>
                <w:rPrChange w:id="9" w:author="Jingjing CHEN" w:date="2020-11-04T16:55:00Z">
                  <w:rPr>
                    <w:bCs/>
                    <w:iCs/>
                    <w:lang w:val="zh-CN" w:eastAsia="zh-CN"/>
                  </w:rPr>
                </w:rPrChange>
              </w:rPr>
              <w:t xml:space="preserve">when part of the SMTC occasions of this NR inter-RAT </w:t>
            </w:r>
            <w:r>
              <w:rPr>
                <w:bCs/>
                <w:iCs/>
                <w:lang w:val="en-US" w:eastAsia="zh-CN"/>
              </w:rPr>
              <w:t>measurement object</w:t>
            </w:r>
            <w:r w:rsidRPr="009A793E">
              <w:rPr>
                <w:bCs/>
                <w:iCs/>
                <w:lang w:val="en-US" w:eastAsia="zh-CN"/>
                <w:rPrChange w:id="10" w:author="Jingjing CHEN" w:date="2020-11-04T16:55:00Z">
                  <w:rPr>
                    <w:bCs/>
                    <w:iCs/>
                    <w:lang w:val="zh-CN" w:eastAsia="zh-CN"/>
                  </w:rPr>
                </w:rPrChange>
              </w:rPr>
              <w:t xml:space="preserve"> are overlapped by the measurement gap</w:t>
            </w:r>
          </w:p>
          <w:p w14:paraId="22CF3528" w14:textId="77777777" w:rsidR="008B79CB" w:rsidRDefault="00A14E46">
            <w:pPr>
              <w:snapToGrid w:val="0"/>
              <w:spacing w:afterLines="50" w:after="120" w:line="240" w:lineRule="auto"/>
              <w:rPr>
                <w:bCs/>
                <w:iCs/>
                <w:lang w:val="en-US" w:eastAsia="zh-CN"/>
              </w:rPr>
            </w:pPr>
            <w:r>
              <w:rPr>
                <w:bCs/>
                <w:iCs/>
                <w:lang w:val="en-US" w:eastAsia="zh-CN"/>
              </w:rPr>
              <w:t>Proposal 2: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14:paraId="023703A5" w14:textId="77777777" w:rsidR="008B79CB" w:rsidRDefault="00A14E46">
            <w:pPr>
              <w:snapToGrid w:val="0"/>
              <w:spacing w:afterLines="50" w:after="120" w:line="240" w:lineRule="auto"/>
              <w:rPr>
                <w:bCs/>
                <w:iCs/>
                <w:lang w:val="en-US" w:eastAsia="zh-CN"/>
              </w:rPr>
            </w:pPr>
            <w:r>
              <w:rPr>
                <w:bCs/>
                <w:iCs/>
                <w:lang w:val="en-US" w:eastAsia="zh-CN"/>
              </w:rPr>
              <w:t>Proposal 3: the CSSF outside MG shall be updated as in this contribution.</w:t>
            </w:r>
          </w:p>
          <w:p w14:paraId="139388B1" w14:textId="77777777" w:rsidR="008B79CB" w:rsidRDefault="00A14E46">
            <w:pPr>
              <w:snapToGrid w:val="0"/>
              <w:spacing w:afterLines="50" w:after="120" w:line="240" w:lineRule="auto"/>
              <w:rPr>
                <w:bCs/>
                <w:iCs/>
                <w:lang w:eastAsia="zh-CN"/>
              </w:rPr>
            </w:pPr>
            <w:r>
              <w:rPr>
                <w:bCs/>
                <w:iCs/>
                <w:lang w:eastAsia="zh-CN"/>
              </w:rPr>
              <w:lastRenderedPageBreak/>
              <w:t>Proposal 4: the NR inter-RAT MO configured by LTE MN shall be further divided into following types for CSSF inside MG,</w:t>
            </w:r>
          </w:p>
          <w:p w14:paraId="1DEFA72D" w14:textId="77777777" w:rsidR="008B79CB" w:rsidRPr="009A793E" w:rsidRDefault="00A14E46">
            <w:pPr>
              <w:numPr>
                <w:ilvl w:val="0"/>
                <w:numId w:val="6"/>
              </w:numPr>
              <w:snapToGrid w:val="0"/>
              <w:spacing w:afterLines="50" w:after="120" w:line="240" w:lineRule="auto"/>
              <w:rPr>
                <w:bCs/>
                <w:iCs/>
                <w:lang w:val="en-US" w:eastAsia="zh-CN"/>
                <w:rPrChange w:id="11" w:author="Jingjing CHEN" w:date="2020-11-04T16:55:00Z">
                  <w:rPr>
                    <w:bCs/>
                    <w:iCs/>
                    <w:lang w:val="zh-CN" w:eastAsia="zh-CN"/>
                  </w:rPr>
                </w:rPrChange>
              </w:rPr>
            </w:pPr>
            <w:r w:rsidRPr="009A793E">
              <w:rPr>
                <w:bCs/>
                <w:iCs/>
                <w:lang w:val="en-US" w:eastAsia="zh-CN"/>
                <w:rPrChange w:id="12" w:author="Jingjing CHEN" w:date="2020-11-04T16:55:00Z">
                  <w:rPr>
                    <w:bCs/>
                    <w:iCs/>
                    <w:lang w:val="zh-CN" w:eastAsia="zh-CN"/>
                  </w:rPr>
                </w:rPrChange>
              </w:rPr>
              <w:t>NR inter-RAT MO configured by LTE MN</w:t>
            </w:r>
            <w:r>
              <w:rPr>
                <w:bCs/>
                <w:iCs/>
                <w:lang w:val="en-US" w:eastAsia="zh-CN"/>
              </w:rPr>
              <w:t xml:space="preserve"> is on the NR serving CC with no measurement gap, when all of the SMTC occasions of this inter-RAT MO are overlapped by the MG</w:t>
            </w:r>
          </w:p>
          <w:p w14:paraId="0DED2EA9" w14:textId="77777777" w:rsidR="008B79CB" w:rsidRPr="009A793E" w:rsidRDefault="00A14E46">
            <w:pPr>
              <w:numPr>
                <w:ilvl w:val="0"/>
                <w:numId w:val="6"/>
              </w:numPr>
              <w:snapToGrid w:val="0"/>
              <w:spacing w:afterLines="50" w:after="120" w:line="240" w:lineRule="auto"/>
              <w:rPr>
                <w:bCs/>
                <w:iCs/>
                <w:lang w:val="en-US" w:eastAsia="zh-CN"/>
                <w:rPrChange w:id="13" w:author="Jingjing CHEN" w:date="2020-11-04T16:55:00Z">
                  <w:rPr>
                    <w:bCs/>
                    <w:iCs/>
                    <w:lang w:val="zh-CN" w:eastAsia="zh-CN"/>
                  </w:rPr>
                </w:rPrChange>
              </w:rPr>
            </w:pPr>
            <w:r w:rsidRPr="009A793E">
              <w:rPr>
                <w:bCs/>
                <w:iCs/>
                <w:lang w:val="en-US" w:eastAsia="zh-CN"/>
                <w:rPrChange w:id="14" w:author="Jingjing CHEN" w:date="2020-11-04T16:55:00Z">
                  <w:rPr>
                    <w:bCs/>
                    <w:iCs/>
                    <w:lang w:val="zh-CN" w:eastAsia="zh-CN"/>
                  </w:rPr>
                </w:rPrChange>
              </w:rPr>
              <w:t>NR inter-RAT MO configured by LTE MN</w:t>
            </w:r>
            <w:r>
              <w:rPr>
                <w:bCs/>
                <w:iCs/>
                <w:lang w:val="en-US" w:eastAsia="zh-CN"/>
              </w:rPr>
              <w:t xml:space="preserve"> is on the NR serving CC with measurement gap</w:t>
            </w:r>
          </w:p>
          <w:p w14:paraId="5F23BD8B" w14:textId="77777777" w:rsidR="008B79CB" w:rsidRPr="009A793E" w:rsidRDefault="00A14E46">
            <w:pPr>
              <w:numPr>
                <w:ilvl w:val="0"/>
                <w:numId w:val="6"/>
              </w:numPr>
              <w:snapToGrid w:val="0"/>
              <w:spacing w:afterLines="50" w:after="120" w:line="240" w:lineRule="auto"/>
              <w:rPr>
                <w:bCs/>
                <w:iCs/>
                <w:lang w:val="en-US" w:eastAsia="zh-CN"/>
                <w:rPrChange w:id="15" w:author="Jingjing CHEN" w:date="2020-11-04T16:55:00Z">
                  <w:rPr>
                    <w:bCs/>
                    <w:iCs/>
                    <w:lang w:val="zh-CN" w:eastAsia="zh-CN"/>
                  </w:rPr>
                </w:rPrChange>
              </w:rPr>
            </w:pPr>
            <w:r w:rsidRPr="009A793E">
              <w:rPr>
                <w:bCs/>
                <w:iCs/>
                <w:lang w:val="en-US" w:eastAsia="zh-CN"/>
                <w:rPrChange w:id="16" w:author="Jingjing CHEN" w:date="2020-11-04T16:55:00Z">
                  <w:rPr>
                    <w:bCs/>
                    <w:iCs/>
                    <w:lang w:val="zh-CN" w:eastAsia="zh-CN"/>
                  </w:rPr>
                </w:rPrChange>
              </w:rPr>
              <w:t>NR inter-RAT MO configured by LTE MN</w:t>
            </w:r>
            <w:r>
              <w:rPr>
                <w:bCs/>
                <w:iCs/>
                <w:lang w:val="en-US" w:eastAsia="zh-CN"/>
              </w:rPr>
              <w:t xml:space="preserve"> is on the NR non-serving CC</w:t>
            </w:r>
          </w:p>
          <w:p w14:paraId="792B6784" w14:textId="77777777" w:rsidR="008B79CB" w:rsidRDefault="00A14E46">
            <w:pPr>
              <w:snapToGrid w:val="0"/>
              <w:spacing w:afterLines="50" w:after="120" w:line="240" w:lineRule="auto"/>
              <w:rPr>
                <w:rFonts w:eastAsiaTheme="minorEastAsia"/>
                <w:bCs/>
                <w:iCs/>
                <w:lang w:val="en-US" w:eastAsia="zh-CN"/>
              </w:rPr>
            </w:pPr>
            <w:r>
              <w:rPr>
                <w:bCs/>
                <w:iCs/>
                <w:lang w:val="en-US" w:eastAsia="zh-CN"/>
              </w:rPr>
              <w:t xml:space="preserve">Proposal 5: RAN4 CSSF inside MG design uses option 3, i.e., </w:t>
            </w:r>
            <w:r>
              <w:rPr>
                <w:bCs/>
                <w:iCs/>
                <w:lang w:eastAsia="zh-CN"/>
              </w:rPr>
              <w:t>M</w:t>
            </w:r>
            <w:r>
              <w:rPr>
                <w:bCs/>
                <w:iCs/>
                <w:vertAlign w:val="subscript"/>
                <w:lang w:eastAsia="zh-CN"/>
              </w:rPr>
              <w:t>tot,i,j</w:t>
            </w:r>
            <w:r>
              <w:rPr>
                <w:bCs/>
                <w:iCs/>
                <w:lang w:eastAsia="zh-CN"/>
              </w:rPr>
              <w:t xml:space="preserve"> = M</w:t>
            </w:r>
            <w:r>
              <w:rPr>
                <w:bCs/>
                <w:iCs/>
                <w:vertAlign w:val="subscript"/>
                <w:lang w:eastAsia="zh-CN"/>
              </w:rPr>
              <w:t>intra,i,j</w:t>
            </w:r>
            <w:r>
              <w:rPr>
                <w:bCs/>
                <w:iCs/>
                <w:lang w:eastAsia="zh-CN"/>
              </w:rPr>
              <w:t xml:space="preserve"> + M</w:t>
            </w:r>
            <w:r>
              <w:rPr>
                <w:bCs/>
                <w:iCs/>
                <w:vertAlign w:val="subscript"/>
                <w:lang w:eastAsia="zh-CN"/>
              </w:rPr>
              <w:t xml:space="preserve">inter,i,j </w:t>
            </w:r>
            <w:r>
              <w:rPr>
                <w:bCs/>
                <w:iCs/>
                <w:lang w:eastAsia="zh-CN"/>
              </w:rPr>
              <w:t xml:space="preserve">: Total number of intra-frequency, inter-frequency and inter-RAT measurement objects which are candidates to be measured in gap j where the </w:t>
            </w:r>
            <w:r>
              <w:rPr>
                <w:bCs/>
                <w:iCs/>
                <w:lang w:val="en-US" w:eastAsia="zh-CN"/>
              </w:rPr>
              <w:t xml:space="preserve">measurement object </w:t>
            </w:r>
            <w:r>
              <w:rPr>
                <w:bCs/>
                <w:iCs/>
                <w:lang w:eastAsia="zh-CN"/>
              </w:rPr>
              <w:t>i is also a candidate. I</w:t>
            </w:r>
            <w:r>
              <w:rPr>
                <w:bCs/>
                <w:iCs/>
                <w:lang w:val="en-US" w:eastAsia="zh-CN"/>
              </w:rPr>
              <w:t>f any two MOs from LTE MN and NR SN meet MO merging rule, they shall be counted as one single MO in MO number counting.</w:t>
            </w:r>
            <w:r>
              <w:rPr>
                <w:bCs/>
                <w:iCs/>
                <w:lang w:eastAsia="zh-CN"/>
              </w:rPr>
              <w:t xml:space="preserve"> Otherwise M</w:t>
            </w:r>
            <w:r>
              <w:rPr>
                <w:bCs/>
                <w:iCs/>
                <w:vertAlign w:val="subscript"/>
                <w:lang w:eastAsia="zh-CN"/>
              </w:rPr>
              <w:t>tot,i,j</w:t>
            </w:r>
            <w:r>
              <w:rPr>
                <w:bCs/>
                <w:iCs/>
                <w:lang w:eastAsia="zh-CN"/>
              </w:rPr>
              <w:t xml:space="preserve"> equals 0</w:t>
            </w:r>
            <w:r>
              <w:rPr>
                <w:bCs/>
                <w:iCs/>
                <w:lang w:val="en-US" w:eastAsia="zh-CN"/>
              </w:rPr>
              <w:t>.</w:t>
            </w:r>
          </w:p>
        </w:tc>
      </w:tr>
      <w:tr w:rsidR="008B79CB" w14:paraId="01784EAB" w14:textId="77777777">
        <w:trPr>
          <w:trHeight w:val="468"/>
        </w:trPr>
        <w:tc>
          <w:tcPr>
            <w:tcW w:w="1510" w:type="dxa"/>
          </w:tcPr>
          <w:p w14:paraId="5AE9F5EE" w14:textId="77777777" w:rsidR="008B79CB" w:rsidRDefault="009A217D">
            <w:hyperlink r:id="rId14" w:history="1">
              <w:r w:rsidR="00A14E46">
                <w:t>R4-2015445</w:t>
              </w:r>
            </w:hyperlink>
          </w:p>
        </w:tc>
        <w:tc>
          <w:tcPr>
            <w:tcW w:w="1365" w:type="dxa"/>
          </w:tcPr>
          <w:p w14:paraId="5C8C8BD1" w14:textId="77777777" w:rsidR="008B79CB" w:rsidRDefault="00A14E46">
            <w:r>
              <w:t>Huawei, HiSilicon</w:t>
            </w:r>
          </w:p>
        </w:tc>
        <w:tc>
          <w:tcPr>
            <w:tcW w:w="6756" w:type="dxa"/>
          </w:tcPr>
          <w:p w14:paraId="16DCC165" w14:textId="77777777" w:rsidR="008B79CB" w:rsidRDefault="00A14E46">
            <w:pPr>
              <w:snapToGrid w:val="0"/>
              <w:spacing w:afterLines="50" w:after="120" w:line="240" w:lineRule="auto"/>
              <w:rPr>
                <w:b/>
                <w:lang w:eastAsia="zh-CN"/>
              </w:rPr>
            </w:pPr>
            <w:r>
              <w:rPr>
                <w:b/>
                <w:lang w:eastAsia="zh-CN"/>
              </w:rPr>
              <w:t>Correction to CSSF calculation R15</w:t>
            </w:r>
          </w:p>
          <w:p w14:paraId="2DF40BD2" w14:textId="77777777" w:rsidR="008B79CB" w:rsidRDefault="00A14E46">
            <w:pPr>
              <w:numPr>
                <w:ilvl w:val="0"/>
                <w:numId w:val="7"/>
              </w:numPr>
              <w:snapToGrid w:val="0"/>
              <w:spacing w:afterLines="50" w:after="120" w:line="240" w:lineRule="auto"/>
              <w:rPr>
                <w:lang w:eastAsia="zh-CN"/>
              </w:rPr>
            </w:pPr>
            <w:r>
              <w:rPr>
                <w:lang w:eastAsia="zh-CN"/>
              </w:rPr>
              <w:t>Take inter-RAT measurement on serving carrier into account in the calculation of CSSF</w:t>
            </w:r>
            <w:r>
              <w:rPr>
                <w:vertAlign w:val="subscript"/>
                <w:lang w:eastAsia="zh-CN"/>
              </w:rPr>
              <w:t>outside_gap</w:t>
            </w:r>
            <w:r>
              <w:rPr>
                <w:lang w:eastAsia="zh-CN"/>
              </w:rPr>
              <w:t>.</w:t>
            </w:r>
          </w:p>
          <w:p w14:paraId="06763FC0" w14:textId="77777777" w:rsidR="008B79CB" w:rsidRDefault="00A14E46">
            <w:pPr>
              <w:numPr>
                <w:ilvl w:val="0"/>
                <w:numId w:val="7"/>
              </w:numPr>
              <w:snapToGrid w:val="0"/>
              <w:spacing w:afterLines="50" w:after="120" w:line="240" w:lineRule="auto"/>
              <w:rPr>
                <w:lang w:eastAsia="zh-CN"/>
              </w:rPr>
            </w:pPr>
            <w:r>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tc>
      </w:tr>
      <w:tr w:rsidR="008B79CB" w14:paraId="2CFE53CC" w14:textId="77777777">
        <w:trPr>
          <w:trHeight w:val="468"/>
        </w:trPr>
        <w:tc>
          <w:tcPr>
            <w:tcW w:w="1510" w:type="dxa"/>
          </w:tcPr>
          <w:p w14:paraId="7F6EA626" w14:textId="77777777" w:rsidR="008B79CB" w:rsidRDefault="009A217D">
            <w:hyperlink r:id="rId15" w:history="1">
              <w:r w:rsidR="00A14E46">
                <w:t>R4-2015446</w:t>
              </w:r>
            </w:hyperlink>
          </w:p>
        </w:tc>
        <w:tc>
          <w:tcPr>
            <w:tcW w:w="1365" w:type="dxa"/>
          </w:tcPr>
          <w:p w14:paraId="52E8EA34" w14:textId="77777777" w:rsidR="008B79CB" w:rsidRDefault="00A14E46">
            <w:r>
              <w:t>Huawei, HiSilicon</w:t>
            </w:r>
          </w:p>
        </w:tc>
        <w:tc>
          <w:tcPr>
            <w:tcW w:w="6756" w:type="dxa"/>
          </w:tcPr>
          <w:p w14:paraId="4C6DAF92" w14:textId="77777777" w:rsidR="008B79CB" w:rsidRDefault="00A14E46">
            <w:pPr>
              <w:snapToGrid w:val="0"/>
              <w:spacing w:afterLines="50" w:after="120" w:line="240" w:lineRule="auto"/>
              <w:rPr>
                <w:b/>
                <w:lang w:eastAsia="zh-CN"/>
              </w:rPr>
            </w:pPr>
            <w:r>
              <w:rPr>
                <w:b/>
                <w:lang w:eastAsia="zh-CN"/>
              </w:rPr>
              <w:t>Correction to CSSF calculation R16</w:t>
            </w:r>
          </w:p>
          <w:p w14:paraId="26F55659" w14:textId="77777777" w:rsidR="008B79CB" w:rsidRDefault="00A14E46">
            <w:pPr>
              <w:snapToGrid w:val="0"/>
              <w:spacing w:afterLines="50" w:after="120" w:line="240" w:lineRule="auto"/>
              <w:rPr>
                <w:lang w:eastAsia="zh-CN"/>
              </w:rPr>
            </w:pPr>
            <w:r>
              <w:rPr>
                <w:lang w:eastAsia="zh-CN"/>
              </w:rPr>
              <w:t>Cat A CR for R4-2015445</w:t>
            </w:r>
          </w:p>
        </w:tc>
      </w:tr>
      <w:tr w:rsidR="008B79CB" w14:paraId="5F1C44AC" w14:textId="77777777">
        <w:trPr>
          <w:trHeight w:val="468"/>
        </w:trPr>
        <w:tc>
          <w:tcPr>
            <w:tcW w:w="1510" w:type="dxa"/>
          </w:tcPr>
          <w:p w14:paraId="33E18D2E" w14:textId="77777777" w:rsidR="008B79CB" w:rsidRDefault="009A217D">
            <w:hyperlink r:id="rId16" w:history="1">
              <w:r w:rsidR="00A14E46">
                <w:t>R4-2014274</w:t>
              </w:r>
            </w:hyperlink>
          </w:p>
        </w:tc>
        <w:tc>
          <w:tcPr>
            <w:tcW w:w="1365" w:type="dxa"/>
          </w:tcPr>
          <w:p w14:paraId="6EF1EFE8" w14:textId="77777777" w:rsidR="008B79CB" w:rsidRDefault="00A14E46">
            <w:r>
              <w:t>Apple</w:t>
            </w:r>
          </w:p>
        </w:tc>
        <w:tc>
          <w:tcPr>
            <w:tcW w:w="6756" w:type="dxa"/>
          </w:tcPr>
          <w:p w14:paraId="528D7B16" w14:textId="77777777" w:rsidR="008B79CB" w:rsidRDefault="00A14E46">
            <w:pPr>
              <w:snapToGrid w:val="0"/>
              <w:spacing w:after="0" w:line="240" w:lineRule="auto"/>
              <w:rPr>
                <w:b/>
                <w:lang w:eastAsia="zh-CN"/>
              </w:rPr>
            </w:pPr>
            <w:r>
              <w:rPr>
                <w:b/>
                <w:lang w:eastAsia="zh-CN"/>
              </w:rPr>
              <w:t>CR on CSSF for R15 EN-DC</w:t>
            </w:r>
          </w:p>
          <w:p w14:paraId="18B7D2BC" w14:textId="77777777" w:rsidR="008B79CB" w:rsidRDefault="00A14E46">
            <w:pPr>
              <w:snapToGrid w:val="0"/>
              <w:spacing w:after="0" w:line="240" w:lineRule="auto"/>
              <w:rPr>
                <w:lang w:eastAsia="zh-CN"/>
              </w:rPr>
            </w:pPr>
            <w:r>
              <w:t>The CSSF requirement has been updated for EN-DC to consider the MOs configured from both LTE MN and NR SN in EN-DC.</w:t>
            </w:r>
          </w:p>
        </w:tc>
      </w:tr>
      <w:tr w:rsidR="008B79CB" w14:paraId="126F18E5" w14:textId="77777777">
        <w:trPr>
          <w:trHeight w:val="468"/>
        </w:trPr>
        <w:tc>
          <w:tcPr>
            <w:tcW w:w="1510" w:type="dxa"/>
          </w:tcPr>
          <w:p w14:paraId="5A83542C" w14:textId="77777777" w:rsidR="008B79CB" w:rsidRDefault="009A217D">
            <w:hyperlink r:id="rId17" w:history="1">
              <w:r w:rsidR="00A14E46">
                <w:t>R4-2014765</w:t>
              </w:r>
            </w:hyperlink>
          </w:p>
        </w:tc>
        <w:tc>
          <w:tcPr>
            <w:tcW w:w="1365" w:type="dxa"/>
          </w:tcPr>
          <w:p w14:paraId="7B410614" w14:textId="77777777" w:rsidR="008B79CB" w:rsidRDefault="00A14E46">
            <w:r>
              <w:t>MediaTek inc.</w:t>
            </w:r>
          </w:p>
        </w:tc>
        <w:tc>
          <w:tcPr>
            <w:tcW w:w="6756" w:type="dxa"/>
          </w:tcPr>
          <w:p w14:paraId="08933544" w14:textId="77777777" w:rsidR="008B79CB" w:rsidRDefault="00A14E46">
            <w:pPr>
              <w:snapToGrid w:val="0"/>
              <w:spacing w:after="0" w:line="240" w:lineRule="auto"/>
              <w:rPr>
                <w:lang w:eastAsia="zh-CN"/>
              </w:rPr>
            </w:pPr>
            <w:r>
              <w:rPr>
                <w:lang w:eastAsia="zh-CN"/>
              </w:rPr>
              <w:t>CR on MO merge</w:t>
            </w:r>
          </w:p>
        </w:tc>
      </w:tr>
      <w:tr w:rsidR="008B79CB" w14:paraId="32BD32BD" w14:textId="77777777">
        <w:trPr>
          <w:trHeight w:val="468"/>
        </w:trPr>
        <w:tc>
          <w:tcPr>
            <w:tcW w:w="1510" w:type="dxa"/>
          </w:tcPr>
          <w:p w14:paraId="4B1ABC98" w14:textId="77777777" w:rsidR="008B79CB" w:rsidRDefault="00A14E46">
            <w:r>
              <w:t>R4-2015210</w:t>
            </w:r>
          </w:p>
        </w:tc>
        <w:tc>
          <w:tcPr>
            <w:tcW w:w="1365" w:type="dxa"/>
          </w:tcPr>
          <w:p w14:paraId="5BC1DDEC" w14:textId="77777777" w:rsidR="008B79CB" w:rsidRDefault="00A14E46">
            <w:r>
              <w:t>MediaTek inc.</w:t>
            </w:r>
          </w:p>
        </w:tc>
        <w:tc>
          <w:tcPr>
            <w:tcW w:w="6756" w:type="dxa"/>
          </w:tcPr>
          <w:p w14:paraId="376B843F" w14:textId="77777777" w:rsidR="008B79CB" w:rsidRDefault="00A14E46">
            <w:pPr>
              <w:snapToGrid w:val="0"/>
              <w:spacing w:after="0" w:line="240" w:lineRule="auto"/>
              <w:rPr>
                <w:lang w:eastAsia="zh-CN"/>
              </w:rPr>
            </w:pPr>
            <w:r>
              <w:rPr>
                <w:lang w:eastAsia="zh-CN"/>
              </w:rPr>
              <w:t>CR on MO merge</w:t>
            </w:r>
          </w:p>
        </w:tc>
      </w:tr>
    </w:tbl>
    <w:p w14:paraId="1F504BF0" w14:textId="77777777" w:rsidR="008B79CB" w:rsidRDefault="00A14E46">
      <w:pPr>
        <w:pStyle w:val="2"/>
        <w:spacing w:line="240" w:lineRule="auto"/>
      </w:pPr>
      <w:r>
        <w:rPr>
          <w:rFonts w:hint="eastAsia"/>
        </w:rPr>
        <w:t>Open issues</w:t>
      </w:r>
      <w:r>
        <w:t xml:space="preserve"> summary</w:t>
      </w:r>
    </w:p>
    <w:p w14:paraId="667DF068" w14:textId="77777777" w:rsidR="008B79CB" w:rsidRDefault="00A14E46">
      <w:pPr>
        <w:pStyle w:val="3"/>
        <w:spacing w:line="240" w:lineRule="auto"/>
        <w:rPr>
          <w:sz w:val="24"/>
          <w:szCs w:val="16"/>
        </w:rPr>
      </w:pPr>
      <w:r>
        <w:rPr>
          <w:sz w:val="24"/>
          <w:szCs w:val="16"/>
        </w:rPr>
        <w:t>Sub-topic 1-1 CSSF calcualtion for Inter-RAT measurement objective</w:t>
      </w:r>
    </w:p>
    <w:p w14:paraId="087CA4CB" w14:textId="77777777" w:rsidR="008B79CB" w:rsidRDefault="00A14E46">
      <w:pPr>
        <w:spacing w:line="240" w:lineRule="auto"/>
        <w:rPr>
          <w:lang w:eastAsia="zh-CN"/>
        </w:rPr>
      </w:pPr>
      <w:r>
        <w:rPr>
          <w:lang w:eastAsia="zh-CN"/>
        </w:rPr>
        <w:t>In last RAN4 meeting, there was discussions on CSSF for EN-DC when the intra-frequency and inter-RAT measurements are configured on the same serving CC from both LTE MN and NR SN. Companies discussed this issue.</w:t>
      </w:r>
    </w:p>
    <w:p w14:paraId="30CABF83" w14:textId="77777777" w:rsidR="008B79CB" w:rsidRDefault="00A14E46">
      <w:pPr>
        <w:spacing w:line="240" w:lineRule="auto"/>
        <w:rPr>
          <w:lang w:eastAsia="zh-CN"/>
        </w:rPr>
      </w:pPr>
      <w:r>
        <w:rPr>
          <w:lang w:eastAsia="zh-CN"/>
        </w:rPr>
        <w:t>The related contributions include R4-2014273, R4-2014274, R4-2015445 and R4-2015446.</w:t>
      </w:r>
    </w:p>
    <w:p w14:paraId="6D21CE2B" w14:textId="77777777" w:rsidR="008B79CB" w:rsidRDefault="00A14E46">
      <w:pPr>
        <w:spacing w:line="240" w:lineRule="auto"/>
        <w:rPr>
          <w:b/>
          <w:u w:val="single"/>
          <w:lang w:eastAsia="zh-CN"/>
        </w:rPr>
      </w:pPr>
      <w:r>
        <w:rPr>
          <w:b/>
          <w:u w:val="single"/>
          <w:lang w:eastAsia="ko-KR"/>
        </w:rPr>
        <w:t>Issue 1-1-1: How to capture inter-RAT MO on NR serving CC configured by LTE MN</w:t>
      </w:r>
    </w:p>
    <w:p w14:paraId="44EF2FB2"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(Apple </w:t>
      </w:r>
      <w:r>
        <w:rPr>
          <w:lang w:eastAsia="zh-CN"/>
        </w:rPr>
        <w:t xml:space="preserve">R4-2014273/R4-2014274, </w:t>
      </w:r>
      <w:r>
        <w:rPr>
          <w:szCs w:val="24"/>
          <w:lang w:eastAsia="zh-CN"/>
        </w:rPr>
        <w:t xml:space="preserve">Huawei, HiSilicon </w:t>
      </w:r>
      <w:r>
        <w:rPr>
          <w:lang w:eastAsia="zh-CN"/>
        </w:rPr>
        <w:t>R4-2015445/R4-2015446</w:t>
      </w:r>
      <w:r>
        <w:t>)</w:t>
      </w:r>
    </w:p>
    <w:p w14:paraId="2705A50B" w14:textId="77777777" w:rsidR="008B79CB" w:rsidRDefault="00A14E46">
      <w:pPr>
        <w:pStyle w:val="23"/>
        <w:numPr>
          <w:ilvl w:val="1"/>
          <w:numId w:val="8"/>
        </w:numPr>
        <w:spacing w:after="120" w:line="240" w:lineRule="auto"/>
        <w:ind w:left="1440"/>
        <w:rPr>
          <w:szCs w:val="24"/>
          <w:lang w:eastAsia="zh-CN"/>
        </w:rPr>
      </w:pPr>
      <w:r>
        <w:rPr>
          <w:szCs w:val="24"/>
          <w:lang w:eastAsia="zh-CN"/>
        </w:rPr>
        <w:t>The NR inter-RAT MO on NR serving CC configured by LTE MN shall be calculated in CSSF outside MG</w:t>
      </w:r>
    </w:p>
    <w:p w14:paraId="1E99679F" w14:textId="77777777" w:rsidR="008B79CB" w:rsidRDefault="00A14E46">
      <w:pPr>
        <w:pStyle w:val="23"/>
        <w:numPr>
          <w:ilvl w:val="0"/>
          <w:numId w:val="8"/>
        </w:numPr>
        <w:spacing w:after="120" w:line="240" w:lineRule="auto"/>
        <w:ind w:left="720"/>
        <w:rPr>
          <w:szCs w:val="24"/>
          <w:lang w:eastAsia="zh-CN"/>
        </w:rPr>
      </w:pPr>
      <w:r>
        <w:rPr>
          <w:szCs w:val="24"/>
          <w:lang w:eastAsia="zh-CN"/>
        </w:rPr>
        <w:t>Proposed changes:</w:t>
      </w:r>
    </w:p>
    <w:p w14:paraId="7E290351"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r>
        <w:rPr>
          <w:lang w:eastAsia="zh-CN"/>
        </w:rPr>
        <w:t>R4-2014274</w:t>
      </w:r>
      <w:r>
        <w:rPr>
          <w:szCs w:val="24"/>
          <w:lang w:eastAsia="zh-CN"/>
        </w:rPr>
        <w:t>)</w:t>
      </w:r>
    </w:p>
    <w:p w14:paraId="06714259" w14:textId="77777777" w:rsidR="008B79CB" w:rsidRDefault="00A14E4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7E2A8594" wp14:editId="405368B7">
            <wp:extent cx="4968875" cy="199009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067619" cy="2029466"/>
                    </a:xfrm>
                    <a:prstGeom prst="rect">
                      <a:avLst/>
                    </a:prstGeom>
                  </pic:spPr>
                </pic:pic>
              </a:graphicData>
            </a:graphic>
          </wp:inline>
        </w:drawing>
      </w:r>
    </w:p>
    <w:p w14:paraId="420B16FD"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Pr>
          <w:lang w:eastAsia="zh-CN"/>
        </w:rPr>
        <w:t>R4-2015446</w:t>
      </w:r>
      <w:r>
        <w:rPr>
          <w:szCs w:val="24"/>
          <w:lang w:eastAsia="zh-CN"/>
        </w:rPr>
        <w:t>)</w:t>
      </w:r>
    </w:p>
    <w:p w14:paraId="3E7DCCC4" w14:textId="77777777" w:rsidR="008B79CB" w:rsidRDefault="00A14E46">
      <w:pPr>
        <w:pStyle w:val="afc"/>
        <w:ind w:firstLineChars="0" w:firstLine="0"/>
        <w:jc w:val="center"/>
        <w:rPr>
          <w:rFonts w:eastAsiaTheme="minorEastAsia"/>
          <w:szCs w:val="24"/>
          <w:lang w:eastAsia="zh-CN"/>
        </w:rPr>
      </w:pPr>
      <w:r>
        <w:rPr>
          <w:noProof/>
          <w:lang w:val="en-US" w:eastAsia="zh-CN"/>
        </w:rPr>
        <w:drawing>
          <wp:inline distT="0" distB="0" distL="0" distR="0" wp14:anchorId="5AE50853" wp14:editId="1F7D3BCF">
            <wp:extent cx="4893310" cy="1943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996669" cy="1984986"/>
                    </a:xfrm>
                    <a:prstGeom prst="rect">
                      <a:avLst/>
                    </a:prstGeom>
                  </pic:spPr>
                </pic:pic>
              </a:graphicData>
            </a:graphic>
          </wp:inline>
        </w:drawing>
      </w:r>
    </w:p>
    <w:p w14:paraId="7B254168"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F4B3A8D" w14:textId="77777777" w:rsidR="008B79CB" w:rsidRDefault="00A14E46">
      <w:pPr>
        <w:pStyle w:val="23"/>
        <w:numPr>
          <w:ilvl w:val="1"/>
          <w:numId w:val="8"/>
        </w:numPr>
        <w:spacing w:after="120" w:line="240" w:lineRule="auto"/>
        <w:ind w:left="1440"/>
        <w:rPr>
          <w:szCs w:val="24"/>
          <w:lang w:eastAsia="zh-CN"/>
        </w:rPr>
      </w:pPr>
      <w:r>
        <w:rPr>
          <w:szCs w:val="24"/>
          <w:lang w:eastAsia="zh-CN"/>
        </w:rPr>
        <w:t>Can we agree that</w:t>
      </w:r>
    </w:p>
    <w:p w14:paraId="64121228" w14:textId="77777777" w:rsidR="008B79CB" w:rsidRDefault="00A14E46">
      <w:pPr>
        <w:pStyle w:val="23"/>
        <w:numPr>
          <w:ilvl w:val="2"/>
          <w:numId w:val="8"/>
        </w:numPr>
        <w:spacing w:after="120" w:line="240" w:lineRule="auto"/>
        <w:ind w:left="1843"/>
        <w:rPr>
          <w:szCs w:val="24"/>
          <w:lang w:eastAsia="zh-CN"/>
        </w:rPr>
      </w:pPr>
      <w:r>
        <w:rPr>
          <w:szCs w:val="24"/>
          <w:lang w:eastAsia="zh-CN"/>
        </w:rPr>
        <w:t>The NR inter-RAT MO on NR serving CC configured by LTE MN shall be calculated in CSSF outside MG</w:t>
      </w:r>
    </w:p>
    <w:p w14:paraId="244F67B1"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F</w:t>
      </w:r>
      <w:r>
        <w:rPr>
          <w:szCs w:val="24"/>
          <w:lang w:eastAsia="zh-CN"/>
        </w:rPr>
        <w:t>urther discussion on how to capture the above tentative agreement in specification.</w:t>
      </w:r>
    </w:p>
    <w:p w14:paraId="1549BF01" w14:textId="77777777" w:rsidR="008B79CB" w:rsidRDefault="008B79CB">
      <w:pPr>
        <w:spacing w:line="240" w:lineRule="auto"/>
        <w:rPr>
          <w:b/>
          <w:u w:val="single"/>
          <w:lang w:eastAsia="ko-KR"/>
        </w:rPr>
      </w:pPr>
    </w:p>
    <w:p w14:paraId="49314AB3" w14:textId="77777777" w:rsidR="008B79CB" w:rsidRDefault="00A14E46">
      <w:pPr>
        <w:spacing w:line="240" w:lineRule="auto"/>
        <w:rPr>
          <w:b/>
          <w:u w:val="single"/>
          <w:lang w:eastAsia="zh-CN"/>
        </w:rPr>
      </w:pPr>
      <w:r>
        <w:rPr>
          <w:b/>
          <w:u w:val="single"/>
          <w:lang w:eastAsia="ko-KR"/>
        </w:rPr>
        <w:t>Issue 1-1-2: How to count MO number configured from both LTE MN and NR SN</w:t>
      </w:r>
    </w:p>
    <w:p w14:paraId="030B9DDB"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 xml:space="preserve">roposal: </w:t>
      </w:r>
    </w:p>
    <w:p w14:paraId="6FB39274"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1(Apple </w:t>
      </w:r>
      <w:r>
        <w:rPr>
          <w:lang w:eastAsia="zh-CN"/>
        </w:rPr>
        <w:t>R4-2014273)</w:t>
      </w:r>
      <w:r>
        <w:rPr>
          <w:szCs w:val="24"/>
          <w:lang w:eastAsia="zh-CN"/>
        </w:rPr>
        <w:t>: RAN4 CSSF outside MG design uses option 3, i.e., in EN-DC the CSSF without MG is determined by the number of MOs without MG configured from both LTE MN and NR SN, and if any two MOs from LTE MN and NR SN meet MO merging rule, they shall be counted as one single MO in MO number counting.</w:t>
      </w:r>
    </w:p>
    <w:p w14:paraId="57065950" w14:textId="77777777" w:rsidR="008B79CB" w:rsidRDefault="00A14E46">
      <w:pPr>
        <w:pStyle w:val="23"/>
        <w:numPr>
          <w:ilvl w:val="1"/>
          <w:numId w:val="8"/>
        </w:numPr>
        <w:spacing w:after="120" w:line="240" w:lineRule="auto"/>
        <w:ind w:left="1440"/>
        <w:rPr>
          <w:szCs w:val="24"/>
          <w:lang w:eastAsia="zh-CN"/>
        </w:rPr>
      </w:pPr>
      <w:r>
        <w:rPr>
          <w:szCs w:val="24"/>
          <w:lang w:eastAsia="zh-CN"/>
        </w:rPr>
        <w:t>Option 2(Mediatek R4-2014760): To simplify the CSSF definition, it shall always treat Inter-RAT measurement as SCC measurement in EN-DC.</w:t>
      </w:r>
    </w:p>
    <w:p w14:paraId="299D357E" w14:textId="77777777" w:rsidR="008B79CB" w:rsidRDefault="00A14E46">
      <w:pPr>
        <w:pStyle w:val="23"/>
        <w:numPr>
          <w:ilvl w:val="0"/>
          <w:numId w:val="8"/>
        </w:numPr>
        <w:spacing w:after="120" w:line="240" w:lineRule="auto"/>
        <w:ind w:left="720"/>
        <w:rPr>
          <w:szCs w:val="24"/>
          <w:lang w:eastAsia="zh-CN"/>
        </w:rPr>
      </w:pPr>
      <w:r>
        <w:rPr>
          <w:szCs w:val="24"/>
          <w:lang w:eastAsia="zh-CN"/>
        </w:rPr>
        <w:t>Proposed changes:</w:t>
      </w:r>
    </w:p>
    <w:p w14:paraId="0F19FE0A"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r>
        <w:rPr>
          <w:lang w:eastAsia="zh-CN"/>
        </w:rPr>
        <w:t>R4-2014274</w:t>
      </w:r>
      <w:r>
        <w:rPr>
          <w:szCs w:val="24"/>
          <w:lang w:eastAsia="zh-CN"/>
        </w:rPr>
        <w:t>)</w:t>
      </w:r>
    </w:p>
    <w:p w14:paraId="7333823F" w14:textId="77777777" w:rsidR="008B79CB" w:rsidRDefault="00A14E4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226C3E01" wp14:editId="2D9382FB">
            <wp:extent cx="5013325" cy="9074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013325" cy="9074785"/>
                    </a:xfrm>
                    <a:prstGeom prst="rect">
                      <a:avLst/>
                    </a:prstGeom>
                  </pic:spPr>
                </pic:pic>
              </a:graphicData>
            </a:graphic>
          </wp:inline>
        </w:drawing>
      </w:r>
    </w:p>
    <w:p w14:paraId="1A18A912" w14:textId="77777777" w:rsidR="008B79CB" w:rsidRDefault="00A14E46">
      <w:pPr>
        <w:pStyle w:val="23"/>
        <w:numPr>
          <w:ilvl w:val="1"/>
          <w:numId w:val="8"/>
        </w:numPr>
        <w:spacing w:after="120" w:line="240" w:lineRule="auto"/>
        <w:ind w:left="1440"/>
        <w:rPr>
          <w:szCs w:val="24"/>
          <w:lang w:eastAsia="zh-CN"/>
        </w:rPr>
      </w:pPr>
      <w:r>
        <w:rPr>
          <w:szCs w:val="24"/>
          <w:lang w:eastAsia="zh-CN"/>
        </w:rPr>
        <w:lastRenderedPageBreak/>
        <w:t xml:space="preserve">Option 2 </w:t>
      </w:r>
      <w:r>
        <w:rPr>
          <w:rFonts w:hint="eastAsia"/>
          <w:szCs w:val="24"/>
          <w:lang w:eastAsia="zh-CN"/>
        </w:rPr>
        <w:t>(</w:t>
      </w:r>
      <w:r>
        <w:rPr>
          <w:szCs w:val="24"/>
          <w:lang w:eastAsia="zh-CN"/>
        </w:rPr>
        <w:t xml:space="preserve">Huawei, HiSilicon, </w:t>
      </w:r>
      <w:r>
        <w:rPr>
          <w:lang w:eastAsia="zh-CN"/>
        </w:rPr>
        <w:t>R4-2015446, Mediatek R4-2014760</w:t>
      </w:r>
      <w:r>
        <w:rPr>
          <w:szCs w:val="24"/>
          <w:lang w:eastAsia="zh-CN"/>
        </w:rPr>
        <w:t>)</w:t>
      </w:r>
    </w:p>
    <w:p w14:paraId="3F1AC685" w14:textId="77777777" w:rsidR="008B79CB" w:rsidRDefault="00A14E46">
      <w:pPr>
        <w:pStyle w:val="23"/>
        <w:spacing w:after="120" w:line="240" w:lineRule="auto"/>
        <w:ind w:left="0" w:firstLine="0"/>
        <w:jc w:val="center"/>
        <w:rPr>
          <w:szCs w:val="24"/>
          <w:lang w:eastAsia="zh-CN"/>
        </w:rPr>
      </w:pPr>
      <w:r>
        <w:rPr>
          <w:noProof/>
          <w:lang w:val="en-US" w:eastAsia="zh-CN"/>
        </w:rPr>
        <w:drawing>
          <wp:inline distT="0" distB="0" distL="0" distR="0" wp14:anchorId="0F14B020" wp14:editId="27B58668">
            <wp:extent cx="4697730" cy="4832985"/>
            <wp:effectExtent l="0" t="0" r="762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1"/>
                    <a:stretch>
                      <a:fillRect/>
                    </a:stretch>
                  </pic:blipFill>
                  <pic:spPr>
                    <a:xfrm>
                      <a:off x="0" y="0"/>
                      <a:ext cx="4705319" cy="4840998"/>
                    </a:xfrm>
                    <a:prstGeom prst="rect">
                      <a:avLst/>
                    </a:prstGeom>
                  </pic:spPr>
                </pic:pic>
              </a:graphicData>
            </a:graphic>
          </wp:inline>
        </w:drawing>
      </w:r>
    </w:p>
    <w:p w14:paraId="013EB1E4"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D3B1593"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3EB78684" w14:textId="77777777" w:rsidR="008B79CB" w:rsidRDefault="008B79CB">
      <w:pPr>
        <w:spacing w:line="240" w:lineRule="auto"/>
        <w:rPr>
          <w:lang w:eastAsia="zh-CN"/>
        </w:rPr>
      </w:pPr>
    </w:p>
    <w:p w14:paraId="21B03A4A" w14:textId="77777777" w:rsidR="008B79CB" w:rsidRDefault="00A14E46">
      <w:pPr>
        <w:spacing w:line="240" w:lineRule="auto"/>
        <w:rPr>
          <w:b/>
          <w:u w:val="single"/>
          <w:lang w:eastAsia="zh-CN"/>
        </w:rPr>
      </w:pPr>
      <w:r>
        <w:rPr>
          <w:b/>
          <w:u w:val="single"/>
          <w:lang w:eastAsia="ko-KR"/>
        </w:rPr>
        <w:t>Issue 1-1-3: Update requirement of monitoring of multiple layers within gaps</w:t>
      </w:r>
    </w:p>
    <w:p w14:paraId="00B8F58A"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w:t>
      </w:r>
    </w:p>
    <w:p w14:paraId="52B05BA4"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(Huawei R4-2015445): </w:t>
      </w:r>
      <w:r>
        <w:rPr>
          <w:lang w:eastAsia="zh-CN"/>
        </w:rPr>
        <w:t>Clarify that in EN-DC inter-frequency measurement and inter-RAT measurement on the same frequencies are only count as one in CSSF_within_gap calculation if MO merging conditions are satisfied, as well as inter-frequency measurements configured by PCell and PSCell on the same frequency in NR-DC.</w:t>
      </w:r>
    </w:p>
    <w:p w14:paraId="52B8785F"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(Apple R4-2014274): </w:t>
      </w:r>
    </w:p>
    <w:p w14:paraId="09EEB8FF" w14:textId="77777777" w:rsidR="008B79CB" w:rsidRDefault="00A14E46">
      <w:pPr>
        <w:pStyle w:val="23"/>
        <w:numPr>
          <w:ilvl w:val="2"/>
          <w:numId w:val="8"/>
        </w:numPr>
        <w:spacing w:after="120" w:line="240" w:lineRule="auto"/>
        <w:ind w:left="1843"/>
        <w:rPr>
          <w:szCs w:val="24"/>
          <w:lang w:eastAsia="zh-CN"/>
        </w:rPr>
      </w:pPr>
      <w:r>
        <w:rPr>
          <w:szCs w:val="24"/>
          <w:lang w:eastAsia="zh-CN"/>
        </w:rPr>
        <w:t>The NR inter-RAT MO configured by LTE MN shall be further divided into following types for CSSF inside MG,</w:t>
      </w:r>
    </w:p>
    <w:p w14:paraId="263BB201" w14:textId="77777777" w:rsidR="008B79CB" w:rsidRDefault="00A14E46">
      <w:pPr>
        <w:pStyle w:val="23"/>
        <w:numPr>
          <w:ilvl w:val="3"/>
          <w:numId w:val="8"/>
        </w:numPr>
        <w:spacing w:after="120" w:line="240" w:lineRule="auto"/>
        <w:ind w:left="2268" w:hanging="218"/>
        <w:rPr>
          <w:szCs w:val="24"/>
          <w:lang w:eastAsia="zh-CN"/>
        </w:rPr>
      </w:pPr>
      <w:r>
        <w:rPr>
          <w:szCs w:val="24"/>
          <w:lang w:eastAsia="zh-CN"/>
        </w:rPr>
        <w:t>NR inter-RAT MO configured by LTE MN is on the NR serving CC with no measurement gap, when all of the SMTC occasions of this inter-RAT MO are overlapped by the MG</w:t>
      </w:r>
    </w:p>
    <w:p w14:paraId="5B28A003" w14:textId="77777777" w:rsidR="008B79CB" w:rsidRDefault="00A14E46">
      <w:pPr>
        <w:pStyle w:val="23"/>
        <w:numPr>
          <w:ilvl w:val="3"/>
          <w:numId w:val="8"/>
        </w:numPr>
        <w:spacing w:after="120" w:line="240" w:lineRule="auto"/>
        <w:ind w:left="2268" w:hanging="218"/>
        <w:rPr>
          <w:szCs w:val="24"/>
          <w:lang w:eastAsia="zh-CN"/>
        </w:rPr>
      </w:pPr>
      <w:r>
        <w:rPr>
          <w:szCs w:val="24"/>
          <w:lang w:eastAsia="zh-CN"/>
        </w:rPr>
        <w:t>NR inter-RAT MO configured by LTE MN is on the NR serving CC with measurement gap</w:t>
      </w:r>
    </w:p>
    <w:p w14:paraId="408F7027" w14:textId="77777777" w:rsidR="008B79CB" w:rsidRDefault="00A14E46">
      <w:pPr>
        <w:pStyle w:val="23"/>
        <w:numPr>
          <w:ilvl w:val="3"/>
          <w:numId w:val="8"/>
        </w:numPr>
        <w:spacing w:after="120" w:line="240" w:lineRule="auto"/>
        <w:ind w:left="2268" w:hanging="218"/>
        <w:rPr>
          <w:szCs w:val="24"/>
          <w:lang w:eastAsia="zh-CN"/>
        </w:rPr>
      </w:pPr>
      <w:r>
        <w:rPr>
          <w:szCs w:val="24"/>
          <w:lang w:eastAsia="zh-CN"/>
        </w:rPr>
        <w:t>NR inter-RAT MO configured by LTE MN is on the NR non-serving CC</w:t>
      </w:r>
    </w:p>
    <w:p w14:paraId="59CE5292" w14:textId="77777777" w:rsidR="008B79CB" w:rsidRDefault="00A14E46">
      <w:pPr>
        <w:pStyle w:val="23"/>
        <w:numPr>
          <w:ilvl w:val="2"/>
          <w:numId w:val="8"/>
        </w:numPr>
        <w:spacing w:after="120" w:line="240" w:lineRule="auto"/>
        <w:ind w:left="1843"/>
        <w:rPr>
          <w:szCs w:val="24"/>
          <w:lang w:eastAsia="zh-CN"/>
        </w:rPr>
      </w:pPr>
      <w:r>
        <w:rPr>
          <w:rFonts w:cs="v4.2.0"/>
          <w:bCs/>
          <w:iCs/>
          <w:lang w:val="en-US"/>
        </w:rPr>
        <w:t xml:space="preserve">RAN4 CSSF inside MG design uses option 3, i.e., </w:t>
      </w:r>
      <w:r>
        <w:rPr>
          <w:bCs/>
          <w:iCs/>
        </w:rPr>
        <w:t>M</w:t>
      </w:r>
      <w:r>
        <w:rPr>
          <w:bCs/>
          <w:iCs/>
          <w:vertAlign w:val="subscript"/>
        </w:rPr>
        <w:t>tot,i,j</w:t>
      </w:r>
      <w:r>
        <w:rPr>
          <w:bCs/>
          <w:iCs/>
        </w:rPr>
        <w:t xml:space="preserve"> = M</w:t>
      </w:r>
      <w:r>
        <w:rPr>
          <w:bCs/>
          <w:iCs/>
          <w:vertAlign w:val="subscript"/>
        </w:rPr>
        <w:t>intra,i,j</w:t>
      </w:r>
      <w:r>
        <w:rPr>
          <w:bCs/>
          <w:iCs/>
        </w:rPr>
        <w:t xml:space="preserve"> + M</w:t>
      </w:r>
      <w:r>
        <w:rPr>
          <w:bCs/>
          <w:iCs/>
          <w:vertAlign w:val="subscript"/>
        </w:rPr>
        <w:t xml:space="preserve">inter,i,j </w:t>
      </w:r>
      <w:r>
        <w:rPr>
          <w:bCs/>
          <w:iCs/>
        </w:rPr>
        <w:t xml:space="preserve">: Total number of intra-frequency, inter-frequency and inter-RAT measurement objects which are candidates to be measured in gap j where the </w:t>
      </w:r>
      <w:r>
        <w:rPr>
          <w:bCs/>
          <w:iCs/>
          <w:lang w:val="en-US"/>
        </w:rPr>
        <w:t xml:space="preserve">measurement object </w:t>
      </w:r>
      <w:r>
        <w:rPr>
          <w:bCs/>
          <w:iCs/>
        </w:rPr>
        <w:t xml:space="preserve">i is also a candidate. </w:t>
      </w:r>
      <w:r>
        <w:rPr>
          <w:rFonts w:cs="v4.2.0"/>
          <w:bCs/>
          <w:iCs/>
        </w:rPr>
        <w:t>I</w:t>
      </w:r>
      <w:r>
        <w:rPr>
          <w:rFonts w:cs="v4.2.0"/>
          <w:bCs/>
          <w:iCs/>
          <w:lang w:val="en-US"/>
        </w:rPr>
        <w:t xml:space="preserve">f any two MOs from LTE </w:t>
      </w:r>
      <w:r>
        <w:rPr>
          <w:rFonts w:cs="v4.2.0"/>
          <w:bCs/>
          <w:iCs/>
          <w:lang w:val="en-US"/>
        </w:rPr>
        <w:lastRenderedPageBreak/>
        <w:t>MN and NR SN meet MO merging rule, they shall be counted as one single MO in MO number counting.</w:t>
      </w:r>
      <w:r>
        <w:rPr>
          <w:bCs/>
          <w:iCs/>
        </w:rPr>
        <w:t xml:space="preserve"> Otherwise M</w:t>
      </w:r>
      <w:r>
        <w:rPr>
          <w:bCs/>
          <w:iCs/>
          <w:vertAlign w:val="subscript"/>
        </w:rPr>
        <w:t>tot,i,j</w:t>
      </w:r>
      <w:r>
        <w:rPr>
          <w:bCs/>
          <w:iCs/>
        </w:rPr>
        <w:t xml:space="preserve"> equals 0</w:t>
      </w:r>
      <w:r>
        <w:rPr>
          <w:rFonts w:cs="v4.2.0"/>
          <w:bCs/>
          <w:iCs/>
          <w:lang w:val="en-US"/>
        </w:rPr>
        <w:t>.</w:t>
      </w:r>
    </w:p>
    <w:p w14:paraId="5B42930A" w14:textId="77777777" w:rsidR="008B79CB" w:rsidRDefault="00A14E46">
      <w:pPr>
        <w:pStyle w:val="23"/>
        <w:numPr>
          <w:ilvl w:val="1"/>
          <w:numId w:val="8"/>
        </w:numPr>
        <w:spacing w:after="120" w:line="240" w:lineRule="auto"/>
        <w:rPr>
          <w:szCs w:val="24"/>
          <w:lang w:eastAsia="zh-CN"/>
        </w:rPr>
      </w:pPr>
      <w:r>
        <w:rPr>
          <w:rFonts w:cs="v4.2.0"/>
          <w:bCs/>
          <w:iCs/>
          <w:lang w:val="en-US"/>
        </w:rPr>
        <w:t xml:space="preserve">Option 3 (Mediatek </w:t>
      </w:r>
      <w:r>
        <w:rPr>
          <w:lang w:eastAsia="zh-CN"/>
        </w:rPr>
        <w:t>R4-2014760</w:t>
      </w:r>
      <w:r>
        <w:rPr>
          <w:rFonts w:cs="v4.2.0"/>
          <w:bCs/>
          <w:iCs/>
          <w:lang w:val="en-US"/>
        </w:rPr>
        <w:t>): To simplify the CSSF definition, it shall always treat Inter-RAT measurement as SCC measurement in EN-DC.</w:t>
      </w:r>
    </w:p>
    <w:p w14:paraId="240FC4F8" w14:textId="77777777" w:rsidR="008B79CB" w:rsidRDefault="00A14E46">
      <w:pPr>
        <w:pStyle w:val="23"/>
        <w:numPr>
          <w:ilvl w:val="0"/>
          <w:numId w:val="8"/>
        </w:numPr>
        <w:spacing w:after="120" w:line="240" w:lineRule="auto"/>
        <w:ind w:left="720"/>
        <w:rPr>
          <w:szCs w:val="24"/>
          <w:lang w:eastAsia="zh-CN"/>
        </w:rPr>
      </w:pPr>
      <w:r>
        <w:rPr>
          <w:szCs w:val="24"/>
          <w:lang w:eastAsia="zh-CN"/>
        </w:rPr>
        <w:t>Proposed changes:</w:t>
      </w:r>
    </w:p>
    <w:p w14:paraId="0C042BDF"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r>
        <w:rPr>
          <w:lang w:eastAsia="zh-CN"/>
        </w:rPr>
        <w:t>R4-2014274</w:t>
      </w:r>
      <w:r>
        <w:rPr>
          <w:szCs w:val="24"/>
          <w:lang w:eastAsia="zh-CN"/>
        </w:rPr>
        <w:t>)</w:t>
      </w:r>
    </w:p>
    <w:p w14:paraId="1713D252" w14:textId="77777777" w:rsidR="008B79CB" w:rsidRDefault="00A14E46">
      <w:pPr>
        <w:pStyle w:val="23"/>
        <w:spacing w:after="120" w:line="240" w:lineRule="auto"/>
        <w:ind w:left="0" w:firstLine="0"/>
        <w:jc w:val="center"/>
        <w:rPr>
          <w:szCs w:val="24"/>
          <w:lang w:eastAsia="zh-CN"/>
        </w:rPr>
      </w:pPr>
      <w:r>
        <w:rPr>
          <w:noProof/>
          <w:lang w:val="en-US" w:eastAsia="zh-CN"/>
        </w:rPr>
        <w:drawing>
          <wp:inline distT="0" distB="0" distL="0" distR="0" wp14:anchorId="79F201E5" wp14:editId="543F9E49">
            <wp:extent cx="4660900" cy="2573655"/>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4674201" cy="2581210"/>
                    </a:xfrm>
                    <a:prstGeom prst="rect">
                      <a:avLst/>
                    </a:prstGeom>
                  </pic:spPr>
                </pic:pic>
              </a:graphicData>
            </a:graphic>
          </wp:inline>
        </w:drawing>
      </w:r>
    </w:p>
    <w:p w14:paraId="6E785220" w14:textId="77777777" w:rsidR="008B79CB" w:rsidRDefault="00A14E46">
      <w:pPr>
        <w:pStyle w:val="23"/>
        <w:spacing w:after="120" w:line="240" w:lineRule="auto"/>
        <w:ind w:left="0" w:firstLine="0"/>
        <w:jc w:val="center"/>
        <w:rPr>
          <w:szCs w:val="24"/>
          <w:lang w:eastAsia="zh-CN"/>
        </w:rPr>
      </w:pPr>
      <w:r>
        <w:rPr>
          <w:noProof/>
          <w:lang w:val="en-US" w:eastAsia="zh-CN"/>
        </w:rPr>
        <w:drawing>
          <wp:inline distT="0" distB="0" distL="0" distR="0" wp14:anchorId="27A8262C" wp14:editId="78CD1CAE">
            <wp:extent cx="4728845" cy="44716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a:stretch>
                      <a:fillRect/>
                    </a:stretch>
                  </pic:blipFill>
                  <pic:spPr>
                    <a:xfrm>
                      <a:off x="0" y="0"/>
                      <a:ext cx="4734939" cy="4477589"/>
                    </a:xfrm>
                    <a:prstGeom prst="rect">
                      <a:avLst/>
                    </a:prstGeom>
                  </pic:spPr>
                </pic:pic>
              </a:graphicData>
            </a:graphic>
          </wp:inline>
        </w:drawing>
      </w:r>
    </w:p>
    <w:p w14:paraId="18F39AA0"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w:t>
      </w:r>
      <w:r>
        <w:rPr>
          <w:rFonts w:hint="eastAsia"/>
          <w:szCs w:val="24"/>
          <w:lang w:eastAsia="zh-CN"/>
        </w:rPr>
        <w:t>(</w:t>
      </w:r>
      <w:r>
        <w:rPr>
          <w:szCs w:val="24"/>
          <w:lang w:eastAsia="zh-CN"/>
        </w:rPr>
        <w:t xml:space="preserve">Huawei, HiSilicon, </w:t>
      </w:r>
      <w:r>
        <w:rPr>
          <w:lang w:eastAsia="zh-CN"/>
        </w:rPr>
        <w:t>R4-2015446</w:t>
      </w:r>
      <w:r>
        <w:rPr>
          <w:szCs w:val="24"/>
          <w:lang w:eastAsia="zh-CN"/>
        </w:rPr>
        <w:t>)</w:t>
      </w:r>
    </w:p>
    <w:p w14:paraId="547FAF7C" w14:textId="77777777" w:rsidR="008B79CB" w:rsidRDefault="00A14E46">
      <w:pPr>
        <w:pStyle w:val="23"/>
        <w:spacing w:after="120" w:line="240" w:lineRule="auto"/>
        <w:ind w:left="0" w:firstLine="0"/>
        <w:jc w:val="center"/>
        <w:rPr>
          <w:szCs w:val="24"/>
          <w:lang w:eastAsia="zh-CN"/>
        </w:rPr>
      </w:pPr>
      <w:r>
        <w:rPr>
          <w:noProof/>
          <w:lang w:val="en-US" w:eastAsia="zh-CN"/>
        </w:rPr>
        <w:lastRenderedPageBreak/>
        <w:drawing>
          <wp:inline distT="0" distB="0" distL="0" distR="0" wp14:anchorId="6FD22FFA" wp14:editId="6D8771E5">
            <wp:extent cx="4663440" cy="4548505"/>
            <wp:effectExtent l="0" t="0" r="381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a:stretch>
                      <a:fillRect/>
                    </a:stretch>
                  </pic:blipFill>
                  <pic:spPr>
                    <a:xfrm>
                      <a:off x="0" y="0"/>
                      <a:ext cx="4690887" cy="4575573"/>
                    </a:xfrm>
                    <a:prstGeom prst="rect">
                      <a:avLst/>
                    </a:prstGeom>
                  </pic:spPr>
                </pic:pic>
              </a:graphicData>
            </a:graphic>
          </wp:inline>
        </w:drawing>
      </w:r>
    </w:p>
    <w:p w14:paraId="417C0D33"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4F133F9C"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307C1499" w14:textId="77777777" w:rsidR="008B79CB" w:rsidRDefault="008B79CB">
      <w:pPr>
        <w:spacing w:line="240" w:lineRule="auto"/>
        <w:rPr>
          <w:szCs w:val="24"/>
          <w:lang w:eastAsia="zh-CN"/>
        </w:rPr>
      </w:pPr>
    </w:p>
    <w:p w14:paraId="232EEBA7" w14:textId="77777777" w:rsidR="008B79CB" w:rsidRDefault="00A14E46">
      <w:pPr>
        <w:pStyle w:val="3"/>
        <w:spacing w:line="240" w:lineRule="auto"/>
        <w:rPr>
          <w:sz w:val="24"/>
          <w:szCs w:val="16"/>
        </w:rPr>
      </w:pPr>
      <w:r>
        <w:rPr>
          <w:sz w:val="24"/>
          <w:szCs w:val="16"/>
        </w:rPr>
        <w:t>Sub-topic 1-2 MO merging related to SSB-ToMeasure indications</w:t>
      </w:r>
    </w:p>
    <w:p w14:paraId="5A1336BD" w14:textId="77777777" w:rsidR="008B79CB" w:rsidRDefault="00A14E46">
      <w:pPr>
        <w:spacing w:line="240" w:lineRule="auto"/>
        <w:rPr>
          <w:b/>
          <w:u w:val="single"/>
          <w:lang w:eastAsia="zh-CN"/>
        </w:rPr>
      </w:pPr>
      <w:r>
        <w:rPr>
          <w:b/>
          <w:u w:val="single"/>
          <w:lang w:eastAsia="ko-KR"/>
        </w:rPr>
        <w:t>Issue 1-2: MO merging related to SSB-ToMeasure indications</w:t>
      </w:r>
    </w:p>
    <w:p w14:paraId="2E27DF08" w14:textId="77777777" w:rsidR="008B79CB" w:rsidRDefault="00A14E46">
      <w:pPr>
        <w:pStyle w:val="23"/>
        <w:numPr>
          <w:ilvl w:val="0"/>
          <w:numId w:val="8"/>
        </w:numPr>
        <w:spacing w:after="120" w:line="240" w:lineRule="auto"/>
        <w:ind w:left="720"/>
        <w:rPr>
          <w:szCs w:val="24"/>
          <w:lang w:eastAsia="zh-CN"/>
        </w:rPr>
      </w:pPr>
      <w:r>
        <w:rPr>
          <w:szCs w:val="24"/>
          <w:lang w:eastAsia="zh-CN"/>
        </w:rPr>
        <w:t>Proposal: (Mediatek R4-2014765)</w:t>
      </w:r>
    </w:p>
    <w:p w14:paraId="4AA3FEBC" w14:textId="77777777" w:rsidR="008B79CB" w:rsidRDefault="00A14E46">
      <w:pPr>
        <w:pStyle w:val="23"/>
        <w:numPr>
          <w:ilvl w:val="1"/>
          <w:numId w:val="8"/>
        </w:numPr>
        <w:spacing w:after="120" w:line="240" w:lineRule="auto"/>
        <w:ind w:left="1440"/>
        <w:rPr>
          <w:szCs w:val="24"/>
          <w:lang w:eastAsia="zh-CN"/>
        </w:rPr>
      </w:pPr>
      <w:r>
        <w:rPr>
          <w:lang w:eastAsia="zh-CN"/>
        </w:rPr>
        <w:t xml:space="preserve">Clarify </w:t>
      </w:r>
      <w:r>
        <w:t xml:space="preserve">the layer shall be counted only once unless the configured NR frequency layers have different </w:t>
      </w:r>
      <w:r>
        <w:rPr>
          <w:i/>
          <w:lang w:val="en-US"/>
        </w:rPr>
        <w:t xml:space="preserve">SSB-ToMeasure </w:t>
      </w:r>
      <w:r>
        <w:rPr>
          <w:lang w:val="en-US"/>
        </w:rPr>
        <w:t>indications</w:t>
      </w:r>
      <w:r>
        <w:rPr>
          <w:lang w:eastAsia="zh-CN"/>
        </w:rPr>
        <w:t>.</w:t>
      </w:r>
    </w:p>
    <w:p w14:paraId="1070616B" w14:textId="77777777" w:rsidR="008B79CB" w:rsidRDefault="00A14E46">
      <w:pPr>
        <w:spacing w:line="240" w:lineRule="auto"/>
        <w:jc w:val="center"/>
        <w:rPr>
          <w:lang w:eastAsia="zh-CN"/>
        </w:rPr>
      </w:pPr>
      <w:r>
        <w:rPr>
          <w:noProof/>
          <w:lang w:val="en-US" w:eastAsia="zh-CN"/>
        </w:rPr>
        <w:drawing>
          <wp:inline distT="0" distB="0" distL="0" distR="0" wp14:anchorId="00294393" wp14:editId="4A1208BD">
            <wp:extent cx="4540885" cy="126936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4566024" cy="1276839"/>
                    </a:xfrm>
                    <a:prstGeom prst="rect">
                      <a:avLst/>
                    </a:prstGeom>
                  </pic:spPr>
                </pic:pic>
              </a:graphicData>
            </a:graphic>
          </wp:inline>
        </w:drawing>
      </w:r>
    </w:p>
    <w:p w14:paraId="425607A9"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7970A44D"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715C09DE" w14:textId="77777777" w:rsidR="008B79CB" w:rsidRDefault="008B79CB">
      <w:pPr>
        <w:spacing w:line="240" w:lineRule="auto"/>
        <w:rPr>
          <w:lang w:eastAsia="zh-CN"/>
        </w:rPr>
      </w:pPr>
    </w:p>
    <w:p w14:paraId="72F37910" w14:textId="77777777" w:rsidR="008B79CB" w:rsidRDefault="00A14E46">
      <w:pPr>
        <w:pStyle w:val="2"/>
        <w:spacing w:line="240" w:lineRule="auto"/>
        <w:rPr>
          <w:lang w:val="en-US"/>
        </w:rPr>
      </w:pPr>
      <w:r>
        <w:rPr>
          <w:lang w:val="en-US"/>
        </w:rPr>
        <w:lastRenderedPageBreak/>
        <w:t xml:space="preserve">Companies views’ collection for 1st round </w:t>
      </w:r>
    </w:p>
    <w:p w14:paraId="01785EEA"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14:paraId="32B4E29D" w14:textId="77777777">
        <w:tc>
          <w:tcPr>
            <w:tcW w:w="1339" w:type="dxa"/>
          </w:tcPr>
          <w:p w14:paraId="01DDF37B"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14:paraId="3AD25934"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w:t>
            </w:r>
          </w:p>
        </w:tc>
      </w:tr>
      <w:tr w:rsidR="008B79CB" w14:paraId="2E04A5B8" w14:textId="77777777">
        <w:tc>
          <w:tcPr>
            <w:tcW w:w="1339" w:type="dxa"/>
          </w:tcPr>
          <w:p w14:paraId="60666D89" w14:textId="77777777" w:rsidR="008B79CB" w:rsidRDefault="00A14E46">
            <w:pPr>
              <w:snapToGrid w:val="0"/>
              <w:spacing w:after="0" w:line="240" w:lineRule="auto"/>
            </w:pPr>
            <w:ins w:id="17" w:author="Jerry Cui" w:date="2020-11-02T15:04:00Z">
              <w:r>
                <w:t>Apple</w:t>
              </w:r>
            </w:ins>
          </w:p>
        </w:tc>
        <w:tc>
          <w:tcPr>
            <w:tcW w:w="8292" w:type="dxa"/>
          </w:tcPr>
          <w:p w14:paraId="54850C11" w14:textId="77777777" w:rsidR="008B79CB" w:rsidRDefault="00A14E46">
            <w:pPr>
              <w:spacing w:line="240" w:lineRule="auto"/>
              <w:rPr>
                <w:ins w:id="18" w:author="Jerry Cui" w:date="2020-11-02T15:04:00Z"/>
                <w:b/>
                <w:u w:val="single"/>
                <w:lang w:eastAsia="zh-CN"/>
              </w:rPr>
            </w:pPr>
            <w:ins w:id="19" w:author="Jerry Cui" w:date="2020-11-02T15:04:00Z">
              <w:r>
                <w:rPr>
                  <w:b/>
                  <w:u w:val="single"/>
                  <w:lang w:eastAsia="ko-KR"/>
                </w:rPr>
                <w:t>Issue 1-1-1: How to capture inter-RAT MO on NR serving CC configured by LTE MN</w:t>
              </w:r>
            </w:ins>
          </w:p>
          <w:p w14:paraId="0F2CC637" w14:textId="77777777" w:rsidR="008B79CB" w:rsidRDefault="00A14E46">
            <w:pPr>
              <w:snapToGrid w:val="0"/>
              <w:spacing w:after="0" w:line="240" w:lineRule="auto"/>
              <w:rPr>
                <w:ins w:id="20" w:author="Jerry Cui" w:date="2020-11-02T15:04:00Z"/>
              </w:rPr>
            </w:pPr>
            <w:ins w:id="21" w:author="Jerry Cui" w:date="2020-11-02T15:04:00Z">
              <w:r>
                <w:t>Agree with that “The NR inter-RAT MO on NR serving CC configured by LTE MN shall be calculated in CSSF outside MG” .</w:t>
              </w:r>
            </w:ins>
          </w:p>
          <w:p w14:paraId="43BCDDE2" w14:textId="77777777" w:rsidR="008B79CB" w:rsidRDefault="00A14E46">
            <w:pPr>
              <w:snapToGrid w:val="0"/>
              <w:spacing w:after="0" w:line="240" w:lineRule="auto"/>
              <w:rPr>
                <w:ins w:id="22" w:author="Jerry Cui" w:date="2020-11-02T15:04:00Z"/>
              </w:rPr>
            </w:pPr>
            <w:ins w:id="23" w:author="Jerry Cui" w:date="2020-11-02T15:04:00Z">
              <w:r>
                <w:t>Regarding the proposed change, both option 1 and 2 is fine to us since they have the same physical meaning. We used option 1 because it’s in the same format as the context.</w:t>
              </w:r>
            </w:ins>
          </w:p>
          <w:p w14:paraId="3F98FFE4" w14:textId="77777777" w:rsidR="008B79CB" w:rsidRDefault="008B79CB">
            <w:pPr>
              <w:snapToGrid w:val="0"/>
              <w:spacing w:after="0" w:line="240" w:lineRule="auto"/>
              <w:rPr>
                <w:ins w:id="24" w:author="Jerry Cui" w:date="2020-11-02T15:04:00Z"/>
              </w:rPr>
            </w:pPr>
          </w:p>
          <w:p w14:paraId="6B9DB108" w14:textId="77777777" w:rsidR="008B79CB" w:rsidRDefault="00A14E46">
            <w:pPr>
              <w:spacing w:line="240" w:lineRule="auto"/>
              <w:rPr>
                <w:ins w:id="25" w:author="Jerry Cui" w:date="2020-11-02T15:04:00Z"/>
                <w:b/>
                <w:u w:val="single"/>
                <w:lang w:eastAsia="zh-CN"/>
              </w:rPr>
            </w:pPr>
            <w:ins w:id="26" w:author="Jerry Cui" w:date="2020-11-02T15:04:00Z">
              <w:r>
                <w:rPr>
                  <w:b/>
                  <w:u w:val="single"/>
                  <w:lang w:eastAsia="ko-KR"/>
                </w:rPr>
                <w:t>Issue 1-1-2: How to capture inter-RAT MO on NR serving CC configured by LTE MN</w:t>
              </w:r>
            </w:ins>
          </w:p>
          <w:p w14:paraId="1B9D6CA1" w14:textId="77777777" w:rsidR="008B79CB" w:rsidRDefault="00A14E46">
            <w:pPr>
              <w:snapToGrid w:val="0"/>
              <w:spacing w:after="0" w:line="240" w:lineRule="auto"/>
              <w:rPr>
                <w:ins w:id="27" w:author="Jerry Cui" w:date="2020-11-02T15:05:00Z"/>
              </w:rPr>
            </w:pPr>
            <w:ins w:id="28" w:author="Jerry Cui" w:date="2020-11-02T15:05:00Z">
              <w:r>
                <w:t xml:space="preserve">We propose to consider MO merging rule when counting the number of MOs in CSSF. Agree with Option 1. </w:t>
              </w:r>
            </w:ins>
          </w:p>
          <w:p w14:paraId="015D258C" w14:textId="77777777" w:rsidR="008B79CB" w:rsidRDefault="00A14E46">
            <w:pPr>
              <w:snapToGrid w:val="0"/>
              <w:spacing w:after="0" w:line="240" w:lineRule="auto"/>
              <w:rPr>
                <w:ins w:id="29" w:author="Jerry Cui" w:date="2020-11-02T15:05:00Z"/>
              </w:rPr>
            </w:pPr>
            <w:ins w:id="30" w:author="Jerry Cui" w:date="2020-11-02T15:05:00Z">
              <w:r>
                <w:t>Comment to option 2: (1) we prefer to consider MO merging rule, (2) the inter-RAT MO on FR2 SCCs that has neighbor cell measurement shall be counted as 4 if both LTE and NR configured MOs on this SCC; and then other CSSF in the other columns shall be revised accordingly</w:t>
              </w:r>
            </w:ins>
          </w:p>
          <w:p w14:paraId="6D762327" w14:textId="77777777" w:rsidR="008B79CB" w:rsidRDefault="008B79CB">
            <w:pPr>
              <w:snapToGrid w:val="0"/>
              <w:spacing w:after="0" w:line="240" w:lineRule="auto"/>
              <w:rPr>
                <w:ins w:id="31" w:author="Jerry Cui" w:date="2020-11-02T15:05:00Z"/>
              </w:rPr>
            </w:pPr>
          </w:p>
          <w:p w14:paraId="682F9151" w14:textId="77777777" w:rsidR="008B79CB" w:rsidRDefault="00A14E46">
            <w:pPr>
              <w:spacing w:line="240" w:lineRule="auto"/>
              <w:rPr>
                <w:ins w:id="32" w:author="Jerry Cui" w:date="2020-11-02T15:05:00Z"/>
                <w:b/>
                <w:u w:val="single"/>
                <w:lang w:eastAsia="zh-CN"/>
              </w:rPr>
            </w:pPr>
            <w:ins w:id="33" w:author="Jerry Cui" w:date="2020-11-02T15:05:00Z">
              <w:r>
                <w:rPr>
                  <w:b/>
                  <w:u w:val="single"/>
                  <w:lang w:eastAsia="ko-KR"/>
                </w:rPr>
                <w:t>Issue 1-1-3: Update requirement of monitoring of multiple layers within gaps</w:t>
              </w:r>
            </w:ins>
          </w:p>
          <w:p w14:paraId="03E6C970" w14:textId="77777777" w:rsidR="008B79CB" w:rsidRDefault="00A14E46">
            <w:pPr>
              <w:snapToGrid w:val="0"/>
              <w:spacing w:after="0" w:line="240" w:lineRule="auto"/>
              <w:rPr>
                <w:ins w:id="34" w:author="Jerry Cui" w:date="2020-11-02T15:05:00Z"/>
              </w:rPr>
            </w:pPr>
            <w:ins w:id="35" w:author="Jerry Cui" w:date="2020-11-02T15:05:00Z">
              <w:r>
                <w:t>We prefer option 1 since it clarifies the inter-RAT measurement types. Regarding the MO counting, option 1 and option 2 are same since both of they propose to use MO merging rule to decide the number of CSSF.</w:t>
              </w:r>
            </w:ins>
          </w:p>
          <w:p w14:paraId="47CA8E93" w14:textId="77777777" w:rsidR="008B79CB" w:rsidRDefault="008B79CB">
            <w:pPr>
              <w:snapToGrid w:val="0"/>
              <w:spacing w:after="0" w:line="240" w:lineRule="auto"/>
              <w:rPr>
                <w:ins w:id="36" w:author="Jerry Cui" w:date="2020-11-02T15:05:00Z"/>
              </w:rPr>
            </w:pPr>
          </w:p>
          <w:p w14:paraId="40CC82C8" w14:textId="77777777" w:rsidR="008B79CB" w:rsidRDefault="00A14E46">
            <w:pPr>
              <w:spacing w:line="240" w:lineRule="auto"/>
              <w:rPr>
                <w:ins w:id="37" w:author="Jerry Cui" w:date="2020-11-02T15:05:00Z"/>
                <w:b/>
                <w:u w:val="single"/>
                <w:lang w:eastAsia="zh-CN"/>
              </w:rPr>
            </w:pPr>
            <w:ins w:id="38" w:author="Jerry Cui" w:date="2020-11-02T15:05:00Z">
              <w:r>
                <w:rPr>
                  <w:b/>
                  <w:u w:val="single"/>
                  <w:lang w:eastAsia="ko-KR"/>
                </w:rPr>
                <w:t>Issue 1-2: MO merging related to SSB-ToMeasure indications</w:t>
              </w:r>
            </w:ins>
          </w:p>
          <w:p w14:paraId="00C20349" w14:textId="77777777" w:rsidR="008B79CB" w:rsidRDefault="00A14E46">
            <w:pPr>
              <w:snapToGrid w:val="0"/>
              <w:spacing w:after="0" w:line="240" w:lineRule="auto"/>
            </w:pPr>
            <w:ins w:id="39" w:author="Jerry Cui" w:date="2020-11-02T15:05:00Z">
              <w:r>
                <w:t xml:space="preserve">Agree </w:t>
              </w:r>
              <w:r>
                <w:rPr>
                  <w:rFonts w:hint="eastAsia"/>
                  <w:lang w:eastAsia="zh-CN"/>
                </w:rPr>
                <w:t>with</w:t>
              </w:r>
              <w:r>
                <w:rPr>
                  <w:lang w:eastAsia="zh-CN"/>
                </w:rPr>
                <w:t xml:space="preserve"> </w:t>
              </w:r>
              <w:r>
                <w:rPr>
                  <w:rFonts w:hint="eastAsia"/>
                  <w:lang w:eastAsia="zh-CN"/>
                </w:rPr>
                <w:t>MTK</w:t>
              </w:r>
              <w:r>
                <w:rPr>
                  <w:lang w:eastAsia="zh-CN"/>
                </w:rPr>
                <w:t xml:space="preserve"> </w:t>
              </w:r>
              <w:r>
                <w:rPr>
                  <w:rFonts w:hint="eastAsia"/>
                  <w:lang w:eastAsia="zh-CN"/>
                </w:rPr>
                <w:t>proposal</w:t>
              </w:r>
            </w:ins>
          </w:p>
        </w:tc>
      </w:tr>
      <w:tr w:rsidR="008B79CB" w14:paraId="7857F220" w14:textId="77777777">
        <w:tc>
          <w:tcPr>
            <w:tcW w:w="1339" w:type="dxa"/>
          </w:tcPr>
          <w:p w14:paraId="03563F0B" w14:textId="77777777" w:rsidR="008B79CB" w:rsidRDefault="00A14E46">
            <w:pPr>
              <w:snapToGrid w:val="0"/>
              <w:spacing w:after="0" w:line="240" w:lineRule="auto"/>
            </w:pPr>
            <w:ins w:id="40" w:author="Zhixun Tang (唐治汛)" w:date="2020-11-03T14:40:00Z">
              <w:r>
                <w:t>MTK</w:t>
              </w:r>
            </w:ins>
          </w:p>
        </w:tc>
        <w:tc>
          <w:tcPr>
            <w:tcW w:w="8292" w:type="dxa"/>
          </w:tcPr>
          <w:p w14:paraId="1EBD34A5" w14:textId="77777777" w:rsidR="008B79CB" w:rsidRDefault="00A14E46">
            <w:pPr>
              <w:snapToGrid w:val="0"/>
              <w:spacing w:after="0" w:line="240" w:lineRule="auto"/>
              <w:rPr>
                <w:ins w:id="41" w:author="Zhixun Tang (唐治汛)" w:date="2020-11-03T14:40:00Z"/>
              </w:rPr>
            </w:pPr>
            <w:ins w:id="42" w:author="Zhixun Tang (唐治汛)" w:date="2020-11-03T14:40:00Z">
              <w:r>
                <w:t xml:space="preserve">Issue 1-1-1: </w:t>
              </w:r>
            </w:ins>
          </w:p>
          <w:p w14:paraId="5B995D24" w14:textId="77777777" w:rsidR="008B79CB" w:rsidRDefault="00A14E46">
            <w:pPr>
              <w:pStyle w:val="23"/>
              <w:spacing w:after="120" w:line="240" w:lineRule="auto"/>
              <w:ind w:left="567" w:firstLine="0"/>
              <w:rPr>
                <w:ins w:id="43" w:author="Zhixun Tang (唐治汛)" w:date="2020-11-03T14:40:00Z"/>
                <w:szCs w:val="24"/>
                <w:lang w:eastAsia="zh-CN"/>
              </w:rPr>
            </w:pPr>
            <w:ins w:id="44" w:author="Zhixun Tang (唐治汛)" w:date="2020-11-03T14:40:00Z">
              <w:r>
                <w:t>We agree that t</w:t>
              </w:r>
              <w:r>
                <w:rPr>
                  <w:szCs w:val="24"/>
                  <w:lang w:eastAsia="zh-CN"/>
                </w:rPr>
                <w:t>he NR inter-RAT MO on NR serving CC configured by LTE MN shall be calculated in CSSF outside MG.</w:t>
              </w:r>
            </w:ins>
          </w:p>
          <w:p w14:paraId="2597234E" w14:textId="77777777" w:rsidR="008B79CB" w:rsidRDefault="00A14E46">
            <w:pPr>
              <w:snapToGrid w:val="0"/>
              <w:spacing w:after="0" w:line="240" w:lineRule="auto"/>
              <w:rPr>
                <w:ins w:id="45" w:author="Zhixun Tang (唐治汛)" w:date="2020-11-03T14:40:00Z"/>
              </w:rPr>
            </w:pPr>
            <w:ins w:id="46" w:author="Zhixun Tang (唐治汛)" w:date="2020-11-03T14:40:00Z">
              <w:r>
                <w:t xml:space="preserve">Issue 1-1-2: </w:t>
              </w:r>
            </w:ins>
          </w:p>
          <w:p w14:paraId="323234D0" w14:textId="77777777" w:rsidR="008B79CB" w:rsidRDefault="00A14E46">
            <w:pPr>
              <w:snapToGrid w:val="0"/>
              <w:spacing w:after="0" w:line="240" w:lineRule="auto"/>
              <w:rPr>
                <w:ins w:id="47" w:author="Zhixun Tang (唐治汛)" w:date="2020-11-03T14:40:00Z"/>
              </w:rPr>
            </w:pPr>
            <w:ins w:id="48" w:author="Zhixun Tang (唐治汛)" w:date="2020-11-03T14:40:00Z">
              <w:r>
                <w:t xml:space="preserve">As discussed in our tdoc, RAN2 had already agreed that if MCG MO has the same </w:t>
              </w:r>
              <w:r>
                <w:rPr>
                  <w:i/>
                  <w:iCs/>
                </w:rPr>
                <w:t xml:space="preserve">ssbFrequency </w:t>
              </w:r>
              <w:r>
                <w:t>with SCG MO, NW shall ensure that these two MOs have</w:t>
              </w:r>
            </w:ins>
          </w:p>
          <w:p w14:paraId="4B20E25C" w14:textId="77777777" w:rsidR="008B79CB" w:rsidRDefault="00A14E46">
            <w:pPr>
              <w:pStyle w:val="afc"/>
              <w:numPr>
                <w:ilvl w:val="0"/>
                <w:numId w:val="9"/>
              </w:numPr>
              <w:snapToGrid w:val="0"/>
              <w:spacing w:after="0" w:line="240" w:lineRule="auto"/>
              <w:ind w:firstLineChars="0"/>
              <w:rPr>
                <w:ins w:id="49" w:author="Zhixun Tang (唐治汛)" w:date="2020-11-03T14:40:00Z"/>
              </w:rPr>
            </w:pPr>
            <w:ins w:id="50" w:author="Zhixun Tang (唐治汛)" w:date="2020-11-03T14:40:00Z">
              <w:r>
                <w:rPr>
                  <w:rFonts w:eastAsia="Yu Mincho"/>
                </w:rPr>
                <w:t xml:space="preserve">the same </w:t>
              </w:r>
              <w:r>
                <w:rPr>
                  <w:rFonts w:eastAsia="Yu Mincho"/>
                  <w:i/>
                  <w:iCs/>
                </w:rPr>
                <w:t>ssbSubcarrierSpacing</w:t>
              </w:r>
              <w:r>
                <w:rPr>
                  <w:rFonts w:eastAsia="Yu Mincho"/>
                </w:rPr>
                <w:t xml:space="preserve"> </w:t>
              </w:r>
            </w:ins>
          </w:p>
          <w:p w14:paraId="4798B23F" w14:textId="77777777" w:rsidR="008B79CB" w:rsidRDefault="00A14E46">
            <w:pPr>
              <w:pStyle w:val="afc"/>
              <w:numPr>
                <w:ilvl w:val="0"/>
                <w:numId w:val="9"/>
              </w:numPr>
              <w:snapToGrid w:val="0"/>
              <w:spacing w:after="0" w:line="240" w:lineRule="auto"/>
              <w:ind w:firstLineChars="0"/>
              <w:rPr>
                <w:ins w:id="51" w:author="Zhixun Tang (唐治汛)" w:date="2020-11-03T14:40:00Z"/>
              </w:rPr>
            </w:pPr>
            <w:ins w:id="52" w:author="Zhixun Tang (唐治汛)" w:date="2020-11-03T14:40:00Z">
              <w:r>
                <w:rPr>
                  <w:rFonts w:eastAsia="Yu Mincho"/>
                </w:rPr>
                <w:t xml:space="preserve">the same </w:t>
              </w:r>
              <w:r>
                <w:rPr>
                  <w:rFonts w:eastAsia="Yu Mincho"/>
                  <w:i/>
                  <w:iCs/>
                </w:rPr>
                <w:t>SS-RSSI-Measurement</w:t>
              </w:r>
            </w:ins>
          </w:p>
          <w:p w14:paraId="47FAF806" w14:textId="77777777" w:rsidR="008B79CB" w:rsidRDefault="00A14E46">
            <w:pPr>
              <w:pStyle w:val="afc"/>
              <w:numPr>
                <w:ilvl w:val="0"/>
                <w:numId w:val="9"/>
              </w:numPr>
              <w:snapToGrid w:val="0"/>
              <w:spacing w:after="0" w:line="240" w:lineRule="auto"/>
              <w:ind w:firstLineChars="0"/>
              <w:rPr>
                <w:ins w:id="53" w:author="Zhixun Tang (唐治汛)" w:date="2020-11-03T14:40:00Z"/>
              </w:rPr>
            </w:pPr>
            <w:ins w:id="54" w:author="Zhixun Tang (唐治汛)" w:date="2020-11-03T14:40:00Z">
              <w:r>
                <w:t xml:space="preserve">the measurement window according to the </w:t>
              </w:r>
              <w:r>
                <w:rPr>
                  <w:i/>
                  <w:iCs/>
                </w:rPr>
                <w:t xml:space="preserve">smtc </w:t>
              </w:r>
              <w:r>
                <w:t xml:space="preserve">configured in TS 36.331 [10] includes the measurement window according to the </w:t>
              </w:r>
              <w:r>
                <w:rPr>
                  <w:i/>
                  <w:iCs/>
                </w:rPr>
                <w:t xml:space="preserve">smtc1 </w:t>
              </w:r>
              <w:r>
                <w:t>configured in TS 38.331</w:t>
              </w:r>
            </w:ins>
          </w:p>
          <w:p w14:paraId="0209CF8E" w14:textId="77777777" w:rsidR="008B79CB" w:rsidRDefault="00A14E46">
            <w:pPr>
              <w:snapToGrid w:val="0"/>
              <w:spacing w:after="0" w:line="240" w:lineRule="auto"/>
              <w:rPr>
                <w:ins w:id="55" w:author="Zhixun Tang (唐治汛)" w:date="2020-11-03T14:40:00Z"/>
              </w:rPr>
            </w:pPr>
            <w:ins w:id="56" w:author="Zhixun Tang (唐治汛)" w:date="2020-11-03T14:40:00Z">
              <w:r>
                <w:t>It implies NW can have good coordination between MN and SN. In other words, if NW configures inter-RAT measurement from MCG in EN-DC, NW may want to measure the NR frequency layer from MN for different purposes with the MO in SN.</w:t>
              </w:r>
            </w:ins>
          </w:p>
          <w:p w14:paraId="4D6C381A" w14:textId="77777777" w:rsidR="008B79CB" w:rsidRDefault="00A14E46">
            <w:pPr>
              <w:snapToGrid w:val="0"/>
              <w:spacing w:after="0" w:line="240" w:lineRule="auto"/>
              <w:rPr>
                <w:ins w:id="57" w:author="Zhixun Tang (唐治汛)" w:date="2020-11-03T14:40:00Z"/>
                <w:szCs w:val="24"/>
                <w:lang w:eastAsia="zh-CN"/>
              </w:rPr>
            </w:pPr>
            <w:ins w:id="58" w:author="Zhixun Tang (唐治汛)" w:date="2020-11-03T14:40:00Z">
              <w:r>
                <w:rPr>
                  <w:szCs w:val="24"/>
                  <w:lang w:eastAsia="zh-CN"/>
                </w:rPr>
                <w:t>To simplify the CSSF definition, it shall always treat Inter-RAT measurement as SCC measurement in EN-DC.</w:t>
              </w:r>
            </w:ins>
          </w:p>
          <w:p w14:paraId="4BB11C28" w14:textId="77777777" w:rsidR="008B79CB" w:rsidRDefault="008B79CB">
            <w:pPr>
              <w:snapToGrid w:val="0"/>
              <w:spacing w:after="0" w:line="240" w:lineRule="auto"/>
              <w:rPr>
                <w:ins w:id="59" w:author="Zhixun Tang (唐治汛)" w:date="2020-11-03T14:40:00Z"/>
                <w:szCs w:val="24"/>
                <w:lang w:eastAsia="zh-CN"/>
              </w:rPr>
            </w:pPr>
          </w:p>
          <w:p w14:paraId="64920BC9" w14:textId="77777777" w:rsidR="008B79CB" w:rsidRDefault="00A14E46">
            <w:pPr>
              <w:snapToGrid w:val="0"/>
              <w:spacing w:after="0" w:line="240" w:lineRule="auto"/>
              <w:rPr>
                <w:ins w:id="60" w:author="Zhixun Tang (唐治汛)" w:date="2020-11-03T14:40:00Z"/>
              </w:rPr>
            </w:pPr>
            <w:ins w:id="61" w:author="Zhixun Tang (唐治汛)" w:date="2020-11-03T14:40:00Z">
              <w:r>
                <w:t>Issue 1-1-3:</w:t>
              </w:r>
            </w:ins>
          </w:p>
          <w:p w14:paraId="51DB1561" w14:textId="77777777" w:rsidR="008B79CB" w:rsidRDefault="00A14E46">
            <w:pPr>
              <w:snapToGrid w:val="0"/>
              <w:spacing w:after="0" w:line="240" w:lineRule="auto"/>
              <w:rPr>
                <w:ins w:id="62" w:author="Zhixun Tang (唐治汛)" w:date="2020-11-03T14:40:00Z"/>
              </w:rPr>
            </w:pPr>
            <w:ins w:id="63" w:author="Zhixun Tang (唐治汛)" w:date="2020-11-03T14:40:00Z">
              <w:r>
                <w:t xml:space="preserve">The same as issue 1-1-2. </w:t>
              </w:r>
            </w:ins>
            <w:ins w:id="64" w:author="Zhixun Tang (唐治汛)" w:date="2020-11-03T14:41:00Z">
              <w:r>
                <w:t xml:space="preserve">We prefer option 3: </w:t>
              </w:r>
            </w:ins>
            <w:ins w:id="65" w:author="Zhixun Tang (唐治汛)" w:date="2020-11-03T14:40:00Z">
              <w:r>
                <w:t>Don’t change current spec.</w:t>
              </w:r>
            </w:ins>
          </w:p>
          <w:p w14:paraId="5CD011A3" w14:textId="77777777" w:rsidR="008B79CB" w:rsidRDefault="008B79CB">
            <w:pPr>
              <w:snapToGrid w:val="0"/>
              <w:spacing w:after="0" w:line="240" w:lineRule="auto"/>
              <w:rPr>
                <w:ins w:id="66" w:author="Zhixun Tang (唐治汛)" w:date="2020-11-03T14:40:00Z"/>
              </w:rPr>
            </w:pPr>
          </w:p>
          <w:p w14:paraId="35418D88" w14:textId="77777777" w:rsidR="008B79CB" w:rsidRDefault="00A14E46">
            <w:pPr>
              <w:snapToGrid w:val="0"/>
              <w:spacing w:after="0" w:line="240" w:lineRule="auto"/>
              <w:rPr>
                <w:ins w:id="67" w:author="Zhixun Tang (唐治汛)" w:date="2020-11-03T14:40:00Z"/>
              </w:rPr>
            </w:pPr>
            <w:ins w:id="68" w:author="Zhixun Tang (唐治汛)" w:date="2020-11-03T14:40:00Z">
              <w:r>
                <w:t>Issue 1-2:</w:t>
              </w:r>
            </w:ins>
          </w:p>
          <w:p w14:paraId="2EDF62CA" w14:textId="77777777" w:rsidR="008B79CB" w:rsidRDefault="00A14E46">
            <w:pPr>
              <w:snapToGrid w:val="0"/>
              <w:spacing w:after="0" w:line="240" w:lineRule="auto"/>
              <w:rPr>
                <w:ins w:id="69" w:author="Zhixun Tang (唐治汛)" w:date="2020-11-03T14:40:00Z"/>
              </w:rPr>
            </w:pPr>
            <w:ins w:id="70" w:author="Zhixun Tang (唐治汛)" w:date="2020-11-03T14:40:00Z">
              <w:r>
                <w:t>As discussed in our tdoc, when SSB-ToMeasure is different in two CGs, K</w:t>
              </w:r>
              <w:r>
                <w:rPr>
                  <w:vertAlign w:val="subscript"/>
                </w:rPr>
                <w:t xml:space="preserve">layer1_measurement </w:t>
              </w:r>
              <w:r>
                <w:t xml:space="preserve">will be different due to collision with RLM-RS. Thus, two MOs can’t be merged together even other factors are the same. </w:t>
              </w:r>
            </w:ins>
          </w:p>
          <w:p w14:paraId="4ADDA4B1" w14:textId="77777777" w:rsidR="008B79CB" w:rsidRDefault="00A14E46">
            <w:pPr>
              <w:snapToGrid w:val="0"/>
              <w:spacing w:after="0" w:line="240" w:lineRule="auto"/>
              <w:rPr>
                <w:ins w:id="71" w:author="Zhixun Tang (唐治汛)" w:date="2020-11-03T14:40:00Z"/>
              </w:rPr>
            </w:pPr>
            <w:ins w:id="72" w:author="Zhixun Tang (唐治汛)" w:date="2020-11-03T14:40:00Z">
              <w:r>
                <w:t xml:space="preserve">At the same time, the P factor in RLM meas. shall be the largest P value deduced by two MOs. </w:t>
              </w:r>
            </w:ins>
          </w:p>
          <w:p w14:paraId="3403F4D1" w14:textId="77777777" w:rsidR="008B79CB" w:rsidRDefault="008B79CB">
            <w:pPr>
              <w:snapToGrid w:val="0"/>
              <w:spacing w:after="0" w:line="240" w:lineRule="auto"/>
              <w:rPr>
                <w:ins w:id="73" w:author="Zhixun Tang (唐治汛)" w:date="2020-11-03T14:40:00Z"/>
              </w:rPr>
            </w:pPr>
          </w:p>
          <w:p w14:paraId="16D3B997" w14:textId="77777777" w:rsidR="008B79CB" w:rsidRDefault="00A14E46">
            <w:pPr>
              <w:snapToGrid w:val="0"/>
              <w:spacing w:after="0" w:line="240" w:lineRule="auto"/>
              <w:rPr>
                <w:ins w:id="74" w:author="Zhixun Tang (唐治汛)" w:date="2020-11-03T14:40:00Z"/>
              </w:rPr>
            </w:pPr>
            <w:ins w:id="75" w:author="Zhixun Tang (唐治汛)" w:date="2020-11-03T14:40:00Z">
              <w:r>
                <w:rPr>
                  <w:noProof/>
                  <w:lang w:val="en-US" w:eastAsia="zh-CN"/>
                </w:rPr>
                <w:lastRenderedPageBreak/>
                <w:drawing>
                  <wp:inline distT="0" distB="0" distL="0" distR="0" wp14:anchorId="30E60631" wp14:editId="03884B43">
                    <wp:extent cx="3434715" cy="12096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439961" cy="1211982"/>
                            </a:xfrm>
                            <a:prstGeom prst="rect">
                              <a:avLst/>
                            </a:prstGeom>
                            <a:noFill/>
                          </pic:spPr>
                        </pic:pic>
                      </a:graphicData>
                    </a:graphic>
                  </wp:inline>
                </w:drawing>
              </w:r>
            </w:ins>
          </w:p>
          <w:p w14:paraId="53838A28" w14:textId="77777777" w:rsidR="008B79CB" w:rsidRDefault="008B79CB">
            <w:pPr>
              <w:snapToGrid w:val="0"/>
              <w:spacing w:after="0" w:line="240" w:lineRule="auto"/>
            </w:pPr>
          </w:p>
        </w:tc>
      </w:tr>
      <w:tr w:rsidR="008B79CB" w14:paraId="50224487" w14:textId="77777777">
        <w:tc>
          <w:tcPr>
            <w:tcW w:w="1339" w:type="dxa"/>
          </w:tcPr>
          <w:p w14:paraId="60F0AE68" w14:textId="77777777" w:rsidR="008B79CB" w:rsidRDefault="00A14E46">
            <w:pPr>
              <w:snapToGrid w:val="0"/>
              <w:spacing w:after="0" w:line="240" w:lineRule="auto"/>
            </w:pPr>
            <w:ins w:id="76" w:author="Ericsson" w:date="2020-11-03T13:18:00Z">
              <w:r>
                <w:lastRenderedPageBreak/>
                <w:t>Ericsson</w:t>
              </w:r>
            </w:ins>
          </w:p>
        </w:tc>
        <w:tc>
          <w:tcPr>
            <w:tcW w:w="8292" w:type="dxa"/>
          </w:tcPr>
          <w:p w14:paraId="0C5FC47F" w14:textId="77777777" w:rsidR="008B79CB" w:rsidRDefault="00A14E46">
            <w:pPr>
              <w:spacing w:line="240" w:lineRule="auto"/>
              <w:rPr>
                <w:ins w:id="77" w:author="Ericsson" w:date="2020-11-03T13:18:00Z"/>
                <w:b/>
                <w:u w:val="single"/>
                <w:lang w:eastAsia="zh-CN"/>
              </w:rPr>
            </w:pPr>
            <w:ins w:id="78" w:author="Ericsson" w:date="2020-11-03T13:18:00Z">
              <w:r>
                <w:rPr>
                  <w:b/>
                  <w:u w:val="single"/>
                  <w:lang w:eastAsia="ko-KR"/>
                </w:rPr>
                <w:t>Issue 1-1-1: How to capture inter-RAT MO on NR serving CC configured by LTE MN</w:t>
              </w:r>
            </w:ins>
          </w:p>
          <w:p w14:paraId="5101E127" w14:textId="77777777" w:rsidR="008B79CB" w:rsidRDefault="00A14E46">
            <w:pPr>
              <w:snapToGrid w:val="0"/>
              <w:spacing w:after="0" w:line="240" w:lineRule="auto"/>
              <w:rPr>
                <w:ins w:id="79" w:author="Ericsson" w:date="2020-11-03T13:18:00Z"/>
              </w:rPr>
            </w:pPr>
            <w:ins w:id="80" w:author="Ericsson" w:date="2020-11-03T13:18:00Z">
              <w:r>
                <w:t>Yes, we agree with the proposal; interRAT MO configured by LTE MN on NR serving frequencies and measured outside gap should be included in CSSF outside MG, this seems to be a bug in the current specification. However, we think they have not been excluded from CSSFwithin gap, and if this CR was agreed by itself they would be assumed to be measured both in gaps and outside gaps which is not correct.</w:t>
              </w:r>
            </w:ins>
          </w:p>
          <w:p w14:paraId="502764AB" w14:textId="77777777" w:rsidR="008B79CB" w:rsidRDefault="008B79CB">
            <w:pPr>
              <w:spacing w:line="240" w:lineRule="auto"/>
              <w:rPr>
                <w:ins w:id="81" w:author="Ericsson" w:date="2020-11-03T13:18:00Z"/>
                <w:b/>
                <w:u w:val="single"/>
                <w:lang w:eastAsia="ko-KR"/>
              </w:rPr>
            </w:pPr>
          </w:p>
          <w:p w14:paraId="124DC340" w14:textId="77777777" w:rsidR="008B79CB" w:rsidRDefault="00A14E46">
            <w:pPr>
              <w:spacing w:line="240" w:lineRule="auto"/>
              <w:rPr>
                <w:ins w:id="82" w:author="Ericsson" w:date="2020-11-03T13:18:00Z"/>
                <w:b/>
                <w:u w:val="single"/>
                <w:lang w:eastAsia="zh-CN"/>
              </w:rPr>
            </w:pPr>
            <w:ins w:id="83" w:author="Ericsson" w:date="2020-11-03T13:18:00Z">
              <w:r>
                <w:rPr>
                  <w:b/>
                  <w:u w:val="single"/>
                  <w:lang w:eastAsia="ko-KR"/>
                </w:rPr>
                <w:t>Issue 1-1-2: How to count MO number configured from both LTE MN and NR SN</w:t>
              </w:r>
            </w:ins>
          </w:p>
          <w:p w14:paraId="4C481A88" w14:textId="77777777" w:rsidR="008B79CB" w:rsidRDefault="00A14E46">
            <w:pPr>
              <w:snapToGrid w:val="0"/>
              <w:spacing w:after="0" w:line="240" w:lineRule="auto"/>
              <w:rPr>
                <w:ins w:id="84" w:author="Ericsson" w:date="2020-11-03T13:18:00Z"/>
              </w:rPr>
            </w:pPr>
            <w:ins w:id="85" w:author="Ericsson" w:date="2020-11-03T13:18:00Z">
              <w:r>
                <w:t xml:space="preserve">Our view is that the MO counting for CSSF purposes should be done consistently with the counting that is already agreed for measurement capabilities purposes. Which we understand to be option 1. </w:t>
              </w:r>
            </w:ins>
          </w:p>
          <w:p w14:paraId="052EBAA9" w14:textId="77777777" w:rsidR="008B79CB" w:rsidRDefault="008B79CB">
            <w:pPr>
              <w:snapToGrid w:val="0"/>
              <w:spacing w:after="0" w:line="240" w:lineRule="auto"/>
              <w:rPr>
                <w:ins w:id="86" w:author="Ericsson" w:date="2020-11-03T13:18:00Z"/>
              </w:rPr>
            </w:pPr>
          </w:p>
          <w:p w14:paraId="6CBBA468" w14:textId="77777777" w:rsidR="008B79CB" w:rsidRDefault="00A14E46">
            <w:pPr>
              <w:spacing w:line="240" w:lineRule="auto"/>
              <w:rPr>
                <w:ins w:id="87" w:author="Ericsson" w:date="2020-11-03T13:18:00Z"/>
                <w:b/>
                <w:u w:val="single"/>
                <w:lang w:eastAsia="zh-CN"/>
              </w:rPr>
            </w:pPr>
            <w:ins w:id="88" w:author="Ericsson" w:date="2020-11-03T13:18:00Z">
              <w:r>
                <w:rPr>
                  <w:b/>
                  <w:u w:val="single"/>
                  <w:lang w:eastAsia="ko-KR"/>
                </w:rPr>
                <w:t>Issue 1-1-3: Update requirement of monitoring of multiple layers within gaps</w:t>
              </w:r>
            </w:ins>
          </w:p>
          <w:p w14:paraId="759F20C4" w14:textId="77777777" w:rsidR="008B79CB" w:rsidRDefault="00A14E46">
            <w:pPr>
              <w:snapToGrid w:val="0"/>
              <w:spacing w:after="0" w:line="240" w:lineRule="auto"/>
              <w:rPr>
                <w:ins w:id="89" w:author="Ericsson" w:date="2020-11-03T13:18:00Z"/>
              </w:rPr>
            </w:pPr>
            <w:ins w:id="90" w:author="Ericsson" w:date="2020-11-03T13:18:00Z">
              <w:r>
                <w:t>Again we think the basic principle should be that if MO are merged as far as capabilities are concerned, they should be counted as 1 measurement for CSSF purposes as well (option 1 or option 2). So far we have not seen a big difference between option 1 or option 2, but as commented in issue 1-1-1 we have a concern that some MO might end up being double counted in both CSSFoutside_gap and CSSFwithin_gap, so CRs for issue 1-1-1 and 1-1-3 really need to be considered jointly.</w:t>
              </w:r>
            </w:ins>
          </w:p>
          <w:p w14:paraId="74B8EA1F" w14:textId="77777777" w:rsidR="008B79CB" w:rsidRDefault="00A14E46">
            <w:pPr>
              <w:spacing w:line="240" w:lineRule="auto"/>
              <w:rPr>
                <w:ins w:id="91" w:author="Ericsson" w:date="2020-11-03T13:18:00Z"/>
                <w:b/>
                <w:u w:val="single"/>
                <w:lang w:eastAsia="zh-CN"/>
              </w:rPr>
            </w:pPr>
            <w:ins w:id="92" w:author="Ericsson" w:date="2020-11-03T13:18:00Z">
              <w:r>
                <w:rPr>
                  <w:b/>
                  <w:u w:val="single"/>
                  <w:lang w:eastAsia="ko-KR"/>
                </w:rPr>
                <w:t>Issue 1-2: MO merging related to SSB-ToMeasure indications</w:t>
              </w:r>
            </w:ins>
          </w:p>
          <w:p w14:paraId="74FAAF41" w14:textId="77777777" w:rsidR="008B79CB" w:rsidRDefault="00A14E46">
            <w:pPr>
              <w:pStyle w:val="B10"/>
              <w:snapToGrid w:val="0"/>
              <w:spacing w:after="0" w:line="240" w:lineRule="auto"/>
              <w:ind w:left="0" w:firstLine="0"/>
            </w:pPr>
            <w:ins w:id="93" w:author="Ericsson" w:date="2020-11-03T13:18:00Z">
              <w:r>
                <w:t xml:space="preserve">We do not see any reason that MO merging can’t be done even if SSB-toMeasure is different. From a physical layer point of view we know the UE can cope even if SSB-toMeasure isn’t signalled and the UE has to be willing to measure at possible single time index, so in case different SSB to measure are indicated, it should just be a case of a logical OR on the bitmasks to get the SSB that the physical layer needs to measure, then providing the results to the appropriate UE RRC entity for event evaluation. </w:t>
              </w:r>
            </w:ins>
          </w:p>
        </w:tc>
      </w:tr>
      <w:tr w:rsidR="008B79CB" w14:paraId="13678F0E" w14:textId="77777777">
        <w:trPr>
          <w:ins w:id="94" w:author="Chen, Delia (NSB - CN/Hangzhou)" w:date="2020-11-04T14:42:00Z"/>
        </w:trPr>
        <w:tc>
          <w:tcPr>
            <w:tcW w:w="1339" w:type="dxa"/>
          </w:tcPr>
          <w:p w14:paraId="4DABC8E2" w14:textId="77777777" w:rsidR="008B79CB" w:rsidRDefault="00A14E46">
            <w:pPr>
              <w:snapToGrid w:val="0"/>
              <w:spacing w:after="0" w:line="240" w:lineRule="auto"/>
              <w:rPr>
                <w:ins w:id="95" w:author="Chen, Delia (NSB - CN/Hangzhou)" w:date="2020-11-04T14:42:00Z"/>
              </w:rPr>
            </w:pPr>
            <w:ins w:id="96" w:author="Chen, Delia (NSB - CN/Hangzhou)" w:date="2020-11-04T14:43:00Z">
              <w:r>
                <w:t>Nokia</w:t>
              </w:r>
            </w:ins>
          </w:p>
        </w:tc>
        <w:tc>
          <w:tcPr>
            <w:tcW w:w="8292" w:type="dxa"/>
          </w:tcPr>
          <w:p w14:paraId="524657C6" w14:textId="77777777" w:rsidR="008B79CB" w:rsidRDefault="00A14E46">
            <w:pPr>
              <w:spacing w:line="240" w:lineRule="auto"/>
              <w:rPr>
                <w:ins w:id="97" w:author="Chen, Delia (NSB - CN/Hangzhou)" w:date="2020-11-04T14:43:00Z"/>
                <w:sz w:val="24"/>
                <w:szCs w:val="24"/>
              </w:rPr>
            </w:pPr>
            <w:ins w:id="98" w:author="Chen, Delia (NSB - CN/Hangzhou)" w:date="2020-11-04T14:43:00Z">
              <w:r>
                <w:rPr>
                  <w:sz w:val="24"/>
                  <w:szCs w:val="24"/>
                </w:rPr>
                <w:t>Sub-topic 1-1 CSSF calcualtion for Inter-RAT measurement objective</w:t>
              </w:r>
            </w:ins>
          </w:p>
          <w:p w14:paraId="6FA22051" w14:textId="77777777" w:rsidR="008B79CB" w:rsidRDefault="00A14E46">
            <w:pPr>
              <w:snapToGrid w:val="0"/>
              <w:spacing w:after="0" w:line="240" w:lineRule="auto"/>
              <w:rPr>
                <w:ins w:id="99" w:author="Chen, Delia (NSB - CN/Hangzhou)" w:date="2020-11-04T14:43:00Z"/>
                <w:b/>
                <w:bCs/>
                <w:u w:val="single"/>
                <w:lang w:eastAsia="zh-CN"/>
              </w:rPr>
            </w:pPr>
            <w:ins w:id="100" w:author="Chen, Delia (NSB - CN/Hangzhou)" w:date="2020-11-04T14:43:00Z">
              <w:r>
                <w:rPr>
                  <w:b/>
                  <w:bCs/>
                  <w:u w:val="single"/>
                  <w:lang w:eastAsia="ko-KR"/>
                </w:rPr>
                <w:t>Issue 1-1-1: How to capture inter-RAT MO on NR serving CC configured by LTE MN</w:t>
              </w:r>
            </w:ins>
          </w:p>
          <w:p w14:paraId="39BEB804" w14:textId="77777777" w:rsidR="008B79CB" w:rsidRDefault="00A14E46">
            <w:pPr>
              <w:snapToGrid w:val="0"/>
              <w:spacing w:after="0" w:line="240" w:lineRule="auto"/>
              <w:rPr>
                <w:ins w:id="101" w:author="Chen, Delia (NSB - CN/Hangzhou)" w:date="2020-11-04T14:43:00Z"/>
              </w:rPr>
            </w:pPr>
            <w:ins w:id="102" w:author="Chen, Delia (NSB - CN/Hangzhou)" w:date="2020-11-04T14:43:00Z">
              <w:r>
                <w:t>This needs further discussion. As discussed in last meeting and based on the detailed description in R4-2014273 it is our understanding is that the inter-RAT MO is already captured as the inter-RAT MO is ‘a serving cell’. It is therefore measured accordingly, and no additional measurements would be needed.</w:t>
              </w:r>
            </w:ins>
          </w:p>
          <w:p w14:paraId="64A63D34" w14:textId="77777777" w:rsidR="008B79CB" w:rsidRDefault="008B79CB">
            <w:pPr>
              <w:snapToGrid w:val="0"/>
              <w:spacing w:after="0" w:line="240" w:lineRule="auto"/>
              <w:rPr>
                <w:ins w:id="103" w:author="Chen, Delia (NSB - CN/Hangzhou)" w:date="2020-11-04T14:43:00Z"/>
                <w:highlight w:val="yellow"/>
              </w:rPr>
            </w:pPr>
          </w:p>
          <w:p w14:paraId="5886E63B" w14:textId="77777777" w:rsidR="008B79CB" w:rsidRDefault="00A14E46">
            <w:pPr>
              <w:snapToGrid w:val="0"/>
              <w:spacing w:after="0" w:line="240" w:lineRule="auto"/>
              <w:rPr>
                <w:ins w:id="104" w:author="Chen, Delia (NSB - CN/Hangzhou)" w:date="2020-11-04T14:43:00Z"/>
                <w:b/>
                <w:bCs/>
                <w:u w:val="single"/>
                <w:lang w:eastAsia="zh-CN"/>
              </w:rPr>
            </w:pPr>
            <w:ins w:id="105" w:author="Chen, Delia (NSB - CN/Hangzhou)" w:date="2020-11-04T14:43:00Z">
              <w:r>
                <w:rPr>
                  <w:b/>
                  <w:bCs/>
                  <w:u w:val="single"/>
                  <w:lang w:eastAsia="ko-KR"/>
                </w:rPr>
                <w:t>Issue 1-1-2: How to count MO number configured from both LTE MN and NR SN</w:t>
              </w:r>
            </w:ins>
          </w:p>
          <w:p w14:paraId="4A3B4651" w14:textId="77777777" w:rsidR="008B79CB" w:rsidRDefault="00A14E46">
            <w:pPr>
              <w:snapToGrid w:val="0"/>
              <w:spacing w:after="0" w:line="240" w:lineRule="auto"/>
              <w:rPr>
                <w:ins w:id="106" w:author="Chen, Delia (NSB - CN/Hangzhou)" w:date="2020-11-04T14:43:00Z"/>
              </w:rPr>
            </w:pPr>
            <w:ins w:id="107" w:author="Chen, Delia (NSB - CN/Hangzhou)" w:date="2020-11-04T14:43:00Z">
              <w:r>
                <w:t xml:space="preserve">This would need further discussion. Based on the description in R4-2014273 our understanding is that this may not be needed or at least not always. The copied text box relates to counting of carriers concerning the UE capability related to the number of carriers the UE at least shall be able to measure/monitor. CSSF is about how to share the measurement resources among configured carriers. Maybe this needs a bit more clarification. </w:t>
              </w:r>
            </w:ins>
          </w:p>
          <w:p w14:paraId="5F0565F1" w14:textId="77777777" w:rsidR="008B79CB" w:rsidRDefault="00A14E46">
            <w:pPr>
              <w:snapToGrid w:val="0"/>
              <w:spacing w:after="0" w:line="240" w:lineRule="auto"/>
              <w:rPr>
                <w:ins w:id="108" w:author="Chen, Delia (NSB - CN/Hangzhou)" w:date="2020-11-04T14:43:00Z"/>
              </w:rPr>
            </w:pPr>
            <w:ins w:id="109" w:author="Chen, Delia (NSB - CN/Hangzhou)" w:date="2020-11-04T14:43:00Z">
              <w:r>
                <w:t>For example, If the UE can measure the configured measurement resources within same SMTC why additional scaling is needed?</w:t>
              </w:r>
            </w:ins>
          </w:p>
          <w:p w14:paraId="6D24CA8E" w14:textId="77777777" w:rsidR="008B79CB" w:rsidRDefault="00A14E46">
            <w:pPr>
              <w:snapToGrid w:val="0"/>
              <w:spacing w:after="0" w:line="240" w:lineRule="auto"/>
              <w:rPr>
                <w:ins w:id="110" w:author="Chen, Delia (NSB - CN/Hangzhou)" w:date="2020-11-04T14:43:00Z"/>
              </w:rPr>
            </w:pPr>
            <w:ins w:id="111" w:author="Chen, Delia (NSB - CN/Hangzhou)" w:date="2020-11-04T14:43:00Z">
              <w:r>
                <w:t>As for SMTC: This is good question but if e.g. the UE has already measured NR serving cell/carrier (which has SMTC = 20ms) why would the UE need additional measurement effort to measure same cell/carrier with e.g. SMTC = 80ms? This would just mean that the LTE requirements are relaxed compared to the NR requirements, but measurements performed once and would be the same – and UE can always perform better.</w:t>
              </w:r>
            </w:ins>
          </w:p>
          <w:p w14:paraId="377B9B07" w14:textId="77777777" w:rsidR="008B79CB" w:rsidRDefault="008B79CB">
            <w:pPr>
              <w:snapToGrid w:val="0"/>
              <w:spacing w:after="0" w:line="240" w:lineRule="auto"/>
              <w:rPr>
                <w:ins w:id="112" w:author="Chen, Delia (NSB - CN/Hangzhou)" w:date="2020-11-04T14:43:00Z"/>
                <w:highlight w:val="yellow"/>
              </w:rPr>
            </w:pPr>
          </w:p>
          <w:p w14:paraId="1BF735AF" w14:textId="77777777" w:rsidR="008B79CB" w:rsidRDefault="00A14E46">
            <w:pPr>
              <w:snapToGrid w:val="0"/>
              <w:spacing w:after="0" w:line="240" w:lineRule="auto"/>
              <w:rPr>
                <w:ins w:id="113" w:author="Chen, Delia (NSB - CN/Hangzhou)" w:date="2020-11-04T14:43:00Z"/>
                <w:b/>
                <w:bCs/>
                <w:u w:val="single"/>
                <w:lang w:eastAsia="zh-CN"/>
              </w:rPr>
            </w:pPr>
            <w:ins w:id="114" w:author="Chen, Delia (NSB - CN/Hangzhou)" w:date="2020-11-04T14:43:00Z">
              <w:r>
                <w:rPr>
                  <w:b/>
                  <w:bCs/>
                  <w:u w:val="single"/>
                  <w:lang w:eastAsia="ko-KR"/>
                </w:rPr>
                <w:t>Issue 1-1-3: Update requirement of monitoring of multiple layers within gaps</w:t>
              </w:r>
            </w:ins>
          </w:p>
          <w:p w14:paraId="75D341C1" w14:textId="77777777" w:rsidR="008B79CB" w:rsidRDefault="00A14E46">
            <w:pPr>
              <w:snapToGrid w:val="0"/>
              <w:spacing w:after="0" w:line="240" w:lineRule="auto"/>
              <w:rPr>
                <w:ins w:id="115" w:author="Chen, Delia (NSB - CN/Hangzhou)" w:date="2020-11-04T14:43:00Z"/>
              </w:rPr>
            </w:pPr>
            <w:ins w:id="116" w:author="Chen, Delia (NSB - CN/Hangzhou)" w:date="2020-11-04T14:43:00Z">
              <w:r>
                <w:lastRenderedPageBreak/>
                <w:t>It is needs to be clear which problem is addressed. Based on the listed cases in R4-2014273 it is not clear to us which scenarios they address and hence it is difficult to evaluate whether any clarifications are needed or not.</w:t>
              </w:r>
            </w:ins>
          </w:p>
          <w:p w14:paraId="448E7862" w14:textId="77777777" w:rsidR="008B79CB" w:rsidRDefault="00A14E46">
            <w:pPr>
              <w:snapToGrid w:val="0"/>
              <w:spacing w:after="0" w:line="240" w:lineRule="auto"/>
              <w:rPr>
                <w:ins w:id="117" w:author="Chen, Delia (NSB - CN/Hangzhou)" w:date="2020-11-04T14:43:00Z"/>
              </w:rPr>
            </w:pPr>
            <w:ins w:id="118" w:author="Chen, Delia (NSB - CN/Hangzhou)" w:date="2020-11-04T14:43:00Z">
              <w:r>
                <w:t>Based on above this would need more discussion to understand what problem actually needs to be addressed.</w:t>
              </w:r>
            </w:ins>
          </w:p>
          <w:p w14:paraId="28AD1767" w14:textId="77777777" w:rsidR="008B79CB" w:rsidRDefault="008B79CB">
            <w:pPr>
              <w:spacing w:line="240" w:lineRule="auto"/>
              <w:rPr>
                <w:ins w:id="119" w:author="Chen, Delia (NSB - CN/Hangzhou)" w:date="2020-11-04T14:42:00Z"/>
                <w:b/>
                <w:u w:val="single"/>
                <w:lang w:eastAsia="ko-KR"/>
              </w:rPr>
            </w:pPr>
          </w:p>
        </w:tc>
      </w:tr>
      <w:tr w:rsidR="003A78F5" w14:paraId="4C24BB55" w14:textId="77777777">
        <w:trPr>
          <w:ins w:id="120" w:author="Huawei" w:date="2020-11-04T17:46:00Z"/>
        </w:trPr>
        <w:tc>
          <w:tcPr>
            <w:tcW w:w="1339" w:type="dxa"/>
          </w:tcPr>
          <w:p w14:paraId="609A7B23" w14:textId="64B58314" w:rsidR="003A78F5" w:rsidRPr="003A78F5" w:rsidRDefault="003A78F5" w:rsidP="003A78F5">
            <w:pPr>
              <w:snapToGrid w:val="0"/>
              <w:spacing w:after="0" w:line="240" w:lineRule="auto"/>
              <w:rPr>
                <w:ins w:id="121" w:author="Huawei" w:date="2020-11-04T17:46:00Z"/>
              </w:rPr>
            </w:pPr>
            <w:ins w:id="122" w:author="Huawei" w:date="2020-11-04T17:46:00Z">
              <w:r>
                <w:lastRenderedPageBreak/>
                <w:t>Huawei</w:t>
              </w:r>
            </w:ins>
          </w:p>
        </w:tc>
        <w:tc>
          <w:tcPr>
            <w:tcW w:w="8292" w:type="dxa"/>
          </w:tcPr>
          <w:p w14:paraId="22727859" w14:textId="77777777" w:rsidR="003A78F5" w:rsidRPr="00107441" w:rsidRDefault="003A78F5" w:rsidP="003A78F5">
            <w:pPr>
              <w:spacing w:line="240" w:lineRule="auto"/>
              <w:rPr>
                <w:ins w:id="123" w:author="Huawei" w:date="2020-11-04T17:46:00Z"/>
                <w:b/>
                <w:u w:val="single"/>
                <w:lang w:eastAsia="zh-CN"/>
              </w:rPr>
            </w:pPr>
            <w:ins w:id="124" w:author="Huawei" w:date="2020-11-04T17:46:00Z">
              <w:r>
                <w:rPr>
                  <w:b/>
                  <w:u w:val="single"/>
                  <w:lang w:eastAsia="ko-KR"/>
                </w:rPr>
                <w:t>Issue 1-1-1: How to capture inter-RAT MO on NR serving CC configured by LTE MN</w:t>
              </w:r>
            </w:ins>
          </w:p>
          <w:p w14:paraId="1C7FBF42" w14:textId="77777777" w:rsidR="003A78F5" w:rsidRDefault="003A78F5" w:rsidP="003A78F5">
            <w:pPr>
              <w:snapToGrid w:val="0"/>
              <w:spacing w:after="0" w:line="240" w:lineRule="auto"/>
              <w:rPr>
                <w:ins w:id="125" w:author="Huawei" w:date="2020-11-04T17:46:00Z"/>
              </w:rPr>
            </w:pPr>
            <w:ins w:id="126" w:author="Huawei" w:date="2020-11-04T17:46:00Z">
              <w:r>
                <w:t>Agree that “</w:t>
              </w:r>
              <w:r w:rsidRPr="003B252C">
                <w:t>The NR inter-RAT MO on NR serving CC configured by LTE MN shall be calculated in CSSF outside MG</w:t>
              </w:r>
              <w:r>
                <w:t>”.</w:t>
              </w:r>
            </w:ins>
          </w:p>
          <w:p w14:paraId="6BD9010B" w14:textId="77777777" w:rsidR="003A78F5" w:rsidRDefault="003A78F5" w:rsidP="003A78F5">
            <w:pPr>
              <w:snapToGrid w:val="0"/>
              <w:spacing w:after="0" w:line="240" w:lineRule="auto"/>
              <w:rPr>
                <w:ins w:id="127" w:author="Huawei" w:date="2020-11-04T17:46:00Z"/>
              </w:rPr>
            </w:pPr>
          </w:p>
          <w:p w14:paraId="7F09FA6E" w14:textId="77777777" w:rsidR="003A78F5" w:rsidRDefault="003A78F5" w:rsidP="003A78F5">
            <w:pPr>
              <w:snapToGrid w:val="0"/>
              <w:spacing w:after="0" w:line="240" w:lineRule="auto"/>
              <w:rPr>
                <w:ins w:id="128" w:author="Huawei" w:date="2020-11-04T17:46:00Z"/>
              </w:rPr>
            </w:pPr>
            <w:ins w:id="129" w:author="Huawei" w:date="2020-11-04T17:46:00Z">
              <w:r>
                <w:t>To Ericsson: for CSSF within gap, there seem to be different understandings of the current spec regarding whether MO merging is considered or not, so some clarification is needed.</w:t>
              </w:r>
            </w:ins>
          </w:p>
          <w:p w14:paraId="3CD93C7B" w14:textId="77777777" w:rsidR="003A78F5" w:rsidRDefault="003A78F5" w:rsidP="003A78F5">
            <w:pPr>
              <w:snapToGrid w:val="0"/>
              <w:spacing w:after="0" w:line="240" w:lineRule="auto"/>
              <w:rPr>
                <w:ins w:id="130" w:author="Huawei" w:date="2020-11-04T17:46:00Z"/>
              </w:rPr>
            </w:pPr>
          </w:p>
          <w:p w14:paraId="74F21186" w14:textId="77777777" w:rsidR="003A78F5" w:rsidRDefault="003A78F5" w:rsidP="003A78F5">
            <w:pPr>
              <w:snapToGrid w:val="0"/>
              <w:spacing w:after="0" w:line="240" w:lineRule="auto"/>
              <w:rPr>
                <w:ins w:id="131" w:author="Huawei" w:date="2020-11-04T17:46:00Z"/>
              </w:rPr>
            </w:pPr>
            <w:ins w:id="132" w:author="Huawei" w:date="2020-11-04T17:46:00Z">
              <w:r>
                <w:t xml:space="preserve">To Nokia: At least for the case when MO configured by MN cannot be merged with MO configured by SN, UE needs to take separate measurement even they are for the same SSB frequency. </w:t>
              </w:r>
            </w:ins>
          </w:p>
          <w:p w14:paraId="05972F87" w14:textId="77777777" w:rsidR="003A78F5" w:rsidRDefault="003A78F5" w:rsidP="003A78F5">
            <w:pPr>
              <w:snapToGrid w:val="0"/>
              <w:spacing w:after="0" w:line="240" w:lineRule="auto"/>
              <w:rPr>
                <w:ins w:id="133" w:author="Huawei" w:date="2020-11-04T17:46:00Z"/>
              </w:rPr>
            </w:pPr>
          </w:p>
          <w:p w14:paraId="14070C9C" w14:textId="77777777" w:rsidR="003A78F5" w:rsidRPr="00333571" w:rsidRDefault="003A78F5" w:rsidP="003A78F5">
            <w:pPr>
              <w:spacing w:line="240" w:lineRule="auto"/>
              <w:rPr>
                <w:ins w:id="134" w:author="Huawei" w:date="2020-11-04T17:46:00Z"/>
                <w:b/>
                <w:u w:val="single"/>
                <w:lang w:eastAsia="zh-CN"/>
              </w:rPr>
            </w:pPr>
            <w:ins w:id="135" w:author="Huawei" w:date="2020-11-04T17:46:00Z">
              <w:r>
                <w:rPr>
                  <w:b/>
                  <w:u w:val="single"/>
                  <w:lang w:eastAsia="ko-KR"/>
                </w:rPr>
                <w:t>Issue 1-1-2: How to capture inter-RAT MO on NR serving CC configured by LTE MN</w:t>
              </w:r>
            </w:ins>
          </w:p>
          <w:p w14:paraId="6D7B89D8" w14:textId="77777777" w:rsidR="003A78F5" w:rsidRDefault="003A78F5" w:rsidP="003A78F5">
            <w:pPr>
              <w:snapToGrid w:val="0"/>
              <w:spacing w:after="0" w:line="240" w:lineRule="auto"/>
              <w:rPr>
                <w:ins w:id="136" w:author="Huawei" w:date="2020-11-04T17:46:00Z"/>
              </w:rPr>
            </w:pPr>
            <w:ins w:id="137" w:author="Huawei" w:date="2020-11-04T17:46:00Z">
              <w:r>
                <w:t xml:space="preserve">We are ok with either option but slightly prefer option 2 since it is a quite late change. Also MO merging referred by option 1 is designed for non-serving carrier, while here the discussion is about serving carrier. </w:t>
              </w:r>
            </w:ins>
          </w:p>
          <w:p w14:paraId="3764271E" w14:textId="77777777" w:rsidR="003A78F5" w:rsidRDefault="003A78F5" w:rsidP="003A78F5">
            <w:pPr>
              <w:snapToGrid w:val="0"/>
              <w:spacing w:after="0" w:line="240" w:lineRule="auto"/>
              <w:rPr>
                <w:ins w:id="138" w:author="Huawei" w:date="2020-11-04T17:46:00Z"/>
              </w:rPr>
            </w:pPr>
          </w:p>
          <w:p w14:paraId="183D8949" w14:textId="77777777" w:rsidR="003A78F5" w:rsidRDefault="003A78F5" w:rsidP="003A78F5">
            <w:pPr>
              <w:spacing w:line="240" w:lineRule="auto"/>
              <w:rPr>
                <w:ins w:id="139" w:author="Huawei" w:date="2020-11-04T17:46:00Z"/>
                <w:b/>
                <w:u w:val="single"/>
                <w:lang w:eastAsia="zh-CN"/>
              </w:rPr>
            </w:pPr>
            <w:ins w:id="140" w:author="Huawei" w:date="2020-11-04T17:46:00Z">
              <w:r>
                <w:rPr>
                  <w:b/>
                  <w:u w:val="single"/>
                  <w:lang w:eastAsia="ko-KR"/>
                </w:rPr>
                <w:t>Issue 1-1-3: Update requirement of monitoring of multiple layers within gaps</w:t>
              </w:r>
            </w:ins>
          </w:p>
          <w:p w14:paraId="0BC871C4" w14:textId="77777777" w:rsidR="003A78F5" w:rsidRDefault="003A78F5" w:rsidP="003A78F5">
            <w:pPr>
              <w:snapToGrid w:val="0"/>
              <w:spacing w:after="0" w:line="240" w:lineRule="auto"/>
              <w:rPr>
                <w:ins w:id="141" w:author="Huawei" w:date="2020-11-04T17:46:00Z"/>
              </w:rPr>
            </w:pPr>
            <w:ins w:id="142" w:author="Huawei" w:date="2020-11-04T17:46:00Z">
              <w:r>
                <w:t>We are ok with option 1, which is technically same as option 2 but with more clarifications.</w:t>
              </w:r>
            </w:ins>
          </w:p>
          <w:p w14:paraId="23C1212E" w14:textId="77777777" w:rsidR="003A78F5" w:rsidRDefault="003A78F5" w:rsidP="003A78F5">
            <w:pPr>
              <w:snapToGrid w:val="0"/>
              <w:spacing w:after="0" w:line="240" w:lineRule="auto"/>
              <w:rPr>
                <w:ins w:id="143" w:author="Huawei" w:date="2020-11-04T17:46:00Z"/>
              </w:rPr>
            </w:pPr>
          </w:p>
          <w:p w14:paraId="4322A54C" w14:textId="77777777" w:rsidR="003A78F5" w:rsidRDefault="003A78F5" w:rsidP="003A78F5">
            <w:pPr>
              <w:spacing w:line="240" w:lineRule="auto"/>
              <w:rPr>
                <w:ins w:id="144" w:author="Huawei" w:date="2020-11-04T17:46:00Z"/>
                <w:b/>
                <w:u w:val="single"/>
                <w:lang w:eastAsia="zh-CN"/>
              </w:rPr>
            </w:pPr>
            <w:ins w:id="145" w:author="Huawei" w:date="2020-11-04T17:46:00Z">
              <w:r>
                <w:rPr>
                  <w:b/>
                  <w:u w:val="single"/>
                  <w:lang w:eastAsia="ko-KR"/>
                </w:rPr>
                <w:t>Issue 1-2: MO merging related to SSB-ToMeasure indications</w:t>
              </w:r>
            </w:ins>
          </w:p>
          <w:p w14:paraId="2172CCBA" w14:textId="69D9BA72" w:rsidR="003A78F5" w:rsidRDefault="003A78F5" w:rsidP="003A78F5">
            <w:pPr>
              <w:spacing w:line="240" w:lineRule="auto"/>
              <w:rPr>
                <w:ins w:id="146" w:author="Huawei" w:date="2020-11-04T17:46:00Z"/>
                <w:sz w:val="24"/>
                <w:szCs w:val="24"/>
              </w:rPr>
            </w:pPr>
            <w:ins w:id="147" w:author="Huawei" w:date="2020-11-04T17:46:00Z">
              <w:r>
                <w:t>No strong view on MO merging condition, but agree with MTK observation that there is ambiguity on Klayer1.</w:t>
              </w:r>
            </w:ins>
          </w:p>
        </w:tc>
      </w:tr>
      <w:tr w:rsidR="00776214" w14:paraId="72DE1C1B" w14:textId="77777777">
        <w:trPr>
          <w:ins w:id="148" w:author="ZTE" w:date="2020-11-04T18:04:00Z"/>
        </w:trPr>
        <w:tc>
          <w:tcPr>
            <w:tcW w:w="1339" w:type="dxa"/>
          </w:tcPr>
          <w:p w14:paraId="0E99EFBB" w14:textId="1644EF14" w:rsidR="00776214" w:rsidRDefault="00776214" w:rsidP="00776214">
            <w:pPr>
              <w:snapToGrid w:val="0"/>
              <w:spacing w:after="0" w:line="240" w:lineRule="auto"/>
              <w:rPr>
                <w:ins w:id="149" w:author="ZTE" w:date="2020-11-04T18:04:00Z"/>
              </w:rPr>
            </w:pPr>
            <w:ins w:id="150" w:author="ZTE" w:date="2020-11-04T18:04:00Z">
              <w:r>
                <w:rPr>
                  <w:rFonts w:eastAsiaTheme="minorEastAsia" w:hint="eastAsia"/>
                  <w:lang w:eastAsia="zh-CN"/>
                </w:rPr>
                <w:t>ZTE</w:t>
              </w:r>
            </w:ins>
          </w:p>
        </w:tc>
        <w:tc>
          <w:tcPr>
            <w:tcW w:w="8292" w:type="dxa"/>
          </w:tcPr>
          <w:p w14:paraId="6D948A3C" w14:textId="77777777" w:rsidR="00776214" w:rsidRPr="00D83C0B" w:rsidRDefault="00776214" w:rsidP="00776214">
            <w:pPr>
              <w:snapToGrid w:val="0"/>
              <w:spacing w:after="0" w:line="240" w:lineRule="auto"/>
              <w:rPr>
                <w:ins w:id="151" w:author="ZTE" w:date="2020-11-04T18:04:00Z"/>
                <w:b/>
                <w:bCs/>
                <w:u w:val="single"/>
                <w:lang w:eastAsia="zh-CN"/>
              </w:rPr>
            </w:pPr>
            <w:ins w:id="152" w:author="ZTE" w:date="2020-11-04T18:04:00Z">
              <w:r w:rsidRPr="00F817D1">
                <w:rPr>
                  <w:b/>
                  <w:bCs/>
                  <w:u w:val="single"/>
                  <w:lang w:eastAsia="ko-KR"/>
                </w:rPr>
                <w:t>Issue 1-1-1: How to capture inter-RAT MO on NR serving CC configured by LTE MN</w:t>
              </w:r>
            </w:ins>
          </w:p>
          <w:p w14:paraId="768813EF" w14:textId="77777777" w:rsidR="00776214" w:rsidRPr="00AD5D27" w:rsidRDefault="00776214" w:rsidP="00776214">
            <w:pPr>
              <w:snapToGrid w:val="0"/>
              <w:spacing w:after="0" w:line="240" w:lineRule="auto"/>
              <w:rPr>
                <w:ins w:id="153" w:author="ZTE" w:date="2020-11-04T18:04:00Z"/>
              </w:rPr>
            </w:pPr>
            <w:ins w:id="154" w:author="ZTE" w:date="2020-11-04T18:04:00Z">
              <w:r>
                <w:t>Even for the intra-frequency measurement configured by NR PSCell, it may be conducted inside MG depending on the relationship of SSB and active BWP</w:t>
              </w:r>
              <w:r w:rsidRPr="00AD5D27">
                <w:t>.</w:t>
              </w:r>
              <w:r>
                <w:t xml:space="preserve"> It is not clear to us if it is feasible that the measurement can always be conducted outside MG.</w:t>
              </w:r>
            </w:ins>
          </w:p>
          <w:p w14:paraId="5D71A6A4" w14:textId="77777777" w:rsidR="00776214" w:rsidRPr="00D83C0B" w:rsidRDefault="00776214" w:rsidP="00776214">
            <w:pPr>
              <w:snapToGrid w:val="0"/>
              <w:spacing w:after="0" w:line="240" w:lineRule="auto"/>
              <w:rPr>
                <w:ins w:id="155" w:author="ZTE" w:date="2020-11-04T18:04:00Z"/>
                <w:highlight w:val="yellow"/>
              </w:rPr>
            </w:pPr>
          </w:p>
          <w:p w14:paraId="6C12D44A" w14:textId="77777777" w:rsidR="00776214" w:rsidRPr="00D83C0B" w:rsidRDefault="00776214" w:rsidP="00776214">
            <w:pPr>
              <w:snapToGrid w:val="0"/>
              <w:spacing w:after="0" w:line="240" w:lineRule="auto"/>
              <w:rPr>
                <w:ins w:id="156" w:author="ZTE" w:date="2020-11-04T18:04:00Z"/>
                <w:b/>
                <w:bCs/>
                <w:u w:val="single"/>
                <w:lang w:eastAsia="zh-CN"/>
              </w:rPr>
            </w:pPr>
            <w:ins w:id="157" w:author="ZTE" w:date="2020-11-04T18:04:00Z">
              <w:r w:rsidRPr="00F817D1">
                <w:rPr>
                  <w:b/>
                  <w:bCs/>
                  <w:u w:val="single"/>
                  <w:lang w:eastAsia="ko-KR"/>
                </w:rPr>
                <w:t>Issue 1-1-2: How to count MO number configured from both LTE MN and NR SN</w:t>
              </w:r>
            </w:ins>
          </w:p>
          <w:p w14:paraId="29671E9C" w14:textId="77777777" w:rsidR="00776214" w:rsidRPr="002143F9" w:rsidRDefault="00776214" w:rsidP="00776214">
            <w:pPr>
              <w:snapToGrid w:val="0"/>
              <w:spacing w:after="0" w:line="240" w:lineRule="auto"/>
              <w:rPr>
                <w:ins w:id="158" w:author="ZTE" w:date="2020-11-04T18:04:00Z"/>
                <w:highlight w:val="yellow"/>
              </w:rPr>
            </w:pPr>
          </w:p>
          <w:p w14:paraId="740E06BC" w14:textId="77777777" w:rsidR="00776214" w:rsidRPr="002143F9" w:rsidRDefault="00776214" w:rsidP="00776214">
            <w:pPr>
              <w:snapToGrid w:val="0"/>
              <w:spacing w:after="0" w:line="240" w:lineRule="auto"/>
              <w:rPr>
                <w:ins w:id="159" w:author="ZTE" w:date="2020-11-04T18:04:00Z"/>
              </w:rPr>
            </w:pPr>
            <w:ins w:id="160" w:author="ZTE" w:date="2020-11-04T18:04:00Z">
              <w:r w:rsidRPr="002143F9">
                <w:rPr>
                  <w:rFonts w:eastAsiaTheme="minorEastAsia" w:hint="eastAsia"/>
                  <w:lang w:eastAsia="zh-CN"/>
                </w:rPr>
                <w:t>Option 1</w:t>
              </w:r>
              <w:r>
                <w:rPr>
                  <w:rFonts w:eastAsiaTheme="minorEastAsia"/>
                  <w:lang w:eastAsia="zh-CN"/>
                </w:rPr>
                <w:t xml:space="preserve"> seems straightforward. However the Note 6 should be clearer. In addition Note 6 should also consider the case that NR inter-RAT measurement on NR serving CC may be conducted inside MG. </w:t>
              </w:r>
            </w:ins>
          </w:p>
          <w:p w14:paraId="59253FC0" w14:textId="77777777" w:rsidR="00776214" w:rsidRPr="00D83C0B" w:rsidRDefault="00776214" w:rsidP="00776214">
            <w:pPr>
              <w:snapToGrid w:val="0"/>
              <w:spacing w:after="0" w:line="240" w:lineRule="auto"/>
              <w:rPr>
                <w:ins w:id="161" w:author="ZTE" w:date="2020-11-04T18:04:00Z"/>
                <w:highlight w:val="yellow"/>
              </w:rPr>
            </w:pPr>
          </w:p>
          <w:p w14:paraId="050B807F" w14:textId="77777777" w:rsidR="00776214" w:rsidRPr="00D83C0B" w:rsidRDefault="00776214" w:rsidP="00776214">
            <w:pPr>
              <w:snapToGrid w:val="0"/>
              <w:spacing w:after="0" w:line="240" w:lineRule="auto"/>
              <w:rPr>
                <w:ins w:id="162" w:author="ZTE" w:date="2020-11-04T18:04:00Z"/>
                <w:b/>
                <w:bCs/>
                <w:u w:val="single"/>
                <w:lang w:eastAsia="zh-CN"/>
              </w:rPr>
            </w:pPr>
            <w:ins w:id="163" w:author="ZTE" w:date="2020-11-04T18:04:00Z">
              <w:r w:rsidRPr="00F817D1">
                <w:rPr>
                  <w:b/>
                  <w:bCs/>
                  <w:u w:val="single"/>
                  <w:lang w:eastAsia="ko-KR"/>
                </w:rPr>
                <w:t>Issue 1-1-3: Update requirement of monitoring of multiple layers within gaps</w:t>
              </w:r>
            </w:ins>
          </w:p>
          <w:p w14:paraId="254D3026" w14:textId="77777777" w:rsidR="00776214" w:rsidRPr="00AD5D27" w:rsidRDefault="00776214" w:rsidP="00776214">
            <w:pPr>
              <w:snapToGrid w:val="0"/>
              <w:spacing w:after="0" w:line="240" w:lineRule="auto"/>
              <w:rPr>
                <w:ins w:id="164" w:author="ZTE" w:date="2020-11-04T18:04:00Z"/>
              </w:rPr>
            </w:pPr>
            <w:ins w:id="165" w:author="ZTE" w:date="2020-11-04T18:04:00Z">
              <w:r>
                <w:t>Option 1 is straightforward.</w:t>
              </w:r>
            </w:ins>
          </w:p>
          <w:p w14:paraId="1D3CFB7F" w14:textId="77777777" w:rsidR="00776214" w:rsidRDefault="00776214" w:rsidP="00776214">
            <w:pPr>
              <w:spacing w:line="240" w:lineRule="auto"/>
              <w:rPr>
                <w:ins w:id="166" w:author="ZTE" w:date="2020-11-04T18:04:00Z"/>
                <w:sz w:val="24"/>
                <w:szCs w:val="24"/>
              </w:rPr>
            </w:pPr>
          </w:p>
          <w:p w14:paraId="4788FADF" w14:textId="77777777" w:rsidR="00776214" w:rsidRDefault="00776214" w:rsidP="00776214">
            <w:pPr>
              <w:spacing w:line="240" w:lineRule="auto"/>
              <w:rPr>
                <w:ins w:id="167" w:author="ZTE" w:date="2020-11-04T18:04:00Z"/>
                <w:b/>
                <w:u w:val="single"/>
                <w:lang w:eastAsia="zh-CN"/>
              </w:rPr>
            </w:pPr>
            <w:ins w:id="168" w:author="ZTE" w:date="2020-11-04T18:04:00Z">
              <w:r>
                <w:rPr>
                  <w:b/>
                  <w:u w:val="single"/>
                  <w:lang w:eastAsia="ko-KR"/>
                </w:rPr>
                <w:t>Issue 1-2: MO merging related to SSB-ToMeasure indications</w:t>
              </w:r>
            </w:ins>
          </w:p>
          <w:p w14:paraId="6D0D1EA4" w14:textId="77777777" w:rsidR="00776214" w:rsidRPr="00AD5D27" w:rsidRDefault="00776214" w:rsidP="00776214">
            <w:pPr>
              <w:snapToGrid w:val="0"/>
              <w:spacing w:after="0" w:line="240" w:lineRule="auto"/>
              <w:rPr>
                <w:ins w:id="169" w:author="ZTE" w:date="2020-11-04T18:04:00Z"/>
              </w:rPr>
            </w:pPr>
            <w:ins w:id="170" w:author="ZTE" w:date="2020-11-04T18:04:00Z">
              <w:r>
                <w:t>We share similar view as Ericsson. It would be easy for UE to merge the MOs with different SSB-ToMeasure indication.</w:t>
              </w:r>
            </w:ins>
          </w:p>
          <w:p w14:paraId="428E945A" w14:textId="77777777" w:rsidR="00776214" w:rsidRDefault="00776214" w:rsidP="00776214">
            <w:pPr>
              <w:spacing w:line="240" w:lineRule="auto"/>
              <w:rPr>
                <w:ins w:id="171" w:author="ZTE" w:date="2020-11-04T18:04:00Z"/>
                <w:b/>
                <w:u w:val="single"/>
                <w:lang w:eastAsia="ko-KR"/>
              </w:rPr>
            </w:pPr>
          </w:p>
        </w:tc>
      </w:tr>
    </w:tbl>
    <w:p w14:paraId="06E7CE40" w14:textId="77777777" w:rsidR="008B79CB" w:rsidRDefault="00A14E46">
      <w:pPr>
        <w:spacing w:line="240" w:lineRule="auto"/>
        <w:rPr>
          <w:color w:val="0070C0"/>
          <w:lang w:val="en-US" w:eastAsia="zh-CN"/>
        </w:rPr>
      </w:pPr>
      <w:r>
        <w:rPr>
          <w:rFonts w:hint="eastAsia"/>
          <w:color w:val="0070C0"/>
          <w:lang w:val="en-US" w:eastAsia="zh-CN"/>
        </w:rPr>
        <w:t xml:space="preserve"> </w:t>
      </w:r>
    </w:p>
    <w:p w14:paraId="05E02FA4" w14:textId="77777777" w:rsidR="008B79CB" w:rsidRDefault="00A14E46">
      <w:pPr>
        <w:pStyle w:val="2"/>
        <w:spacing w:line="240" w:lineRule="auto"/>
      </w:pPr>
      <w:r>
        <w:t>Summary</w:t>
      </w:r>
      <w:r>
        <w:rPr>
          <w:rFonts w:hint="eastAsia"/>
        </w:rPr>
        <w:t xml:space="preserve"> for 1st round </w:t>
      </w:r>
    </w:p>
    <w:p w14:paraId="04905783" w14:textId="77777777" w:rsidR="008B79CB" w:rsidRDefault="00A14E46">
      <w:pPr>
        <w:pStyle w:val="3"/>
        <w:spacing w:line="240" w:lineRule="auto"/>
        <w:rPr>
          <w:sz w:val="24"/>
          <w:szCs w:val="16"/>
        </w:rPr>
      </w:pPr>
      <w:r>
        <w:rPr>
          <w:sz w:val="24"/>
          <w:szCs w:val="16"/>
        </w:rPr>
        <w:t xml:space="preserve">Summary of open issues </w:t>
      </w:r>
    </w:p>
    <w:tbl>
      <w:tblPr>
        <w:tblStyle w:val="af3"/>
        <w:tblW w:w="9631" w:type="dxa"/>
        <w:tblLayout w:type="fixed"/>
        <w:tblLook w:val="04A0" w:firstRow="1" w:lastRow="0" w:firstColumn="1" w:lastColumn="0" w:noHBand="0" w:noVBand="1"/>
      </w:tblPr>
      <w:tblGrid>
        <w:gridCol w:w="1230"/>
        <w:gridCol w:w="8401"/>
      </w:tblGrid>
      <w:tr w:rsidR="008B79CB" w14:paraId="24C146FB" w14:textId="77777777">
        <w:tc>
          <w:tcPr>
            <w:tcW w:w="1230" w:type="dxa"/>
          </w:tcPr>
          <w:p w14:paraId="3079E128" w14:textId="77777777" w:rsidR="008B79CB" w:rsidRDefault="008B79CB">
            <w:pPr>
              <w:spacing w:line="240" w:lineRule="auto"/>
              <w:rPr>
                <w:rFonts w:eastAsiaTheme="minorEastAsia"/>
                <w:b/>
                <w:bCs/>
                <w:lang w:val="en-US" w:eastAsia="zh-CN"/>
              </w:rPr>
            </w:pPr>
          </w:p>
        </w:tc>
        <w:tc>
          <w:tcPr>
            <w:tcW w:w="8401" w:type="dxa"/>
          </w:tcPr>
          <w:p w14:paraId="4EBF8795"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3C4D54FE" w14:textId="77777777">
        <w:tc>
          <w:tcPr>
            <w:tcW w:w="1230" w:type="dxa"/>
          </w:tcPr>
          <w:p w14:paraId="25CCDB95" w14:textId="77777777" w:rsidR="008B79CB" w:rsidRDefault="00A14E46">
            <w:pPr>
              <w:spacing w:line="240" w:lineRule="auto"/>
              <w:rPr>
                <w:rFonts w:eastAsiaTheme="minorEastAsia"/>
                <w:lang w:val="en-US" w:eastAsia="zh-CN"/>
              </w:rPr>
            </w:pPr>
            <w:r>
              <w:rPr>
                <w:rFonts w:eastAsiaTheme="minorEastAsia" w:hint="eastAsia"/>
                <w:b/>
                <w:bCs/>
                <w:lang w:val="en-US" w:eastAsia="zh-CN"/>
              </w:rPr>
              <w:lastRenderedPageBreak/>
              <w:t>Sub-topic#1-</w:t>
            </w:r>
            <w:r>
              <w:rPr>
                <w:rFonts w:eastAsiaTheme="minorEastAsia"/>
                <w:b/>
                <w:bCs/>
                <w:lang w:val="en-US" w:eastAsia="zh-CN"/>
              </w:rPr>
              <w:t>X-Y</w:t>
            </w:r>
          </w:p>
        </w:tc>
        <w:tc>
          <w:tcPr>
            <w:tcW w:w="8401" w:type="dxa"/>
          </w:tcPr>
          <w:p w14:paraId="3F10B926" w14:textId="77777777" w:rsidR="008B79CB" w:rsidRDefault="008B79CB">
            <w:pPr>
              <w:spacing w:line="240" w:lineRule="auto"/>
              <w:rPr>
                <w:rFonts w:eastAsiaTheme="minorEastAsia"/>
                <w:lang w:val="en-US" w:eastAsia="zh-CN"/>
              </w:rPr>
            </w:pPr>
          </w:p>
          <w:p w14:paraId="7F9BAE5C" w14:textId="77777777" w:rsidR="008B79CB" w:rsidRDefault="00A14E46">
            <w:pPr>
              <w:spacing w:line="240" w:lineRule="auto"/>
              <w:rPr>
                <w:rFonts w:eastAsiaTheme="minorEastAsia"/>
                <w:b/>
                <w:i/>
                <w:lang w:val="en-US" w:eastAsia="zh-CN"/>
              </w:rPr>
            </w:pPr>
            <w:r>
              <w:rPr>
                <w:rFonts w:eastAsiaTheme="minorEastAsia"/>
                <w:b/>
                <w:i/>
                <w:lang w:val="en-US" w:eastAsia="zh-CN"/>
              </w:rPr>
              <w:t>Tentative agreements:</w:t>
            </w:r>
          </w:p>
          <w:p w14:paraId="127CEB2C" w14:textId="77777777" w:rsidR="008B79CB" w:rsidRDefault="008B79CB">
            <w:pPr>
              <w:spacing w:line="240" w:lineRule="auto"/>
              <w:rPr>
                <w:rFonts w:eastAsiaTheme="minorEastAsia"/>
                <w:lang w:val="en-US" w:eastAsia="zh-CN"/>
              </w:rPr>
            </w:pPr>
          </w:p>
          <w:p w14:paraId="5D56B240" w14:textId="77777777" w:rsidR="008B79CB" w:rsidRDefault="00A14E46">
            <w:pPr>
              <w:spacing w:line="240" w:lineRule="auto"/>
              <w:rPr>
                <w:rFonts w:eastAsiaTheme="minorEastAsia"/>
                <w:b/>
                <w:i/>
                <w:lang w:val="en-US" w:eastAsia="zh-CN"/>
              </w:rPr>
            </w:pPr>
            <w:r>
              <w:rPr>
                <w:rFonts w:eastAsiaTheme="minorEastAsia"/>
                <w:b/>
                <w:i/>
                <w:lang w:val="en-US" w:eastAsia="zh-CN"/>
              </w:rPr>
              <w:t>Candidate options:</w:t>
            </w:r>
          </w:p>
          <w:p w14:paraId="62013516" w14:textId="77777777" w:rsidR="008B79CB" w:rsidRDefault="00A14E46">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635E8626" w14:textId="77777777" w:rsidR="008B79CB" w:rsidRDefault="008B79CB">
            <w:pPr>
              <w:spacing w:line="240" w:lineRule="auto"/>
              <w:rPr>
                <w:rFonts w:eastAsiaTheme="minorEastAsia"/>
                <w:lang w:val="en-US" w:eastAsia="zh-CN"/>
              </w:rPr>
            </w:pPr>
          </w:p>
        </w:tc>
      </w:tr>
    </w:tbl>
    <w:p w14:paraId="7DC27168" w14:textId="77777777" w:rsidR="008B79CB" w:rsidRDefault="008B79CB">
      <w:pPr>
        <w:spacing w:line="240" w:lineRule="auto"/>
        <w:rPr>
          <w:i/>
          <w:lang w:val="en-US" w:eastAsia="zh-CN"/>
        </w:rPr>
      </w:pPr>
    </w:p>
    <w:p w14:paraId="27859A85"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732B0E9C" w14:textId="77777777">
        <w:trPr>
          <w:trHeight w:val="744"/>
        </w:trPr>
        <w:tc>
          <w:tcPr>
            <w:tcW w:w="1395" w:type="dxa"/>
          </w:tcPr>
          <w:p w14:paraId="4B859DFB" w14:textId="77777777" w:rsidR="008B79CB" w:rsidRDefault="008B79CB">
            <w:pPr>
              <w:spacing w:line="240" w:lineRule="auto"/>
              <w:rPr>
                <w:rFonts w:eastAsiaTheme="minorEastAsia"/>
                <w:b/>
                <w:bCs/>
                <w:lang w:val="en-US" w:eastAsia="zh-CN"/>
              </w:rPr>
            </w:pPr>
          </w:p>
        </w:tc>
        <w:tc>
          <w:tcPr>
            <w:tcW w:w="4554" w:type="dxa"/>
          </w:tcPr>
          <w:p w14:paraId="600A92D4"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10AFB765"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401B5224"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5FC791AB" w14:textId="77777777">
        <w:trPr>
          <w:trHeight w:val="358"/>
        </w:trPr>
        <w:tc>
          <w:tcPr>
            <w:tcW w:w="1395" w:type="dxa"/>
          </w:tcPr>
          <w:p w14:paraId="55DC6737" w14:textId="77777777" w:rsidR="008B79CB" w:rsidRDefault="00A14E46">
            <w:pPr>
              <w:snapToGrid w:val="0"/>
              <w:spacing w:after="0" w:line="240" w:lineRule="auto"/>
            </w:pPr>
            <w:r>
              <w:rPr>
                <w:rFonts w:hint="eastAsia"/>
              </w:rPr>
              <w:t>#1</w:t>
            </w:r>
          </w:p>
        </w:tc>
        <w:tc>
          <w:tcPr>
            <w:tcW w:w="4554" w:type="dxa"/>
          </w:tcPr>
          <w:p w14:paraId="03707C3B" w14:textId="77777777" w:rsidR="008B79CB" w:rsidRDefault="008B79CB">
            <w:pPr>
              <w:snapToGrid w:val="0"/>
              <w:spacing w:after="0" w:line="240" w:lineRule="auto"/>
            </w:pPr>
          </w:p>
        </w:tc>
        <w:tc>
          <w:tcPr>
            <w:tcW w:w="2932" w:type="dxa"/>
          </w:tcPr>
          <w:p w14:paraId="0D5A8F58" w14:textId="77777777" w:rsidR="008B79CB" w:rsidRDefault="008B79CB">
            <w:pPr>
              <w:snapToGrid w:val="0"/>
              <w:spacing w:after="0" w:line="240" w:lineRule="auto"/>
            </w:pPr>
          </w:p>
          <w:p w14:paraId="6639E760" w14:textId="77777777" w:rsidR="008B79CB" w:rsidRDefault="008B79CB">
            <w:pPr>
              <w:snapToGrid w:val="0"/>
              <w:spacing w:after="0" w:line="240" w:lineRule="auto"/>
            </w:pPr>
          </w:p>
          <w:p w14:paraId="566E47DB" w14:textId="77777777" w:rsidR="008B79CB" w:rsidRDefault="008B79CB">
            <w:pPr>
              <w:snapToGrid w:val="0"/>
              <w:spacing w:after="0" w:line="240" w:lineRule="auto"/>
            </w:pPr>
          </w:p>
        </w:tc>
      </w:tr>
    </w:tbl>
    <w:p w14:paraId="062C49A8" w14:textId="77777777" w:rsidR="008B79CB" w:rsidRDefault="008B79CB">
      <w:pPr>
        <w:spacing w:line="240" w:lineRule="auto"/>
        <w:rPr>
          <w:i/>
          <w:color w:val="0070C0"/>
          <w:lang w:eastAsia="zh-CN"/>
        </w:rPr>
      </w:pPr>
    </w:p>
    <w:p w14:paraId="6C126129" w14:textId="77777777" w:rsidR="008B79CB" w:rsidRDefault="00A14E46">
      <w:pPr>
        <w:pStyle w:val="3"/>
        <w:spacing w:line="240" w:lineRule="auto"/>
        <w:rPr>
          <w:sz w:val="24"/>
          <w:szCs w:val="16"/>
        </w:rPr>
      </w:pPr>
      <w:r>
        <w:rPr>
          <w:sz w:val="24"/>
          <w:szCs w:val="16"/>
        </w:rPr>
        <w:t>CRs/TPs Status</w:t>
      </w:r>
    </w:p>
    <w:tbl>
      <w:tblPr>
        <w:tblStyle w:val="af3"/>
        <w:tblW w:w="9631" w:type="dxa"/>
        <w:tblLayout w:type="fixed"/>
        <w:tblLook w:val="04A0" w:firstRow="1" w:lastRow="0" w:firstColumn="1" w:lastColumn="0" w:noHBand="0" w:noVBand="1"/>
      </w:tblPr>
      <w:tblGrid>
        <w:gridCol w:w="1231"/>
        <w:gridCol w:w="8400"/>
      </w:tblGrid>
      <w:tr w:rsidR="008B79CB" w14:paraId="54B29B61" w14:textId="77777777">
        <w:tc>
          <w:tcPr>
            <w:tcW w:w="1231" w:type="dxa"/>
          </w:tcPr>
          <w:p w14:paraId="18264567"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0F413C4A"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1DEF08FC" w14:textId="77777777">
        <w:tc>
          <w:tcPr>
            <w:tcW w:w="1231" w:type="dxa"/>
          </w:tcPr>
          <w:p w14:paraId="62FFB06D" w14:textId="77777777" w:rsidR="008B79CB" w:rsidRDefault="00A14E46">
            <w:pPr>
              <w:snapToGrid w:val="0"/>
              <w:spacing w:after="0" w:line="240" w:lineRule="auto"/>
            </w:pPr>
            <w:r>
              <w:t>R4-2015445</w:t>
            </w:r>
          </w:p>
        </w:tc>
        <w:tc>
          <w:tcPr>
            <w:tcW w:w="8400" w:type="dxa"/>
          </w:tcPr>
          <w:p w14:paraId="06203DC9" w14:textId="77777777" w:rsidR="008B79CB" w:rsidRDefault="008B79CB">
            <w:pPr>
              <w:snapToGrid w:val="0"/>
              <w:spacing w:after="0" w:line="240" w:lineRule="auto"/>
            </w:pPr>
          </w:p>
        </w:tc>
      </w:tr>
      <w:tr w:rsidR="008B79CB" w14:paraId="2FA8C1A8" w14:textId="77777777">
        <w:tc>
          <w:tcPr>
            <w:tcW w:w="1231" w:type="dxa"/>
          </w:tcPr>
          <w:p w14:paraId="76387187" w14:textId="77777777" w:rsidR="008B79CB" w:rsidRDefault="00A14E46">
            <w:pPr>
              <w:snapToGrid w:val="0"/>
              <w:spacing w:after="0" w:line="240" w:lineRule="auto"/>
            </w:pPr>
            <w:r>
              <w:t>R4-2015446</w:t>
            </w:r>
          </w:p>
        </w:tc>
        <w:tc>
          <w:tcPr>
            <w:tcW w:w="8400" w:type="dxa"/>
          </w:tcPr>
          <w:p w14:paraId="6E683AE8" w14:textId="77777777" w:rsidR="008B79CB" w:rsidRDefault="008B79CB">
            <w:pPr>
              <w:snapToGrid w:val="0"/>
              <w:spacing w:after="0" w:line="240" w:lineRule="auto"/>
            </w:pPr>
          </w:p>
        </w:tc>
      </w:tr>
      <w:tr w:rsidR="008B79CB" w14:paraId="1DA59D8C" w14:textId="77777777">
        <w:tc>
          <w:tcPr>
            <w:tcW w:w="1231" w:type="dxa"/>
          </w:tcPr>
          <w:p w14:paraId="781A08BE" w14:textId="77777777" w:rsidR="008B79CB" w:rsidRDefault="00A14E46">
            <w:pPr>
              <w:snapToGrid w:val="0"/>
              <w:spacing w:after="0" w:line="240" w:lineRule="auto"/>
            </w:pPr>
            <w:r>
              <w:t>R4-2014274</w:t>
            </w:r>
          </w:p>
        </w:tc>
        <w:tc>
          <w:tcPr>
            <w:tcW w:w="8400" w:type="dxa"/>
          </w:tcPr>
          <w:p w14:paraId="19CE6281" w14:textId="77777777" w:rsidR="008B79CB" w:rsidRDefault="008B79CB">
            <w:pPr>
              <w:snapToGrid w:val="0"/>
              <w:spacing w:after="0" w:line="240" w:lineRule="auto"/>
            </w:pPr>
          </w:p>
        </w:tc>
      </w:tr>
      <w:tr w:rsidR="008B79CB" w14:paraId="5FDE5265" w14:textId="77777777">
        <w:tc>
          <w:tcPr>
            <w:tcW w:w="1231" w:type="dxa"/>
          </w:tcPr>
          <w:p w14:paraId="7599BD8D" w14:textId="77777777" w:rsidR="008B79CB" w:rsidRDefault="00A14E46">
            <w:pPr>
              <w:snapToGrid w:val="0"/>
              <w:spacing w:after="0" w:line="240" w:lineRule="auto"/>
            </w:pPr>
            <w:r>
              <w:t>R4-2014765</w:t>
            </w:r>
          </w:p>
        </w:tc>
        <w:tc>
          <w:tcPr>
            <w:tcW w:w="8400" w:type="dxa"/>
          </w:tcPr>
          <w:p w14:paraId="2609C52F" w14:textId="77777777" w:rsidR="008B79CB" w:rsidRDefault="008B79CB">
            <w:pPr>
              <w:snapToGrid w:val="0"/>
              <w:spacing w:after="0" w:line="240" w:lineRule="auto"/>
            </w:pPr>
          </w:p>
        </w:tc>
      </w:tr>
      <w:tr w:rsidR="008B79CB" w14:paraId="0E35D923" w14:textId="77777777">
        <w:tc>
          <w:tcPr>
            <w:tcW w:w="1231" w:type="dxa"/>
          </w:tcPr>
          <w:p w14:paraId="6F0BE0FA" w14:textId="77777777" w:rsidR="008B79CB" w:rsidRDefault="00A14E46">
            <w:pPr>
              <w:snapToGrid w:val="0"/>
              <w:spacing w:after="0" w:line="240" w:lineRule="auto"/>
            </w:pPr>
            <w:r>
              <w:t>R4-2015210</w:t>
            </w:r>
          </w:p>
        </w:tc>
        <w:tc>
          <w:tcPr>
            <w:tcW w:w="8400" w:type="dxa"/>
          </w:tcPr>
          <w:p w14:paraId="35C2D36D" w14:textId="77777777" w:rsidR="008B79CB" w:rsidRDefault="008B79CB">
            <w:pPr>
              <w:snapToGrid w:val="0"/>
              <w:spacing w:after="0" w:line="240" w:lineRule="auto"/>
            </w:pPr>
          </w:p>
        </w:tc>
      </w:tr>
    </w:tbl>
    <w:p w14:paraId="42D7D3B4" w14:textId="77777777" w:rsidR="008B79CB" w:rsidRDefault="008B79CB">
      <w:pPr>
        <w:spacing w:line="240" w:lineRule="auto"/>
        <w:rPr>
          <w:color w:val="0070C0"/>
          <w:lang w:val="en-US" w:eastAsia="zh-CN"/>
        </w:rPr>
      </w:pPr>
    </w:p>
    <w:p w14:paraId="6CE17EDF" w14:textId="77777777" w:rsidR="008B79CB" w:rsidRDefault="00A14E46">
      <w:pPr>
        <w:pStyle w:val="2"/>
        <w:spacing w:line="240" w:lineRule="auto"/>
        <w:rPr>
          <w:lang w:val="en-US"/>
        </w:rPr>
      </w:pPr>
      <w:r>
        <w:rPr>
          <w:lang w:val="en-US"/>
        </w:rPr>
        <w:t>Discussion on 2nd round (if applicable)</w:t>
      </w:r>
    </w:p>
    <w:p w14:paraId="21CD3317" w14:textId="77777777" w:rsidR="008B79CB" w:rsidRDefault="00A14E46">
      <w:pPr>
        <w:spacing w:line="240" w:lineRule="auto"/>
        <w:rPr>
          <w:lang w:eastAsia="zh-CN"/>
        </w:rPr>
      </w:pPr>
      <w:r>
        <w:rPr>
          <w:rFonts w:hint="eastAsia"/>
          <w:lang w:eastAsia="zh-CN"/>
        </w:rPr>
        <w:t>[</w:t>
      </w:r>
      <w:r>
        <w:rPr>
          <w:lang w:eastAsia="zh-CN"/>
        </w:rPr>
        <w:t>Comments and responses will be captured by moderator here]</w:t>
      </w:r>
    </w:p>
    <w:tbl>
      <w:tblPr>
        <w:tblStyle w:val="af3"/>
        <w:tblW w:w="9631" w:type="dxa"/>
        <w:tblLayout w:type="fixed"/>
        <w:tblLook w:val="04A0" w:firstRow="1" w:lastRow="0" w:firstColumn="1" w:lastColumn="0" w:noHBand="0" w:noVBand="1"/>
      </w:tblPr>
      <w:tblGrid>
        <w:gridCol w:w="1494"/>
        <w:gridCol w:w="8137"/>
      </w:tblGrid>
      <w:tr w:rsidR="008B79CB" w14:paraId="446AFEBE" w14:textId="77777777">
        <w:tc>
          <w:tcPr>
            <w:tcW w:w="1494" w:type="dxa"/>
          </w:tcPr>
          <w:p w14:paraId="582DB96B" w14:textId="77777777" w:rsidR="008B79CB" w:rsidRDefault="00A14E46">
            <w:pPr>
              <w:spacing w:line="240" w:lineRule="auto"/>
              <w:rPr>
                <w:rFonts w:eastAsiaTheme="minorEastAsia"/>
                <w:b/>
                <w:bCs/>
                <w:lang w:val="en-US" w:eastAsia="zh-CN"/>
              </w:rPr>
            </w:pPr>
            <w:r>
              <w:rPr>
                <w:rFonts w:eastAsiaTheme="minorEastAsia"/>
                <w:b/>
                <w:bCs/>
                <w:lang w:val="en-US" w:eastAsia="zh-CN"/>
              </w:rPr>
              <w:t>Email</w:t>
            </w:r>
          </w:p>
        </w:tc>
        <w:tc>
          <w:tcPr>
            <w:tcW w:w="8137" w:type="dxa"/>
          </w:tcPr>
          <w:p w14:paraId="6D2F2352"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rFonts w:eastAsiaTheme="minorEastAsia"/>
                <w:b/>
                <w:bCs/>
                <w:lang w:val="en-US" w:eastAsia="zh-CN"/>
              </w:rPr>
              <w:t>status summary</w:t>
            </w:r>
          </w:p>
        </w:tc>
      </w:tr>
      <w:tr w:rsidR="008B79CB" w14:paraId="09B9B45F" w14:textId="77777777">
        <w:tc>
          <w:tcPr>
            <w:tcW w:w="1494" w:type="dxa"/>
          </w:tcPr>
          <w:p w14:paraId="57BBA5E6" w14:textId="77777777" w:rsidR="008B79CB" w:rsidRDefault="008B79CB">
            <w:pPr>
              <w:snapToGrid w:val="0"/>
              <w:spacing w:after="0" w:line="240" w:lineRule="auto"/>
            </w:pPr>
          </w:p>
        </w:tc>
        <w:tc>
          <w:tcPr>
            <w:tcW w:w="8137" w:type="dxa"/>
          </w:tcPr>
          <w:p w14:paraId="54D85174" w14:textId="77777777" w:rsidR="008B79CB" w:rsidRDefault="008B79CB">
            <w:pPr>
              <w:snapToGrid w:val="0"/>
              <w:spacing w:after="0" w:line="240" w:lineRule="auto"/>
            </w:pPr>
          </w:p>
        </w:tc>
      </w:tr>
    </w:tbl>
    <w:p w14:paraId="34496333" w14:textId="77777777" w:rsidR="008B79CB" w:rsidRDefault="008B79CB">
      <w:pPr>
        <w:spacing w:line="240" w:lineRule="auto"/>
        <w:rPr>
          <w:lang w:eastAsia="zh-CN"/>
        </w:rPr>
      </w:pPr>
    </w:p>
    <w:p w14:paraId="7E6F6853" w14:textId="77777777" w:rsidR="008B79CB" w:rsidRDefault="00A14E46">
      <w:pPr>
        <w:pStyle w:val="2"/>
        <w:spacing w:line="240" w:lineRule="auto"/>
        <w:rPr>
          <w:lang w:val="en-US"/>
        </w:rPr>
      </w:pPr>
      <w:r>
        <w:rPr>
          <w:lang w:val="en-US"/>
        </w:rPr>
        <w:t>Summary on 2nd round (if applicable)</w:t>
      </w:r>
    </w:p>
    <w:p w14:paraId="13023F53"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5AF9903C" w14:textId="77777777">
        <w:tc>
          <w:tcPr>
            <w:tcW w:w="1494" w:type="dxa"/>
          </w:tcPr>
          <w:p w14:paraId="584420B4"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48A77328"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56A5477F" w14:textId="77777777">
        <w:tc>
          <w:tcPr>
            <w:tcW w:w="1494" w:type="dxa"/>
          </w:tcPr>
          <w:p w14:paraId="331F2B4F" w14:textId="77777777" w:rsidR="008B79CB" w:rsidRDefault="008B79CB">
            <w:pPr>
              <w:snapToGrid w:val="0"/>
              <w:spacing w:after="0" w:line="240" w:lineRule="auto"/>
            </w:pPr>
          </w:p>
        </w:tc>
        <w:tc>
          <w:tcPr>
            <w:tcW w:w="8137" w:type="dxa"/>
          </w:tcPr>
          <w:p w14:paraId="4DCD438D" w14:textId="77777777" w:rsidR="008B79CB" w:rsidRDefault="008B79CB">
            <w:pPr>
              <w:snapToGrid w:val="0"/>
              <w:spacing w:after="0" w:line="240" w:lineRule="auto"/>
            </w:pPr>
          </w:p>
        </w:tc>
      </w:tr>
      <w:tr w:rsidR="008B79CB" w14:paraId="41AC2953" w14:textId="77777777">
        <w:tc>
          <w:tcPr>
            <w:tcW w:w="1494" w:type="dxa"/>
          </w:tcPr>
          <w:p w14:paraId="1DB4B3B9" w14:textId="77777777" w:rsidR="008B79CB" w:rsidRDefault="008B79CB">
            <w:pPr>
              <w:snapToGrid w:val="0"/>
              <w:spacing w:after="0" w:line="240" w:lineRule="auto"/>
            </w:pPr>
          </w:p>
        </w:tc>
        <w:tc>
          <w:tcPr>
            <w:tcW w:w="8137" w:type="dxa"/>
          </w:tcPr>
          <w:p w14:paraId="385F78DB" w14:textId="77777777" w:rsidR="008B79CB" w:rsidRDefault="008B79CB">
            <w:pPr>
              <w:snapToGrid w:val="0"/>
              <w:spacing w:after="0" w:line="240" w:lineRule="auto"/>
            </w:pPr>
          </w:p>
        </w:tc>
      </w:tr>
      <w:tr w:rsidR="008B79CB" w14:paraId="0C873608" w14:textId="77777777">
        <w:tc>
          <w:tcPr>
            <w:tcW w:w="1494" w:type="dxa"/>
          </w:tcPr>
          <w:p w14:paraId="04BA1EBC" w14:textId="77777777" w:rsidR="008B79CB" w:rsidRDefault="008B79CB">
            <w:pPr>
              <w:snapToGrid w:val="0"/>
              <w:spacing w:after="0" w:line="240" w:lineRule="auto"/>
            </w:pPr>
          </w:p>
        </w:tc>
        <w:tc>
          <w:tcPr>
            <w:tcW w:w="8137" w:type="dxa"/>
          </w:tcPr>
          <w:p w14:paraId="7339D402" w14:textId="77777777" w:rsidR="008B79CB" w:rsidRDefault="008B79CB">
            <w:pPr>
              <w:snapToGrid w:val="0"/>
              <w:spacing w:after="0" w:line="240" w:lineRule="auto"/>
            </w:pPr>
          </w:p>
        </w:tc>
      </w:tr>
      <w:tr w:rsidR="008B79CB" w14:paraId="08314776" w14:textId="77777777">
        <w:tc>
          <w:tcPr>
            <w:tcW w:w="1494" w:type="dxa"/>
          </w:tcPr>
          <w:p w14:paraId="3A309A90" w14:textId="77777777" w:rsidR="008B79CB" w:rsidRDefault="008B79CB">
            <w:pPr>
              <w:snapToGrid w:val="0"/>
              <w:spacing w:after="0" w:line="240" w:lineRule="auto"/>
            </w:pPr>
          </w:p>
        </w:tc>
        <w:tc>
          <w:tcPr>
            <w:tcW w:w="8137" w:type="dxa"/>
          </w:tcPr>
          <w:p w14:paraId="75A64EFD" w14:textId="77777777" w:rsidR="008B79CB" w:rsidRDefault="008B79CB">
            <w:pPr>
              <w:snapToGrid w:val="0"/>
              <w:spacing w:after="0" w:line="240" w:lineRule="auto"/>
            </w:pPr>
          </w:p>
        </w:tc>
      </w:tr>
      <w:tr w:rsidR="008B79CB" w14:paraId="5E9E41ED" w14:textId="77777777">
        <w:tc>
          <w:tcPr>
            <w:tcW w:w="1494" w:type="dxa"/>
          </w:tcPr>
          <w:p w14:paraId="658F1D9B" w14:textId="77777777" w:rsidR="008B79CB" w:rsidRDefault="008B79CB">
            <w:pPr>
              <w:snapToGrid w:val="0"/>
              <w:spacing w:after="0" w:line="240" w:lineRule="auto"/>
            </w:pPr>
          </w:p>
        </w:tc>
        <w:tc>
          <w:tcPr>
            <w:tcW w:w="8137" w:type="dxa"/>
          </w:tcPr>
          <w:p w14:paraId="3E6FB5CD" w14:textId="77777777" w:rsidR="008B79CB" w:rsidRDefault="008B79CB">
            <w:pPr>
              <w:snapToGrid w:val="0"/>
              <w:spacing w:after="0" w:line="240" w:lineRule="auto"/>
            </w:pPr>
          </w:p>
        </w:tc>
      </w:tr>
    </w:tbl>
    <w:p w14:paraId="785413BC" w14:textId="77777777" w:rsidR="008B79CB" w:rsidRDefault="008B79CB">
      <w:pPr>
        <w:spacing w:line="240" w:lineRule="auto"/>
      </w:pPr>
    </w:p>
    <w:p w14:paraId="4C86100D" w14:textId="77777777" w:rsidR="008B79CB" w:rsidRDefault="00A14E46">
      <w:pPr>
        <w:pStyle w:val="1"/>
        <w:spacing w:line="240" w:lineRule="auto"/>
        <w:rPr>
          <w:lang w:eastAsia="ja-JP"/>
        </w:rPr>
      </w:pPr>
      <w:r>
        <w:rPr>
          <w:lang w:eastAsia="ja-JP"/>
        </w:rPr>
        <w:lastRenderedPageBreak/>
        <w:t xml:space="preserve">Topic #2: </w:t>
      </w:r>
      <w:r>
        <w:rPr>
          <w:lang w:eastAsia="zh-CN"/>
        </w:rPr>
        <w:t>Scell activation</w:t>
      </w:r>
    </w:p>
    <w:p w14:paraId="4E22AD32"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710ED453" w14:textId="77777777">
        <w:trPr>
          <w:trHeight w:val="468"/>
        </w:trPr>
        <w:tc>
          <w:tcPr>
            <w:tcW w:w="1622" w:type="dxa"/>
            <w:vAlign w:val="center"/>
          </w:tcPr>
          <w:p w14:paraId="235B3547" w14:textId="77777777" w:rsidR="008B79CB" w:rsidRDefault="00A14E46">
            <w:pPr>
              <w:spacing w:before="120" w:after="120" w:line="240" w:lineRule="auto"/>
              <w:rPr>
                <w:b/>
                <w:bCs/>
              </w:rPr>
            </w:pPr>
            <w:r>
              <w:rPr>
                <w:b/>
                <w:bCs/>
              </w:rPr>
              <w:t>T-doc number</w:t>
            </w:r>
          </w:p>
        </w:tc>
        <w:tc>
          <w:tcPr>
            <w:tcW w:w="1424" w:type="dxa"/>
            <w:vAlign w:val="center"/>
          </w:tcPr>
          <w:p w14:paraId="7D179DA9" w14:textId="77777777" w:rsidR="008B79CB" w:rsidRDefault="00A14E46">
            <w:pPr>
              <w:spacing w:before="120" w:after="120" w:line="240" w:lineRule="auto"/>
              <w:rPr>
                <w:b/>
                <w:bCs/>
              </w:rPr>
            </w:pPr>
            <w:r>
              <w:rPr>
                <w:b/>
                <w:bCs/>
              </w:rPr>
              <w:t>Company</w:t>
            </w:r>
          </w:p>
        </w:tc>
        <w:tc>
          <w:tcPr>
            <w:tcW w:w="6585" w:type="dxa"/>
            <w:vAlign w:val="center"/>
          </w:tcPr>
          <w:p w14:paraId="0E08576E" w14:textId="77777777" w:rsidR="008B79CB" w:rsidRDefault="00A14E46">
            <w:pPr>
              <w:spacing w:before="120" w:after="120" w:line="240" w:lineRule="auto"/>
              <w:rPr>
                <w:b/>
                <w:bCs/>
              </w:rPr>
            </w:pPr>
            <w:r>
              <w:rPr>
                <w:b/>
                <w:bCs/>
              </w:rPr>
              <w:t>Proposals / Observations</w:t>
            </w:r>
          </w:p>
        </w:tc>
      </w:tr>
      <w:tr w:rsidR="008B79CB" w14:paraId="0ED3EC5F" w14:textId="77777777">
        <w:trPr>
          <w:trHeight w:val="468"/>
        </w:trPr>
        <w:tc>
          <w:tcPr>
            <w:tcW w:w="1622" w:type="dxa"/>
          </w:tcPr>
          <w:p w14:paraId="60F46B49" w14:textId="77777777" w:rsidR="008B79CB" w:rsidRDefault="00A14E46">
            <w:pPr>
              <w:snapToGrid w:val="0"/>
              <w:spacing w:after="0" w:line="240" w:lineRule="auto"/>
            </w:pPr>
            <w:r>
              <w:t>R4-2015735</w:t>
            </w:r>
          </w:p>
        </w:tc>
        <w:tc>
          <w:tcPr>
            <w:tcW w:w="1424" w:type="dxa"/>
          </w:tcPr>
          <w:p w14:paraId="1BC4C888" w14:textId="77777777" w:rsidR="008B79CB" w:rsidRDefault="00A14E46">
            <w:pPr>
              <w:snapToGrid w:val="0"/>
              <w:spacing w:after="0" w:line="240" w:lineRule="auto"/>
            </w:pPr>
            <w:r>
              <w:t>Huawei, HiSilicon</w:t>
            </w:r>
          </w:p>
        </w:tc>
        <w:tc>
          <w:tcPr>
            <w:tcW w:w="6585" w:type="dxa"/>
          </w:tcPr>
          <w:p w14:paraId="674DCA4B" w14:textId="77777777" w:rsidR="008B79CB" w:rsidRDefault="00A14E46">
            <w:pPr>
              <w:snapToGrid w:val="0"/>
              <w:spacing w:afterLines="50" w:after="120" w:line="240" w:lineRule="auto"/>
              <w:rPr>
                <w:b/>
              </w:rPr>
            </w:pPr>
            <w:r>
              <w:rPr>
                <w:b/>
              </w:rPr>
              <w:t>Discussion on remaining issues in Rel-15 SCell activation requirements</w:t>
            </w:r>
          </w:p>
          <w:p w14:paraId="2E5684A0" w14:textId="77777777" w:rsidR="008B79CB" w:rsidRDefault="00A14E46">
            <w:pPr>
              <w:snapToGrid w:val="0"/>
              <w:spacing w:afterLines="50" w:after="120" w:line="240" w:lineRule="auto"/>
            </w:pPr>
            <w:r>
              <w:t>Proposal 1: The current FR1 SCell activation requirements apply provided that</w:t>
            </w:r>
          </w:p>
          <w:p w14:paraId="482ABEBF" w14:textId="77777777" w:rsidR="008B79CB" w:rsidRDefault="00A14E46">
            <w:pPr>
              <w:numPr>
                <w:ilvl w:val="0"/>
                <w:numId w:val="10"/>
              </w:numPr>
              <w:snapToGrid w:val="0"/>
              <w:spacing w:afterLines="50" w:after="120" w:line="240" w:lineRule="auto"/>
            </w:pPr>
            <w:r>
              <w:t>‘</w:t>
            </w:r>
            <w:r>
              <w:rPr>
                <w:i/>
                <w:iCs/>
              </w:rPr>
              <w:t>ssb-PositionInBurst</w:t>
            </w:r>
            <w:r>
              <w:t>’ indicates only one SSB is being actually transmitted, or</w:t>
            </w:r>
          </w:p>
          <w:p w14:paraId="2AE49050" w14:textId="77777777" w:rsidR="008B79CB" w:rsidRDefault="00A14E46">
            <w:pPr>
              <w:numPr>
                <w:ilvl w:val="0"/>
                <w:numId w:val="10"/>
              </w:numPr>
              <w:snapToGrid w:val="0"/>
              <w:spacing w:afterLines="50" w:after="120" w:line="240" w:lineRule="auto"/>
            </w:pPr>
            <w:r>
              <w:t>‘</w:t>
            </w:r>
            <w:r>
              <w:rPr>
                <w:i/>
                <w:iCs/>
              </w:rPr>
              <w:t>ssb-PositionInBurst</w:t>
            </w:r>
            <w:r>
              <w:t>’ indicates multiple SSBs and TCI indication is provided in same MAC PDU with SCell activation, or</w:t>
            </w:r>
          </w:p>
          <w:p w14:paraId="1D810842" w14:textId="77777777" w:rsidR="008B79CB" w:rsidRDefault="00A14E46">
            <w:pPr>
              <w:numPr>
                <w:ilvl w:val="0"/>
                <w:numId w:val="10"/>
              </w:numPr>
              <w:snapToGrid w:val="0"/>
              <w:spacing w:afterLines="50" w:after="120" w:line="240" w:lineRule="auto"/>
            </w:pPr>
            <w:r>
              <w:t>the SCell is known and UE has reported the SCell with SSB index before the activation, or</w:t>
            </w:r>
          </w:p>
          <w:p w14:paraId="7A26927B" w14:textId="77777777" w:rsidR="008B79CB" w:rsidRDefault="00A14E46">
            <w:pPr>
              <w:numPr>
                <w:ilvl w:val="0"/>
                <w:numId w:val="10"/>
              </w:numPr>
              <w:snapToGrid w:val="0"/>
              <w:spacing w:afterLines="50" w:after="120" w:line="240" w:lineRule="auto"/>
            </w:pPr>
            <w:r>
              <w:t>the Es/Iot for at least one CSI-RS for CSI that UE is configured to measure is &gt;= -2dB.</w:t>
            </w:r>
          </w:p>
          <w:p w14:paraId="34CE75F7" w14:textId="77777777" w:rsidR="008B79CB" w:rsidRDefault="00A14E46">
            <w:pPr>
              <w:snapToGrid w:val="0"/>
              <w:spacing w:afterLines="50" w:after="120" w:line="240" w:lineRule="auto"/>
            </w:pPr>
            <w:r>
              <w:t>Proposal 2: The current SCell activation requirements apply provided that the SSB of the to-be-activated SCell is within the first active DL BWP of the SCell.</w:t>
            </w:r>
          </w:p>
          <w:p w14:paraId="6F90532E" w14:textId="77777777" w:rsidR="008B79CB" w:rsidRDefault="008B79CB">
            <w:pPr>
              <w:snapToGrid w:val="0"/>
              <w:spacing w:afterLines="50" w:after="120" w:line="240" w:lineRule="auto"/>
            </w:pPr>
          </w:p>
        </w:tc>
      </w:tr>
      <w:tr w:rsidR="008B79CB" w14:paraId="758D8BFE" w14:textId="77777777">
        <w:trPr>
          <w:trHeight w:val="468"/>
        </w:trPr>
        <w:tc>
          <w:tcPr>
            <w:tcW w:w="1622" w:type="dxa"/>
          </w:tcPr>
          <w:p w14:paraId="731FB846" w14:textId="77777777" w:rsidR="008B79CB" w:rsidRDefault="00A14E46">
            <w:pPr>
              <w:snapToGrid w:val="0"/>
              <w:spacing w:after="0" w:line="240" w:lineRule="auto"/>
            </w:pPr>
            <w:r>
              <w:t>R4-2014760</w:t>
            </w:r>
          </w:p>
        </w:tc>
        <w:tc>
          <w:tcPr>
            <w:tcW w:w="1424" w:type="dxa"/>
          </w:tcPr>
          <w:p w14:paraId="22ED4560" w14:textId="77777777" w:rsidR="008B79CB" w:rsidRDefault="00A14E46">
            <w:pPr>
              <w:snapToGrid w:val="0"/>
              <w:spacing w:after="0" w:line="240" w:lineRule="auto"/>
            </w:pPr>
            <w:r>
              <w:t>MediaTek inc.</w:t>
            </w:r>
          </w:p>
        </w:tc>
        <w:tc>
          <w:tcPr>
            <w:tcW w:w="6585" w:type="dxa"/>
          </w:tcPr>
          <w:p w14:paraId="038B35BE" w14:textId="77777777" w:rsidR="008B79CB" w:rsidRDefault="00A14E46">
            <w:pPr>
              <w:snapToGrid w:val="0"/>
              <w:spacing w:afterLines="50" w:after="120" w:line="240" w:lineRule="auto"/>
              <w:rPr>
                <w:b/>
              </w:rPr>
            </w:pPr>
            <w:r>
              <w:rPr>
                <w:b/>
              </w:rPr>
              <w:t>Remaining issues on RRM in R15</w:t>
            </w:r>
          </w:p>
          <w:p w14:paraId="0E99608A" w14:textId="77777777" w:rsidR="008B79CB" w:rsidRDefault="00A14E46">
            <w:pPr>
              <w:snapToGrid w:val="0"/>
              <w:spacing w:afterLines="50" w:after="120" w:line="240" w:lineRule="auto"/>
            </w:pPr>
            <w:r>
              <w:fldChar w:fldCharType="begin"/>
            </w:r>
            <w:r>
              <w:instrText xml:space="preserve"> REF _Ref54201437 \h  \* MERGEFORMAT </w:instrText>
            </w:r>
            <w:r>
              <w:fldChar w:fldCharType="separate"/>
            </w:r>
            <w:r>
              <w:t>Observation 1: For Scell, the only use case for RRC signalling </w:t>
            </w:r>
            <w:r>
              <w:rPr>
                <w:i/>
              </w:rPr>
              <w:t xml:space="preserve">firstActiveDownlinkBWP-Id </w:t>
            </w:r>
            <w:r>
              <w:t>is SCell addition.</w:t>
            </w:r>
            <w:r>
              <w:fldChar w:fldCharType="end"/>
            </w:r>
          </w:p>
          <w:p w14:paraId="2D194F8C" w14:textId="77777777" w:rsidR="008B79CB" w:rsidRDefault="00A14E46">
            <w:pPr>
              <w:snapToGrid w:val="0"/>
              <w:spacing w:afterLines="50" w:after="120" w:line="240" w:lineRule="auto"/>
            </w:pPr>
            <w:r>
              <w:fldChar w:fldCharType="begin"/>
            </w:r>
            <w:r>
              <w:instrText xml:space="preserve"> REF _Ref53841388 \h  \* MERGEFORMAT </w:instrText>
            </w:r>
            <w:r>
              <w:fldChar w:fldCharType="separate"/>
            </w:r>
            <w:r>
              <w:t xml:space="preserve">Proposal 1: When </w:t>
            </w:r>
            <w:r>
              <w:rPr>
                <w:bCs/>
              </w:rPr>
              <w:t>‘</w:t>
            </w:r>
            <w:r>
              <w:rPr>
                <w:bCs/>
                <w:i/>
              </w:rPr>
              <w:t>ssb-PositionInBurst</w:t>
            </w:r>
            <w:r>
              <w:rPr>
                <w:bCs/>
              </w:rPr>
              <w:t>’ indicates multiple SSBs but no TCI indication is provided in the same MAC PDU, there are two options:</w:t>
            </w:r>
            <w:r>
              <w:fldChar w:fldCharType="end"/>
            </w:r>
          </w:p>
          <w:p w14:paraId="3F0D774A" w14:textId="77777777" w:rsidR="008B79CB" w:rsidRDefault="00A14E46">
            <w:pPr>
              <w:numPr>
                <w:ilvl w:val="0"/>
                <w:numId w:val="11"/>
              </w:numPr>
              <w:snapToGrid w:val="0"/>
              <w:spacing w:afterLines="50" w:after="120" w:line="240" w:lineRule="auto"/>
              <w:rPr>
                <w:bCs/>
                <w:iCs/>
              </w:rPr>
            </w:pPr>
            <w:r>
              <w:rPr>
                <w:bCs/>
              </w:rPr>
              <w:t xml:space="preserve">Option 1: Introducing </w:t>
            </w:r>
            <m:oMath>
              <m:sSub>
                <m:sSubPr>
                  <m:ctrlPr>
                    <w:rPr>
                      <w:rFonts w:ascii="Cambria Math" w:hAnsi="Cambria Math"/>
                      <w:bCs/>
                      <w:iCs/>
                    </w:rPr>
                  </m:ctrlPr>
                </m:sSubPr>
                <m:e>
                  <m:r>
                    <m:rPr>
                      <m:sty m:val="p"/>
                    </m:rPr>
                    <w:rPr>
                      <w:rFonts w:ascii="Cambria Math" w:hAnsi="Cambria Math"/>
                    </w:rPr>
                    <m:t>T</m:t>
                  </m:r>
                </m:e>
                <m:sub>
                  <m:r>
                    <m:rPr>
                      <m:sty m:val="p"/>
                    </m:rPr>
                    <w:rPr>
                      <w:rFonts w:ascii="Cambria Math" w:hAnsi="Cambria Math"/>
                    </w:rPr>
                    <m:t>uncertainty,MAC, FR1</m:t>
                  </m:r>
                </m:sub>
              </m:sSub>
            </m:oMath>
            <w:r>
              <w:rPr>
                <w:bCs/>
                <w:iCs/>
              </w:rPr>
              <w:t xml:space="preserve"> in FR1 unknown SCell activation;</w:t>
            </w:r>
          </w:p>
          <w:p w14:paraId="02A62C07" w14:textId="77777777" w:rsidR="008B79CB" w:rsidRDefault="00A14E46">
            <w:pPr>
              <w:numPr>
                <w:ilvl w:val="0"/>
                <w:numId w:val="11"/>
              </w:numPr>
              <w:snapToGrid w:val="0"/>
              <w:spacing w:afterLines="50" w:after="120" w:line="240" w:lineRule="auto"/>
              <w:rPr>
                <w:bCs/>
              </w:rPr>
            </w:pPr>
            <w:r>
              <w:rPr>
                <w:bCs/>
                <w:iCs/>
              </w:rPr>
              <w:t>Option 2: RAN4 clarifies there is no requirement for this scenario.</w:t>
            </w:r>
            <w:r>
              <w:rPr>
                <w:bCs/>
              </w:rPr>
              <w:t xml:space="preserve"> </w:t>
            </w:r>
          </w:p>
          <w:p w14:paraId="3BF3A95D" w14:textId="77777777" w:rsidR="008B79CB" w:rsidRDefault="00A14E46">
            <w:pPr>
              <w:snapToGrid w:val="0"/>
              <w:spacing w:afterLines="50" w:after="120" w:line="240" w:lineRule="auto"/>
            </w:pPr>
            <w:r>
              <w:fldChar w:fldCharType="begin"/>
            </w:r>
            <w:r>
              <w:instrText xml:space="preserve"> REF _Ref53841392 \h  \* MERGEFORMAT </w:instrText>
            </w:r>
            <w:r>
              <w:fldChar w:fldCharType="separate"/>
            </w:r>
            <w:r>
              <w:t>Proposal 2: There is no such a procedure of RRC-based BWP switch for SCell. RAN4 to clarify that RRC-based BWP switch requirement is only applied to PCell/PSCell.</w:t>
            </w:r>
            <w:r>
              <w:fldChar w:fldCharType="end"/>
            </w:r>
          </w:p>
          <w:p w14:paraId="0DB51DB2" w14:textId="77777777" w:rsidR="008B79CB" w:rsidRDefault="00A14E46">
            <w:pPr>
              <w:snapToGrid w:val="0"/>
              <w:spacing w:afterLines="50" w:after="120" w:line="240" w:lineRule="auto"/>
            </w:pPr>
            <w:r>
              <w:fldChar w:fldCharType="begin"/>
            </w:r>
            <w:r>
              <w:instrText xml:space="preserve"> REF _Ref53841402 \h  \* MERGEFORMAT </w:instrText>
            </w:r>
            <w:r>
              <w:fldChar w:fldCharType="separate"/>
            </w:r>
            <w:r>
              <w:t>Proposal 3: D</w:t>
            </w:r>
            <w:r>
              <w:rPr>
                <w:rFonts w:hint="eastAsia"/>
              </w:rPr>
              <w:t>efine</w:t>
            </w:r>
            <w:r>
              <w:t xml:space="preserve"> L1-RSRP delay requirement as max(T</w:t>
            </w:r>
            <w:r>
              <w:rPr>
                <w:vertAlign w:val="subscript"/>
              </w:rPr>
              <w:t>L1-RSPR_Measurement_Period_SSB</w:t>
            </w:r>
            <w:r>
              <w:t>, T</w:t>
            </w:r>
            <w:r>
              <w:rPr>
                <w:vertAlign w:val="subscript"/>
              </w:rPr>
              <w:t>L1-RSRP_Measurement_Period_CSI-RS</w:t>
            </w:r>
            <w:r>
              <w:t>) when both SSB and CSI-RS are configured for L1-RSRP measurement.</w:t>
            </w:r>
            <w:r>
              <w:fldChar w:fldCharType="end"/>
            </w:r>
          </w:p>
          <w:p w14:paraId="7840F606" w14:textId="77777777" w:rsidR="008B79CB" w:rsidRDefault="00A14E46">
            <w:pPr>
              <w:snapToGrid w:val="0"/>
              <w:spacing w:afterLines="50" w:after="120" w:line="240" w:lineRule="auto"/>
            </w:pPr>
            <w:r>
              <w:fldChar w:fldCharType="begin"/>
            </w:r>
            <w:r>
              <w:instrText xml:space="preserve"> REF _Ref46936790 \h  \* MERGEFORMAT </w:instrText>
            </w:r>
            <w:r>
              <w:fldChar w:fldCharType="separate"/>
            </w:r>
            <w:r>
              <w:t>Proposal 4: Delete TO</w:t>
            </w:r>
            <w:r>
              <w:rPr>
                <w:vertAlign w:val="subscript"/>
              </w:rPr>
              <w:t xml:space="preserve">k </w:t>
            </w:r>
            <w:r>
              <w:t>in active TCI list update requirement.</w:t>
            </w:r>
            <w:r>
              <w:fldChar w:fldCharType="end"/>
            </w:r>
          </w:p>
          <w:p w14:paraId="6F2B4581" w14:textId="77777777" w:rsidR="008B79CB" w:rsidRDefault="00A14E46">
            <w:pPr>
              <w:snapToGrid w:val="0"/>
              <w:spacing w:afterLines="50" w:after="120" w:line="240" w:lineRule="auto"/>
            </w:pPr>
            <w:r>
              <w:fldChar w:fldCharType="begin"/>
            </w:r>
            <w:r>
              <w:instrText xml:space="preserve"> REF _Ref53841408 \h  \* MERGEFORMAT </w:instrText>
            </w:r>
            <w:r>
              <w:fldChar w:fldCharType="separate"/>
            </w:r>
            <w:r>
              <w:t>Proposal 5: Two MOs with different SSB-ToMeasure configuration shall be counted as two layers.</w:t>
            </w:r>
            <w:r>
              <w:fldChar w:fldCharType="end"/>
            </w:r>
          </w:p>
          <w:p w14:paraId="6A16537B" w14:textId="77777777" w:rsidR="008B79CB" w:rsidRDefault="00A14E46">
            <w:pPr>
              <w:snapToGrid w:val="0"/>
              <w:spacing w:afterLines="50" w:after="120" w:line="240" w:lineRule="auto"/>
            </w:pPr>
            <w:r>
              <w:fldChar w:fldCharType="begin"/>
            </w:r>
            <w:r>
              <w:instrText xml:space="preserve"> REF _Ref53841411 \h  \* MERGEFORMAT </w:instrText>
            </w:r>
            <w:r>
              <w:fldChar w:fldCharType="separate"/>
            </w:r>
            <w:r>
              <w:t>Proposal 6: To simplify the CSSF definition, it shall always treat Inter-RAT measurement as SCC measurement in EN-DC.</w:t>
            </w:r>
            <w:r>
              <w:fldChar w:fldCharType="end"/>
            </w:r>
          </w:p>
        </w:tc>
      </w:tr>
      <w:tr w:rsidR="008B79CB" w14:paraId="60AA8CE9" w14:textId="77777777">
        <w:trPr>
          <w:trHeight w:val="468"/>
        </w:trPr>
        <w:tc>
          <w:tcPr>
            <w:tcW w:w="1622" w:type="dxa"/>
          </w:tcPr>
          <w:p w14:paraId="52408835" w14:textId="77777777" w:rsidR="008B79CB" w:rsidRDefault="00A14E46">
            <w:pPr>
              <w:snapToGrid w:val="0"/>
              <w:spacing w:after="0" w:line="240" w:lineRule="auto"/>
            </w:pPr>
            <w:r>
              <w:t>R4-2015736</w:t>
            </w:r>
          </w:p>
        </w:tc>
        <w:tc>
          <w:tcPr>
            <w:tcW w:w="1424" w:type="dxa"/>
          </w:tcPr>
          <w:p w14:paraId="10B639B1" w14:textId="77777777" w:rsidR="008B79CB" w:rsidRDefault="00A14E46">
            <w:pPr>
              <w:snapToGrid w:val="0"/>
              <w:spacing w:after="0" w:line="240" w:lineRule="auto"/>
            </w:pPr>
            <w:r>
              <w:t>Huawei, HiSilicon</w:t>
            </w:r>
          </w:p>
        </w:tc>
        <w:tc>
          <w:tcPr>
            <w:tcW w:w="6585" w:type="dxa"/>
          </w:tcPr>
          <w:p w14:paraId="39CFE603" w14:textId="77777777" w:rsidR="008B79CB" w:rsidRDefault="00A14E46">
            <w:pPr>
              <w:snapToGrid w:val="0"/>
              <w:spacing w:afterLines="50" w:after="120" w:line="240" w:lineRule="auto"/>
              <w:rPr>
                <w:b/>
              </w:rPr>
            </w:pPr>
            <w:r>
              <w:rPr>
                <w:b/>
              </w:rPr>
              <w:t>CR on SCell activation requirements R15</w:t>
            </w:r>
          </w:p>
          <w:p w14:paraId="77B7C918" w14:textId="77777777" w:rsidR="008B79CB" w:rsidRDefault="00A14E46">
            <w:pPr>
              <w:snapToGrid w:val="0"/>
              <w:spacing w:afterLines="50" w:after="120" w:line="240" w:lineRule="auto"/>
            </w:pPr>
            <w:r>
              <w:t>Clarify the applicability of the current SCell activation requirements.</w:t>
            </w:r>
          </w:p>
        </w:tc>
      </w:tr>
      <w:tr w:rsidR="008B79CB" w14:paraId="370424BA" w14:textId="77777777">
        <w:trPr>
          <w:trHeight w:val="468"/>
        </w:trPr>
        <w:tc>
          <w:tcPr>
            <w:tcW w:w="1622" w:type="dxa"/>
          </w:tcPr>
          <w:p w14:paraId="09ECB5C4" w14:textId="77777777" w:rsidR="008B79CB" w:rsidRDefault="00A14E46">
            <w:pPr>
              <w:snapToGrid w:val="0"/>
              <w:spacing w:after="0" w:line="240" w:lineRule="auto"/>
            </w:pPr>
            <w:r>
              <w:t>R4-2015737</w:t>
            </w:r>
          </w:p>
        </w:tc>
        <w:tc>
          <w:tcPr>
            <w:tcW w:w="1424" w:type="dxa"/>
          </w:tcPr>
          <w:p w14:paraId="5905E1FD" w14:textId="77777777" w:rsidR="008B79CB" w:rsidRDefault="00A14E46">
            <w:pPr>
              <w:snapToGrid w:val="0"/>
              <w:spacing w:after="0" w:line="240" w:lineRule="auto"/>
            </w:pPr>
            <w:r>
              <w:t>Huawei, HiSilicon</w:t>
            </w:r>
          </w:p>
        </w:tc>
        <w:tc>
          <w:tcPr>
            <w:tcW w:w="6585" w:type="dxa"/>
          </w:tcPr>
          <w:p w14:paraId="51BB932E" w14:textId="77777777" w:rsidR="008B79CB" w:rsidRDefault="00A14E46">
            <w:pPr>
              <w:snapToGrid w:val="0"/>
              <w:spacing w:afterLines="50" w:after="120" w:line="240" w:lineRule="auto"/>
              <w:rPr>
                <w:b/>
              </w:rPr>
            </w:pPr>
            <w:r>
              <w:rPr>
                <w:b/>
              </w:rPr>
              <w:t>CR on SCell activation requirements R16</w:t>
            </w:r>
          </w:p>
          <w:p w14:paraId="240A379C" w14:textId="77777777" w:rsidR="008B79CB" w:rsidRDefault="00A14E46">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r>
              <w:t>R4-2015736.</w:t>
            </w:r>
          </w:p>
        </w:tc>
      </w:tr>
      <w:tr w:rsidR="008B79CB" w14:paraId="2C1D283E" w14:textId="77777777">
        <w:trPr>
          <w:trHeight w:val="468"/>
        </w:trPr>
        <w:tc>
          <w:tcPr>
            <w:tcW w:w="1622" w:type="dxa"/>
          </w:tcPr>
          <w:p w14:paraId="3501D13B" w14:textId="77777777" w:rsidR="008B79CB" w:rsidRDefault="00A14E46">
            <w:pPr>
              <w:snapToGrid w:val="0"/>
              <w:spacing w:after="0" w:line="240" w:lineRule="auto"/>
            </w:pPr>
            <w:r>
              <w:t>R4-2016580</w:t>
            </w:r>
          </w:p>
        </w:tc>
        <w:tc>
          <w:tcPr>
            <w:tcW w:w="1424" w:type="dxa"/>
          </w:tcPr>
          <w:p w14:paraId="21C4A039" w14:textId="77777777" w:rsidR="008B79CB" w:rsidRDefault="00A14E46">
            <w:pPr>
              <w:snapToGrid w:val="0"/>
              <w:spacing w:after="0" w:line="240" w:lineRule="auto"/>
            </w:pPr>
            <w:r>
              <w:t>Qualcomm Incorporated</w:t>
            </w:r>
          </w:p>
        </w:tc>
        <w:tc>
          <w:tcPr>
            <w:tcW w:w="6585" w:type="dxa"/>
          </w:tcPr>
          <w:p w14:paraId="0F4371BE" w14:textId="77777777" w:rsidR="008B79CB" w:rsidRDefault="00A14E46">
            <w:pPr>
              <w:snapToGrid w:val="0"/>
              <w:spacing w:afterLines="50" w:after="120" w:line="240" w:lineRule="auto"/>
              <w:rPr>
                <w:b/>
              </w:rPr>
            </w:pPr>
            <w:r>
              <w:rPr>
                <w:b/>
              </w:rPr>
              <w:t>CR to TCI activation in FR1</w:t>
            </w:r>
          </w:p>
          <w:p w14:paraId="296F40FE" w14:textId="77777777" w:rsidR="008B79CB" w:rsidRDefault="00A14E46">
            <w:pPr>
              <w:snapToGrid w:val="0"/>
              <w:spacing w:afterLines="50" w:after="120" w:line="240" w:lineRule="auto"/>
            </w:pPr>
            <w:r>
              <w:rPr>
                <w:lang w:eastAsia="zh-CN"/>
              </w:rPr>
              <w:t xml:space="preserve">Clarified the unknown FR1 SCell activation requirement is not applied when </w:t>
            </w:r>
            <w:r>
              <w:rPr>
                <w:i/>
                <w:iCs/>
                <w:lang w:eastAsia="zh-CN"/>
              </w:rPr>
              <w:t>ssb-PositionInBurst</w:t>
            </w:r>
            <w:r>
              <w:rPr>
                <w:lang w:eastAsia="zh-CN"/>
              </w:rPr>
              <w:t xml:space="preserve"> indicates multiple SSBs but no TCI indication is provided in the same MAC PDU with SCell activation for the unknown cell.</w:t>
            </w:r>
          </w:p>
        </w:tc>
      </w:tr>
      <w:tr w:rsidR="008B79CB" w14:paraId="0A02B532" w14:textId="77777777">
        <w:trPr>
          <w:trHeight w:val="468"/>
        </w:trPr>
        <w:tc>
          <w:tcPr>
            <w:tcW w:w="1622" w:type="dxa"/>
          </w:tcPr>
          <w:p w14:paraId="759D8F70" w14:textId="77777777" w:rsidR="008B79CB" w:rsidRDefault="00A14E46">
            <w:pPr>
              <w:snapToGrid w:val="0"/>
              <w:spacing w:after="0" w:line="240" w:lineRule="auto"/>
            </w:pPr>
            <w:r>
              <w:lastRenderedPageBreak/>
              <w:t>R4-2015306</w:t>
            </w:r>
          </w:p>
        </w:tc>
        <w:tc>
          <w:tcPr>
            <w:tcW w:w="1424" w:type="dxa"/>
          </w:tcPr>
          <w:p w14:paraId="3894AF61" w14:textId="77777777" w:rsidR="008B79CB" w:rsidRDefault="00A14E46">
            <w:pPr>
              <w:snapToGrid w:val="0"/>
              <w:spacing w:after="0" w:line="240" w:lineRule="auto"/>
            </w:pPr>
            <w:r>
              <w:t>NEC</w:t>
            </w:r>
          </w:p>
        </w:tc>
        <w:tc>
          <w:tcPr>
            <w:tcW w:w="6585" w:type="dxa"/>
          </w:tcPr>
          <w:p w14:paraId="3B18E119" w14:textId="77777777" w:rsidR="008B79CB" w:rsidRDefault="00A14E46">
            <w:pPr>
              <w:snapToGrid w:val="0"/>
              <w:spacing w:afterLines="50" w:after="120" w:line="240" w:lineRule="auto"/>
              <w:rPr>
                <w:b/>
              </w:rPr>
            </w:pPr>
            <w:r>
              <w:rPr>
                <w:b/>
              </w:rPr>
              <w:t>CR to TS 38.133 on clarification of applicability of SCell activation requirements for  unknown FR1 cell</w:t>
            </w:r>
          </w:p>
          <w:p w14:paraId="44805326" w14:textId="77777777" w:rsidR="008B79CB" w:rsidRDefault="00A14E46">
            <w:pPr>
              <w:snapToGrid w:val="0"/>
              <w:spacing w:afterLines="50" w:after="120" w:line="240" w:lineRule="auto"/>
            </w:pPr>
            <w:r>
              <w:t>Since this is maintenance part, modifying requirements should be avoided. Hence added clarification for applicability of existing SCell activation requirements for FR1 unknown cell</w:t>
            </w:r>
          </w:p>
        </w:tc>
      </w:tr>
      <w:tr w:rsidR="008B79CB" w14:paraId="0BC76695" w14:textId="77777777">
        <w:trPr>
          <w:trHeight w:val="468"/>
        </w:trPr>
        <w:tc>
          <w:tcPr>
            <w:tcW w:w="1622" w:type="dxa"/>
          </w:tcPr>
          <w:p w14:paraId="24EDF138" w14:textId="77777777" w:rsidR="008B79CB" w:rsidRDefault="009A217D">
            <w:pPr>
              <w:snapToGrid w:val="0"/>
              <w:spacing w:after="0" w:line="240" w:lineRule="auto"/>
            </w:pPr>
            <w:hyperlink r:id="rId27" w:history="1">
              <w:r w:rsidR="00A14E46">
                <w:t>R4-2016581</w:t>
              </w:r>
            </w:hyperlink>
          </w:p>
        </w:tc>
        <w:tc>
          <w:tcPr>
            <w:tcW w:w="1424" w:type="dxa"/>
          </w:tcPr>
          <w:p w14:paraId="574BB1B5" w14:textId="77777777" w:rsidR="008B79CB" w:rsidRDefault="00A14E46">
            <w:pPr>
              <w:snapToGrid w:val="0"/>
              <w:spacing w:after="0" w:line="240" w:lineRule="auto"/>
            </w:pPr>
            <w:r>
              <w:t>Qualcomm Incorporated</w:t>
            </w:r>
          </w:p>
        </w:tc>
        <w:tc>
          <w:tcPr>
            <w:tcW w:w="6585" w:type="dxa"/>
          </w:tcPr>
          <w:p w14:paraId="0DED47B8" w14:textId="77777777" w:rsidR="008B79CB" w:rsidRDefault="00A14E46">
            <w:pPr>
              <w:snapToGrid w:val="0"/>
              <w:spacing w:afterLines="50" w:after="120" w:line="240" w:lineRule="auto"/>
              <w:rPr>
                <w:b/>
              </w:rPr>
            </w:pPr>
            <w:r>
              <w:rPr>
                <w:b/>
              </w:rPr>
              <w:t>CR to SSB-less SCell activation delay requirement for deactivated FR1 SCell</w:t>
            </w:r>
          </w:p>
          <w:p w14:paraId="62E524F3" w14:textId="77777777" w:rsidR="008B79CB" w:rsidRDefault="00A14E46">
            <w:pPr>
              <w:snapToGrid w:val="0"/>
              <w:spacing w:afterLines="50" w:after="120" w:line="240" w:lineRule="auto"/>
            </w:pPr>
            <w:r>
              <w:rPr>
                <w:rFonts w:eastAsia="Malgun Gothic"/>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8B79CB" w14:paraId="1DA7D581" w14:textId="77777777">
        <w:trPr>
          <w:trHeight w:val="468"/>
        </w:trPr>
        <w:tc>
          <w:tcPr>
            <w:tcW w:w="1622" w:type="dxa"/>
          </w:tcPr>
          <w:p w14:paraId="7BB70F9B" w14:textId="77777777" w:rsidR="008B79CB" w:rsidRDefault="009A217D">
            <w:pPr>
              <w:snapToGrid w:val="0"/>
              <w:spacing w:after="0" w:line="240" w:lineRule="auto"/>
            </w:pPr>
            <w:hyperlink r:id="rId28" w:history="1">
              <w:r w:rsidR="00A14E46">
                <w:t>R4-2015570</w:t>
              </w:r>
            </w:hyperlink>
          </w:p>
        </w:tc>
        <w:tc>
          <w:tcPr>
            <w:tcW w:w="1424" w:type="dxa"/>
          </w:tcPr>
          <w:p w14:paraId="38DEB754" w14:textId="77777777" w:rsidR="008B79CB" w:rsidRDefault="00A14E46">
            <w:pPr>
              <w:snapToGrid w:val="0"/>
              <w:spacing w:after="0" w:line="240" w:lineRule="auto"/>
            </w:pPr>
            <w:r>
              <w:t>ZTE</w:t>
            </w:r>
          </w:p>
        </w:tc>
        <w:tc>
          <w:tcPr>
            <w:tcW w:w="6585" w:type="dxa"/>
          </w:tcPr>
          <w:p w14:paraId="532BDB78" w14:textId="77777777" w:rsidR="008B79CB" w:rsidRDefault="00A14E46">
            <w:pPr>
              <w:snapToGrid w:val="0"/>
              <w:spacing w:afterLines="50" w:after="120" w:line="240" w:lineRule="auto"/>
              <w:rPr>
                <w:b/>
              </w:rPr>
            </w:pPr>
            <w:r>
              <w:rPr>
                <w:b/>
              </w:rPr>
              <w:t>CR to 38.133 correction to SCell activation delay requirements</w:t>
            </w:r>
          </w:p>
          <w:p w14:paraId="548F6F26" w14:textId="77777777" w:rsidR="008B79CB" w:rsidRDefault="00A14E46">
            <w:pPr>
              <w:snapToGrid w:val="0"/>
              <w:spacing w:afterLines="50" w:after="120" w:line="240" w:lineRule="auto"/>
            </w:pPr>
            <w:r>
              <w:t>Added requirements for SCell activation without SSB in FR1 intra-band CA .</w:t>
            </w:r>
          </w:p>
        </w:tc>
      </w:tr>
      <w:tr w:rsidR="008B79CB" w14:paraId="51B05D2C" w14:textId="77777777">
        <w:trPr>
          <w:trHeight w:val="468"/>
        </w:trPr>
        <w:tc>
          <w:tcPr>
            <w:tcW w:w="1622" w:type="dxa"/>
          </w:tcPr>
          <w:p w14:paraId="4AB68164" w14:textId="77777777" w:rsidR="008B79CB" w:rsidRDefault="00A14E46">
            <w:pPr>
              <w:snapToGrid w:val="0"/>
              <w:spacing w:after="0" w:line="240" w:lineRule="auto"/>
            </w:pPr>
            <w:r>
              <w:t>R4-2015571</w:t>
            </w:r>
          </w:p>
        </w:tc>
        <w:tc>
          <w:tcPr>
            <w:tcW w:w="1424" w:type="dxa"/>
          </w:tcPr>
          <w:p w14:paraId="568EB6C3" w14:textId="77777777" w:rsidR="008B79CB" w:rsidRDefault="00A14E46">
            <w:pPr>
              <w:snapToGrid w:val="0"/>
              <w:spacing w:after="0" w:line="240" w:lineRule="auto"/>
            </w:pPr>
            <w:r>
              <w:t>ZTE</w:t>
            </w:r>
          </w:p>
        </w:tc>
        <w:tc>
          <w:tcPr>
            <w:tcW w:w="6585" w:type="dxa"/>
          </w:tcPr>
          <w:p w14:paraId="3C064416" w14:textId="77777777" w:rsidR="008B79CB" w:rsidRDefault="00A14E46">
            <w:pPr>
              <w:snapToGrid w:val="0"/>
              <w:spacing w:afterLines="50" w:after="120" w:line="240" w:lineRule="auto"/>
            </w:pPr>
            <w:r>
              <w:t>CR to 38.133 correction to SCell activation delay requirements</w:t>
            </w:r>
          </w:p>
          <w:p w14:paraId="576ED363" w14:textId="77777777" w:rsidR="008B79CB" w:rsidRDefault="00A14E46">
            <w:pPr>
              <w:snapToGrid w:val="0"/>
              <w:spacing w:afterLines="50" w:after="120" w:line="240" w:lineRule="auto"/>
            </w:pPr>
            <w:r>
              <w:t xml:space="preserve">Cat A CR for </w:t>
            </w:r>
            <w:hyperlink r:id="rId29" w:history="1">
              <w:r>
                <w:t>R4-2015570</w:t>
              </w:r>
            </w:hyperlink>
          </w:p>
        </w:tc>
      </w:tr>
    </w:tbl>
    <w:p w14:paraId="75F34383" w14:textId="77777777" w:rsidR="008B79CB" w:rsidRDefault="00A14E46">
      <w:pPr>
        <w:pStyle w:val="2"/>
        <w:spacing w:line="240" w:lineRule="auto"/>
      </w:pPr>
      <w:r>
        <w:rPr>
          <w:rFonts w:hint="eastAsia"/>
        </w:rPr>
        <w:t>Open issues</w:t>
      </w:r>
      <w:r>
        <w:t xml:space="preserve"> summary</w:t>
      </w:r>
    </w:p>
    <w:p w14:paraId="1071F353" w14:textId="77777777" w:rsidR="008B79CB" w:rsidRDefault="00A14E46">
      <w:pPr>
        <w:pStyle w:val="3"/>
        <w:spacing w:line="240" w:lineRule="auto"/>
        <w:rPr>
          <w:sz w:val="24"/>
          <w:szCs w:val="16"/>
        </w:rPr>
      </w:pPr>
      <w:r>
        <w:rPr>
          <w:sz w:val="24"/>
          <w:szCs w:val="16"/>
        </w:rPr>
        <w:t>Sub-topic 2-1 Requirement applicability for Scell activation</w:t>
      </w:r>
    </w:p>
    <w:p w14:paraId="7E907F01" w14:textId="77777777" w:rsidR="008B79CB" w:rsidRDefault="00A14E46">
      <w:pPr>
        <w:spacing w:line="240" w:lineRule="auto"/>
        <w:rPr>
          <w:b/>
          <w:u w:val="single"/>
          <w:lang w:eastAsia="ko-KR"/>
        </w:rPr>
      </w:pPr>
      <w:r>
        <w:rPr>
          <w:b/>
          <w:u w:val="single"/>
          <w:lang w:eastAsia="ko-KR"/>
        </w:rPr>
        <w:t>Issue 2-1-1: Applicability related to ssb-PositionInBurst and TCI</w:t>
      </w:r>
    </w:p>
    <w:p w14:paraId="086550FD"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Proposals:</w:t>
      </w:r>
    </w:p>
    <w:p w14:paraId="31E0A4B2" w14:textId="77777777" w:rsidR="008B79CB" w:rsidRDefault="00A14E46">
      <w:pPr>
        <w:pStyle w:val="23"/>
        <w:numPr>
          <w:ilvl w:val="1"/>
          <w:numId w:val="8"/>
        </w:numPr>
        <w:spacing w:after="120" w:line="240" w:lineRule="auto"/>
        <w:ind w:left="1440"/>
        <w:rPr>
          <w:szCs w:val="24"/>
          <w:lang w:eastAsia="zh-CN"/>
        </w:rPr>
      </w:pPr>
      <w:r>
        <w:rPr>
          <w:szCs w:val="24"/>
          <w:lang w:eastAsia="zh-CN"/>
        </w:rPr>
        <w:t>Option 1 (Huawei R4-2015735): The current FR1 SCell activation requirements apply provided that</w:t>
      </w:r>
    </w:p>
    <w:p w14:paraId="121B0FA4" w14:textId="77777777" w:rsidR="008B79CB" w:rsidRDefault="00A14E46">
      <w:pPr>
        <w:pStyle w:val="23"/>
        <w:numPr>
          <w:ilvl w:val="2"/>
          <w:numId w:val="8"/>
        </w:numPr>
        <w:spacing w:after="120" w:line="240" w:lineRule="auto"/>
        <w:ind w:left="1843"/>
      </w:pPr>
      <w:r>
        <w:t>‘</w:t>
      </w:r>
      <w:r>
        <w:rPr>
          <w:i/>
          <w:iCs/>
        </w:rPr>
        <w:t>ssb-PositionInBurst</w:t>
      </w:r>
      <w:r>
        <w:t>’ indicates only one SSB is being actually transmitted, or</w:t>
      </w:r>
    </w:p>
    <w:p w14:paraId="3333CB4A" w14:textId="77777777" w:rsidR="008B79CB" w:rsidRDefault="00A14E46">
      <w:pPr>
        <w:pStyle w:val="23"/>
        <w:numPr>
          <w:ilvl w:val="2"/>
          <w:numId w:val="8"/>
        </w:numPr>
        <w:spacing w:after="120" w:line="240" w:lineRule="auto"/>
        <w:ind w:left="1843"/>
        <w:rPr>
          <w:lang w:val="en-US"/>
        </w:rPr>
      </w:pPr>
      <w:r>
        <w:t>‘</w:t>
      </w:r>
      <w:r>
        <w:rPr>
          <w:i/>
          <w:iCs/>
        </w:rPr>
        <w:t>ssb-PositionInBurst</w:t>
      </w:r>
      <w:r>
        <w:t>’ indicates multiple SSBs and TCI indication is provided in same MAC PDU with SCell activation, or</w:t>
      </w:r>
    </w:p>
    <w:p w14:paraId="650A9F03" w14:textId="77777777" w:rsidR="008B79CB" w:rsidRDefault="00A14E46">
      <w:pPr>
        <w:pStyle w:val="23"/>
        <w:numPr>
          <w:ilvl w:val="2"/>
          <w:numId w:val="8"/>
        </w:numPr>
        <w:spacing w:after="120" w:line="240" w:lineRule="auto"/>
        <w:ind w:left="1843"/>
        <w:rPr>
          <w:lang w:val="en-US"/>
        </w:rPr>
      </w:pPr>
      <w:r>
        <w:rPr>
          <w:lang w:val="en-US"/>
        </w:rPr>
        <w:t>the SCell is known and UE has reported the SCell with SSB index before the activation, or</w:t>
      </w:r>
    </w:p>
    <w:p w14:paraId="63831AB7" w14:textId="77777777" w:rsidR="008B79CB" w:rsidRDefault="00A14E46">
      <w:pPr>
        <w:pStyle w:val="23"/>
        <w:numPr>
          <w:ilvl w:val="2"/>
          <w:numId w:val="8"/>
        </w:numPr>
        <w:spacing w:after="120" w:line="240" w:lineRule="auto"/>
        <w:ind w:left="1843"/>
        <w:rPr>
          <w:szCs w:val="24"/>
          <w:lang w:eastAsia="zh-CN"/>
        </w:rPr>
      </w:pPr>
      <w:r>
        <w:t>the Es/Iot for at least one CSI-RS for CSI that UE is configured to measure is &gt;= -2dB.</w:t>
      </w:r>
    </w:p>
    <w:p w14:paraId="37A4DC83"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(Mediatek R4-2014760): When ‘ssb-PositionInBurst’ indicates multiple SSBs but no TCI indication is provided in the same MAC PDU, </w:t>
      </w:r>
      <w:r>
        <w:t>Introducing T_(uncertainty,MAC,FR1) in FR1 unknown SCell activation;</w:t>
      </w:r>
    </w:p>
    <w:p w14:paraId="4AAC54FF" w14:textId="77777777" w:rsidR="008B79CB" w:rsidRDefault="00A14E46">
      <w:pPr>
        <w:pStyle w:val="23"/>
        <w:numPr>
          <w:ilvl w:val="1"/>
          <w:numId w:val="8"/>
        </w:numPr>
        <w:spacing w:after="120" w:line="240" w:lineRule="auto"/>
        <w:ind w:left="1440"/>
        <w:rPr>
          <w:szCs w:val="24"/>
          <w:lang w:eastAsia="zh-CN"/>
        </w:rPr>
      </w:pPr>
      <w:r>
        <w:rPr>
          <w:szCs w:val="24"/>
          <w:lang w:eastAsia="zh-CN"/>
        </w:rPr>
        <w:t>Option 3 (Qualcomm R4-2016580, Mediatek R4-2014760, NEC R4-2015306):</w:t>
      </w:r>
    </w:p>
    <w:p w14:paraId="50459872" w14:textId="77777777" w:rsidR="008B79CB" w:rsidRDefault="00A14E46">
      <w:pPr>
        <w:pStyle w:val="23"/>
        <w:numPr>
          <w:ilvl w:val="2"/>
          <w:numId w:val="8"/>
        </w:numPr>
        <w:spacing w:after="120" w:line="240" w:lineRule="auto"/>
        <w:ind w:left="1843"/>
      </w:pPr>
      <w:r>
        <w:t>Clarified the unknown FR1 SCell activation requirement is not applied when ssb-PositionInBurst indicates multiple SSBs but no TCI indication is provided in the same MAC PDU with SCell activation for the unknown cell.</w:t>
      </w:r>
    </w:p>
    <w:p w14:paraId="18F63724"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Proposed changes </w:t>
      </w:r>
    </w:p>
    <w:p w14:paraId="38AE1EDE" w14:textId="77777777" w:rsidR="008B79CB" w:rsidRDefault="00A14E46">
      <w:pPr>
        <w:pStyle w:val="23"/>
        <w:numPr>
          <w:ilvl w:val="1"/>
          <w:numId w:val="8"/>
        </w:numPr>
        <w:spacing w:after="120" w:line="240" w:lineRule="auto"/>
        <w:ind w:left="1440"/>
        <w:rPr>
          <w:szCs w:val="24"/>
          <w:lang w:eastAsia="zh-CN"/>
        </w:rPr>
      </w:pPr>
      <w:r>
        <w:rPr>
          <w:szCs w:val="24"/>
          <w:lang w:eastAsia="zh-CN"/>
        </w:rPr>
        <w:t>Option 1 (Huawei R4-2015736/R4-2015737):</w:t>
      </w:r>
    </w:p>
    <w:p w14:paraId="0AE30CBC" w14:textId="77777777" w:rsidR="008B79CB" w:rsidRDefault="00A14E46">
      <w:pPr>
        <w:spacing w:line="240" w:lineRule="auto"/>
        <w:jc w:val="center"/>
        <w:rPr>
          <w:szCs w:val="24"/>
          <w:lang w:eastAsia="zh-CN"/>
        </w:rPr>
      </w:pPr>
      <w:r>
        <w:rPr>
          <w:noProof/>
          <w:lang w:val="en-US" w:eastAsia="zh-CN"/>
        </w:rPr>
        <w:drawing>
          <wp:inline distT="0" distB="0" distL="0" distR="0" wp14:anchorId="1EBC0B6E" wp14:editId="2F0F3661">
            <wp:extent cx="4912360" cy="135953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4940549" cy="1367734"/>
                    </a:xfrm>
                    <a:prstGeom prst="rect">
                      <a:avLst/>
                    </a:prstGeom>
                  </pic:spPr>
                </pic:pic>
              </a:graphicData>
            </a:graphic>
          </wp:inline>
        </w:drawing>
      </w:r>
    </w:p>
    <w:p w14:paraId="436C32DB" w14:textId="77777777" w:rsidR="008B79CB" w:rsidRDefault="00A14E46">
      <w:pPr>
        <w:pStyle w:val="23"/>
        <w:numPr>
          <w:ilvl w:val="1"/>
          <w:numId w:val="8"/>
        </w:numPr>
        <w:spacing w:after="120" w:line="240" w:lineRule="auto"/>
        <w:ind w:left="1440"/>
        <w:rPr>
          <w:szCs w:val="24"/>
          <w:lang w:eastAsia="zh-CN"/>
        </w:rPr>
      </w:pPr>
      <w:r>
        <w:rPr>
          <w:szCs w:val="24"/>
          <w:lang w:eastAsia="zh-CN"/>
        </w:rPr>
        <w:t>Option 2 (Mediatek R4-2014760): N/A</w:t>
      </w:r>
    </w:p>
    <w:p w14:paraId="28E7DBFE"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3 </w:t>
      </w:r>
      <w:r>
        <w:t>(Qualcomm R4-2016580</w:t>
      </w:r>
      <w:r>
        <w:rPr>
          <w:szCs w:val="24"/>
          <w:lang w:eastAsia="zh-CN"/>
        </w:rPr>
        <w:t>):</w:t>
      </w:r>
    </w:p>
    <w:p w14:paraId="61EF7058" w14:textId="77777777" w:rsidR="008B79CB" w:rsidRDefault="00A14E46">
      <w:pPr>
        <w:spacing w:line="240" w:lineRule="auto"/>
        <w:jc w:val="center"/>
        <w:rPr>
          <w:lang w:eastAsia="zh-CN"/>
        </w:rPr>
      </w:pPr>
      <w:r>
        <w:rPr>
          <w:noProof/>
          <w:lang w:val="en-US" w:eastAsia="zh-CN"/>
        </w:rPr>
        <w:lastRenderedPageBreak/>
        <w:drawing>
          <wp:inline distT="0" distB="0" distL="0" distR="0" wp14:anchorId="75A602A6" wp14:editId="7CC08B38">
            <wp:extent cx="4800600" cy="109093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4913369" cy="1116675"/>
                    </a:xfrm>
                    <a:prstGeom prst="rect">
                      <a:avLst/>
                    </a:prstGeom>
                  </pic:spPr>
                </pic:pic>
              </a:graphicData>
            </a:graphic>
          </wp:inline>
        </w:drawing>
      </w:r>
    </w:p>
    <w:p w14:paraId="39B5CE57"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O</w:t>
      </w:r>
      <w:r>
        <w:rPr>
          <w:szCs w:val="24"/>
          <w:lang w:eastAsia="zh-CN"/>
        </w:rPr>
        <w:t>ption 4 (NEC R4-2015306)</w:t>
      </w:r>
    </w:p>
    <w:p w14:paraId="0EB9A870" w14:textId="77777777" w:rsidR="008B79CB" w:rsidRDefault="00A14E46">
      <w:pPr>
        <w:spacing w:line="240" w:lineRule="auto"/>
        <w:jc w:val="center"/>
        <w:rPr>
          <w:lang w:eastAsia="zh-CN"/>
        </w:rPr>
      </w:pPr>
      <w:r>
        <w:rPr>
          <w:noProof/>
          <w:lang w:val="en-US" w:eastAsia="zh-CN"/>
        </w:rPr>
        <w:drawing>
          <wp:inline distT="0" distB="0" distL="0" distR="0" wp14:anchorId="01A9D95C" wp14:editId="6C045531">
            <wp:extent cx="4802505" cy="115887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4913389" cy="1185920"/>
                    </a:xfrm>
                    <a:prstGeom prst="rect">
                      <a:avLst/>
                    </a:prstGeom>
                  </pic:spPr>
                </pic:pic>
              </a:graphicData>
            </a:graphic>
          </wp:inline>
        </w:drawing>
      </w:r>
    </w:p>
    <w:p w14:paraId="037F9972"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12E6C33"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In principle, it seems that companies are OK to clarify that the requirement is applied on the condition that </w:t>
      </w:r>
      <w:r>
        <w:t>‘</w:t>
      </w:r>
      <w:r>
        <w:rPr>
          <w:i/>
          <w:iCs/>
        </w:rPr>
        <w:t>ssb-PositionInBurst</w:t>
      </w:r>
      <w:r>
        <w:t xml:space="preserve">’ indicates multiple SSBs and TCI indication is provided in same MAC PDU with SCell activation, or to clarify that </w:t>
      </w:r>
      <w:r>
        <w:rPr>
          <w:rFonts w:eastAsia="Malgun Gothic"/>
        </w:rPr>
        <w:t xml:space="preserve">if </w:t>
      </w:r>
      <w:r>
        <w:rPr>
          <w:rFonts w:eastAsia="Malgun Gothic"/>
          <w:i/>
          <w:iCs/>
        </w:rPr>
        <w:t>ssb-PositionInBurst</w:t>
      </w:r>
      <w:r>
        <w:rPr>
          <w:rFonts w:eastAsia="Malgun Gothic"/>
        </w:rPr>
        <w:t xml:space="preserve"> indicates multiple SSBs but no TCI indication is provided in the same MAC PDU with SCell activation for unknown cell, the requirement for unknown SCell activation is not applied.</w:t>
      </w:r>
    </w:p>
    <w:p w14:paraId="7CF9CCCC" w14:textId="77777777" w:rsidR="008B79CB" w:rsidRDefault="00A14E46">
      <w:pPr>
        <w:pStyle w:val="23"/>
        <w:numPr>
          <w:ilvl w:val="1"/>
          <w:numId w:val="8"/>
        </w:numPr>
        <w:spacing w:after="120" w:line="240" w:lineRule="auto"/>
        <w:ind w:left="1440"/>
        <w:rPr>
          <w:szCs w:val="24"/>
          <w:lang w:eastAsia="zh-CN"/>
        </w:rPr>
      </w:pPr>
      <w:r>
        <w:rPr>
          <w:rFonts w:eastAsia="Malgun Gothic"/>
        </w:rPr>
        <w:t>More discussion on how to make changes</w:t>
      </w:r>
    </w:p>
    <w:p w14:paraId="16329A02" w14:textId="77777777" w:rsidR="008B79CB" w:rsidRDefault="008B79CB">
      <w:pPr>
        <w:spacing w:line="240" w:lineRule="auto"/>
        <w:rPr>
          <w:szCs w:val="24"/>
          <w:lang w:eastAsia="zh-CN"/>
        </w:rPr>
      </w:pPr>
    </w:p>
    <w:p w14:paraId="2E4B07C8" w14:textId="77777777" w:rsidR="008B79CB" w:rsidRDefault="00A14E46">
      <w:pPr>
        <w:spacing w:line="240" w:lineRule="auto"/>
        <w:rPr>
          <w:b/>
          <w:u w:val="single"/>
          <w:lang w:eastAsia="ko-KR"/>
        </w:rPr>
      </w:pPr>
      <w:r>
        <w:rPr>
          <w:b/>
          <w:u w:val="single"/>
          <w:lang w:eastAsia="ko-KR"/>
        </w:rPr>
        <w:t>Issue 2-1-2: Applicability related to first active BWP</w:t>
      </w:r>
    </w:p>
    <w:p w14:paraId="0F766152"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Proposals (Huawei R4-2015735/R4-2015736):</w:t>
      </w:r>
    </w:p>
    <w:p w14:paraId="4B803C36" w14:textId="77777777" w:rsidR="008B79CB" w:rsidRDefault="00A14E46">
      <w:pPr>
        <w:pStyle w:val="23"/>
        <w:numPr>
          <w:ilvl w:val="1"/>
          <w:numId w:val="8"/>
        </w:numPr>
        <w:spacing w:after="120" w:line="240" w:lineRule="auto"/>
        <w:ind w:left="1440"/>
        <w:rPr>
          <w:rFonts w:eastAsia="Malgun Gothic"/>
        </w:rPr>
      </w:pPr>
      <w:r>
        <w:rPr>
          <w:rFonts w:eastAsia="Malgun Gothic"/>
        </w:rPr>
        <w:t>The current SCell activation requirements apply provided that the SSB of the to-be-activated SCell is within the first active DL BWP of the SCell.</w:t>
      </w:r>
    </w:p>
    <w:p w14:paraId="1192D104"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roposed changes (Huawei R4-2015736):</w:t>
      </w:r>
    </w:p>
    <w:p w14:paraId="4869416C" w14:textId="77777777" w:rsidR="008B79CB" w:rsidRDefault="00A14E46">
      <w:pPr>
        <w:spacing w:line="240" w:lineRule="auto"/>
        <w:jc w:val="center"/>
        <w:rPr>
          <w:szCs w:val="24"/>
          <w:lang w:eastAsia="zh-CN"/>
        </w:rPr>
      </w:pPr>
      <w:r>
        <w:rPr>
          <w:noProof/>
          <w:lang w:val="en-US" w:eastAsia="zh-CN"/>
        </w:rPr>
        <w:drawing>
          <wp:inline distT="0" distB="0" distL="0" distR="0" wp14:anchorId="7D453089" wp14:editId="6263E730">
            <wp:extent cx="5339715" cy="4838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a:stretch>
                      <a:fillRect/>
                    </a:stretch>
                  </pic:blipFill>
                  <pic:spPr>
                    <a:xfrm>
                      <a:off x="0" y="0"/>
                      <a:ext cx="5610069" cy="508577"/>
                    </a:xfrm>
                    <a:prstGeom prst="rect">
                      <a:avLst/>
                    </a:prstGeom>
                  </pic:spPr>
                </pic:pic>
              </a:graphicData>
            </a:graphic>
          </wp:inline>
        </w:drawing>
      </w:r>
    </w:p>
    <w:p w14:paraId="08FFA434"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24B1BCE"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2676A187" w14:textId="77777777" w:rsidR="008B79CB" w:rsidRDefault="008B79CB">
      <w:pPr>
        <w:spacing w:line="240" w:lineRule="auto"/>
        <w:rPr>
          <w:szCs w:val="24"/>
          <w:lang w:eastAsia="zh-CN"/>
        </w:rPr>
      </w:pPr>
    </w:p>
    <w:p w14:paraId="301F7CE7" w14:textId="77777777" w:rsidR="008B79CB" w:rsidRDefault="00A14E46">
      <w:pPr>
        <w:pStyle w:val="3"/>
        <w:rPr>
          <w:sz w:val="24"/>
          <w:szCs w:val="16"/>
        </w:rPr>
      </w:pPr>
      <w:r>
        <w:rPr>
          <w:sz w:val="24"/>
          <w:szCs w:val="16"/>
        </w:rPr>
        <w:t>Sub-topic 2-2 SSB-less SCell activation delay requirement</w:t>
      </w:r>
    </w:p>
    <w:p w14:paraId="430780FC" w14:textId="77777777" w:rsidR="008B79CB" w:rsidRDefault="00A14E46">
      <w:pPr>
        <w:spacing w:line="240" w:lineRule="auto"/>
        <w:rPr>
          <w:b/>
          <w:u w:val="single"/>
          <w:lang w:eastAsia="ko-KR"/>
        </w:rPr>
      </w:pPr>
      <w:r>
        <w:rPr>
          <w:b/>
          <w:u w:val="single"/>
          <w:lang w:eastAsia="ko-KR"/>
        </w:rPr>
        <w:t>Issue 2-2: SSB-less SCell activation delay requirement</w:t>
      </w:r>
    </w:p>
    <w:p w14:paraId="11EC1FF0"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(Qualcomm R4-2016581, ZTE </w:t>
      </w:r>
      <w:hyperlink r:id="rId34" w:history="1">
        <w:r>
          <w:t>R4-2015570</w:t>
        </w:r>
      </w:hyperlink>
      <w:r>
        <w:t>/</w:t>
      </w:r>
      <w:hyperlink r:id="rId35" w:history="1">
        <w:r>
          <w:t>R4-201557</w:t>
        </w:r>
      </w:hyperlink>
      <w:r>
        <w:t>1</w:t>
      </w:r>
      <w:r>
        <w:rPr>
          <w:szCs w:val="24"/>
          <w:lang w:eastAsia="zh-CN"/>
        </w:rPr>
        <w:t>)</w:t>
      </w:r>
    </w:p>
    <w:p w14:paraId="2A91EC3E" w14:textId="77777777" w:rsidR="008B79CB" w:rsidRDefault="00A14E46">
      <w:pPr>
        <w:pStyle w:val="23"/>
        <w:numPr>
          <w:ilvl w:val="1"/>
          <w:numId w:val="8"/>
        </w:numPr>
        <w:spacing w:after="120" w:line="240" w:lineRule="auto"/>
        <w:ind w:left="1440"/>
        <w:rPr>
          <w:szCs w:val="24"/>
          <w:lang w:eastAsia="zh-CN"/>
        </w:rPr>
      </w:pPr>
      <w:r>
        <w:rPr>
          <w:szCs w:val="24"/>
          <w:lang w:eastAsia="zh-CN"/>
        </w:rPr>
        <w:t>Add an SSB-less SCell activation delay requirement for deactivated FR1 SCell and included QCL relations between refernce signals across cells in the same FR1 band in accordance with allowed QCL relations specified by the current spec.</w:t>
      </w:r>
    </w:p>
    <w:p w14:paraId="3B20C6E3"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roposed changes:</w:t>
      </w:r>
    </w:p>
    <w:p w14:paraId="737ACD6D"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O</w:t>
      </w:r>
      <w:r>
        <w:rPr>
          <w:szCs w:val="24"/>
          <w:lang w:eastAsia="zh-CN"/>
        </w:rPr>
        <w:t>ption 1 (Qualcomm R4-2016581)</w:t>
      </w:r>
    </w:p>
    <w:p w14:paraId="4927BC11" w14:textId="77777777" w:rsidR="008B79CB" w:rsidRDefault="00A14E46">
      <w:pPr>
        <w:spacing w:line="240" w:lineRule="auto"/>
        <w:jc w:val="center"/>
        <w:rPr>
          <w:szCs w:val="24"/>
          <w:lang w:eastAsia="zh-CN"/>
        </w:rPr>
      </w:pPr>
      <w:r>
        <w:rPr>
          <w:noProof/>
          <w:lang w:val="en-US" w:eastAsia="zh-CN"/>
        </w:rPr>
        <w:lastRenderedPageBreak/>
        <w:drawing>
          <wp:inline distT="0" distB="0" distL="0" distR="0" wp14:anchorId="2DA8FA2D" wp14:editId="46924CBD">
            <wp:extent cx="5297805" cy="141414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a:stretch>
                      <a:fillRect/>
                    </a:stretch>
                  </pic:blipFill>
                  <pic:spPr>
                    <a:xfrm>
                      <a:off x="0" y="0"/>
                      <a:ext cx="5385118" cy="1437744"/>
                    </a:xfrm>
                    <a:prstGeom prst="rect">
                      <a:avLst/>
                    </a:prstGeom>
                  </pic:spPr>
                </pic:pic>
              </a:graphicData>
            </a:graphic>
          </wp:inline>
        </w:drawing>
      </w:r>
    </w:p>
    <w:p w14:paraId="1466C08E"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(ZTE </w:t>
      </w:r>
      <w:hyperlink r:id="rId37" w:history="1">
        <w:r>
          <w:t>R4-2015570</w:t>
        </w:r>
      </w:hyperlink>
      <w:r>
        <w:t>/</w:t>
      </w:r>
      <w:hyperlink r:id="rId38" w:history="1">
        <w:r>
          <w:t>R4-201557</w:t>
        </w:r>
      </w:hyperlink>
      <w:r>
        <w:t>1</w:t>
      </w:r>
      <w:r>
        <w:rPr>
          <w:szCs w:val="24"/>
          <w:lang w:eastAsia="zh-CN"/>
        </w:rPr>
        <w:t>)</w:t>
      </w:r>
    </w:p>
    <w:p w14:paraId="44F5BC09" w14:textId="77777777" w:rsidR="008B79CB" w:rsidRDefault="00A14E46">
      <w:pPr>
        <w:spacing w:line="240" w:lineRule="auto"/>
        <w:jc w:val="center"/>
        <w:rPr>
          <w:szCs w:val="24"/>
          <w:lang w:eastAsia="zh-CN"/>
        </w:rPr>
      </w:pPr>
      <w:r>
        <w:rPr>
          <w:noProof/>
          <w:lang w:val="en-US" w:eastAsia="zh-CN"/>
        </w:rPr>
        <w:drawing>
          <wp:inline distT="0" distB="0" distL="0" distR="0" wp14:anchorId="7596D7EE" wp14:editId="36E6CD88">
            <wp:extent cx="5194300" cy="95631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5272574" cy="970730"/>
                    </a:xfrm>
                    <a:prstGeom prst="rect">
                      <a:avLst/>
                    </a:prstGeom>
                  </pic:spPr>
                </pic:pic>
              </a:graphicData>
            </a:graphic>
          </wp:inline>
        </w:drawing>
      </w:r>
    </w:p>
    <w:p w14:paraId="223B84CE"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60629D03"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422E758C" w14:textId="77777777" w:rsidR="008B79CB" w:rsidRDefault="008B79CB">
      <w:pPr>
        <w:spacing w:line="240" w:lineRule="auto"/>
        <w:rPr>
          <w:lang w:eastAsia="zh-CN"/>
        </w:rPr>
      </w:pPr>
    </w:p>
    <w:p w14:paraId="0B606690" w14:textId="77777777" w:rsidR="008B79CB" w:rsidRDefault="00A14E46">
      <w:pPr>
        <w:pStyle w:val="2"/>
        <w:spacing w:line="240" w:lineRule="auto"/>
        <w:rPr>
          <w:lang w:val="en-US"/>
        </w:rPr>
      </w:pPr>
      <w:r>
        <w:rPr>
          <w:lang w:val="en-US"/>
        </w:rPr>
        <w:t xml:space="preserve">Companies views’ collection for 1st round </w:t>
      </w:r>
    </w:p>
    <w:p w14:paraId="0C4B489B"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14:paraId="57B294DC" w14:textId="77777777">
        <w:tc>
          <w:tcPr>
            <w:tcW w:w="1339" w:type="dxa"/>
          </w:tcPr>
          <w:p w14:paraId="3F2D0ED1"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14:paraId="3E9E3DB8"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w:t>
            </w:r>
          </w:p>
        </w:tc>
      </w:tr>
      <w:tr w:rsidR="008B79CB" w14:paraId="0A11CC2E" w14:textId="77777777">
        <w:tc>
          <w:tcPr>
            <w:tcW w:w="1339" w:type="dxa"/>
          </w:tcPr>
          <w:p w14:paraId="79058DAA" w14:textId="77777777" w:rsidR="008B79CB" w:rsidRDefault="00A14E46">
            <w:pPr>
              <w:snapToGrid w:val="0"/>
              <w:spacing w:after="0" w:line="240" w:lineRule="auto"/>
            </w:pPr>
            <w:ins w:id="172" w:author="Jerry Cui" w:date="2020-11-02T15:06:00Z">
              <w:r>
                <w:t>Apple</w:t>
              </w:r>
            </w:ins>
          </w:p>
        </w:tc>
        <w:tc>
          <w:tcPr>
            <w:tcW w:w="8292" w:type="dxa"/>
          </w:tcPr>
          <w:p w14:paraId="6518B97A" w14:textId="77777777" w:rsidR="008B79CB" w:rsidRDefault="00A14E46">
            <w:pPr>
              <w:spacing w:line="240" w:lineRule="auto"/>
              <w:rPr>
                <w:ins w:id="173" w:author="Jerry Cui" w:date="2020-11-02T15:06:00Z"/>
                <w:b/>
                <w:u w:val="single"/>
                <w:lang w:eastAsia="ko-KR"/>
              </w:rPr>
            </w:pPr>
            <w:ins w:id="174" w:author="Jerry Cui" w:date="2020-11-02T15:06:00Z">
              <w:r>
                <w:rPr>
                  <w:b/>
                  <w:u w:val="single"/>
                  <w:lang w:eastAsia="ko-KR"/>
                </w:rPr>
                <w:t>Issue 2-1-1: Applicability related to ssb-PositionInBurst and TCI</w:t>
              </w:r>
            </w:ins>
          </w:p>
          <w:p w14:paraId="00906DF1" w14:textId="77777777" w:rsidR="008B79CB" w:rsidRDefault="00A14E46">
            <w:pPr>
              <w:snapToGrid w:val="0"/>
              <w:spacing w:after="0" w:line="240" w:lineRule="auto"/>
              <w:rPr>
                <w:ins w:id="175" w:author="Jerry Cui" w:date="2020-11-02T15:06:00Z"/>
                <w:lang w:val="en-US" w:eastAsia="zh-CN"/>
              </w:rPr>
            </w:pPr>
            <w:ins w:id="176" w:author="Jerry Cui" w:date="2020-11-02T15:06:00Z">
              <w:r>
                <w:rPr>
                  <w:rFonts w:hint="eastAsia"/>
                  <w:lang w:eastAsia="zh-CN"/>
                </w:rPr>
                <w:t>We</w:t>
              </w:r>
              <w:r>
                <w:rPr>
                  <w:lang w:val="en-US" w:eastAsia="zh-CN"/>
                </w:rPr>
                <w:t xml:space="preserve"> agree with option 1 if companies would like to define requirement for all the possible scenarios, otherwise we are also fine with option 3 or 4 which mean we preclude those scenarios from requirement.  </w:t>
              </w:r>
            </w:ins>
          </w:p>
          <w:p w14:paraId="3FD66A40" w14:textId="77777777" w:rsidR="008B79CB" w:rsidRDefault="008B79CB">
            <w:pPr>
              <w:snapToGrid w:val="0"/>
              <w:spacing w:after="0" w:line="240" w:lineRule="auto"/>
              <w:rPr>
                <w:ins w:id="177" w:author="Jerry Cui" w:date="2020-11-02T15:07:00Z"/>
              </w:rPr>
            </w:pPr>
          </w:p>
          <w:p w14:paraId="1FB6FFD5" w14:textId="77777777" w:rsidR="008B79CB" w:rsidRDefault="00A14E46">
            <w:pPr>
              <w:spacing w:line="240" w:lineRule="auto"/>
              <w:rPr>
                <w:ins w:id="178" w:author="Jerry Cui" w:date="2020-11-02T15:07:00Z"/>
                <w:b/>
                <w:u w:val="single"/>
                <w:lang w:eastAsia="ko-KR"/>
              </w:rPr>
            </w:pPr>
            <w:ins w:id="179" w:author="Jerry Cui" w:date="2020-11-02T15:07:00Z">
              <w:r>
                <w:rPr>
                  <w:b/>
                  <w:u w:val="single"/>
                  <w:lang w:eastAsia="ko-KR"/>
                </w:rPr>
                <w:t>Issue 2-1-2: Applicability related to first active BWP</w:t>
              </w:r>
            </w:ins>
          </w:p>
          <w:p w14:paraId="4A814081" w14:textId="77777777" w:rsidR="008B79CB" w:rsidRDefault="00A14E46">
            <w:pPr>
              <w:snapToGrid w:val="0"/>
              <w:spacing w:after="0" w:line="240" w:lineRule="auto"/>
              <w:rPr>
                <w:ins w:id="180" w:author="Jerry Cui" w:date="2020-11-02T15:07:00Z"/>
                <w:lang w:val="en-US" w:eastAsia="zh-CN"/>
              </w:rPr>
            </w:pPr>
            <w:ins w:id="181" w:author="Jerry Cui" w:date="2020-11-02T15:07:00Z">
              <w:r>
                <w:rPr>
                  <w:rFonts w:hint="eastAsia"/>
                  <w:lang w:val="en-US" w:eastAsia="zh-CN"/>
                </w:rPr>
                <w:t>We</w:t>
              </w:r>
              <w:r>
                <w:rPr>
                  <w:lang w:val="en-US" w:eastAsia="zh-CN"/>
                </w:rPr>
                <w:t xml:space="preserve"> </w:t>
              </w:r>
              <w:r>
                <w:rPr>
                  <w:rFonts w:hint="eastAsia"/>
                  <w:lang w:val="en-US" w:eastAsia="zh-CN"/>
                </w:rPr>
                <w:t>support</w:t>
              </w:r>
              <w:r>
                <w:rPr>
                  <w:lang w:val="en-US" w:eastAsia="zh-CN"/>
                </w:rPr>
                <w:t xml:space="preserve"> Huawei’s proposal.</w:t>
              </w:r>
            </w:ins>
          </w:p>
          <w:p w14:paraId="5B94828F" w14:textId="77777777" w:rsidR="008B79CB" w:rsidRDefault="008B79CB">
            <w:pPr>
              <w:snapToGrid w:val="0"/>
              <w:spacing w:after="0" w:line="240" w:lineRule="auto"/>
              <w:rPr>
                <w:ins w:id="182" w:author="Jerry Cui" w:date="2020-11-02T15:07:00Z"/>
              </w:rPr>
            </w:pPr>
          </w:p>
          <w:p w14:paraId="6B617ECA" w14:textId="77777777" w:rsidR="008B79CB" w:rsidRDefault="00A14E46">
            <w:pPr>
              <w:spacing w:line="240" w:lineRule="auto"/>
              <w:rPr>
                <w:ins w:id="183" w:author="Jerry Cui" w:date="2020-11-02T15:07:00Z"/>
                <w:b/>
                <w:u w:val="single"/>
                <w:lang w:eastAsia="ko-KR"/>
              </w:rPr>
            </w:pPr>
            <w:ins w:id="184" w:author="Jerry Cui" w:date="2020-11-02T15:07:00Z">
              <w:r>
                <w:rPr>
                  <w:b/>
                  <w:u w:val="single"/>
                  <w:lang w:eastAsia="ko-KR"/>
                </w:rPr>
                <w:t>Issue 2-2: SSB-less SCell activation delay requirement</w:t>
              </w:r>
            </w:ins>
          </w:p>
          <w:p w14:paraId="1649F93B" w14:textId="77777777" w:rsidR="008B79CB" w:rsidRDefault="00A14E46">
            <w:pPr>
              <w:snapToGrid w:val="0"/>
              <w:spacing w:after="0" w:line="240" w:lineRule="auto"/>
              <w:rPr>
                <w:ins w:id="185" w:author="Jerry Cui" w:date="2020-11-02T15:07:00Z"/>
                <w:lang w:val="en-US" w:eastAsia="zh-CN"/>
              </w:rPr>
            </w:pPr>
            <w:ins w:id="186" w:author="Jerry Cui" w:date="2020-11-02T15:07:00Z">
              <w:r>
                <w:rPr>
                  <w:lang w:val="en-US" w:eastAsia="zh-CN"/>
                </w:rPr>
                <w:t>We have concerns from both feature timeline perspective and technical perspective. Regarding the R15 timeline, we think it’s too late to introduce a new individual kind of requirement for Scell activation; the similar example is PUCCH SCell activation requirement is about to discussed in R17; so we think this SSB less SCell activation could be discussed from at least R16. Regarding the technical part, we have concern for intra-band non-contiguous case with 3us MRTD and the SCS of PCC/SCC is 30kHz, and after adding this SCell without SSB, UE may need to perform CSI-RS based SCell measurement up to its capability but the CSI-RS L3 RSRP/RSRQ measurement is introduced in R16 for RAN4, so we think it’s better to define this requirement after we have requirement for SCell CSI-RS L3 measurement.</w:t>
              </w:r>
            </w:ins>
          </w:p>
          <w:p w14:paraId="2EEB0B00" w14:textId="77777777" w:rsidR="008B79CB" w:rsidRDefault="008B79CB">
            <w:pPr>
              <w:snapToGrid w:val="0"/>
              <w:spacing w:after="0" w:line="240" w:lineRule="auto"/>
            </w:pPr>
          </w:p>
        </w:tc>
      </w:tr>
      <w:tr w:rsidR="008B79CB" w14:paraId="551AB0C3" w14:textId="77777777">
        <w:tc>
          <w:tcPr>
            <w:tcW w:w="1339" w:type="dxa"/>
          </w:tcPr>
          <w:p w14:paraId="67D2B7A2" w14:textId="77777777" w:rsidR="008B79CB" w:rsidRDefault="00A14E46">
            <w:pPr>
              <w:snapToGrid w:val="0"/>
              <w:spacing w:after="0" w:line="240" w:lineRule="auto"/>
            </w:pPr>
            <w:ins w:id="187" w:author="Zhixun Tang (唐治汛)" w:date="2020-11-03T14:41:00Z">
              <w:r>
                <w:t>MTK</w:t>
              </w:r>
            </w:ins>
          </w:p>
        </w:tc>
        <w:tc>
          <w:tcPr>
            <w:tcW w:w="8292" w:type="dxa"/>
          </w:tcPr>
          <w:p w14:paraId="19DBA12A" w14:textId="77777777" w:rsidR="008B79CB" w:rsidRDefault="00A14E46">
            <w:pPr>
              <w:snapToGrid w:val="0"/>
              <w:spacing w:after="0" w:line="240" w:lineRule="auto"/>
              <w:rPr>
                <w:ins w:id="188" w:author="Zhixun Tang (唐治汛)" w:date="2020-11-03T14:41:00Z"/>
              </w:rPr>
            </w:pPr>
            <w:ins w:id="189" w:author="Zhixun Tang (唐治汛)" w:date="2020-11-03T14:41:00Z">
              <w:r>
                <w:t>2-1-1:</w:t>
              </w:r>
            </w:ins>
          </w:p>
          <w:p w14:paraId="19C27D89" w14:textId="77777777" w:rsidR="008B79CB" w:rsidRDefault="00A14E46">
            <w:pPr>
              <w:snapToGrid w:val="0"/>
              <w:spacing w:after="0" w:line="240" w:lineRule="auto"/>
              <w:rPr>
                <w:ins w:id="190" w:author="Zhixun Tang (唐治汛)" w:date="2020-11-03T14:41:00Z"/>
              </w:rPr>
            </w:pPr>
            <w:ins w:id="191" w:author="Zhixun Tang (唐治汛)" w:date="2020-11-03T14:41:00Z">
              <w:r>
                <w:t>We support Option 3 in R15. And Option 2 in R16.</w:t>
              </w:r>
            </w:ins>
          </w:p>
          <w:p w14:paraId="5556A9DD" w14:textId="77777777" w:rsidR="008B79CB" w:rsidRDefault="00A14E46">
            <w:pPr>
              <w:snapToGrid w:val="0"/>
              <w:spacing w:after="0" w:line="240" w:lineRule="auto"/>
              <w:rPr>
                <w:ins w:id="192" w:author="Zhixun Tang (唐治汛)" w:date="2020-11-03T14:41:00Z"/>
              </w:rPr>
            </w:pPr>
            <w:ins w:id="193" w:author="Zhixun Tang (唐治汛)" w:date="2020-11-03T14:41:00Z">
              <w:r>
                <w:t xml:space="preserve">When ‘ssb-PositionInBurst’ indicates multiple SSBs but no TCI indication is provided in the same MAC PDU, UE doesn’t know how to deduce timing information for this SCell. </w:t>
              </w:r>
            </w:ins>
          </w:p>
          <w:p w14:paraId="78BF6CDB" w14:textId="77777777" w:rsidR="008B79CB" w:rsidRDefault="00A14E46">
            <w:pPr>
              <w:snapToGrid w:val="0"/>
              <w:spacing w:after="0" w:line="240" w:lineRule="auto"/>
              <w:rPr>
                <w:ins w:id="194" w:author="Zhixun Tang (唐治汛)" w:date="2020-11-03T14:41:00Z"/>
              </w:rPr>
            </w:pPr>
            <w:ins w:id="195" w:author="Zhixun Tang (唐治汛)" w:date="2020-11-03T14:41:00Z">
              <w:r>
                <w:t xml:space="preserve">An optional solution is to introduce the </w:t>
              </w:r>
              <m:oMath>
                <m:sSub>
                  <m:sSubPr>
                    <m:ctrlPr>
                      <w:rPr>
                        <w:rFonts w:ascii="Cambria Math" w:hAnsi="Cambria Math" w:cstheme="minorHAnsi"/>
                        <w:bCs/>
                        <w:iCs/>
                      </w:rPr>
                    </m:ctrlPr>
                  </m:sSubPr>
                  <m:e>
                    <m:r>
                      <m:rPr>
                        <m:sty m:val="p"/>
                      </m:rPr>
                      <w:rPr>
                        <w:rFonts w:ascii="Cambria Math" w:hAnsi="Cambria Math" w:cstheme="minorHAnsi"/>
                      </w:rPr>
                      <m:t>T</m:t>
                    </m:r>
                  </m:e>
                  <m:sub>
                    <m:r>
                      <m:rPr>
                        <m:sty m:val="p"/>
                      </m:rPr>
                      <w:rPr>
                        <w:rFonts w:ascii="Cambria Math" w:hAnsi="Cambria Math" w:cstheme="minorHAnsi"/>
                      </w:rPr>
                      <m:t>uncertainty,MAC, FR1</m:t>
                    </m:r>
                  </m:sub>
                </m:sSub>
              </m:oMath>
              <w:r>
                <w:rPr>
                  <w:bCs/>
                  <w:iCs/>
                </w:rPr>
                <w:t xml:space="preserve"> to wait the TCI info. as FR2 SCell, but  considering it’s hard to update the spec. in current stage. We can claim no requirement for this scenario in R15. </w:t>
              </w:r>
            </w:ins>
          </w:p>
          <w:p w14:paraId="62C00B23" w14:textId="77777777" w:rsidR="008B79CB" w:rsidRDefault="00A14E46">
            <w:pPr>
              <w:snapToGrid w:val="0"/>
              <w:spacing w:after="0" w:line="240" w:lineRule="auto"/>
              <w:rPr>
                <w:ins w:id="196" w:author="Zhixun Tang (唐治汛)" w:date="2020-11-03T14:41:00Z"/>
              </w:rPr>
            </w:pPr>
            <w:ins w:id="197" w:author="Zhixun Tang (唐治汛)" w:date="2020-11-03T14:41:00Z">
              <w:r>
                <w:t>At the same time, since this unknown FR1 Scell activation is a rarely case in current real field, we suggest that RAN4 doesn’t need to spend too much time on this paper issue.</w:t>
              </w:r>
            </w:ins>
          </w:p>
          <w:p w14:paraId="7C782809" w14:textId="77777777" w:rsidR="008B79CB" w:rsidRDefault="008B79CB">
            <w:pPr>
              <w:snapToGrid w:val="0"/>
              <w:spacing w:after="0" w:line="240" w:lineRule="auto"/>
              <w:rPr>
                <w:ins w:id="198" w:author="Zhixun Tang (唐治汛)" w:date="2020-11-03T14:41:00Z"/>
              </w:rPr>
            </w:pPr>
          </w:p>
          <w:p w14:paraId="28A4D7CF" w14:textId="77777777" w:rsidR="008B79CB" w:rsidRDefault="00A14E46">
            <w:pPr>
              <w:snapToGrid w:val="0"/>
              <w:spacing w:after="0" w:line="240" w:lineRule="auto"/>
              <w:rPr>
                <w:ins w:id="199" w:author="Zhixun Tang (唐治汛)" w:date="2020-11-03T14:41:00Z"/>
              </w:rPr>
            </w:pPr>
            <w:ins w:id="200" w:author="Zhixun Tang (唐治汛)" w:date="2020-11-03T14:41:00Z">
              <w:r>
                <w:t>2-1-2:</w:t>
              </w:r>
            </w:ins>
          </w:p>
          <w:p w14:paraId="56F7E176" w14:textId="77777777" w:rsidR="008B79CB" w:rsidRDefault="00A14E46">
            <w:pPr>
              <w:snapToGrid w:val="0"/>
              <w:spacing w:after="0" w:line="240" w:lineRule="auto"/>
              <w:rPr>
                <w:ins w:id="201" w:author="Zhixun Tang (唐治汛)" w:date="2020-11-03T14:41:00Z"/>
              </w:rPr>
            </w:pPr>
            <w:ins w:id="202" w:author="Zhixun Tang (唐治汛)" w:date="2020-11-03T14:41:00Z">
              <w:r>
                <w:t>We support HW’s proposal.</w:t>
              </w:r>
            </w:ins>
          </w:p>
          <w:p w14:paraId="7E914DB8" w14:textId="77777777" w:rsidR="008B79CB" w:rsidRDefault="00A14E46">
            <w:pPr>
              <w:snapToGrid w:val="0"/>
              <w:spacing w:after="0" w:line="240" w:lineRule="auto"/>
              <w:rPr>
                <w:ins w:id="203" w:author="Zhixun Tang (唐治汛)" w:date="2020-11-03T14:41:00Z"/>
              </w:rPr>
            </w:pPr>
            <w:ins w:id="204" w:author="Zhixun Tang (唐治汛)" w:date="2020-11-03T14:41:00Z">
              <w:r>
                <w:t>In current stage, it’s too late for RAN4 to spend time to discuss this new scenario in R15. We can discuss this scenario in later release.</w:t>
              </w:r>
            </w:ins>
          </w:p>
          <w:p w14:paraId="275F9497" w14:textId="77777777" w:rsidR="008B79CB" w:rsidRDefault="008B79CB">
            <w:pPr>
              <w:snapToGrid w:val="0"/>
              <w:spacing w:after="0" w:line="240" w:lineRule="auto"/>
              <w:rPr>
                <w:ins w:id="205" w:author="Zhixun Tang (唐治汛)" w:date="2020-11-03T14:41:00Z"/>
              </w:rPr>
            </w:pPr>
          </w:p>
          <w:p w14:paraId="18D42B5E" w14:textId="77777777" w:rsidR="008B79CB" w:rsidRDefault="00A14E46">
            <w:pPr>
              <w:snapToGrid w:val="0"/>
              <w:spacing w:after="0" w:line="240" w:lineRule="auto"/>
              <w:rPr>
                <w:ins w:id="206" w:author="Zhixun Tang (唐治汛)" w:date="2020-11-03T14:41:00Z"/>
              </w:rPr>
            </w:pPr>
            <w:ins w:id="207" w:author="Zhixun Tang (唐治汛)" w:date="2020-11-03T14:41:00Z">
              <w:r>
                <w:t>2-2:</w:t>
              </w:r>
            </w:ins>
          </w:p>
          <w:p w14:paraId="1E9065B4" w14:textId="77777777" w:rsidR="008B79CB" w:rsidRDefault="00A14E46">
            <w:pPr>
              <w:snapToGrid w:val="0"/>
              <w:spacing w:after="0" w:line="240" w:lineRule="auto"/>
              <w:rPr>
                <w:ins w:id="208" w:author="Zhixun Tang (唐治汛)" w:date="2020-11-03T14:41:00Z"/>
              </w:rPr>
            </w:pPr>
            <w:ins w:id="209" w:author="Zhixun Tang (唐治汛)" w:date="2020-11-03T14:41:00Z">
              <w:r>
                <w:t>We don’t support to introduce new scenario in R15.</w:t>
              </w:r>
            </w:ins>
          </w:p>
          <w:p w14:paraId="249A78D8" w14:textId="77777777" w:rsidR="008B79CB" w:rsidRDefault="00A14E46">
            <w:pPr>
              <w:snapToGrid w:val="0"/>
              <w:spacing w:after="0" w:line="240" w:lineRule="auto"/>
            </w:pPr>
            <w:ins w:id="210" w:author="Zhixun Tang (唐治汛)" w:date="2020-11-03T14:41:00Z">
              <w:r>
                <w:t>In current stage, it’s too late for RAN4 to spend time to discuss this new scenario in R15. We can discuss this scenario in later release.</w:t>
              </w:r>
            </w:ins>
          </w:p>
        </w:tc>
      </w:tr>
      <w:tr w:rsidR="008B79CB" w14:paraId="05F9E55F" w14:textId="77777777">
        <w:tc>
          <w:tcPr>
            <w:tcW w:w="1339" w:type="dxa"/>
          </w:tcPr>
          <w:p w14:paraId="7BFC0ED0" w14:textId="77777777" w:rsidR="008B79CB" w:rsidRDefault="00A14E46">
            <w:pPr>
              <w:snapToGrid w:val="0"/>
              <w:spacing w:after="0" w:line="240" w:lineRule="auto"/>
            </w:pPr>
            <w:ins w:id="211" w:author="Ericsson" w:date="2020-11-03T13:20:00Z">
              <w:r>
                <w:lastRenderedPageBreak/>
                <w:t>Ericsson</w:t>
              </w:r>
            </w:ins>
          </w:p>
        </w:tc>
        <w:tc>
          <w:tcPr>
            <w:tcW w:w="8292" w:type="dxa"/>
          </w:tcPr>
          <w:p w14:paraId="0FD149EF" w14:textId="77777777" w:rsidR="008B79CB" w:rsidRDefault="00A14E46">
            <w:pPr>
              <w:spacing w:line="240" w:lineRule="auto"/>
              <w:rPr>
                <w:ins w:id="212" w:author="Ericsson" w:date="2020-11-03T13:20:00Z"/>
                <w:b/>
                <w:u w:val="single"/>
                <w:lang w:eastAsia="ko-KR"/>
              </w:rPr>
            </w:pPr>
            <w:ins w:id="213" w:author="Ericsson" w:date="2020-11-03T13:20:00Z">
              <w:r>
                <w:rPr>
                  <w:b/>
                  <w:u w:val="single"/>
                  <w:lang w:eastAsia="ko-KR"/>
                </w:rPr>
                <w:t>Issue 2-1-1: Applicability related to ssb-PositionInBurst and TCI</w:t>
              </w:r>
            </w:ins>
          </w:p>
          <w:p w14:paraId="6B0E1FC7" w14:textId="77777777" w:rsidR="008B79CB" w:rsidRDefault="00A14E46">
            <w:pPr>
              <w:spacing w:line="240" w:lineRule="auto"/>
              <w:rPr>
                <w:ins w:id="214" w:author="Ericsson" w:date="2020-11-03T13:20:00Z"/>
              </w:rPr>
            </w:pPr>
            <w:ins w:id="215" w:author="Ericsson" w:date="2020-11-03T13:20:00Z">
              <w:r>
                <w:t xml:space="preserve">Given that this is FR1 where omni-directional antennas are assumed, we think it might be a bit too strict to assume that TCI state indication has to come with the same MAC PDU as the SCell activation command. In FR2 it is different, since UE has to know which spatial transmission filter to use already at the early stages of the activation procedure. For FR1, it should be enough to receive the TCI state indication before CSI-RS or PUCCH (depending on scenario). </w:t>
              </w:r>
            </w:ins>
          </w:p>
          <w:p w14:paraId="17E5F9D9" w14:textId="77777777" w:rsidR="008B79CB" w:rsidRDefault="00A14E46">
            <w:pPr>
              <w:spacing w:line="240" w:lineRule="auto"/>
              <w:rPr>
                <w:ins w:id="216" w:author="Ericsson" w:date="2020-11-03T13:20:00Z"/>
                <w:b/>
                <w:u w:val="single"/>
                <w:lang w:eastAsia="ko-KR"/>
              </w:rPr>
            </w:pPr>
            <w:ins w:id="217" w:author="Ericsson" w:date="2020-11-03T13:20:00Z">
              <w:r>
                <w:rPr>
                  <w:b/>
                  <w:u w:val="single"/>
                  <w:lang w:eastAsia="ko-KR"/>
                </w:rPr>
                <w:t>Issue 2-1-2: Applicability related to first active BWP</w:t>
              </w:r>
            </w:ins>
          </w:p>
          <w:p w14:paraId="6CAECAAD" w14:textId="77777777" w:rsidR="008B79CB" w:rsidRDefault="00A14E46">
            <w:pPr>
              <w:spacing w:line="240" w:lineRule="auto"/>
              <w:rPr>
                <w:ins w:id="218" w:author="Ericsson" w:date="2020-11-03T13:20:00Z"/>
              </w:rPr>
            </w:pPr>
            <w:ins w:id="219" w:author="Ericsson" w:date="2020-11-03T13:20:00Z">
              <w:r>
                <w:t xml:space="preserve">The need for this is a little unclear. Why would UE receive over other subband than where the SSBs and/or CSI-RS are before it is ready to receive on PDCCH? </w:t>
              </w:r>
            </w:ins>
          </w:p>
          <w:p w14:paraId="08A24EAE" w14:textId="77777777" w:rsidR="008B79CB" w:rsidRDefault="00A14E46">
            <w:pPr>
              <w:spacing w:line="240" w:lineRule="auto"/>
              <w:rPr>
                <w:ins w:id="220" w:author="Ericsson" w:date="2020-11-03T13:20:00Z"/>
                <w:b/>
                <w:u w:val="single"/>
                <w:lang w:eastAsia="ko-KR"/>
              </w:rPr>
            </w:pPr>
            <w:ins w:id="221" w:author="Ericsson" w:date="2020-11-03T13:20:00Z">
              <w:r>
                <w:rPr>
                  <w:b/>
                  <w:u w:val="single"/>
                  <w:lang w:eastAsia="ko-KR"/>
                </w:rPr>
                <w:t>Issue 2-2: SSB-less SCell activation delay requirement</w:t>
              </w:r>
            </w:ins>
          </w:p>
          <w:p w14:paraId="55B11831" w14:textId="77777777" w:rsidR="008B79CB" w:rsidRDefault="00A14E46">
            <w:pPr>
              <w:snapToGrid w:val="0"/>
              <w:spacing w:after="0" w:line="240" w:lineRule="auto"/>
            </w:pPr>
            <w:ins w:id="222" w:author="Ericsson" w:date="2020-11-03T13:20:00Z">
              <w:r>
                <w:rPr>
                  <w:bCs/>
                  <w:lang w:eastAsia="ko-KR"/>
                </w:rPr>
                <w:t>Our preference is Option 1 as it is consistent with how the same condition is described for SCell in FR2.</w:t>
              </w:r>
            </w:ins>
          </w:p>
        </w:tc>
      </w:tr>
      <w:tr w:rsidR="008B79CB" w14:paraId="0D5EBACE" w14:textId="77777777">
        <w:tc>
          <w:tcPr>
            <w:tcW w:w="1339" w:type="dxa"/>
          </w:tcPr>
          <w:p w14:paraId="5EE1319F" w14:textId="77777777" w:rsidR="008B79CB" w:rsidRDefault="00A14E46">
            <w:pPr>
              <w:snapToGrid w:val="0"/>
              <w:spacing w:after="0" w:line="240" w:lineRule="auto"/>
            </w:pPr>
            <w:ins w:id="223" w:author="Venkat (NEC)" w:date="2020-11-04T05:32:00Z">
              <w:r>
                <w:t>NEC</w:t>
              </w:r>
            </w:ins>
          </w:p>
        </w:tc>
        <w:tc>
          <w:tcPr>
            <w:tcW w:w="8292" w:type="dxa"/>
          </w:tcPr>
          <w:p w14:paraId="00397EE0" w14:textId="77777777" w:rsidR="008B79CB" w:rsidRDefault="00A14E46">
            <w:pPr>
              <w:snapToGrid w:val="0"/>
              <w:spacing w:after="0" w:line="240" w:lineRule="auto"/>
              <w:rPr>
                <w:ins w:id="224" w:author="Venkat (NEC)" w:date="2020-11-04T05:32:00Z"/>
              </w:rPr>
            </w:pPr>
            <w:ins w:id="225" w:author="Venkat (NEC)" w:date="2020-11-04T05:32:00Z">
              <w:r>
                <w:t>Issue 2-1-1: Applicability related to ssb-PositionInBurst and TCI</w:t>
              </w:r>
            </w:ins>
          </w:p>
          <w:p w14:paraId="38C5103F" w14:textId="77777777" w:rsidR="008B79CB" w:rsidRDefault="008B79CB">
            <w:pPr>
              <w:snapToGrid w:val="0"/>
              <w:spacing w:after="0" w:line="240" w:lineRule="auto"/>
              <w:rPr>
                <w:ins w:id="226" w:author="Venkat (NEC)" w:date="2020-11-04T05:58:00Z"/>
              </w:rPr>
            </w:pPr>
          </w:p>
          <w:p w14:paraId="7B0D158E" w14:textId="77777777" w:rsidR="008B79CB" w:rsidRDefault="00A14E46">
            <w:pPr>
              <w:snapToGrid w:val="0"/>
              <w:spacing w:after="0" w:line="240" w:lineRule="auto"/>
              <w:rPr>
                <w:ins w:id="227" w:author="Venkat (NEC)" w:date="2020-11-04T05:44:00Z"/>
              </w:rPr>
            </w:pPr>
            <w:ins w:id="228" w:author="Venkat (NEC)" w:date="2020-11-04T05:37:00Z">
              <w:r>
                <w:t>We are fine with Ericsson suggestion</w:t>
              </w:r>
            </w:ins>
            <w:ins w:id="229" w:author="Venkat (NEC)" w:date="2020-11-04T05:38:00Z">
              <w:r>
                <w:t xml:space="preserve"> also.</w:t>
              </w:r>
            </w:ins>
            <w:ins w:id="230" w:author="Venkat (NEC)" w:date="2020-11-04T05:44:00Z">
              <w:r>
                <w:t xml:space="preserve"> W</w:t>
              </w:r>
            </w:ins>
            <w:ins w:id="231" w:author="Venkat (NEC)" w:date="2020-11-04T05:58:00Z">
              <w:r>
                <w:t xml:space="preserve">hich is </w:t>
              </w:r>
            </w:ins>
            <w:ins w:id="232" w:author="Venkat (NEC)" w:date="2020-11-04T05:44:00Z">
              <w:r>
                <w:t>option 5.</w:t>
              </w:r>
            </w:ins>
          </w:p>
          <w:p w14:paraId="4000DA8D" w14:textId="77777777" w:rsidR="008B79CB" w:rsidRDefault="008B79CB">
            <w:pPr>
              <w:snapToGrid w:val="0"/>
              <w:spacing w:after="0" w:line="240" w:lineRule="auto"/>
              <w:rPr>
                <w:ins w:id="233" w:author="Venkat (NEC)" w:date="2020-11-04T05:44:00Z"/>
              </w:rPr>
            </w:pPr>
          </w:p>
          <w:p w14:paraId="7BCD37B3" w14:textId="77777777" w:rsidR="008B79CB" w:rsidRDefault="00A14E46">
            <w:pPr>
              <w:snapToGrid w:val="0"/>
              <w:spacing w:after="0" w:line="240" w:lineRule="auto"/>
              <w:rPr>
                <w:ins w:id="234" w:author="Venkat (NEC)" w:date="2020-11-04T05:37:00Z"/>
              </w:rPr>
            </w:pPr>
            <w:ins w:id="235" w:author="Venkat (NEC)" w:date="2020-11-04T05:58:00Z">
              <w:r>
                <w:t xml:space="preserve">Option 5: </w:t>
              </w:r>
            </w:ins>
            <w:ins w:id="236" w:author="Venkat (NEC)" w:date="2020-11-04T05:44:00Z">
              <w:r>
                <w:rPr>
                  <w:rFonts w:hint="eastAsia"/>
                </w:rPr>
                <w:t>If the SCell is unknown and belongs to FR1, T</w:t>
              </w:r>
              <w:r>
                <w:rPr>
                  <w:rFonts w:hint="eastAsia"/>
                  <w:vertAlign w:val="subscript"/>
                </w:rPr>
                <w:t>activation_time</w:t>
              </w:r>
              <w:r>
                <w:rPr>
                  <w:rFonts w:hint="eastAsia"/>
                </w:rPr>
                <w:t xml:space="preserve"> is</w:t>
              </w:r>
            </w:ins>
            <w:ins w:id="237" w:author="Venkat (NEC)" w:date="2020-11-04T05:45:00Z">
              <w:r>
                <w:t xml:space="preserve"> </w:t>
              </w:r>
            </w:ins>
            <w:ins w:id="238" w:author="Venkat (NEC)" w:date="2020-11-04T05:44:00Z">
              <w:r>
                <w:t>T</w:t>
              </w:r>
              <w:r>
                <w:rPr>
                  <w:vertAlign w:val="subscript"/>
                </w:rPr>
                <w:t>FirstSSB_MAX</w:t>
              </w:r>
              <w:r>
                <w:t xml:space="preserve"> + T</w:t>
              </w:r>
              <w:r>
                <w:rPr>
                  <w:vertAlign w:val="subscript"/>
                </w:rPr>
                <w:t>SMTC_MAX</w:t>
              </w:r>
              <w:r>
                <w:t xml:space="preserve"> + 2*T</w:t>
              </w:r>
              <w:r>
                <w:rPr>
                  <w:vertAlign w:val="subscript"/>
                </w:rPr>
                <w:t>rs</w:t>
              </w:r>
              <w:r>
                <w:t xml:space="preserve"> + 5ms provided the </w:t>
              </w:r>
            </w:ins>
            <w:ins w:id="239" w:author="Venkat (NEC)" w:date="2020-11-04T05:46:00Z">
              <w:r>
                <w:t xml:space="preserve">TCI indication is received at UE before CSI-RS </w:t>
              </w:r>
            </w:ins>
            <w:ins w:id="240" w:author="Venkat (NEC)" w:date="2020-11-04T05:59:00Z">
              <w:r>
                <w:t xml:space="preserve">reception and </w:t>
              </w:r>
              <w:r>
                <w:rPr>
                  <w:rFonts w:hint="eastAsia"/>
                </w:rPr>
                <w:t xml:space="preserve">the side condition Ês/Iot </w:t>
              </w:r>
              <w:r>
                <w:rPr>
                  <w:rFonts w:hint="eastAsia"/>
                </w:rPr>
                <w:t>≥</w:t>
              </w:r>
              <w:r>
                <w:rPr>
                  <w:rFonts w:hint="eastAsia"/>
                </w:rPr>
                <w:t xml:space="preserve"> -2dB is fulfilled</w:t>
              </w:r>
            </w:ins>
            <w:ins w:id="241" w:author="Venkat (NEC)" w:date="2020-11-04T05:46:00Z">
              <w:r>
                <w:t>.</w:t>
              </w:r>
            </w:ins>
          </w:p>
          <w:p w14:paraId="0ADEBE20" w14:textId="77777777" w:rsidR="008B79CB" w:rsidRDefault="008B79CB">
            <w:pPr>
              <w:snapToGrid w:val="0"/>
              <w:spacing w:after="0" w:line="240" w:lineRule="auto"/>
              <w:rPr>
                <w:ins w:id="242" w:author="Venkat (NEC)" w:date="2020-11-04T05:32:00Z"/>
              </w:rPr>
            </w:pPr>
          </w:p>
          <w:p w14:paraId="1E307AEA" w14:textId="77777777" w:rsidR="008B79CB" w:rsidRDefault="00A14E46">
            <w:pPr>
              <w:snapToGrid w:val="0"/>
              <w:spacing w:after="0" w:line="240" w:lineRule="auto"/>
              <w:rPr>
                <w:ins w:id="243" w:author="Venkat (NEC)" w:date="2020-11-04T05:32:00Z"/>
              </w:rPr>
            </w:pPr>
            <w:ins w:id="244" w:author="Venkat (NEC)" w:date="2020-11-04T05:32:00Z">
              <w:r>
                <w:t>Issue 2-1-2: Applicability related to first active BWP</w:t>
              </w:r>
            </w:ins>
          </w:p>
          <w:p w14:paraId="44E819B5" w14:textId="77777777" w:rsidR="008B79CB" w:rsidRDefault="00A14E46">
            <w:pPr>
              <w:snapToGrid w:val="0"/>
              <w:spacing w:after="0" w:line="240" w:lineRule="auto"/>
              <w:rPr>
                <w:ins w:id="245" w:author="Venkat (NEC)" w:date="2020-11-04T06:04:00Z"/>
              </w:rPr>
            </w:pPr>
            <w:ins w:id="246" w:author="Venkat (NEC)" w:date="2020-11-04T06:08:00Z">
              <w:r>
                <w:t>We are ok with proposal</w:t>
              </w:r>
            </w:ins>
          </w:p>
          <w:p w14:paraId="172EFF29" w14:textId="77777777" w:rsidR="008B79CB" w:rsidRDefault="008B79CB">
            <w:pPr>
              <w:snapToGrid w:val="0"/>
              <w:spacing w:after="0" w:line="240" w:lineRule="auto"/>
              <w:rPr>
                <w:ins w:id="247" w:author="Venkat (NEC)" w:date="2020-11-04T05:32:00Z"/>
              </w:rPr>
            </w:pPr>
          </w:p>
          <w:p w14:paraId="00FF8989" w14:textId="77777777" w:rsidR="008B79CB" w:rsidRDefault="00A14E46">
            <w:pPr>
              <w:snapToGrid w:val="0"/>
              <w:spacing w:after="0" w:line="240" w:lineRule="auto"/>
              <w:rPr>
                <w:ins w:id="248" w:author="Venkat (NEC)" w:date="2020-11-04T05:32:00Z"/>
              </w:rPr>
            </w:pPr>
            <w:ins w:id="249" w:author="Venkat (NEC)" w:date="2020-11-04T05:32:00Z">
              <w:r>
                <w:t>Issue 2-2: SSB-less SCell activation delay requirement</w:t>
              </w:r>
            </w:ins>
          </w:p>
          <w:p w14:paraId="664C04BD" w14:textId="77777777" w:rsidR="008B79CB" w:rsidRDefault="00A14E46">
            <w:pPr>
              <w:snapToGrid w:val="0"/>
              <w:spacing w:after="0" w:line="240" w:lineRule="auto"/>
            </w:pPr>
            <w:ins w:id="250" w:author="Venkat (NEC)" w:date="2020-11-04T06:21:00Z">
              <w:r>
                <w:t>We are prefer option 1</w:t>
              </w:r>
            </w:ins>
          </w:p>
        </w:tc>
      </w:tr>
      <w:tr w:rsidR="008B79CB" w14:paraId="458A27CC" w14:textId="77777777">
        <w:tc>
          <w:tcPr>
            <w:tcW w:w="1339" w:type="dxa"/>
          </w:tcPr>
          <w:p w14:paraId="06311E3F" w14:textId="77777777" w:rsidR="008B79CB" w:rsidRDefault="00A14E46">
            <w:pPr>
              <w:snapToGrid w:val="0"/>
              <w:spacing w:after="0" w:line="240" w:lineRule="auto"/>
            </w:pPr>
            <w:ins w:id="251" w:author="Chen, Delia (NSB - CN/Hangzhou)" w:date="2020-11-04T14:44:00Z">
              <w:r>
                <w:t>Nokia</w:t>
              </w:r>
            </w:ins>
          </w:p>
        </w:tc>
        <w:tc>
          <w:tcPr>
            <w:tcW w:w="8292" w:type="dxa"/>
          </w:tcPr>
          <w:p w14:paraId="25620D36" w14:textId="77777777" w:rsidR="008B79CB" w:rsidRDefault="00A14E46">
            <w:pPr>
              <w:spacing w:line="240" w:lineRule="auto"/>
              <w:rPr>
                <w:ins w:id="252" w:author="Chen, Delia (NSB - CN/Hangzhou)" w:date="2020-11-04T14:44:00Z"/>
                <w:b/>
                <w:bCs/>
                <w:u w:val="single"/>
                <w:lang w:eastAsia="ko-KR"/>
              </w:rPr>
            </w:pPr>
            <w:ins w:id="253" w:author="Chen, Delia (NSB - CN/Hangzhou)" w:date="2020-11-04T14:44:00Z">
              <w:r>
                <w:rPr>
                  <w:b/>
                  <w:bCs/>
                  <w:u w:val="single"/>
                  <w:lang w:eastAsia="ko-KR"/>
                </w:rPr>
                <w:t>Issue 2-1-1: Applicability related to ssb-PositionInBurst and TCI</w:t>
              </w:r>
            </w:ins>
          </w:p>
          <w:p w14:paraId="3DA19E8B" w14:textId="77777777" w:rsidR="008B79CB" w:rsidRDefault="00A14E46">
            <w:pPr>
              <w:spacing w:line="240" w:lineRule="auto"/>
              <w:rPr>
                <w:ins w:id="254" w:author="Chen, Delia (NSB - CN/Hangzhou)" w:date="2020-11-04T14:44:00Z"/>
                <w:lang w:eastAsia="ko-KR"/>
              </w:rPr>
            </w:pPr>
            <w:ins w:id="255" w:author="Chen, Delia (NSB - CN/Hangzhou)" w:date="2020-11-04T14:44:00Z">
              <w:r>
                <w:rPr>
                  <w:lang w:eastAsia="ko-KR"/>
                </w:rPr>
                <w:t>Recommended WF is acceptable but it need to clarified, which of the two options. We prefer to define when they requirements apply.</w:t>
              </w:r>
            </w:ins>
          </w:p>
          <w:p w14:paraId="7C4C10BC" w14:textId="77777777" w:rsidR="008B79CB" w:rsidRDefault="00A14E46">
            <w:pPr>
              <w:spacing w:line="240" w:lineRule="auto"/>
              <w:rPr>
                <w:ins w:id="256" w:author="Chen, Delia (NSB - CN/Hangzhou)" w:date="2020-11-04T14:44:00Z"/>
                <w:b/>
                <w:u w:val="single"/>
                <w:lang w:eastAsia="ko-KR"/>
              </w:rPr>
            </w:pPr>
            <w:ins w:id="257" w:author="Chen, Delia (NSB - CN/Hangzhou)" w:date="2020-11-04T14:44:00Z">
              <w:r>
                <w:rPr>
                  <w:b/>
                  <w:u w:val="single"/>
                  <w:lang w:eastAsia="ko-KR"/>
                </w:rPr>
                <w:t>Issue 2-2: SSB-less SCell activation delay requirement</w:t>
              </w:r>
            </w:ins>
          </w:p>
          <w:p w14:paraId="0D2AFF20" w14:textId="77777777" w:rsidR="008B79CB" w:rsidRDefault="00A14E46">
            <w:pPr>
              <w:snapToGrid w:val="0"/>
              <w:spacing w:after="0" w:line="240" w:lineRule="auto"/>
            </w:pPr>
            <w:ins w:id="258" w:author="Chen, Delia (NSB - CN/Hangzhou)" w:date="2020-11-04T14:44:00Z">
              <w:r>
                <w:t>Need more discussion. Baseline proposals looks acceptable; however we would prefer clear definition.</w:t>
              </w:r>
            </w:ins>
          </w:p>
        </w:tc>
      </w:tr>
      <w:tr w:rsidR="009A793E" w14:paraId="6A9A0584" w14:textId="77777777">
        <w:tc>
          <w:tcPr>
            <w:tcW w:w="1339" w:type="dxa"/>
          </w:tcPr>
          <w:p w14:paraId="60258749" w14:textId="706E97F8" w:rsidR="009A793E" w:rsidRDefault="009A793E" w:rsidP="009A793E">
            <w:pPr>
              <w:snapToGrid w:val="0"/>
              <w:spacing w:after="0" w:line="240" w:lineRule="auto"/>
            </w:pPr>
            <w:ins w:id="259" w:author="Jingjing CHEN" w:date="2020-11-04T16:56:00Z">
              <w:r>
                <w:rPr>
                  <w:rFonts w:eastAsiaTheme="minorEastAsia"/>
                  <w:lang w:eastAsia="zh-CN"/>
                </w:rPr>
                <w:t>CMCC</w:t>
              </w:r>
            </w:ins>
          </w:p>
        </w:tc>
        <w:tc>
          <w:tcPr>
            <w:tcW w:w="8292" w:type="dxa"/>
          </w:tcPr>
          <w:p w14:paraId="1AC3F4FB" w14:textId="20B1E27F" w:rsidR="009A793E" w:rsidRDefault="009A793E" w:rsidP="009A793E">
            <w:pPr>
              <w:snapToGrid w:val="0"/>
              <w:spacing w:after="0" w:line="240" w:lineRule="auto"/>
            </w:pPr>
            <w:ins w:id="260" w:author="Jingjing CHEN" w:date="2020-11-04T16:57:00Z">
              <w:r>
                <w:rPr>
                  <w:b/>
                  <w:u w:val="single"/>
                  <w:lang w:eastAsia="ko-KR"/>
                </w:rPr>
                <w:t xml:space="preserve">Issue 2-2: </w:t>
              </w:r>
              <w:r w:rsidRPr="00107F9B">
                <w:rPr>
                  <w:b/>
                  <w:u w:val="single"/>
                  <w:lang w:eastAsia="ko-KR"/>
                </w:rPr>
                <w:t xml:space="preserve">SSB-less SCell activation delay </w:t>
              </w:r>
              <w:r>
                <w:rPr>
                  <w:b/>
                  <w:u w:val="single"/>
                  <w:lang w:eastAsia="ko-KR"/>
                </w:rPr>
                <w:t>requirement</w:t>
              </w:r>
            </w:ins>
          </w:p>
        </w:tc>
      </w:tr>
      <w:tr w:rsidR="009A793E" w14:paraId="2BB08886" w14:textId="77777777">
        <w:tc>
          <w:tcPr>
            <w:tcW w:w="1339" w:type="dxa"/>
          </w:tcPr>
          <w:p w14:paraId="31D28BF8" w14:textId="77777777" w:rsidR="009A793E" w:rsidRPr="009A793E" w:rsidRDefault="009A793E" w:rsidP="009A793E">
            <w:pPr>
              <w:snapToGrid w:val="0"/>
              <w:spacing w:after="0" w:line="240" w:lineRule="auto"/>
            </w:pPr>
          </w:p>
        </w:tc>
        <w:tc>
          <w:tcPr>
            <w:tcW w:w="8292" w:type="dxa"/>
          </w:tcPr>
          <w:p w14:paraId="75507BF6" w14:textId="66BB080A" w:rsidR="009A793E" w:rsidRDefault="009A793E" w:rsidP="009A793E">
            <w:pPr>
              <w:snapToGrid w:val="0"/>
              <w:spacing w:after="0" w:line="240" w:lineRule="auto"/>
            </w:pPr>
            <w:ins w:id="261" w:author="Jingjing CHEN" w:date="2020-11-04T16:57:00Z">
              <w:r>
                <w:rPr>
                  <w:rFonts w:eastAsiaTheme="minorEastAsia" w:hint="eastAsia"/>
                  <w:lang w:eastAsia="zh-CN"/>
                </w:rPr>
                <w:t>W</w:t>
              </w:r>
              <w:r>
                <w:rPr>
                  <w:rFonts w:eastAsiaTheme="minorEastAsia"/>
                  <w:lang w:eastAsia="zh-CN"/>
                </w:rPr>
                <w:t>e support to specify the SS</w:t>
              </w:r>
              <w:r w:rsidRPr="00E41771">
                <w:rPr>
                  <w:rFonts w:eastAsiaTheme="minorEastAsia"/>
                  <w:lang w:eastAsia="zh-CN"/>
                </w:rPr>
                <w:t>B-less SCell activation delay requirement</w:t>
              </w:r>
              <w:r>
                <w:rPr>
                  <w:rFonts w:eastAsiaTheme="minorEastAsia"/>
                  <w:lang w:eastAsia="zh-CN"/>
                </w:rPr>
                <w:t xml:space="preserve"> for FR1. Currently, t</w:t>
              </w:r>
              <w:r w:rsidRPr="00E41771">
                <w:rPr>
                  <w:rFonts w:eastAsiaTheme="minorEastAsia"/>
                  <w:lang w:eastAsia="zh-CN"/>
                </w:rPr>
                <w:t>he requirements for SCell activation without SSB are only specified for FR2</w:t>
              </w:r>
              <w:r>
                <w:rPr>
                  <w:rFonts w:eastAsiaTheme="minorEastAsia"/>
                  <w:lang w:eastAsia="zh-CN"/>
                </w:rPr>
                <w:t xml:space="preserve">, </w:t>
              </w:r>
              <w:r w:rsidR="004D3743">
                <w:rPr>
                  <w:rFonts w:eastAsiaTheme="minorEastAsia"/>
                  <w:lang w:eastAsia="zh-CN"/>
                </w:rPr>
                <w:t>we do not see the reason not</w:t>
              </w:r>
              <w:r>
                <w:rPr>
                  <w:rFonts w:eastAsiaTheme="minorEastAsia"/>
                  <w:lang w:eastAsia="zh-CN"/>
                </w:rPr>
                <w:t xml:space="preserve"> t</w:t>
              </w:r>
              <w:r w:rsidRPr="00E41771">
                <w:rPr>
                  <w:rFonts w:eastAsiaTheme="minorEastAsia"/>
                  <w:lang w:eastAsia="zh-CN"/>
                </w:rPr>
                <w:t xml:space="preserve">o </w:t>
              </w:r>
              <w:r>
                <w:rPr>
                  <w:rFonts w:eastAsiaTheme="minorEastAsia"/>
                  <w:lang w:eastAsia="zh-CN"/>
                </w:rPr>
                <w:t xml:space="preserve">specify </w:t>
              </w:r>
              <w:r w:rsidRPr="00E41771">
                <w:rPr>
                  <w:rFonts w:eastAsiaTheme="minorEastAsia"/>
                  <w:lang w:eastAsia="zh-CN"/>
                </w:rPr>
                <w:t>the corresponding requirements for FR1</w:t>
              </w:r>
              <w:r>
                <w:rPr>
                  <w:rFonts w:eastAsiaTheme="minorEastAsia"/>
                  <w:lang w:eastAsia="zh-CN"/>
                </w:rPr>
                <w:t>.</w:t>
              </w:r>
            </w:ins>
          </w:p>
        </w:tc>
      </w:tr>
      <w:tr w:rsidR="003A78F5" w14:paraId="00AB9ABD" w14:textId="77777777">
        <w:trPr>
          <w:ins w:id="262" w:author="Huawei" w:date="2020-11-04T17:47:00Z"/>
        </w:trPr>
        <w:tc>
          <w:tcPr>
            <w:tcW w:w="1339" w:type="dxa"/>
          </w:tcPr>
          <w:p w14:paraId="543634D2" w14:textId="12C91BBF" w:rsidR="003A78F5" w:rsidRPr="009A793E" w:rsidRDefault="003A78F5" w:rsidP="003A78F5">
            <w:pPr>
              <w:snapToGrid w:val="0"/>
              <w:spacing w:after="0" w:line="240" w:lineRule="auto"/>
              <w:rPr>
                <w:ins w:id="263" w:author="Huawei" w:date="2020-11-04T17:47:00Z"/>
              </w:rPr>
            </w:pPr>
            <w:ins w:id="264" w:author="Huawei" w:date="2020-11-04T17:47:00Z">
              <w:r>
                <w:t>Huawei</w:t>
              </w:r>
            </w:ins>
          </w:p>
        </w:tc>
        <w:tc>
          <w:tcPr>
            <w:tcW w:w="8292" w:type="dxa"/>
          </w:tcPr>
          <w:p w14:paraId="483A2981" w14:textId="77777777" w:rsidR="003A78F5" w:rsidRDefault="003A78F5" w:rsidP="003A78F5">
            <w:pPr>
              <w:spacing w:line="240" w:lineRule="auto"/>
              <w:rPr>
                <w:ins w:id="265" w:author="Huawei" w:date="2020-11-04T17:47:00Z"/>
                <w:b/>
                <w:u w:val="single"/>
                <w:lang w:eastAsia="ko-KR"/>
              </w:rPr>
            </w:pPr>
            <w:ins w:id="266" w:author="Huawei" w:date="2020-11-04T17:47:00Z">
              <w:r>
                <w:rPr>
                  <w:b/>
                  <w:u w:val="single"/>
                  <w:lang w:eastAsia="ko-KR"/>
                </w:rPr>
                <w:t>Issue 2-1-1: Applicability related to ssb-PositionInBurst and TCI</w:t>
              </w:r>
            </w:ins>
          </w:p>
          <w:p w14:paraId="7A571FC3" w14:textId="77777777" w:rsidR="003A78F5" w:rsidRDefault="003A78F5" w:rsidP="003A78F5">
            <w:pPr>
              <w:snapToGrid w:val="0"/>
              <w:spacing w:after="0" w:line="240" w:lineRule="auto"/>
              <w:rPr>
                <w:ins w:id="267" w:author="Huawei" w:date="2020-11-04T17:47:00Z"/>
                <w:lang w:val="en-US" w:eastAsia="zh-CN"/>
              </w:rPr>
            </w:pPr>
            <w:ins w:id="268" w:author="Huawei" w:date="2020-11-04T17:47:00Z">
              <w:r>
                <w:rPr>
                  <w:rFonts w:eastAsiaTheme="minorEastAsia" w:hint="eastAsia"/>
                  <w:lang w:eastAsia="zh-CN"/>
                </w:rPr>
                <w:t>F</w:t>
              </w:r>
              <w:r>
                <w:rPr>
                  <w:rFonts w:eastAsiaTheme="minorEastAsia"/>
                  <w:lang w:eastAsia="zh-CN"/>
                </w:rPr>
                <w:t>ine with the recommended WF. In addition, w</w:t>
              </w:r>
              <w:r>
                <w:rPr>
                  <w:lang w:eastAsia="zh-CN"/>
                </w:rPr>
                <w:t xml:space="preserve">e think at least the last scenario in option 1 should be considered the scenario where the </w:t>
              </w:r>
              <w:r>
                <w:rPr>
                  <w:lang w:val="en-US" w:eastAsia="zh-CN"/>
                </w:rPr>
                <w:t>current requirements apply. There seems to be no technical issue raised by companies.</w:t>
              </w:r>
            </w:ins>
          </w:p>
          <w:p w14:paraId="7B6A7D3D" w14:textId="77777777" w:rsidR="003A78F5" w:rsidRDefault="003A78F5" w:rsidP="003A78F5">
            <w:pPr>
              <w:snapToGrid w:val="0"/>
              <w:spacing w:after="0" w:line="240" w:lineRule="auto"/>
              <w:rPr>
                <w:ins w:id="269" w:author="Huawei" w:date="2020-11-04T17:47:00Z"/>
                <w:rFonts w:eastAsiaTheme="minorEastAsia"/>
                <w:lang w:val="en-US" w:eastAsia="zh-CN"/>
              </w:rPr>
            </w:pPr>
          </w:p>
          <w:p w14:paraId="3F5381AD" w14:textId="77777777" w:rsidR="003A78F5" w:rsidRPr="003D71C1" w:rsidRDefault="003A78F5" w:rsidP="003A78F5">
            <w:pPr>
              <w:snapToGrid w:val="0"/>
              <w:spacing w:after="0" w:line="240" w:lineRule="auto"/>
              <w:rPr>
                <w:ins w:id="270" w:author="Huawei" w:date="2020-11-04T17:47:00Z"/>
                <w:rFonts w:eastAsiaTheme="minorEastAsia"/>
                <w:lang w:eastAsia="zh-CN"/>
              </w:rPr>
            </w:pPr>
            <w:ins w:id="271" w:author="Huawei" w:date="2020-11-04T17:47:00Z">
              <w:r>
                <w:rPr>
                  <w:rFonts w:eastAsiaTheme="minorEastAsia" w:hint="eastAsia"/>
                  <w:lang w:val="en-US" w:eastAsia="zh-CN"/>
                </w:rPr>
                <w:t>R</w:t>
              </w:r>
              <w:r>
                <w:rPr>
                  <w:rFonts w:eastAsiaTheme="minorEastAsia"/>
                  <w:lang w:val="en-US" w:eastAsia="zh-CN"/>
                </w:rPr>
                <w:t xml:space="preserve">egarding the new option suggested by Ericsson and NEC, is it correct understanding that UE is assumed to receive TCI within </w:t>
              </w:r>
              <w:r>
                <w:rPr>
                  <w:rFonts w:hint="eastAsia"/>
                </w:rPr>
                <w:t>T</w:t>
              </w:r>
              <w:r w:rsidRPr="00FF5FCC">
                <w:rPr>
                  <w:rFonts w:hint="eastAsia"/>
                  <w:vertAlign w:val="subscript"/>
                </w:rPr>
                <w:t>activation_time</w:t>
              </w:r>
              <w:r>
                <w:rPr>
                  <w:rFonts w:eastAsiaTheme="minorEastAsia"/>
                  <w:lang w:val="en-US" w:eastAsia="zh-CN"/>
                </w:rPr>
                <w:t>?</w:t>
              </w:r>
            </w:ins>
          </w:p>
          <w:p w14:paraId="01A28EB6" w14:textId="77777777" w:rsidR="003A78F5" w:rsidRDefault="003A78F5" w:rsidP="003A78F5">
            <w:pPr>
              <w:snapToGrid w:val="0"/>
              <w:spacing w:after="0" w:line="240" w:lineRule="auto"/>
              <w:rPr>
                <w:ins w:id="272" w:author="Huawei" w:date="2020-11-04T17:47:00Z"/>
              </w:rPr>
            </w:pPr>
          </w:p>
          <w:p w14:paraId="54498CD2" w14:textId="77777777" w:rsidR="003A78F5" w:rsidRDefault="003A78F5" w:rsidP="003A78F5">
            <w:pPr>
              <w:spacing w:line="240" w:lineRule="auto"/>
              <w:rPr>
                <w:ins w:id="273" w:author="Huawei" w:date="2020-11-04T17:47:00Z"/>
                <w:b/>
                <w:u w:val="single"/>
                <w:lang w:eastAsia="ko-KR"/>
              </w:rPr>
            </w:pPr>
            <w:ins w:id="274" w:author="Huawei" w:date="2020-11-04T17:47:00Z">
              <w:r>
                <w:rPr>
                  <w:b/>
                  <w:u w:val="single"/>
                  <w:lang w:eastAsia="ko-KR"/>
                </w:rPr>
                <w:lastRenderedPageBreak/>
                <w:t>Issue 2-1-2: Applicability related to first active BWP</w:t>
              </w:r>
            </w:ins>
          </w:p>
          <w:p w14:paraId="24AC30AE" w14:textId="77777777" w:rsidR="003A78F5" w:rsidRDefault="003A78F5" w:rsidP="003A78F5">
            <w:pPr>
              <w:snapToGrid w:val="0"/>
              <w:spacing w:after="0" w:line="240" w:lineRule="auto"/>
              <w:rPr>
                <w:ins w:id="275" w:author="Huawei" w:date="2020-11-04T17:47:00Z"/>
                <w:lang w:val="en-US" w:eastAsia="zh-CN"/>
              </w:rPr>
            </w:pPr>
            <w:ins w:id="276" w:author="Huawei" w:date="2020-11-04T17:47:00Z">
              <w:r>
                <w:rPr>
                  <w:rFonts w:hint="eastAsia"/>
                  <w:lang w:val="en-US" w:eastAsia="zh-CN"/>
                </w:rPr>
                <w:t>We</w:t>
              </w:r>
              <w:r>
                <w:rPr>
                  <w:lang w:val="en-US" w:eastAsia="zh-CN"/>
                </w:rPr>
                <w:t xml:space="preserve"> </w:t>
              </w:r>
              <w:r>
                <w:rPr>
                  <w:rFonts w:hint="eastAsia"/>
                  <w:lang w:val="en-US" w:eastAsia="zh-CN"/>
                </w:rPr>
                <w:t>support</w:t>
              </w:r>
              <w:r>
                <w:rPr>
                  <w:lang w:val="en-US" w:eastAsia="zh-CN"/>
                </w:rPr>
                <w:t xml:space="preserve"> the proposal.</w:t>
              </w:r>
            </w:ins>
          </w:p>
          <w:p w14:paraId="7CD440B9" w14:textId="77777777" w:rsidR="003A78F5" w:rsidRDefault="003A78F5" w:rsidP="003A78F5">
            <w:pPr>
              <w:snapToGrid w:val="0"/>
              <w:spacing w:after="0" w:line="240" w:lineRule="auto"/>
              <w:rPr>
                <w:ins w:id="277" w:author="Huawei" w:date="2020-11-04T17:47:00Z"/>
                <w:lang w:val="en-US" w:eastAsia="zh-CN"/>
              </w:rPr>
            </w:pPr>
          </w:p>
          <w:p w14:paraId="75C3FE47" w14:textId="77777777" w:rsidR="003A78F5" w:rsidRDefault="003A78F5" w:rsidP="003A78F5">
            <w:pPr>
              <w:snapToGrid w:val="0"/>
              <w:spacing w:after="0" w:line="240" w:lineRule="auto"/>
              <w:rPr>
                <w:ins w:id="278" w:author="Huawei" w:date="2020-11-04T17:47:00Z"/>
                <w:lang w:val="en-US" w:eastAsia="zh-CN"/>
              </w:rPr>
            </w:pPr>
            <w:ins w:id="279" w:author="Huawei" w:date="2020-11-04T17:47:00Z">
              <w:r>
                <w:rPr>
                  <w:lang w:val="en-US" w:eastAsia="zh-CN"/>
                </w:rPr>
                <w:t xml:space="preserve">To Ericsson, CSI-RS and SSB may not be transmitted on the same BWP, and in particular CSI-RS measurement is on per BWP basis. UE may try to receive CSI-RS on the first active BWP, and thus needs RF retuning to receive SSB if SSB is not contained the first active BWP. Similarly, if UE stays on the BWP with SSB, it will need to re-tune to the first active BWP to receive CSI-RS. </w:t>
              </w:r>
            </w:ins>
          </w:p>
          <w:p w14:paraId="7AFEDA68" w14:textId="77777777" w:rsidR="003A78F5" w:rsidRDefault="003A78F5" w:rsidP="003A78F5">
            <w:pPr>
              <w:snapToGrid w:val="0"/>
              <w:spacing w:after="0" w:line="240" w:lineRule="auto"/>
              <w:rPr>
                <w:ins w:id="280" w:author="Huawei" w:date="2020-11-04T17:47:00Z"/>
              </w:rPr>
            </w:pPr>
          </w:p>
          <w:p w14:paraId="1E0DC849" w14:textId="77777777" w:rsidR="003A78F5" w:rsidRDefault="003A78F5" w:rsidP="003A78F5">
            <w:pPr>
              <w:spacing w:line="240" w:lineRule="auto"/>
              <w:rPr>
                <w:ins w:id="281" w:author="Huawei" w:date="2020-11-04T17:47:00Z"/>
                <w:b/>
                <w:u w:val="single"/>
                <w:lang w:eastAsia="ko-KR"/>
              </w:rPr>
            </w:pPr>
            <w:ins w:id="282" w:author="Huawei" w:date="2020-11-04T17:47:00Z">
              <w:r>
                <w:rPr>
                  <w:b/>
                  <w:u w:val="single"/>
                  <w:lang w:eastAsia="ko-KR"/>
                </w:rPr>
                <w:t xml:space="preserve">Issue 2-2: </w:t>
              </w:r>
              <w:r w:rsidRPr="00107F9B">
                <w:rPr>
                  <w:b/>
                  <w:u w:val="single"/>
                  <w:lang w:eastAsia="ko-KR"/>
                </w:rPr>
                <w:t>SSB-less SCell activation delay requirement</w:t>
              </w:r>
            </w:ins>
          </w:p>
          <w:p w14:paraId="11C95FC8" w14:textId="77777777" w:rsidR="003A78F5" w:rsidRDefault="003A78F5" w:rsidP="003A78F5">
            <w:pPr>
              <w:snapToGrid w:val="0"/>
              <w:spacing w:after="0" w:line="240" w:lineRule="auto"/>
              <w:rPr>
                <w:ins w:id="283" w:author="Huawei" w:date="2020-11-04T17:47:00Z"/>
                <w:lang w:val="en-US" w:eastAsia="zh-CN"/>
              </w:rPr>
            </w:pPr>
            <w:ins w:id="284" w:author="Huawei" w:date="2020-11-04T17:47:00Z">
              <w:r>
                <w:rPr>
                  <w:lang w:val="en-US" w:eastAsia="zh-CN"/>
                </w:rPr>
                <w:t>This may need to be further discussed. In our understanding, UE is assumed to use the timing of the active cell in the same band for receiving PDSCH or CSI-RS on the SCell. In this sense</w:t>
              </w:r>
              <w:r>
                <w:rPr>
                  <w:rFonts w:eastAsiaTheme="minorEastAsia" w:hint="eastAsia"/>
                  <w:lang w:val="en-US" w:eastAsia="zh-CN"/>
                </w:rPr>
                <w:t>,</w:t>
              </w:r>
              <w:r>
                <w:rPr>
                  <w:rFonts w:eastAsiaTheme="minorEastAsia"/>
                  <w:lang w:val="en-US" w:eastAsia="zh-CN"/>
                </w:rPr>
                <w:t xml:space="preserve"> the </w:t>
              </w:r>
              <w:r>
                <w:rPr>
                  <w:lang w:val="en-US" w:eastAsia="zh-CN"/>
                </w:rPr>
                <w:t>3us MRTD for intra-band non-contiguous CA could be too large.</w:t>
              </w:r>
            </w:ins>
          </w:p>
          <w:p w14:paraId="3E954CAF" w14:textId="77777777" w:rsidR="003A78F5" w:rsidRDefault="003A78F5" w:rsidP="003A78F5">
            <w:pPr>
              <w:snapToGrid w:val="0"/>
              <w:spacing w:after="0" w:line="240" w:lineRule="auto"/>
              <w:rPr>
                <w:ins w:id="285" w:author="Huawei" w:date="2020-11-04T17:47:00Z"/>
                <w:rFonts w:eastAsiaTheme="minorEastAsia"/>
                <w:lang w:eastAsia="zh-CN"/>
              </w:rPr>
            </w:pPr>
          </w:p>
        </w:tc>
      </w:tr>
      <w:tr w:rsidR="00307408" w14:paraId="79B1B115" w14:textId="77777777">
        <w:trPr>
          <w:ins w:id="286" w:author="CH" w:date="2020-11-04T01:54:00Z"/>
        </w:trPr>
        <w:tc>
          <w:tcPr>
            <w:tcW w:w="1339" w:type="dxa"/>
          </w:tcPr>
          <w:p w14:paraId="481C9AB2" w14:textId="5E95FD2F" w:rsidR="00307408" w:rsidRDefault="00307408" w:rsidP="00307408">
            <w:pPr>
              <w:snapToGrid w:val="0"/>
              <w:spacing w:after="0" w:line="240" w:lineRule="auto"/>
              <w:rPr>
                <w:ins w:id="287" w:author="CH" w:date="2020-11-04T01:54:00Z"/>
              </w:rPr>
            </w:pPr>
            <w:ins w:id="288" w:author="CH" w:date="2020-11-04T01:54:00Z">
              <w:r>
                <w:lastRenderedPageBreak/>
                <w:t>Qualcomm</w:t>
              </w:r>
            </w:ins>
          </w:p>
        </w:tc>
        <w:tc>
          <w:tcPr>
            <w:tcW w:w="8292" w:type="dxa"/>
          </w:tcPr>
          <w:p w14:paraId="3B1ED63B" w14:textId="77777777" w:rsidR="00307408" w:rsidRDefault="00307408" w:rsidP="00307408">
            <w:pPr>
              <w:snapToGrid w:val="0"/>
              <w:spacing w:after="0" w:line="240" w:lineRule="auto"/>
              <w:rPr>
                <w:ins w:id="289" w:author="CH" w:date="2020-11-04T01:54:00Z"/>
              </w:rPr>
            </w:pPr>
            <w:ins w:id="290" w:author="CH" w:date="2020-11-04T01:54:00Z">
              <w:r>
                <w:rPr>
                  <w:b/>
                  <w:u w:val="single"/>
                  <w:lang w:eastAsia="ko-KR"/>
                </w:rPr>
                <w:t>Issue 2-1-1: Applicability related to ssb-PositionInBurst and TCI</w:t>
              </w:r>
            </w:ins>
          </w:p>
          <w:p w14:paraId="290D6D54" w14:textId="77777777" w:rsidR="00307408" w:rsidRDefault="00307408" w:rsidP="00307408">
            <w:pPr>
              <w:snapToGrid w:val="0"/>
              <w:spacing w:after="0" w:line="240" w:lineRule="auto"/>
              <w:rPr>
                <w:ins w:id="291" w:author="CH" w:date="2020-11-04T01:54:00Z"/>
              </w:rPr>
            </w:pPr>
            <w:ins w:id="292" w:author="CH" w:date="2020-11-04T01:54:00Z">
              <w:r>
                <w:t>We share the same view as MTK. For argument about “Omni beam for FR1”, it is not spec compliant and can potentially create more forward compatibility issues when beamforming becomes more prevalent than now. For an idea behind option 1</w:t>
              </w:r>
              <w:bookmarkStart w:id="293" w:name="_Hlk55344267"/>
              <w:r>
                <w:t xml:space="preserve"> that </w:t>
              </w:r>
              <w:bookmarkEnd w:id="293"/>
              <w:r>
                <w:t>network can configure UE with multiple CSI-RS resources and/or CSI-RS resource sets for CSI measurement/report, it is undesirable and also up to UE capability.</w:t>
              </w:r>
            </w:ins>
          </w:p>
          <w:p w14:paraId="0327E578" w14:textId="77777777" w:rsidR="00307408" w:rsidRDefault="00307408" w:rsidP="00307408">
            <w:pPr>
              <w:snapToGrid w:val="0"/>
              <w:spacing w:after="0" w:line="240" w:lineRule="auto"/>
              <w:rPr>
                <w:ins w:id="294" w:author="CH" w:date="2020-11-04T01:54:00Z"/>
              </w:rPr>
            </w:pPr>
            <w:ins w:id="295" w:author="CH" w:date="2020-11-04T01:54:00Z">
              <w:r>
                <w:t>We believe Option 3 minimizes spec effort and properly addresses concerns about TCI activation missing in FR1 unknown SCell activation requirement. For Rel-16, we can further discuss Option 2 and Option 3.</w:t>
              </w:r>
            </w:ins>
          </w:p>
          <w:p w14:paraId="2C9AD7AE" w14:textId="77777777" w:rsidR="00307408" w:rsidRDefault="00307408" w:rsidP="00307408">
            <w:pPr>
              <w:snapToGrid w:val="0"/>
              <w:spacing w:after="0" w:line="240" w:lineRule="auto"/>
              <w:rPr>
                <w:ins w:id="296" w:author="CH" w:date="2020-11-04T01:54:00Z"/>
              </w:rPr>
            </w:pPr>
          </w:p>
          <w:p w14:paraId="4B50F2B3" w14:textId="77777777" w:rsidR="00307408" w:rsidRDefault="00307408" w:rsidP="00307408">
            <w:pPr>
              <w:snapToGrid w:val="0"/>
              <w:spacing w:after="0" w:line="240" w:lineRule="auto"/>
              <w:rPr>
                <w:ins w:id="297" w:author="CH" w:date="2020-11-04T01:54:00Z"/>
              </w:rPr>
            </w:pPr>
            <w:ins w:id="298" w:author="CH" w:date="2020-11-04T01:54:00Z">
              <w:r>
                <w:rPr>
                  <w:b/>
                  <w:u w:val="single"/>
                  <w:lang w:eastAsia="ko-KR"/>
                </w:rPr>
                <w:t xml:space="preserve">Issue 2-2: </w:t>
              </w:r>
              <w:r w:rsidRPr="00107F9B">
                <w:rPr>
                  <w:b/>
                  <w:u w:val="single"/>
                  <w:lang w:eastAsia="ko-KR"/>
                </w:rPr>
                <w:t>SSB-less SCell activation delay requirement</w:t>
              </w:r>
            </w:ins>
          </w:p>
          <w:p w14:paraId="0C67804D" w14:textId="7B7B8841" w:rsidR="00307408" w:rsidRDefault="00307408" w:rsidP="00307408">
            <w:pPr>
              <w:spacing w:line="240" w:lineRule="auto"/>
              <w:rPr>
                <w:ins w:id="299" w:author="CH" w:date="2020-11-04T01:54:00Z"/>
                <w:b/>
                <w:u w:val="single"/>
                <w:lang w:eastAsia="ko-KR"/>
              </w:rPr>
            </w:pPr>
            <w:ins w:id="300" w:author="CH" w:date="2020-11-04T01:54:00Z">
              <w:r>
                <w:t>We don’t believe this cause any significant spec effort. When cells are collocated and network is sure that actual reception time different between cells from UE perspective won’t be larger than CP, e.g. small cell deployments, network can activate SCell with very low latency by, e.g. not configuring SSB for the to-be-activated SCell. Note than this will also reduce possible interruption time window and thereby minimize Tput loss. Spec already supports everything for this such as feature list, QCL mapping, configuration, etc other than a simple RAN4 CORE requirement (Option 1).</w:t>
              </w:r>
            </w:ins>
          </w:p>
        </w:tc>
      </w:tr>
      <w:tr w:rsidR="00776214" w14:paraId="41920380" w14:textId="77777777">
        <w:trPr>
          <w:ins w:id="301" w:author="ZTE" w:date="2020-11-04T18:05:00Z"/>
        </w:trPr>
        <w:tc>
          <w:tcPr>
            <w:tcW w:w="1339" w:type="dxa"/>
          </w:tcPr>
          <w:p w14:paraId="15FD52B1" w14:textId="78E25CEC" w:rsidR="00776214" w:rsidRDefault="00776214" w:rsidP="00776214">
            <w:pPr>
              <w:snapToGrid w:val="0"/>
              <w:spacing w:after="0" w:line="240" w:lineRule="auto"/>
              <w:rPr>
                <w:ins w:id="302" w:author="ZTE" w:date="2020-11-04T18:05:00Z"/>
              </w:rPr>
            </w:pPr>
            <w:ins w:id="303" w:author="ZTE" w:date="2020-11-04T18:05:00Z">
              <w:r>
                <w:rPr>
                  <w:rFonts w:eastAsiaTheme="minorEastAsia" w:hint="eastAsia"/>
                  <w:lang w:eastAsia="zh-CN"/>
                </w:rPr>
                <w:t>ZTE</w:t>
              </w:r>
            </w:ins>
          </w:p>
        </w:tc>
        <w:tc>
          <w:tcPr>
            <w:tcW w:w="8292" w:type="dxa"/>
          </w:tcPr>
          <w:p w14:paraId="1F13B842" w14:textId="77777777" w:rsidR="00776214" w:rsidRDefault="00776214" w:rsidP="00776214">
            <w:pPr>
              <w:spacing w:line="240" w:lineRule="auto"/>
              <w:rPr>
                <w:ins w:id="304" w:author="ZTE" w:date="2020-11-04T18:05:00Z"/>
                <w:b/>
                <w:u w:val="single"/>
                <w:lang w:eastAsia="ko-KR"/>
              </w:rPr>
            </w:pPr>
            <w:ins w:id="305" w:author="ZTE" w:date="2020-11-04T18:05:00Z">
              <w:r>
                <w:rPr>
                  <w:b/>
                  <w:u w:val="single"/>
                  <w:lang w:eastAsia="ko-KR"/>
                </w:rPr>
                <w:t>Issue 2-1-1: Applicability related to ssb-PositionInBurst and TCI</w:t>
              </w:r>
            </w:ins>
          </w:p>
          <w:p w14:paraId="52906C74" w14:textId="77777777" w:rsidR="00776214" w:rsidRDefault="00776214" w:rsidP="00776214">
            <w:pPr>
              <w:spacing w:line="240" w:lineRule="auto"/>
              <w:rPr>
                <w:ins w:id="306" w:author="ZTE" w:date="2020-11-04T18:05:00Z"/>
              </w:rPr>
            </w:pPr>
            <w:ins w:id="307" w:author="ZTE" w:date="2020-11-04T18:05:00Z">
              <w:r>
                <w:t xml:space="preserve">It is fine without requirements when TCI indication is not provided. Kind of agree with E/// that TCI indication isn’t necessary to be in the same MAC CE from specification perspective, though it may be the typical case. </w:t>
              </w:r>
            </w:ins>
          </w:p>
          <w:p w14:paraId="099D8BFD" w14:textId="77777777" w:rsidR="00776214" w:rsidRDefault="00776214" w:rsidP="00776214">
            <w:pPr>
              <w:spacing w:line="240" w:lineRule="auto"/>
              <w:rPr>
                <w:ins w:id="308" w:author="ZTE" w:date="2020-11-04T18:05:00Z"/>
              </w:rPr>
            </w:pPr>
          </w:p>
          <w:p w14:paraId="7C102752" w14:textId="77777777" w:rsidR="00776214" w:rsidRDefault="00776214" w:rsidP="00776214">
            <w:pPr>
              <w:spacing w:line="240" w:lineRule="auto"/>
              <w:rPr>
                <w:ins w:id="309" w:author="ZTE" w:date="2020-11-04T18:05:00Z"/>
                <w:b/>
                <w:u w:val="single"/>
                <w:lang w:eastAsia="ko-KR"/>
              </w:rPr>
            </w:pPr>
            <w:ins w:id="310" w:author="ZTE" w:date="2020-11-04T18:05:00Z">
              <w:r>
                <w:rPr>
                  <w:b/>
                  <w:u w:val="single"/>
                  <w:lang w:eastAsia="ko-KR"/>
                </w:rPr>
                <w:t>Issue 2-1-2: Applicability related to first active BWP</w:t>
              </w:r>
            </w:ins>
          </w:p>
          <w:p w14:paraId="12C180C2" w14:textId="77777777" w:rsidR="00776214" w:rsidRDefault="00776214" w:rsidP="00776214">
            <w:pPr>
              <w:spacing w:line="240" w:lineRule="auto"/>
              <w:rPr>
                <w:ins w:id="311" w:author="ZTE" w:date="2020-11-04T18:05:00Z"/>
              </w:rPr>
            </w:pPr>
            <w:ins w:id="312" w:author="ZTE" w:date="2020-11-04T18:05:00Z">
              <w:r>
                <w:t>We think this would be a very strong restriction to NW configuration. Instead we think requirements when SSB is outside of first active BWP could be specified if necessary.</w:t>
              </w:r>
            </w:ins>
          </w:p>
          <w:p w14:paraId="247551A5" w14:textId="77777777" w:rsidR="00776214" w:rsidRDefault="00776214" w:rsidP="00776214">
            <w:pPr>
              <w:spacing w:line="240" w:lineRule="auto"/>
              <w:rPr>
                <w:ins w:id="313" w:author="ZTE" w:date="2020-11-04T18:05:00Z"/>
              </w:rPr>
            </w:pPr>
          </w:p>
          <w:p w14:paraId="43C9DF23" w14:textId="77777777" w:rsidR="00776214" w:rsidRDefault="00776214" w:rsidP="00776214">
            <w:pPr>
              <w:spacing w:line="240" w:lineRule="auto"/>
              <w:rPr>
                <w:ins w:id="314" w:author="ZTE" w:date="2020-11-04T18:05:00Z"/>
                <w:b/>
                <w:u w:val="single"/>
                <w:lang w:eastAsia="ko-KR"/>
              </w:rPr>
            </w:pPr>
            <w:ins w:id="315" w:author="ZTE" w:date="2020-11-04T18:05:00Z">
              <w:r>
                <w:rPr>
                  <w:b/>
                  <w:u w:val="single"/>
                  <w:lang w:eastAsia="ko-KR"/>
                </w:rPr>
                <w:t xml:space="preserve">Issue 2-2: </w:t>
              </w:r>
              <w:r w:rsidRPr="00107F9B">
                <w:rPr>
                  <w:b/>
                  <w:u w:val="single"/>
                  <w:lang w:eastAsia="ko-KR"/>
                </w:rPr>
                <w:t>SSB-less SCell activation delay requirement</w:t>
              </w:r>
            </w:ins>
          </w:p>
          <w:p w14:paraId="32822466" w14:textId="77777777" w:rsidR="00776214" w:rsidRDefault="00776214" w:rsidP="00776214">
            <w:pPr>
              <w:snapToGrid w:val="0"/>
              <w:spacing w:after="0" w:line="240" w:lineRule="auto"/>
              <w:rPr>
                <w:ins w:id="316" w:author="ZTE" w:date="2020-11-04T18:05:00Z"/>
                <w:bCs/>
                <w:lang w:eastAsia="ko-KR"/>
              </w:rPr>
            </w:pPr>
            <w:ins w:id="317" w:author="ZTE" w:date="2020-11-04T18:05:00Z">
              <w:r>
                <w:rPr>
                  <w:bCs/>
                  <w:lang w:eastAsia="ko-KR"/>
                </w:rPr>
                <w:t>Requirements for SCell without SSB are specified in Rel-15 for FR2, so there is no reason not to specify requirements for FR1. It cannot be assumed as a new feature or requirement.</w:t>
              </w:r>
            </w:ins>
          </w:p>
          <w:p w14:paraId="45BB18FF" w14:textId="77777777" w:rsidR="00776214" w:rsidRDefault="00776214" w:rsidP="00776214">
            <w:pPr>
              <w:snapToGrid w:val="0"/>
              <w:spacing w:after="0" w:line="240" w:lineRule="auto"/>
              <w:rPr>
                <w:ins w:id="318" w:author="ZTE" w:date="2020-11-04T18:05:00Z"/>
                <w:bCs/>
                <w:lang w:eastAsia="ko-KR"/>
              </w:rPr>
            </w:pPr>
          </w:p>
          <w:p w14:paraId="35BAD477" w14:textId="77777777" w:rsidR="00776214" w:rsidRDefault="00776214" w:rsidP="00776214">
            <w:pPr>
              <w:snapToGrid w:val="0"/>
              <w:spacing w:after="0" w:line="240" w:lineRule="auto"/>
              <w:rPr>
                <w:ins w:id="319" w:author="ZTE" w:date="2020-11-04T18:05:00Z"/>
                <w:bCs/>
                <w:lang w:eastAsia="ko-KR"/>
              </w:rPr>
            </w:pPr>
            <w:ins w:id="320" w:author="ZTE" w:date="2020-11-04T18:05:00Z">
              <w:r>
                <w:rPr>
                  <w:bCs/>
                  <w:lang w:eastAsia="ko-KR"/>
                </w:rPr>
                <w:t>Technically, after SCell activation, it is not necessary to perform CSI-RS based L3 measurement for the UE. Measurement can still be based on SSB on the target frequency. UE just needs to follow intra-band PCell/PSCell timing for the SCell without SSB.</w:t>
              </w:r>
            </w:ins>
          </w:p>
          <w:p w14:paraId="5B75AD4C" w14:textId="77777777" w:rsidR="00776214" w:rsidRDefault="00776214" w:rsidP="00776214">
            <w:pPr>
              <w:snapToGrid w:val="0"/>
              <w:spacing w:after="0" w:line="240" w:lineRule="auto"/>
              <w:rPr>
                <w:ins w:id="321" w:author="ZTE" w:date="2020-11-04T18:05:00Z"/>
                <w:rFonts w:eastAsia="Malgun Gothic"/>
                <w:bCs/>
                <w:lang w:eastAsia="ko-KR"/>
              </w:rPr>
            </w:pPr>
          </w:p>
          <w:p w14:paraId="4C86352B" w14:textId="77777777" w:rsidR="00776214" w:rsidRDefault="00776214" w:rsidP="00776214">
            <w:pPr>
              <w:snapToGrid w:val="0"/>
              <w:spacing w:after="0" w:line="240" w:lineRule="auto"/>
              <w:rPr>
                <w:ins w:id="322" w:author="ZTE" w:date="2020-11-04T18:05:00Z"/>
                <w:rFonts w:eastAsiaTheme="minorEastAsia"/>
                <w:bCs/>
                <w:lang w:eastAsia="zh-CN"/>
              </w:rPr>
            </w:pPr>
            <w:ins w:id="323" w:author="ZTE" w:date="2020-11-04T18:05:00Z">
              <w:r>
                <w:rPr>
                  <w:rFonts w:eastAsiaTheme="minorEastAsia" w:hint="eastAsia"/>
                  <w:bCs/>
                  <w:lang w:eastAsia="zh-CN"/>
                </w:rPr>
                <w:t>For the CR, we have concern on 6581:</w:t>
              </w:r>
            </w:ins>
          </w:p>
          <w:p w14:paraId="53B2966D" w14:textId="77777777" w:rsidR="00776214" w:rsidRDefault="00776214" w:rsidP="00776214">
            <w:pPr>
              <w:snapToGrid w:val="0"/>
              <w:spacing w:after="0" w:line="240" w:lineRule="auto"/>
              <w:rPr>
                <w:ins w:id="324" w:author="ZTE" w:date="2020-11-04T18:05:00Z"/>
                <w:lang w:eastAsia="zh-CN"/>
              </w:rPr>
            </w:pPr>
            <w:ins w:id="325" w:author="ZTE" w:date="2020-11-04T18:05:00Z">
              <w:r>
                <w:rPr>
                  <w:lang w:eastAsia="zh-CN"/>
                </w:rPr>
                <w:t>the RS (s) of SCell being activated is (</w:t>
              </w:r>
              <w:r w:rsidRPr="0039459F">
                <w:rPr>
                  <w:lang w:eastAsia="zh-CN"/>
                </w:rPr>
                <w:t>are) QCL-Type</w:t>
              </w:r>
              <w:r w:rsidRPr="00EE4A71">
                <w:rPr>
                  <w:lang w:eastAsia="zh-CN"/>
                </w:rPr>
                <w:t>A</w:t>
              </w:r>
              <w:r w:rsidRPr="0039459F">
                <w:rPr>
                  <w:lang w:eastAsia="zh-CN"/>
                </w:rPr>
                <w:t xml:space="preserve"> with </w:t>
              </w:r>
              <w:r w:rsidRPr="00EE4A71">
                <w:rPr>
                  <w:lang w:eastAsia="zh-CN"/>
                </w:rPr>
                <w:t xml:space="preserve">TRS </w:t>
              </w:r>
              <w:r w:rsidRPr="0039459F">
                <w:rPr>
                  <w:lang w:eastAsia="zh-CN"/>
                </w:rPr>
                <w:t xml:space="preserve">(s) of </w:t>
              </w:r>
              <w:r>
                <w:rPr>
                  <w:lang w:eastAsia="zh-CN"/>
                </w:rPr>
                <w:t xml:space="preserve">the SCell being activated and the TRS (s) is (are) QCL-TypeC with SSB (s) of </w:t>
              </w:r>
              <w:r w:rsidRPr="0039459F">
                <w:rPr>
                  <w:lang w:eastAsia="zh-CN"/>
                </w:rPr>
                <w:t xml:space="preserve">one active serving cell on </w:t>
              </w:r>
              <w:r w:rsidRPr="00EE4A71">
                <w:rPr>
                  <w:lang w:eastAsia="zh-CN"/>
                </w:rPr>
                <w:t>that FR1 band</w:t>
              </w:r>
              <w:r w:rsidRPr="0039459F">
                <w:rPr>
                  <w:lang w:eastAsia="zh-CN"/>
                </w:rPr>
                <w:t>.</w:t>
              </w:r>
            </w:ins>
          </w:p>
          <w:p w14:paraId="0541AB58" w14:textId="77777777" w:rsidR="00776214" w:rsidRDefault="00776214" w:rsidP="00776214">
            <w:pPr>
              <w:snapToGrid w:val="0"/>
              <w:spacing w:after="0" w:line="240" w:lineRule="auto"/>
              <w:rPr>
                <w:ins w:id="326" w:author="ZTE" w:date="2020-11-04T18:05:00Z"/>
                <w:lang w:eastAsia="zh-CN"/>
              </w:rPr>
            </w:pPr>
          </w:p>
          <w:p w14:paraId="4356F6FB" w14:textId="77777777" w:rsidR="00776214" w:rsidRPr="00977F28" w:rsidRDefault="00776214" w:rsidP="00776214">
            <w:pPr>
              <w:snapToGrid w:val="0"/>
              <w:spacing w:after="0" w:line="240" w:lineRule="auto"/>
              <w:rPr>
                <w:ins w:id="327" w:author="ZTE" w:date="2020-11-04T18:05:00Z"/>
                <w:rFonts w:eastAsiaTheme="minorEastAsia"/>
                <w:bCs/>
                <w:lang w:eastAsia="zh-CN"/>
              </w:rPr>
            </w:pPr>
            <w:ins w:id="328" w:author="ZTE" w:date="2020-11-04T18:05:00Z">
              <w:r>
                <w:rPr>
                  <w:lang w:eastAsia="zh-CN"/>
                </w:rPr>
                <w:t>The above restriction is not necessary for FR1. UE will follow PCell/PSCell timing for the SCell without SSB in FR1 and UE is doing Omni-directional receiving.</w:t>
              </w:r>
            </w:ins>
          </w:p>
          <w:p w14:paraId="3259FED5" w14:textId="77777777" w:rsidR="00776214" w:rsidRDefault="00776214" w:rsidP="00776214">
            <w:pPr>
              <w:snapToGrid w:val="0"/>
              <w:spacing w:after="0" w:line="240" w:lineRule="auto"/>
              <w:rPr>
                <w:ins w:id="329" w:author="ZTE" w:date="2020-11-04T18:05:00Z"/>
                <w:b/>
                <w:u w:val="single"/>
                <w:lang w:eastAsia="ko-KR"/>
              </w:rPr>
            </w:pPr>
          </w:p>
        </w:tc>
      </w:tr>
    </w:tbl>
    <w:p w14:paraId="2E7255C5" w14:textId="77777777" w:rsidR="008B79CB" w:rsidRDefault="00A14E46">
      <w:pPr>
        <w:spacing w:line="240" w:lineRule="auto"/>
        <w:rPr>
          <w:color w:val="0070C0"/>
          <w:lang w:val="en-US" w:eastAsia="zh-CN"/>
        </w:rPr>
      </w:pPr>
      <w:r>
        <w:rPr>
          <w:rFonts w:hint="eastAsia"/>
          <w:color w:val="0070C0"/>
          <w:lang w:val="en-US" w:eastAsia="zh-CN"/>
        </w:rPr>
        <w:lastRenderedPageBreak/>
        <w:t xml:space="preserve"> </w:t>
      </w:r>
    </w:p>
    <w:p w14:paraId="73513F47" w14:textId="77777777" w:rsidR="008B79CB" w:rsidRDefault="00A14E46">
      <w:pPr>
        <w:pStyle w:val="2"/>
        <w:spacing w:line="240" w:lineRule="auto"/>
      </w:pPr>
      <w:r>
        <w:t>Summary</w:t>
      </w:r>
      <w:r>
        <w:rPr>
          <w:rFonts w:hint="eastAsia"/>
        </w:rPr>
        <w:t xml:space="preserve"> for 1st round </w:t>
      </w:r>
    </w:p>
    <w:p w14:paraId="0EF58965" w14:textId="77777777" w:rsidR="008B79CB" w:rsidRDefault="00A14E46">
      <w:pPr>
        <w:pStyle w:val="3"/>
        <w:spacing w:line="240" w:lineRule="auto"/>
        <w:rPr>
          <w:sz w:val="24"/>
          <w:szCs w:val="16"/>
        </w:rPr>
      </w:pPr>
      <w:r>
        <w:rPr>
          <w:sz w:val="24"/>
          <w:szCs w:val="16"/>
        </w:rPr>
        <w:t xml:space="preserve">Summary of open issues </w:t>
      </w:r>
    </w:p>
    <w:p w14:paraId="7CA4B23E"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3"/>
        <w:tblW w:w="9631" w:type="dxa"/>
        <w:tblLayout w:type="fixed"/>
        <w:tblLook w:val="04A0" w:firstRow="1" w:lastRow="0" w:firstColumn="1" w:lastColumn="0" w:noHBand="0" w:noVBand="1"/>
      </w:tblPr>
      <w:tblGrid>
        <w:gridCol w:w="1232"/>
        <w:gridCol w:w="8399"/>
      </w:tblGrid>
      <w:tr w:rsidR="008B79CB" w14:paraId="3EE519A2" w14:textId="77777777">
        <w:tc>
          <w:tcPr>
            <w:tcW w:w="1232" w:type="dxa"/>
          </w:tcPr>
          <w:p w14:paraId="5556EA76" w14:textId="77777777" w:rsidR="008B79CB" w:rsidRDefault="008B79CB">
            <w:pPr>
              <w:spacing w:line="240" w:lineRule="auto"/>
              <w:rPr>
                <w:rFonts w:eastAsiaTheme="minorEastAsia"/>
                <w:b/>
                <w:bCs/>
                <w:lang w:val="en-US" w:eastAsia="zh-CN"/>
              </w:rPr>
            </w:pPr>
          </w:p>
        </w:tc>
        <w:tc>
          <w:tcPr>
            <w:tcW w:w="8399" w:type="dxa"/>
          </w:tcPr>
          <w:p w14:paraId="026D871D"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3D3FBD88" w14:textId="77777777">
        <w:tc>
          <w:tcPr>
            <w:tcW w:w="1232" w:type="dxa"/>
          </w:tcPr>
          <w:p w14:paraId="76153B3C" w14:textId="77777777" w:rsidR="008B79CB" w:rsidRDefault="00A14E46">
            <w:pPr>
              <w:spacing w:line="240" w:lineRule="auto"/>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1-X-Y</w:t>
            </w:r>
          </w:p>
        </w:tc>
        <w:tc>
          <w:tcPr>
            <w:tcW w:w="8399" w:type="dxa"/>
          </w:tcPr>
          <w:p w14:paraId="278E6668" w14:textId="77777777" w:rsidR="008B79CB" w:rsidRDefault="008B79CB">
            <w:pPr>
              <w:spacing w:line="240" w:lineRule="auto"/>
              <w:rPr>
                <w:rFonts w:eastAsiaTheme="minorEastAsia"/>
                <w:lang w:val="en-US" w:eastAsia="zh-CN"/>
              </w:rPr>
            </w:pPr>
          </w:p>
          <w:p w14:paraId="1CFB7621" w14:textId="77777777" w:rsidR="008B79CB" w:rsidRDefault="00A14E46">
            <w:pPr>
              <w:spacing w:line="240" w:lineRule="auto"/>
              <w:rPr>
                <w:rFonts w:eastAsiaTheme="minorEastAsia"/>
                <w:b/>
                <w:i/>
                <w:lang w:val="en-US" w:eastAsia="zh-CN"/>
              </w:rPr>
            </w:pPr>
            <w:r>
              <w:rPr>
                <w:rFonts w:eastAsiaTheme="minorEastAsia" w:hint="eastAsia"/>
                <w:b/>
                <w:i/>
                <w:lang w:val="en-US" w:eastAsia="zh-CN"/>
              </w:rPr>
              <w:t>Tentative agreements:</w:t>
            </w:r>
          </w:p>
          <w:p w14:paraId="75EF9B5D" w14:textId="77777777" w:rsidR="008B79CB" w:rsidRDefault="008B79CB">
            <w:pPr>
              <w:spacing w:line="240" w:lineRule="auto"/>
              <w:rPr>
                <w:rFonts w:eastAsiaTheme="minorEastAsia"/>
                <w:lang w:val="en-US" w:eastAsia="zh-CN"/>
              </w:rPr>
            </w:pPr>
          </w:p>
          <w:p w14:paraId="042834A7" w14:textId="77777777" w:rsidR="008B79CB" w:rsidRDefault="00A14E46">
            <w:pPr>
              <w:spacing w:line="240" w:lineRule="auto"/>
              <w:rPr>
                <w:rFonts w:eastAsiaTheme="minorEastAsia"/>
                <w:b/>
                <w:i/>
                <w:lang w:val="en-US" w:eastAsia="zh-CN"/>
              </w:rPr>
            </w:pPr>
            <w:r>
              <w:rPr>
                <w:rFonts w:eastAsiaTheme="minorEastAsia" w:hint="eastAsia"/>
                <w:b/>
                <w:i/>
                <w:lang w:val="en-US" w:eastAsia="zh-CN"/>
              </w:rPr>
              <w:t>Candidate options:</w:t>
            </w:r>
          </w:p>
          <w:p w14:paraId="15789382" w14:textId="77777777" w:rsidR="008B79CB" w:rsidRDefault="008B79CB">
            <w:pPr>
              <w:spacing w:line="240" w:lineRule="auto"/>
              <w:rPr>
                <w:rFonts w:eastAsiaTheme="minorEastAsia"/>
                <w:lang w:val="en-US" w:eastAsia="zh-CN"/>
              </w:rPr>
            </w:pPr>
          </w:p>
          <w:p w14:paraId="4DBF957A" w14:textId="77777777" w:rsidR="008B79CB" w:rsidRDefault="00A14E46">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49D64C73" w14:textId="77777777" w:rsidR="008B79CB" w:rsidRDefault="008B79CB">
            <w:pPr>
              <w:spacing w:line="240" w:lineRule="auto"/>
              <w:rPr>
                <w:rFonts w:eastAsiaTheme="minorEastAsia"/>
                <w:lang w:val="en-US" w:eastAsia="zh-CN"/>
              </w:rPr>
            </w:pPr>
          </w:p>
        </w:tc>
      </w:tr>
    </w:tbl>
    <w:p w14:paraId="5156D782" w14:textId="77777777" w:rsidR="008B79CB" w:rsidRDefault="008B79CB">
      <w:pPr>
        <w:spacing w:line="240" w:lineRule="auto"/>
        <w:rPr>
          <w:i/>
          <w:lang w:val="en-US" w:eastAsia="zh-CN"/>
        </w:rPr>
      </w:pPr>
    </w:p>
    <w:p w14:paraId="0B966C8C"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43B5E824" w14:textId="77777777">
        <w:trPr>
          <w:trHeight w:val="744"/>
        </w:trPr>
        <w:tc>
          <w:tcPr>
            <w:tcW w:w="1395" w:type="dxa"/>
          </w:tcPr>
          <w:p w14:paraId="24CEF3EE" w14:textId="77777777" w:rsidR="008B79CB" w:rsidRDefault="008B79CB">
            <w:pPr>
              <w:spacing w:line="240" w:lineRule="auto"/>
              <w:rPr>
                <w:rFonts w:eastAsiaTheme="minorEastAsia"/>
                <w:b/>
                <w:bCs/>
                <w:lang w:val="en-US" w:eastAsia="zh-CN"/>
              </w:rPr>
            </w:pPr>
          </w:p>
        </w:tc>
        <w:tc>
          <w:tcPr>
            <w:tcW w:w="4554" w:type="dxa"/>
          </w:tcPr>
          <w:p w14:paraId="3270A65D"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26AAFA67"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0855193D"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3A3D9AA2" w14:textId="77777777">
        <w:trPr>
          <w:trHeight w:val="358"/>
        </w:trPr>
        <w:tc>
          <w:tcPr>
            <w:tcW w:w="1395" w:type="dxa"/>
          </w:tcPr>
          <w:p w14:paraId="349782A6" w14:textId="77777777" w:rsidR="008B79CB" w:rsidRDefault="00A14E46">
            <w:pPr>
              <w:spacing w:line="240" w:lineRule="auto"/>
              <w:rPr>
                <w:rFonts w:eastAsiaTheme="minorEastAsia"/>
                <w:lang w:val="en-US" w:eastAsia="zh-CN"/>
              </w:rPr>
            </w:pPr>
            <w:r>
              <w:rPr>
                <w:rFonts w:eastAsiaTheme="minorEastAsia" w:hint="eastAsia"/>
                <w:lang w:val="en-US" w:eastAsia="zh-CN"/>
              </w:rPr>
              <w:t>#1</w:t>
            </w:r>
          </w:p>
        </w:tc>
        <w:tc>
          <w:tcPr>
            <w:tcW w:w="4554" w:type="dxa"/>
          </w:tcPr>
          <w:p w14:paraId="337BDE6A" w14:textId="77777777" w:rsidR="008B79CB" w:rsidRDefault="008B79CB">
            <w:pPr>
              <w:spacing w:line="240" w:lineRule="auto"/>
              <w:rPr>
                <w:rFonts w:eastAsiaTheme="minorEastAsia"/>
                <w:lang w:val="en-US" w:eastAsia="zh-CN"/>
              </w:rPr>
            </w:pPr>
          </w:p>
        </w:tc>
        <w:tc>
          <w:tcPr>
            <w:tcW w:w="2932" w:type="dxa"/>
          </w:tcPr>
          <w:p w14:paraId="3210669E" w14:textId="77777777" w:rsidR="008B79CB" w:rsidRDefault="008B79CB">
            <w:pPr>
              <w:spacing w:line="240" w:lineRule="auto"/>
              <w:rPr>
                <w:rFonts w:eastAsiaTheme="minorEastAsia"/>
                <w:lang w:val="en-US" w:eastAsia="zh-CN"/>
              </w:rPr>
            </w:pPr>
          </w:p>
        </w:tc>
      </w:tr>
    </w:tbl>
    <w:p w14:paraId="68620D85" w14:textId="77777777" w:rsidR="008B79CB" w:rsidRDefault="008B79CB">
      <w:pPr>
        <w:spacing w:line="240" w:lineRule="auto"/>
        <w:rPr>
          <w:i/>
          <w:color w:val="0070C0"/>
          <w:lang w:eastAsia="zh-CN"/>
        </w:rPr>
      </w:pPr>
    </w:p>
    <w:p w14:paraId="14AD8AE6" w14:textId="77777777" w:rsidR="008B79CB" w:rsidRDefault="00A14E46">
      <w:pPr>
        <w:pStyle w:val="3"/>
        <w:spacing w:line="240" w:lineRule="auto"/>
        <w:rPr>
          <w:sz w:val="24"/>
          <w:szCs w:val="16"/>
        </w:rPr>
      </w:pPr>
      <w:r>
        <w:rPr>
          <w:sz w:val="24"/>
          <w:szCs w:val="16"/>
        </w:rPr>
        <w:t>CRs/TPs Status</w:t>
      </w:r>
    </w:p>
    <w:p w14:paraId="60B65C64"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279F3653" w14:textId="77777777">
        <w:tc>
          <w:tcPr>
            <w:tcW w:w="1231" w:type="dxa"/>
          </w:tcPr>
          <w:p w14:paraId="4F034311"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4B30BBBE"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30FCEDB1" w14:textId="77777777">
        <w:tc>
          <w:tcPr>
            <w:tcW w:w="1231" w:type="dxa"/>
          </w:tcPr>
          <w:p w14:paraId="21F3E0E0" w14:textId="77777777" w:rsidR="008B79CB" w:rsidRDefault="00A14E46">
            <w:pPr>
              <w:snapToGrid w:val="0"/>
              <w:spacing w:after="0" w:line="240" w:lineRule="auto"/>
            </w:pPr>
            <w:r>
              <w:t>R4-2015736</w:t>
            </w:r>
          </w:p>
        </w:tc>
        <w:tc>
          <w:tcPr>
            <w:tcW w:w="8400" w:type="dxa"/>
          </w:tcPr>
          <w:p w14:paraId="2406B93C" w14:textId="77777777" w:rsidR="008B79CB" w:rsidRDefault="008B79CB">
            <w:pPr>
              <w:snapToGrid w:val="0"/>
              <w:spacing w:after="0" w:line="240" w:lineRule="auto"/>
            </w:pPr>
          </w:p>
        </w:tc>
      </w:tr>
      <w:tr w:rsidR="008B79CB" w14:paraId="39396F0B" w14:textId="77777777">
        <w:tc>
          <w:tcPr>
            <w:tcW w:w="1231" w:type="dxa"/>
          </w:tcPr>
          <w:p w14:paraId="7237704C" w14:textId="77777777" w:rsidR="008B79CB" w:rsidRDefault="00A14E46">
            <w:pPr>
              <w:snapToGrid w:val="0"/>
              <w:spacing w:after="0" w:line="240" w:lineRule="auto"/>
            </w:pPr>
            <w:r>
              <w:t>R4-2015737</w:t>
            </w:r>
          </w:p>
        </w:tc>
        <w:tc>
          <w:tcPr>
            <w:tcW w:w="8400" w:type="dxa"/>
          </w:tcPr>
          <w:p w14:paraId="53DBFB02" w14:textId="77777777" w:rsidR="008B79CB" w:rsidRDefault="008B79CB">
            <w:pPr>
              <w:snapToGrid w:val="0"/>
              <w:spacing w:after="0" w:line="240" w:lineRule="auto"/>
            </w:pPr>
          </w:p>
        </w:tc>
      </w:tr>
      <w:tr w:rsidR="008B79CB" w14:paraId="7302B472" w14:textId="77777777">
        <w:tc>
          <w:tcPr>
            <w:tcW w:w="1231" w:type="dxa"/>
          </w:tcPr>
          <w:p w14:paraId="6B65C160" w14:textId="77777777" w:rsidR="008B79CB" w:rsidRDefault="00A14E46">
            <w:pPr>
              <w:snapToGrid w:val="0"/>
              <w:spacing w:after="0" w:line="240" w:lineRule="auto"/>
            </w:pPr>
            <w:r>
              <w:t>R4-2016580</w:t>
            </w:r>
          </w:p>
        </w:tc>
        <w:tc>
          <w:tcPr>
            <w:tcW w:w="8400" w:type="dxa"/>
          </w:tcPr>
          <w:p w14:paraId="39B86B8C" w14:textId="77777777" w:rsidR="008B79CB" w:rsidRDefault="008B79CB">
            <w:pPr>
              <w:snapToGrid w:val="0"/>
              <w:spacing w:after="0" w:line="240" w:lineRule="auto"/>
            </w:pPr>
          </w:p>
        </w:tc>
      </w:tr>
      <w:tr w:rsidR="008B79CB" w14:paraId="5322B820" w14:textId="77777777">
        <w:tc>
          <w:tcPr>
            <w:tcW w:w="1231" w:type="dxa"/>
          </w:tcPr>
          <w:p w14:paraId="49D16A68" w14:textId="77777777" w:rsidR="008B79CB" w:rsidRDefault="00A14E46">
            <w:pPr>
              <w:snapToGrid w:val="0"/>
              <w:spacing w:after="0" w:line="240" w:lineRule="auto"/>
            </w:pPr>
            <w:r>
              <w:t>R4-2015306</w:t>
            </w:r>
          </w:p>
        </w:tc>
        <w:tc>
          <w:tcPr>
            <w:tcW w:w="8400" w:type="dxa"/>
          </w:tcPr>
          <w:p w14:paraId="01EBEE54" w14:textId="77777777" w:rsidR="008B79CB" w:rsidRDefault="008B79CB">
            <w:pPr>
              <w:snapToGrid w:val="0"/>
              <w:spacing w:after="0" w:line="240" w:lineRule="auto"/>
            </w:pPr>
          </w:p>
        </w:tc>
      </w:tr>
      <w:tr w:rsidR="008B79CB" w14:paraId="6B58FEA4" w14:textId="77777777">
        <w:tc>
          <w:tcPr>
            <w:tcW w:w="1231" w:type="dxa"/>
          </w:tcPr>
          <w:p w14:paraId="75FE7286" w14:textId="77777777" w:rsidR="008B79CB" w:rsidRDefault="009A217D">
            <w:pPr>
              <w:snapToGrid w:val="0"/>
              <w:spacing w:after="0" w:line="240" w:lineRule="auto"/>
            </w:pPr>
            <w:hyperlink r:id="rId40" w:history="1">
              <w:r w:rsidR="00A14E46">
                <w:t>R4-2016581</w:t>
              </w:r>
            </w:hyperlink>
          </w:p>
        </w:tc>
        <w:tc>
          <w:tcPr>
            <w:tcW w:w="8400" w:type="dxa"/>
          </w:tcPr>
          <w:p w14:paraId="3D7C79CA" w14:textId="77777777" w:rsidR="008B79CB" w:rsidRDefault="008B79CB">
            <w:pPr>
              <w:snapToGrid w:val="0"/>
              <w:spacing w:after="0" w:line="240" w:lineRule="auto"/>
            </w:pPr>
          </w:p>
        </w:tc>
      </w:tr>
      <w:tr w:rsidR="008B79CB" w14:paraId="27DDAE0F" w14:textId="77777777">
        <w:tc>
          <w:tcPr>
            <w:tcW w:w="1231" w:type="dxa"/>
          </w:tcPr>
          <w:p w14:paraId="502DC5A0" w14:textId="77777777" w:rsidR="008B79CB" w:rsidRDefault="009A217D">
            <w:pPr>
              <w:snapToGrid w:val="0"/>
              <w:spacing w:after="0" w:line="240" w:lineRule="auto"/>
            </w:pPr>
            <w:hyperlink r:id="rId41" w:history="1">
              <w:r w:rsidR="00A14E46">
                <w:t>R4-2015570</w:t>
              </w:r>
            </w:hyperlink>
          </w:p>
        </w:tc>
        <w:tc>
          <w:tcPr>
            <w:tcW w:w="8400" w:type="dxa"/>
          </w:tcPr>
          <w:p w14:paraId="07036245" w14:textId="77777777" w:rsidR="008B79CB" w:rsidRDefault="008B79CB">
            <w:pPr>
              <w:snapToGrid w:val="0"/>
              <w:spacing w:after="0" w:line="240" w:lineRule="auto"/>
            </w:pPr>
          </w:p>
        </w:tc>
      </w:tr>
      <w:tr w:rsidR="008B79CB" w14:paraId="0B7AD412" w14:textId="77777777">
        <w:tc>
          <w:tcPr>
            <w:tcW w:w="1231" w:type="dxa"/>
          </w:tcPr>
          <w:p w14:paraId="7E6B49BD" w14:textId="77777777" w:rsidR="008B79CB" w:rsidRDefault="00A14E46">
            <w:pPr>
              <w:snapToGrid w:val="0"/>
              <w:spacing w:after="0" w:line="240" w:lineRule="auto"/>
            </w:pPr>
            <w:r>
              <w:t>R4-2015571</w:t>
            </w:r>
          </w:p>
        </w:tc>
        <w:tc>
          <w:tcPr>
            <w:tcW w:w="8400" w:type="dxa"/>
          </w:tcPr>
          <w:p w14:paraId="74F8E51F" w14:textId="77777777" w:rsidR="008B79CB" w:rsidRDefault="008B79CB">
            <w:pPr>
              <w:snapToGrid w:val="0"/>
              <w:spacing w:after="0" w:line="240" w:lineRule="auto"/>
            </w:pPr>
          </w:p>
        </w:tc>
      </w:tr>
    </w:tbl>
    <w:p w14:paraId="0226691F" w14:textId="77777777" w:rsidR="008B79CB" w:rsidRDefault="008B79CB">
      <w:pPr>
        <w:spacing w:line="240" w:lineRule="auto"/>
        <w:rPr>
          <w:color w:val="0070C0"/>
          <w:lang w:val="en-US" w:eastAsia="zh-CN"/>
        </w:rPr>
      </w:pPr>
    </w:p>
    <w:p w14:paraId="169B6EAE" w14:textId="77777777" w:rsidR="008B79CB" w:rsidRDefault="00A14E46">
      <w:pPr>
        <w:pStyle w:val="2"/>
        <w:spacing w:line="240" w:lineRule="auto"/>
        <w:rPr>
          <w:lang w:val="en-US"/>
        </w:rPr>
      </w:pPr>
      <w:r>
        <w:rPr>
          <w:lang w:val="en-US"/>
        </w:rPr>
        <w:t>Discussion on 2nd round (if applicable)</w:t>
      </w:r>
    </w:p>
    <w:p w14:paraId="63F1C754" w14:textId="77777777" w:rsidR="008B79CB" w:rsidRDefault="00A14E46">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3"/>
        <w:tblW w:w="9631" w:type="dxa"/>
        <w:tblLayout w:type="fixed"/>
        <w:tblLook w:val="04A0" w:firstRow="1" w:lastRow="0" w:firstColumn="1" w:lastColumn="0" w:noHBand="0" w:noVBand="1"/>
      </w:tblPr>
      <w:tblGrid>
        <w:gridCol w:w="1494"/>
        <w:gridCol w:w="8137"/>
      </w:tblGrid>
      <w:tr w:rsidR="008B79CB" w14:paraId="7D24E443" w14:textId="77777777">
        <w:tc>
          <w:tcPr>
            <w:tcW w:w="1494" w:type="dxa"/>
          </w:tcPr>
          <w:p w14:paraId="4D78C23F"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14:paraId="2CC0D7D5" w14:textId="77777777" w:rsidR="008B79CB" w:rsidRDefault="00A14E46">
            <w:pPr>
              <w:spacing w:line="240" w:lineRule="auto"/>
              <w:rPr>
                <w:rFonts w:eastAsia="MS Mincho"/>
                <w:b/>
                <w:bCs/>
                <w:lang w:val="en-US" w:eastAsia="zh-CN"/>
              </w:rPr>
            </w:pPr>
            <w:r>
              <w:rPr>
                <w:rFonts w:eastAsiaTheme="minorEastAsia"/>
                <w:b/>
                <w:bCs/>
                <w:lang w:val="en-US" w:eastAsia="zh-CN"/>
              </w:rPr>
              <w:t>Status summary</w:t>
            </w:r>
          </w:p>
        </w:tc>
      </w:tr>
      <w:tr w:rsidR="008B79CB" w14:paraId="375247A5" w14:textId="77777777">
        <w:tc>
          <w:tcPr>
            <w:tcW w:w="1494" w:type="dxa"/>
          </w:tcPr>
          <w:p w14:paraId="0B55CF09" w14:textId="77777777" w:rsidR="008B79CB" w:rsidRDefault="008B79CB">
            <w:pPr>
              <w:snapToGrid w:val="0"/>
              <w:spacing w:after="0" w:line="240" w:lineRule="auto"/>
            </w:pPr>
          </w:p>
        </w:tc>
        <w:tc>
          <w:tcPr>
            <w:tcW w:w="8137" w:type="dxa"/>
          </w:tcPr>
          <w:p w14:paraId="75F446EF" w14:textId="77777777" w:rsidR="008B79CB" w:rsidRDefault="008B79CB">
            <w:pPr>
              <w:snapToGrid w:val="0"/>
              <w:spacing w:after="0" w:line="240" w:lineRule="auto"/>
            </w:pPr>
          </w:p>
        </w:tc>
      </w:tr>
      <w:tr w:rsidR="008B79CB" w14:paraId="4A9FC9D6" w14:textId="77777777">
        <w:tc>
          <w:tcPr>
            <w:tcW w:w="1494" w:type="dxa"/>
          </w:tcPr>
          <w:p w14:paraId="6A93527D" w14:textId="77777777" w:rsidR="008B79CB" w:rsidRDefault="008B79CB">
            <w:pPr>
              <w:snapToGrid w:val="0"/>
              <w:spacing w:after="0" w:line="240" w:lineRule="auto"/>
            </w:pPr>
          </w:p>
        </w:tc>
        <w:tc>
          <w:tcPr>
            <w:tcW w:w="8137" w:type="dxa"/>
          </w:tcPr>
          <w:p w14:paraId="30D0858A" w14:textId="77777777" w:rsidR="008B79CB" w:rsidRDefault="008B79CB">
            <w:pPr>
              <w:snapToGrid w:val="0"/>
              <w:spacing w:after="0" w:line="240" w:lineRule="auto"/>
            </w:pPr>
          </w:p>
        </w:tc>
      </w:tr>
      <w:tr w:rsidR="008B79CB" w14:paraId="13D2B795" w14:textId="77777777">
        <w:tc>
          <w:tcPr>
            <w:tcW w:w="1494" w:type="dxa"/>
          </w:tcPr>
          <w:p w14:paraId="6F0EF440" w14:textId="77777777" w:rsidR="008B79CB" w:rsidRDefault="008B79CB">
            <w:pPr>
              <w:snapToGrid w:val="0"/>
              <w:spacing w:after="0" w:line="240" w:lineRule="auto"/>
            </w:pPr>
          </w:p>
        </w:tc>
        <w:tc>
          <w:tcPr>
            <w:tcW w:w="8137" w:type="dxa"/>
          </w:tcPr>
          <w:p w14:paraId="2BBD2F77" w14:textId="77777777" w:rsidR="008B79CB" w:rsidRDefault="008B79CB">
            <w:pPr>
              <w:snapToGrid w:val="0"/>
              <w:spacing w:after="0" w:line="240" w:lineRule="auto"/>
            </w:pPr>
          </w:p>
        </w:tc>
      </w:tr>
      <w:tr w:rsidR="008B79CB" w14:paraId="60033990" w14:textId="77777777">
        <w:tc>
          <w:tcPr>
            <w:tcW w:w="1494" w:type="dxa"/>
          </w:tcPr>
          <w:p w14:paraId="15D99052" w14:textId="77777777" w:rsidR="008B79CB" w:rsidRDefault="008B79CB">
            <w:pPr>
              <w:snapToGrid w:val="0"/>
              <w:spacing w:after="0" w:line="240" w:lineRule="auto"/>
            </w:pPr>
          </w:p>
        </w:tc>
        <w:tc>
          <w:tcPr>
            <w:tcW w:w="8137" w:type="dxa"/>
          </w:tcPr>
          <w:p w14:paraId="56824E50" w14:textId="77777777" w:rsidR="008B79CB" w:rsidRDefault="008B79CB">
            <w:pPr>
              <w:snapToGrid w:val="0"/>
              <w:spacing w:after="0" w:line="240" w:lineRule="auto"/>
            </w:pPr>
          </w:p>
        </w:tc>
      </w:tr>
      <w:tr w:rsidR="008B79CB" w14:paraId="35178688" w14:textId="77777777">
        <w:tc>
          <w:tcPr>
            <w:tcW w:w="1494" w:type="dxa"/>
          </w:tcPr>
          <w:p w14:paraId="76C435BB" w14:textId="77777777" w:rsidR="008B79CB" w:rsidRDefault="008B79CB">
            <w:pPr>
              <w:snapToGrid w:val="0"/>
              <w:spacing w:after="0" w:line="240" w:lineRule="auto"/>
            </w:pPr>
          </w:p>
        </w:tc>
        <w:tc>
          <w:tcPr>
            <w:tcW w:w="8137" w:type="dxa"/>
          </w:tcPr>
          <w:p w14:paraId="604E40C4" w14:textId="77777777" w:rsidR="008B79CB" w:rsidRDefault="008B79CB">
            <w:pPr>
              <w:snapToGrid w:val="0"/>
              <w:spacing w:after="0" w:line="240" w:lineRule="auto"/>
            </w:pPr>
          </w:p>
        </w:tc>
      </w:tr>
      <w:tr w:rsidR="008B79CB" w14:paraId="4FEC9550" w14:textId="77777777">
        <w:tc>
          <w:tcPr>
            <w:tcW w:w="1494" w:type="dxa"/>
          </w:tcPr>
          <w:p w14:paraId="6290D563" w14:textId="77777777" w:rsidR="008B79CB" w:rsidRDefault="008B79CB">
            <w:pPr>
              <w:snapToGrid w:val="0"/>
              <w:spacing w:after="0" w:line="240" w:lineRule="auto"/>
            </w:pPr>
          </w:p>
        </w:tc>
        <w:tc>
          <w:tcPr>
            <w:tcW w:w="8137" w:type="dxa"/>
          </w:tcPr>
          <w:p w14:paraId="695729D4" w14:textId="77777777" w:rsidR="008B79CB" w:rsidRDefault="008B79CB">
            <w:pPr>
              <w:snapToGrid w:val="0"/>
              <w:spacing w:after="0" w:line="240" w:lineRule="auto"/>
            </w:pPr>
          </w:p>
        </w:tc>
      </w:tr>
      <w:tr w:rsidR="008B79CB" w14:paraId="1EC4E620" w14:textId="77777777">
        <w:tc>
          <w:tcPr>
            <w:tcW w:w="1494" w:type="dxa"/>
          </w:tcPr>
          <w:p w14:paraId="4228FC19" w14:textId="77777777" w:rsidR="008B79CB" w:rsidRDefault="008B79CB">
            <w:pPr>
              <w:snapToGrid w:val="0"/>
              <w:spacing w:after="0" w:line="240" w:lineRule="auto"/>
            </w:pPr>
          </w:p>
        </w:tc>
        <w:tc>
          <w:tcPr>
            <w:tcW w:w="8137" w:type="dxa"/>
          </w:tcPr>
          <w:p w14:paraId="395C2359" w14:textId="77777777" w:rsidR="008B79CB" w:rsidRDefault="008B79CB">
            <w:pPr>
              <w:snapToGrid w:val="0"/>
              <w:spacing w:after="0" w:line="240" w:lineRule="auto"/>
            </w:pPr>
          </w:p>
        </w:tc>
      </w:tr>
      <w:tr w:rsidR="008B79CB" w14:paraId="2FB7BCA0" w14:textId="77777777">
        <w:tc>
          <w:tcPr>
            <w:tcW w:w="1494" w:type="dxa"/>
          </w:tcPr>
          <w:p w14:paraId="02BD1679" w14:textId="77777777" w:rsidR="008B79CB" w:rsidRDefault="008B79CB">
            <w:pPr>
              <w:snapToGrid w:val="0"/>
              <w:spacing w:after="0" w:line="240" w:lineRule="auto"/>
            </w:pPr>
          </w:p>
        </w:tc>
        <w:tc>
          <w:tcPr>
            <w:tcW w:w="8137" w:type="dxa"/>
          </w:tcPr>
          <w:p w14:paraId="2B13BFF4" w14:textId="77777777" w:rsidR="008B79CB" w:rsidRDefault="008B79CB">
            <w:pPr>
              <w:snapToGrid w:val="0"/>
              <w:spacing w:after="0" w:line="240" w:lineRule="auto"/>
            </w:pPr>
          </w:p>
        </w:tc>
      </w:tr>
    </w:tbl>
    <w:p w14:paraId="36CC0D75" w14:textId="77777777" w:rsidR="008B79CB" w:rsidRDefault="008B79CB">
      <w:pPr>
        <w:spacing w:line="240" w:lineRule="auto"/>
        <w:rPr>
          <w:lang w:val="en-US" w:eastAsia="zh-CN"/>
        </w:rPr>
      </w:pPr>
    </w:p>
    <w:p w14:paraId="4D2D1858" w14:textId="77777777" w:rsidR="008B79CB" w:rsidRDefault="00A14E46">
      <w:pPr>
        <w:pStyle w:val="2"/>
        <w:spacing w:line="240" w:lineRule="auto"/>
        <w:rPr>
          <w:lang w:val="en-US"/>
        </w:rPr>
      </w:pPr>
      <w:r>
        <w:rPr>
          <w:lang w:val="en-US"/>
        </w:rPr>
        <w:t>Summary on 2nd round (if applicable)</w:t>
      </w:r>
    </w:p>
    <w:p w14:paraId="560BD5D0"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160662C9" w14:textId="77777777">
        <w:tc>
          <w:tcPr>
            <w:tcW w:w="1494" w:type="dxa"/>
          </w:tcPr>
          <w:p w14:paraId="1F167158"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3B06FC35"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23A08EB4" w14:textId="77777777">
        <w:tc>
          <w:tcPr>
            <w:tcW w:w="1494" w:type="dxa"/>
          </w:tcPr>
          <w:p w14:paraId="0E087138" w14:textId="77777777" w:rsidR="008B79CB" w:rsidRDefault="008B79CB">
            <w:pPr>
              <w:snapToGrid w:val="0"/>
              <w:spacing w:after="0" w:line="240" w:lineRule="auto"/>
            </w:pPr>
          </w:p>
        </w:tc>
        <w:tc>
          <w:tcPr>
            <w:tcW w:w="8137" w:type="dxa"/>
          </w:tcPr>
          <w:p w14:paraId="74EC2DA8" w14:textId="77777777" w:rsidR="008B79CB" w:rsidRDefault="008B79CB">
            <w:pPr>
              <w:snapToGrid w:val="0"/>
              <w:spacing w:after="0" w:line="240" w:lineRule="auto"/>
            </w:pPr>
          </w:p>
        </w:tc>
      </w:tr>
      <w:tr w:rsidR="008B79CB" w14:paraId="595221AF" w14:textId="77777777">
        <w:tc>
          <w:tcPr>
            <w:tcW w:w="1494" w:type="dxa"/>
          </w:tcPr>
          <w:p w14:paraId="618F4EDA" w14:textId="77777777" w:rsidR="008B79CB" w:rsidRDefault="008B79CB">
            <w:pPr>
              <w:snapToGrid w:val="0"/>
              <w:spacing w:after="0" w:line="240" w:lineRule="auto"/>
            </w:pPr>
          </w:p>
        </w:tc>
        <w:tc>
          <w:tcPr>
            <w:tcW w:w="8137" w:type="dxa"/>
          </w:tcPr>
          <w:p w14:paraId="51D0FBA1" w14:textId="77777777" w:rsidR="008B79CB" w:rsidRDefault="008B79CB">
            <w:pPr>
              <w:snapToGrid w:val="0"/>
              <w:spacing w:after="0" w:line="240" w:lineRule="auto"/>
            </w:pPr>
          </w:p>
        </w:tc>
      </w:tr>
      <w:tr w:rsidR="008B79CB" w14:paraId="74E5B58E" w14:textId="77777777">
        <w:tc>
          <w:tcPr>
            <w:tcW w:w="1494" w:type="dxa"/>
          </w:tcPr>
          <w:p w14:paraId="3EE31A61" w14:textId="77777777" w:rsidR="008B79CB" w:rsidRDefault="008B79CB">
            <w:pPr>
              <w:snapToGrid w:val="0"/>
              <w:spacing w:after="0" w:line="240" w:lineRule="auto"/>
            </w:pPr>
          </w:p>
        </w:tc>
        <w:tc>
          <w:tcPr>
            <w:tcW w:w="8137" w:type="dxa"/>
          </w:tcPr>
          <w:p w14:paraId="2977D2FB" w14:textId="77777777" w:rsidR="008B79CB" w:rsidRDefault="008B79CB">
            <w:pPr>
              <w:snapToGrid w:val="0"/>
              <w:spacing w:after="0" w:line="240" w:lineRule="auto"/>
            </w:pPr>
          </w:p>
        </w:tc>
      </w:tr>
      <w:tr w:rsidR="008B79CB" w14:paraId="04CFA192" w14:textId="77777777">
        <w:tc>
          <w:tcPr>
            <w:tcW w:w="1494" w:type="dxa"/>
          </w:tcPr>
          <w:p w14:paraId="2B7308A4" w14:textId="77777777" w:rsidR="008B79CB" w:rsidRDefault="008B79CB">
            <w:pPr>
              <w:snapToGrid w:val="0"/>
              <w:spacing w:after="0" w:line="240" w:lineRule="auto"/>
            </w:pPr>
          </w:p>
        </w:tc>
        <w:tc>
          <w:tcPr>
            <w:tcW w:w="8137" w:type="dxa"/>
          </w:tcPr>
          <w:p w14:paraId="771F3F63" w14:textId="77777777" w:rsidR="008B79CB" w:rsidRDefault="008B79CB">
            <w:pPr>
              <w:snapToGrid w:val="0"/>
              <w:spacing w:after="0" w:line="240" w:lineRule="auto"/>
            </w:pPr>
          </w:p>
        </w:tc>
      </w:tr>
      <w:tr w:rsidR="008B79CB" w14:paraId="4A6FC191" w14:textId="77777777">
        <w:tc>
          <w:tcPr>
            <w:tcW w:w="1494" w:type="dxa"/>
          </w:tcPr>
          <w:p w14:paraId="2C760108" w14:textId="77777777" w:rsidR="008B79CB" w:rsidRDefault="008B79CB">
            <w:pPr>
              <w:snapToGrid w:val="0"/>
              <w:spacing w:after="0" w:line="240" w:lineRule="auto"/>
            </w:pPr>
          </w:p>
        </w:tc>
        <w:tc>
          <w:tcPr>
            <w:tcW w:w="8137" w:type="dxa"/>
          </w:tcPr>
          <w:p w14:paraId="46126314" w14:textId="77777777" w:rsidR="008B79CB" w:rsidRDefault="008B79CB">
            <w:pPr>
              <w:snapToGrid w:val="0"/>
              <w:spacing w:after="0" w:line="240" w:lineRule="auto"/>
            </w:pPr>
          </w:p>
        </w:tc>
      </w:tr>
    </w:tbl>
    <w:p w14:paraId="3C61C692" w14:textId="77777777" w:rsidR="008B79CB" w:rsidRDefault="008B79CB">
      <w:pPr>
        <w:spacing w:line="240" w:lineRule="auto"/>
      </w:pPr>
    </w:p>
    <w:p w14:paraId="0E0BA24A" w14:textId="77777777" w:rsidR="008B79CB" w:rsidRDefault="00A14E46">
      <w:pPr>
        <w:pStyle w:val="1"/>
        <w:spacing w:line="240" w:lineRule="auto"/>
        <w:rPr>
          <w:lang w:eastAsia="ja-JP"/>
        </w:rPr>
      </w:pPr>
      <w:r>
        <w:rPr>
          <w:lang w:eastAsia="ja-JP"/>
        </w:rPr>
        <w:t xml:space="preserve">Topic #3: </w:t>
      </w:r>
      <w:r>
        <w:rPr>
          <w:lang w:eastAsia="zh-CN"/>
        </w:rPr>
        <w:t>Beam management</w:t>
      </w:r>
    </w:p>
    <w:p w14:paraId="6F5D9CCA"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633CD34C" w14:textId="77777777">
        <w:trPr>
          <w:trHeight w:val="468"/>
        </w:trPr>
        <w:tc>
          <w:tcPr>
            <w:tcW w:w="1622" w:type="dxa"/>
            <w:vAlign w:val="center"/>
          </w:tcPr>
          <w:p w14:paraId="7554DC27" w14:textId="77777777" w:rsidR="008B79CB" w:rsidRDefault="00A14E46">
            <w:pPr>
              <w:spacing w:before="120" w:after="120" w:line="240" w:lineRule="auto"/>
              <w:rPr>
                <w:b/>
                <w:bCs/>
              </w:rPr>
            </w:pPr>
            <w:r>
              <w:rPr>
                <w:b/>
                <w:bCs/>
              </w:rPr>
              <w:t>T-doc number</w:t>
            </w:r>
          </w:p>
        </w:tc>
        <w:tc>
          <w:tcPr>
            <w:tcW w:w="1424" w:type="dxa"/>
            <w:vAlign w:val="center"/>
          </w:tcPr>
          <w:p w14:paraId="538EBE3A" w14:textId="77777777" w:rsidR="008B79CB" w:rsidRDefault="00A14E46">
            <w:pPr>
              <w:spacing w:before="120" w:after="120" w:line="240" w:lineRule="auto"/>
              <w:rPr>
                <w:b/>
                <w:bCs/>
              </w:rPr>
            </w:pPr>
            <w:r>
              <w:rPr>
                <w:b/>
                <w:bCs/>
              </w:rPr>
              <w:t>Company</w:t>
            </w:r>
          </w:p>
        </w:tc>
        <w:tc>
          <w:tcPr>
            <w:tcW w:w="6585" w:type="dxa"/>
            <w:vAlign w:val="center"/>
          </w:tcPr>
          <w:p w14:paraId="26248CDD" w14:textId="77777777" w:rsidR="008B79CB" w:rsidRDefault="00A14E46">
            <w:pPr>
              <w:spacing w:before="120" w:after="120" w:line="240" w:lineRule="auto"/>
              <w:rPr>
                <w:b/>
                <w:bCs/>
              </w:rPr>
            </w:pPr>
            <w:r>
              <w:rPr>
                <w:b/>
                <w:bCs/>
              </w:rPr>
              <w:t>Proposals / Observations</w:t>
            </w:r>
          </w:p>
        </w:tc>
      </w:tr>
      <w:tr w:rsidR="008B79CB" w14:paraId="19CEF6A9" w14:textId="77777777">
        <w:trPr>
          <w:trHeight w:val="58"/>
        </w:trPr>
        <w:tc>
          <w:tcPr>
            <w:tcW w:w="1622" w:type="dxa"/>
          </w:tcPr>
          <w:p w14:paraId="2F8302B9" w14:textId="77777777" w:rsidR="008B79CB" w:rsidRDefault="009A217D">
            <w:pPr>
              <w:snapToGrid w:val="0"/>
              <w:spacing w:after="0" w:line="240" w:lineRule="auto"/>
            </w:pPr>
            <w:hyperlink r:id="rId42" w:history="1">
              <w:r w:rsidR="00A14E46">
                <w:t>R4-2014268</w:t>
              </w:r>
            </w:hyperlink>
          </w:p>
        </w:tc>
        <w:tc>
          <w:tcPr>
            <w:tcW w:w="1424" w:type="dxa"/>
          </w:tcPr>
          <w:p w14:paraId="500C2D33" w14:textId="77777777" w:rsidR="008B79CB" w:rsidRDefault="00A14E46">
            <w:pPr>
              <w:snapToGrid w:val="0"/>
              <w:spacing w:after="0" w:line="240" w:lineRule="auto"/>
              <w:rPr>
                <w:lang w:eastAsia="zh-CN"/>
              </w:rPr>
            </w:pPr>
            <w:r>
              <w:rPr>
                <w:lang w:eastAsia="zh-CN"/>
              </w:rPr>
              <w:t>Apple</w:t>
            </w:r>
          </w:p>
        </w:tc>
        <w:tc>
          <w:tcPr>
            <w:tcW w:w="6585" w:type="dxa"/>
          </w:tcPr>
          <w:p w14:paraId="7E2EEDFE" w14:textId="77777777" w:rsidR="008B79CB" w:rsidRDefault="00A14E46">
            <w:pPr>
              <w:snapToGrid w:val="0"/>
              <w:spacing w:afterLines="50" w:after="120" w:line="240" w:lineRule="auto"/>
              <w:rPr>
                <w:b/>
                <w:lang w:eastAsia="zh-CN"/>
              </w:rPr>
            </w:pPr>
            <w:r>
              <w:rPr>
                <w:b/>
                <w:lang w:eastAsia="zh-CN"/>
              </w:rPr>
              <w:t>CR on CSI-RS BW condition for BFD/CBD R15</w:t>
            </w:r>
          </w:p>
          <w:p w14:paraId="696D1BC3" w14:textId="77777777" w:rsidR="008B79CB" w:rsidRDefault="00A14E46">
            <w:pPr>
              <w:snapToGrid w:val="0"/>
              <w:spacing w:afterLines="50" w:after="120" w:line="240" w:lineRule="auto"/>
              <w:rPr>
                <w:lang w:eastAsia="zh-CN"/>
              </w:rPr>
            </w:pPr>
            <w:r>
              <w:rPr>
                <w:lang w:eastAsia="zh-CN"/>
              </w:rPr>
              <w:t>Add the side condition of CSI-RS BW for CBD/BFD, i.e., 24PRB.</w:t>
            </w:r>
          </w:p>
        </w:tc>
      </w:tr>
      <w:tr w:rsidR="008B79CB" w14:paraId="71BBD8E4" w14:textId="77777777">
        <w:trPr>
          <w:trHeight w:val="58"/>
        </w:trPr>
        <w:tc>
          <w:tcPr>
            <w:tcW w:w="1622" w:type="dxa"/>
          </w:tcPr>
          <w:p w14:paraId="33D97DAC" w14:textId="77777777" w:rsidR="008B79CB" w:rsidRDefault="00A14E46">
            <w:pPr>
              <w:snapToGrid w:val="0"/>
              <w:spacing w:after="0" w:line="240" w:lineRule="auto"/>
            </w:pPr>
            <w:r>
              <w:t>R4-2014269</w:t>
            </w:r>
          </w:p>
        </w:tc>
        <w:tc>
          <w:tcPr>
            <w:tcW w:w="1424" w:type="dxa"/>
          </w:tcPr>
          <w:p w14:paraId="39B705E1" w14:textId="77777777" w:rsidR="008B79CB" w:rsidRDefault="00A14E46">
            <w:pPr>
              <w:snapToGrid w:val="0"/>
              <w:spacing w:after="0" w:line="240" w:lineRule="auto"/>
              <w:rPr>
                <w:lang w:eastAsia="zh-CN"/>
              </w:rPr>
            </w:pPr>
            <w:r>
              <w:rPr>
                <w:lang w:eastAsia="zh-CN"/>
              </w:rPr>
              <w:t>Apple</w:t>
            </w:r>
          </w:p>
        </w:tc>
        <w:tc>
          <w:tcPr>
            <w:tcW w:w="6585" w:type="dxa"/>
          </w:tcPr>
          <w:p w14:paraId="3D694CC6" w14:textId="77777777" w:rsidR="008B79CB" w:rsidRDefault="00A14E46">
            <w:pPr>
              <w:snapToGrid w:val="0"/>
              <w:spacing w:afterLines="50" w:after="120" w:line="240" w:lineRule="auto"/>
              <w:rPr>
                <w:b/>
                <w:lang w:eastAsia="zh-CN"/>
              </w:rPr>
            </w:pPr>
            <w:r>
              <w:rPr>
                <w:b/>
                <w:lang w:eastAsia="zh-CN"/>
              </w:rPr>
              <w:t>CR on CSI-RS BW condition for BFD/CBD R16</w:t>
            </w:r>
          </w:p>
          <w:p w14:paraId="0BB31F13" w14:textId="77777777" w:rsidR="008B79CB" w:rsidRDefault="00A14E46">
            <w:pPr>
              <w:snapToGrid w:val="0"/>
              <w:spacing w:afterLines="50" w:after="120" w:line="240" w:lineRule="auto"/>
              <w:rPr>
                <w:rFonts w:eastAsiaTheme="minorEastAsia"/>
                <w:lang w:eastAsia="zh-CN"/>
              </w:rPr>
            </w:pPr>
            <w:r>
              <w:rPr>
                <w:lang w:eastAsia="zh-CN"/>
              </w:rPr>
              <w:t xml:space="preserve">Cat A CR for </w:t>
            </w:r>
            <w:hyperlink r:id="rId43" w:history="1">
              <w:r>
                <w:t>R4-2014268</w:t>
              </w:r>
            </w:hyperlink>
          </w:p>
        </w:tc>
      </w:tr>
      <w:tr w:rsidR="008B79CB" w14:paraId="177BAF21" w14:textId="77777777">
        <w:trPr>
          <w:trHeight w:val="58"/>
        </w:trPr>
        <w:tc>
          <w:tcPr>
            <w:tcW w:w="1622" w:type="dxa"/>
          </w:tcPr>
          <w:p w14:paraId="4E7C9D7C" w14:textId="77777777" w:rsidR="008B79CB" w:rsidRDefault="009A217D">
            <w:pPr>
              <w:snapToGrid w:val="0"/>
              <w:spacing w:after="0" w:line="240" w:lineRule="auto"/>
            </w:pPr>
            <w:hyperlink r:id="rId44" w:history="1">
              <w:r w:rsidR="00A14E46">
                <w:t>R4-2015527</w:t>
              </w:r>
            </w:hyperlink>
          </w:p>
        </w:tc>
        <w:tc>
          <w:tcPr>
            <w:tcW w:w="1424" w:type="dxa"/>
          </w:tcPr>
          <w:p w14:paraId="1DB2853A" w14:textId="77777777" w:rsidR="008B79CB" w:rsidRDefault="00A14E46">
            <w:pPr>
              <w:snapToGrid w:val="0"/>
              <w:spacing w:after="0" w:line="240" w:lineRule="auto"/>
              <w:rPr>
                <w:lang w:eastAsia="zh-CN"/>
              </w:rPr>
            </w:pPr>
            <w:r>
              <w:rPr>
                <w:lang w:eastAsia="zh-CN"/>
              </w:rPr>
              <w:t>Huawei, HiSilicon</w:t>
            </w:r>
          </w:p>
        </w:tc>
        <w:tc>
          <w:tcPr>
            <w:tcW w:w="6585" w:type="dxa"/>
          </w:tcPr>
          <w:p w14:paraId="64ADBA1D" w14:textId="77777777" w:rsidR="008B79CB" w:rsidRDefault="00A14E46">
            <w:pPr>
              <w:snapToGrid w:val="0"/>
              <w:spacing w:afterLines="50" w:after="120" w:line="240" w:lineRule="auto"/>
              <w:rPr>
                <w:b/>
                <w:lang w:eastAsia="zh-CN"/>
              </w:rPr>
            </w:pPr>
            <w:r>
              <w:rPr>
                <w:b/>
                <w:lang w:eastAsia="zh-CN"/>
              </w:rPr>
              <w:t>CR on BFD and CBD requirements_R15</w:t>
            </w:r>
          </w:p>
          <w:p w14:paraId="77C9E5A4" w14:textId="77777777" w:rsidR="008B79CB" w:rsidRDefault="00A14E46">
            <w:pPr>
              <w:snapToGrid w:val="0"/>
              <w:spacing w:afterLines="50" w:after="120" w:line="240" w:lineRule="auto"/>
              <w:rPr>
                <w:lang w:eastAsia="zh-CN"/>
              </w:rPr>
            </w:pPr>
            <w:r>
              <w:rPr>
                <w:rFonts w:hint="eastAsia"/>
                <w:lang w:eastAsia="zh-CN"/>
              </w:rPr>
              <w:t xml:space="preserve">Add the condition that the CSI-RS resource is over the bandwidth </w:t>
            </w:r>
            <w:r>
              <w:rPr>
                <w:rFonts w:hint="eastAsia"/>
                <w:lang w:eastAsia="zh-CN"/>
              </w:rPr>
              <w:t>≥</w:t>
            </w:r>
            <w:r>
              <w:rPr>
                <w:rFonts w:hint="eastAsia"/>
                <w:lang w:eastAsia="zh-CN"/>
              </w:rPr>
              <w:t xml:space="preserve"> 24 PRBs within the active BWP.</w:t>
            </w:r>
          </w:p>
        </w:tc>
      </w:tr>
      <w:tr w:rsidR="008B79CB" w14:paraId="35C0FCB8" w14:textId="77777777">
        <w:trPr>
          <w:trHeight w:val="58"/>
        </w:trPr>
        <w:tc>
          <w:tcPr>
            <w:tcW w:w="1622" w:type="dxa"/>
          </w:tcPr>
          <w:p w14:paraId="7EFA43D9" w14:textId="77777777" w:rsidR="008B79CB" w:rsidRDefault="00A14E46">
            <w:pPr>
              <w:snapToGrid w:val="0"/>
              <w:spacing w:after="0" w:line="240" w:lineRule="auto"/>
            </w:pPr>
            <w:r>
              <w:t>R4-2015528</w:t>
            </w:r>
          </w:p>
        </w:tc>
        <w:tc>
          <w:tcPr>
            <w:tcW w:w="1424" w:type="dxa"/>
          </w:tcPr>
          <w:p w14:paraId="6209EB3E" w14:textId="77777777" w:rsidR="008B79CB" w:rsidRDefault="00A14E46">
            <w:pPr>
              <w:snapToGrid w:val="0"/>
              <w:spacing w:after="0" w:line="240" w:lineRule="auto"/>
              <w:rPr>
                <w:lang w:eastAsia="zh-CN"/>
              </w:rPr>
            </w:pPr>
            <w:r>
              <w:rPr>
                <w:lang w:eastAsia="zh-CN"/>
              </w:rPr>
              <w:t>Huawei, HiSilicon</w:t>
            </w:r>
          </w:p>
        </w:tc>
        <w:tc>
          <w:tcPr>
            <w:tcW w:w="6585" w:type="dxa"/>
          </w:tcPr>
          <w:p w14:paraId="31929CD7" w14:textId="77777777" w:rsidR="008B79CB" w:rsidRDefault="00A14E46">
            <w:pPr>
              <w:snapToGrid w:val="0"/>
              <w:spacing w:afterLines="50" w:after="120" w:line="240" w:lineRule="auto"/>
              <w:rPr>
                <w:b/>
                <w:lang w:eastAsia="zh-CN"/>
              </w:rPr>
            </w:pPr>
            <w:r>
              <w:rPr>
                <w:b/>
                <w:lang w:eastAsia="zh-CN"/>
              </w:rPr>
              <w:t>CR on BFD and CBD requirements_R16</w:t>
            </w:r>
          </w:p>
          <w:p w14:paraId="6097AC7C" w14:textId="77777777" w:rsidR="008B79CB" w:rsidRDefault="00A14E46">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5" w:history="1">
              <w:r>
                <w:t>R4-2015527</w:t>
              </w:r>
            </w:hyperlink>
          </w:p>
        </w:tc>
      </w:tr>
      <w:tr w:rsidR="008B79CB" w14:paraId="353DDA68" w14:textId="77777777">
        <w:trPr>
          <w:trHeight w:val="58"/>
        </w:trPr>
        <w:tc>
          <w:tcPr>
            <w:tcW w:w="1622" w:type="dxa"/>
          </w:tcPr>
          <w:p w14:paraId="47ABF95B" w14:textId="77777777" w:rsidR="008B79CB" w:rsidRDefault="009A217D">
            <w:pPr>
              <w:snapToGrid w:val="0"/>
              <w:spacing w:after="0" w:line="240" w:lineRule="auto"/>
            </w:pPr>
            <w:hyperlink r:id="rId46" w:history="1">
              <w:r w:rsidR="00A14E46">
                <w:t>R4-2014270</w:t>
              </w:r>
            </w:hyperlink>
          </w:p>
        </w:tc>
        <w:tc>
          <w:tcPr>
            <w:tcW w:w="1424" w:type="dxa"/>
          </w:tcPr>
          <w:p w14:paraId="2B8A0215" w14:textId="77777777" w:rsidR="008B79CB" w:rsidRDefault="00A14E46">
            <w:pPr>
              <w:snapToGrid w:val="0"/>
              <w:spacing w:after="0" w:line="240" w:lineRule="auto"/>
              <w:rPr>
                <w:lang w:eastAsia="zh-CN"/>
              </w:rPr>
            </w:pPr>
            <w:r>
              <w:rPr>
                <w:lang w:eastAsia="zh-CN"/>
              </w:rPr>
              <w:t>Apple, Huawei, HiSilicon</w:t>
            </w:r>
          </w:p>
        </w:tc>
        <w:tc>
          <w:tcPr>
            <w:tcW w:w="6585" w:type="dxa"/>
          </w:tcPr>
          <w:p w14:paraId="687EBA4A" w14:textId="77777777" w:rsidR="008B79CB" w:rsidRDefault="00A14E46">
            <w:pPr>
              <w:snapToGrid w:val="0"/>
              <w:spacing w:afterLines="50" w:after="120" w:line="240" w:lineRule="auto"/>
              <w:rPr>
                <w:b/>
                <w:lang w:eastAsia="zh-CN"/>
              </w:rPr>
            </w:pPr>
            <w:r>
              <w:rPr>
                <w:b/>
                <w:lang w:eastAsia="zh-CN"/>
              </w:rPr>
              <w:t>On AP-CSI-RS based L1-RSRP measurement</w:t>
            </w:r>
          </w:p>
          <w:p w14:paraId="60BDA0D7" w14:textId="77777777" w:rsidR="008B79CB" w:rsidRDefault="00A14E46">
            <w:pPr>
              <w:snapToGrid w:val="0"/>
              <w:spacing w:afterLines="50" w:after="120" w:line="240" w:lineRule="auto"/>
              <w:rPr>
                <w:bCs/>
                <w:iCs/>
                <w:lang w:val="en-US" w:eastAsia="zh-CN"/>
              </w:rPr>
            </w:pPr>
            <w:r>
              <w:rPr>
                <w:bCs/>
                <w:iCs/>
                <w:lang w:val="en-US" w:eastAsia="zh-CN"/>
              </w:rPr>
              <w:t xml:space="preserve">Proposal 1: </w:t>
            </w:r>
          </w:p>
          <w:p w14:paraId="65D050E3" w14:textId="77777777" w:rsidR="008B79CB" w:rsidRDefault="00A14E46">
            <w:pPr>
              <w:snapToGrid w:val="0"/>
              <w:spacing w:afterLines="50" w:after="120" w:line="240" w:lineRule="auto"/>
              <w:rPr>
                <w:bCs/>
                <w:iCs/>
                <w:lang w:val="en-US" w:eastAsia="zh-CN"/>
              </w:rPr>
            </w:pPr>
            <w:r>
              <w:rPr>
                <w:bCs/>
                <w:iCs/>
                <w:lang w:val="en-US" w:eastAsia="zh-CN"/>
              </w:rPr>
              <w:t xml:space="preserve">AP CSI-RS based L1-RSRP measurement shall not be performed within MG duration. But outside MG, if this AP CSI-RS for L1-RSRP measurement is overlapped with L3 RRM measurement RS, the AP CSI-RS based L1-RSRP measurement shall be prioritized.  </w:t>
            </w:r>
          </w:p>
          <w:p w14:paraId="03BC0D2E" w14:textId="77777777" w:rsidR="008B79CB" w:rsidRDefault="00A14E46">
            <w:pPr>
              <w:snapToGrid w:val="0"/>
              <w:spacing w:afterLines="50" w:after="120" w:line="240" w:lineRule="auto"/>
              <w:rPr>
                <w:bCs/>
                <w:iCs/>
                <w:lang w:val="en-US" w:eastAsia="zh-CN"/>
              </w:rPr>
            </w:pPr>
            <w:r>
              <w:rPr>
                <w:bCs/>
                <w:iCs/>
                <w:lang w:val="en-US" w:eastAsia="zh-CN"/>
              </w:rPr>
              <w:t xml:space="preserve">Proposal 2: </w:t>
            </w:r>
          </w:p>
          <w:p w14:paraId="605242B9" w14:textId="77777777" w:rsidR="008B79CB" w:rsidRDefault="00A14E46">
            <w:pPr>
              <w:numPr>
                <w:ilvl w:val="0"/>
                <w:numId w:val="12"/>
              </w:numPr>
              <w:snapToGrid w:val="0"/>
              <w:spacing w:afterLines="50" w:after="120" w:line="240" w:lineRule="auto"/>
              <w:ind w:left="385"/>
              <w:rPr>
                <w:lang w:val="en-US" w:eastAsia="zh-CN"/>
              </w:rPr>
            </w:pPr>
            <w:r>
              <w:rPr>
                <w:bCs/>
                <w:iCs/>
                <w:lang w:val="en-US" w:eastAsia="zh-CN"/>
              </w:rPr>
              <w:t>in TS38.133, RAN4 clarifies that scaling factor P=1 for AP CSI-RS based L1-RSRP measurement outside MG regardless of whether this AP CSI-RS is overlapped with L3 measurement RS or not.</w:t>
            </w:r>
          </w:p>
          <w:p w14:paraId="4ED6A912" w14:textId="77777777" w:rsidR="008B79CB" w:rsidRDefault="00A14E46">
            <w:pPr>
              <w:numPr>
                <w:ilvl w:val="0"/>
                <w:numId w:val="12"/>
              </w:numPr>
              <w:snapToGrid w:val="0"/>
              <w:spacing w:afterLines="50" w:after="120" w:line="240" w:lineRule="auto"/>
              <w:ind w:left="385"/>
              <w:rPr>
                <w:lang w:val="en-US" w:eastAsia="zh-CN"/>
              </w:rPr>
            </w:pPr>
            <w:r>
              <w:rPr>
                <w:bCs/>
                <w:iCs/>
                <w:lang w:val="en-US" w:eastAsia="zh-CN"/>
              </w:rPr>
              <w:lastRenderedPageBreak/>
              <w:t>in TS38.133, RAN4 clarifies that longer SSB based L3 measurement period would be expected if SSB symbols for L3 measurement are colliding with AP CSI-RS for L1-RSRP.</w:t>
            </w:r>
          </w:p>
          <w:p w14:paraId="1C20E6AA" w14:textId="77777777" w:rsidR="008B79CB" w:rsidRDefault="00A14E46">
            <w:pPr>
              <w:numPr>
                <w:ilvl w:val="0"/>
                <w:numId w:val="12"/>
              </w:numPr>
              <w:snapToGrid w:val="0"/>
              <w:spacing w:afterLines="50" w:after="120" w:line="240" w:lineRule="auto"/>
              <w:ind w:left="385"/>
              <w:rPr>
                <w:lang w:val="en-US" w:eastAsia="zh-CN"/>
              </w:rPr>
            </w:pPr>
            <w:r>
              <w:rPr>
                <w:bCs/>
                <w:iCs/>
                <w:lang w:val="en-US" w:eastAsia="zh-CN"/>
              </w:rPr>
              <w:t>in TS38.133, RAN4 clarifies that AP CSI-RS based L1-RSRP measurement requirement is not applied for the case that AP CSI-RS is overlapped with MG.</w:t>
            </w:r>
          </w:p>
        </w:tc>
      </w:tr>
      <w:tr w:rsidR="008B79CB" w14:paraId="21F714A2" w14:textId="77777777">
        <w:trPr>
          <w:trHeight w:val="58"/>
        </w:trPr>
        <w:tc>
          <w:tcPr>
            <w:tcW w:w="1622" w:type="dxa"/>
          </w:tcPr>
          <w:p w14:paraId="20F088AC" w14:textId="77777777" w:rsidR="008B79CB" w:rsidRDefault="009A217D">
            <w:pPr>
              <w:snapToGrid w:val="0"/>
              <w:spacing w:after="0" w:line="240" w:lineRule="auto"/>
            </w:pPr>
            <w:hyperlink r:id="rId47" w:history="1">
              <w:r w:rsidR="00A14E46">
                <w:t>R4-2014271</w:t>
              </w:r>
            </w:hyperlink>
          </w:p>
        </w:tc>
        <w:tc>
          <w:tcPr>
            <w:tcW w:w="1424" w:type="dxa"/>
          </w:tcPr>
          <w:p w14:paraId="46B7ED80" w14:textId="77777777" w:rsidR="008B79CB" w:rsidRDefault="00A14E46">
            <w:pPr>
              <w:snapToGrid w:val="0"/>
              <w:spacing w:after="0" w:line="240" w:lineRule="auto"/>
              <w:rPr>
                <w:lang w:eastAsia="zh-CN"/>
              </w:rPr>
            </w:pPr>
            <w:r>
              <w:rPr>
                <w:lang w:eastAsia="zh-CN"/>
              </w:rPr>
              <w:t>Apple, Huawei, HiSilicon</w:t>
            </w:r>
          </w:p>
        </w:tc>
        <w:tc>
          <w:tcPr>
            <w:tcW w:w="6585" w:type="dxa"/>
          </w:tcPr>
          <w:p w14:paraId="191F1820" w14:textId="77777777" w:rsidR="008B79CB" w:rsidRDefault="00A14E46">
            <w:pPr>
              <w:snapToGrid w:val="0"/>
              <w:spacing w:afterLines="50" w:after="120" w:line="240" w:lineRule="auto"/>
              <w:rPr>
                <w:b/>
                <w:lang w:eastAsia="zh-CN"/>
              </w:rPr>
            </w:pPr>
            <w:r>
              <w:rPr>
                <w:b/>
                <w:lang w:eastAsia="zh-CN"/>
              </w:rPr>
              <w:t>CR on AP-CSI-RS based L1-RSRP measurement R15</w:t>
            </w:r>
          </w:p>
          <w:p w14:paraId="58ED482F" w14:textId="77777777" w:rsidR="008B79CB" w:rsidRDefault="00A14E46">
            <w:pPr>
              <w:snapToGrid w:val="0"/>
              <w:spacing w:afterLines="50" w:after="120" w:line="240" w:lineRule="auto"/>
              <w:rPr>
                <w:lang w:eastAsia="zh-CN"/>
              </w:rPr>
            </w:pPr>
            <w:r>
              <w:rPr>
                <w:lang w:eastAsia="zh-CN"/>
              </w:rPr>
              <w:t>Revise the AP CSI-RS based L1-RSRP measurement requirement and add some clarification to L3 SSB based measurement.</w:t>
            </w:r>
          </w:p>
        </w:tc>
      </w:tr>
      <w:tr w:rsidR="008B79CB" w14:paraId="0EC28CF3" w14:textId="77777777">
        <w:trPr>
          <w:trHeight w:val="58"/>
        </w:trPr>
        <w:tc>
          <w:tcPr>
            <w:tcW w:w="1622" w:type="dxa"/>
          </w:tcPr>
          <w:p w14:paraId="1EDF515D" w14:textId="77777777" w:rsidR="008B79CB" w:rsidRDefault="00A14E46">
            <w:pPr>
              <w:snapToGrid w:val="0"/>
              <w:spacing w:after="0" w:line="240" w:lineRule="auto"/>
            </w:pPr>
            <w:r>
              <w:t>R4-2014272</w:t>
            </w:r>
          </w:p>
        </w:tc>
        <w:tc>
          <w:tcPr>
            <w:tcW w:w="1424" w:type="dxa"/>
          </w:tcPr>
          <w:p w14:paraId="78410D56" w14:textId="77777777" w:rsidR="008B79CB" w:rsidRDefault="00A14E46">
            <w:pPr>
              <w:snapToGrid w:val="0"/>
              <w:spacing w:after="0" w:line="240" w:lineRule="auto"/>
              <w:rPr>
                <w:lang w:eastAsia="zh-CN"/>
              </w:rPr>
            </w:pPr>
            <w:r>
              <w:rPr>
                <w:lang w:eastAsia="zh-CN"/>
              </w:rPr>
              <w:t>Apple, Huawei, HiSilicon</w:t>
            </w:r>
          </w:p>
        </w:tc>
        <w:tc>
          <w:tcPr>
            <w:tcW w:w="6585" w:type="dxa"/>
          </w:tcPr>
          <w:p w14:paraId="72A9910D" w14:textId="77777777" w:rsidR="008B79CB" w:rsidRDefault="00A14E46">
            <w:pPr>
              <w:snapToGrid w:val="0"/>
              <w:spacing w:afterLines="50" w:after="120" w:line="240" w:lineRule="auto"/>
              <w:rPr>
                <w:b/>
                <w:lang w:eastAsia="zh-CN"/>
              </w:rPr>
            </w:pPr>
            <w:r>
              <w:rPr>
                <w:b/>
                <w:lang w:eastAsia="zh-CN"/>
              </w:rPr>
              <w:t>CR on AP-CSI-RS based L1-RSRP measurement R16</w:t>
            </w:r>
          </w:p>
          <w:p w14:paraId="6E2EA6D1" w14:textId="77777777" w:rsidR="008B79CB" w:rsidRDefault="00A14E46">
            <w:pPr>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48" w:history="1">
              <w:r>
                <w:t>R4-2014271</w:t>
              </w:r>
            </w:hyperlink>
          </w:p>
        </w:tc>
      </w:tr>
    </w:tbl>
    <w:p w14:paraId="58A604D7" w14:textId="77777777" w:rsidR="008B79CB" w:rsidRDefault="00A14E46">
      <w:pPr>
        <w:pStyle w:val="2"/>
        <w:spacing w:line="240" w:lineRule="auto"/>
      </w:pPr>
      <w:r>
        <w:rPr>
          <w:rFonts w:hint="eastAsia"/>
        </w:rPr>
        <w:t>Open issues</w:t>
      </w:r>
      <w:r>
        <w:t xml:space="preserve"> summary</w:t>
      </w:r>
    </w:p>
    <w:p w14:paraId="74149FA4" w14:textId="77777777" w:rsidR="008B79CB" w:rsidRDefault="00A14E46">
      <w:pPr>
        <w:pStyle w:val="3"/>
        <w:spacing w:line="240" w:lineRule="auto"/>
        <w:rPr>
          <w:sz w:val="24"/>
          <w:szCs w:val="16"/>
        </w:rPr>
      </w:pPr>
      <w:r>
        <w:rPr>
          <w:sz w:val="24"/>
          <w:szCs w:val="16"/>
        </w:rPr>
        <w:t>Sub-topic 3-1 CSI-RS bandwidth condition for beam management</w:t>
      </w:r>
    </w:p>
    <w:p w14:paraId="563D5A3A" w14:textId="77777777" w:rsidR="008B79CB" w:rsidRDefault="00A14E46">
      <w:pPr>
        <w:spacing w:line="240" w:lineRule="auto"/>
        <w:rPr>
          <w:b/>
          <w:u w:val="single"/>
          <w:lang w:eastAsia="ko-KR"/>
        </w:rPr>
      </w:pPr>
      <w:r>
        <w:rPr>
          <w:b/>
          <w:u w:val="single"/>
          <w:lang w:eastAsia="ko-KR"/>
        </w:rPr>
        <w:t>Issue 3-1: CSI-RS bandwidth condition for beam management</w:t>
      </w:r>
    </w:p>
    <w:p w14:paraId="0ABB4275"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Proposed change:</w:t>
      </w:r>
    </w:p>
    <w:p w14:paraId="4CF13EBF"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hyperlink r:id="rId49" w:history="1">
        <w:r>
          <w:t>R4-2014268</w:t>
        </w:r>
      </w:hyperlink>
      <w:r>
        <w:rPr>
          <w:rFonts w:hint="eastAsia"/>
          <w:lang w:eastAsia="zh-CN"/>
        </w:rPr>
        <w:t>/</w:t>
      </w:r>
      <w:r>
        <w:t>R4-2014269</w:t>
      </w:r>
      <w:r>
        <w:rPr>
          <w:szCs w:val="24"/>
          <w:lang w:eastAsia="zh-CN"/>
        </w:rPr>
        <w:t xml:space="preserve">): </w:t>
      </w:r>
    </w:p>
    <w:p w14:paraId="5E0100B9" w14:textId="77777777" w:rsidR="008B79CB" w:rsidRDefault="00A14E46">
      <w:pPr>
        <w:spacing w:line="240" w:lineRule="auto"/>
        <w:jc w:val="center"/>
        <w:rPr>
          <w:lang w:val="sv-SE" w:eastAsia="zh-CN"/>
        </w:rPr>
      </w:pPr>
      <w:r>
        <w:rPr>
          <w:noProof/>
          <w:lang w:val="en-US" w:eastAsia="zh-CN"/>
        </w:rPr>
        <w:drawing>
          <wp:inline distT="0" distB="0" distL="0" distR="0" wp14:anchorId="4F67AEDA" wp14:editId="57ABAFDE">
            <wp:extent cx="5063490" cy="626110"/>
            <wp:effectExtent l="0" t="0" r="38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0"/>
                    <a:stretch>
                      <a:fillRect/>
                    </a:stretch>
                  </pic:blipFill>
                  <pic:spPr>
                    <a:xfrm>
                      <a:off x="0" y="0"/>
                      <a:ext cx="5204714" cy="644044"/>
                    </a:xfrm>
                    <a:prstGeom prst="rect">
                      <a:avLst/>
                    </a:prstGeom>
                  </pic:spPr>
                </pic:pic>
              </a:graphicData>
            </a:graphic>
          </wp:inline>
        </w:drawing>
      </w:r>
    </w:p>
    <w:p w14:paraId="6785A327" w14:textId="77777777" w:rsidR="008B79CB" w:rsidRDefault="00A14E46">
      <w:pPr>
        <w:pStyle w:val="23"/>
        <w:numPr>
          <w:ilvl w:val="1"/>
          <w:numId w:val="8"/>
        </w:numPr>
        <w:spacing w:after="120" w:line="240" w:lineRule="auto"/>
        <w:ind w:left="1440"/>
        <w:rPr>
          <w:szCs w:val="24"/>
          <w:lang w:eastAsia="zh-CN"/>
        </w:rPr>
      </w:pPr>
      <w:r>
        <w:rPr>
          <w:szCs w:val="24"/>
          <w:lang w:eastAsia="zh-CN"/>
        </w:rPr>
        <w:t>Option 2 (Huawei</w:t>
      </w:r>
      <w:r>
        <w:rPr>
          <w:rFonts w:hint="eastAsia"/>
          <w:szCs w:val="24"/>
          <w:lang w:eastAsia="zh-CN"/>
        </w:rPr>
        <w:t>,</w:t>
      </w:r>
      <w:r>
        <w:rPr>
          <w:szCs w:val="24"/>
          <w:lang w:eastAsia="zh-CN"/>
        </w:rPr>
        <w:t xml:space="preserve"> HiSilicon </w:t>
      </w:r>
      <w:hyperlink r:id="rId51" w:history="1">
        <w:r>
          <w:t>R4-2015527</w:t>
        </w:r>
      </w:hyperlink>
      <w:r>
        <w:t>/R4-2015528</w:t>
      </w:r>
      <w:r>
        <w:rPr>
          <w:szCs w:val="24"/>
          <w:lang w:eastAsia="zh-CN"/>
        </w:rPr>
        <w:t>)</w:t>
      </w:r>
    </w:p>
    <w:p w14:paraId="0CD1093B" w14:textId="77777777" w:rsidR="008B79CB" w:rsidRDefault="00A14E46">
      <w:pPr>
        <w:spacing w:line="240" w:lineRule="auto"/>
        <w:jc w:val="center"/>
        <w:rPr>
          <w:lang w:val="sv-SE" w:eastAsia="zh-CN"/>
        </w:rPr>
      </w:pPr>
      <w:r>
        <w:rPr>
          <w:noProof/>
          <w:lang w:val="en-US" w:eastAsia="zh-CN"/>
        </w:rPr>
        <w:drawing>
          <wp:inline distT="0" distB="0" distL="0" distR="0" wp14:anchorId="7086CD35" wp14:editId="7E7B6A3A">
            <wp:extent cx="5101590" cy="646430"/>
            <wp:effectExtent l="0" t="0" r="381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2"/>
                    <a:stretch>
                      <a:fillRect/>
                    </a:stretch>
                  </pic:blipFill>
                  <pic:spPr>
                    <a:xfrm>
                      <a:off x="0" y="0"/>
                      <a:ext cx="5313317" cy="673464"/>
                    </a:xfrm>
                    <a:prstGeom prst="rect">
                      <a:avLst/>
                    </a:prstGeom>
                  </pic:spPr>
                </pic:pic>
              </a:graphicData>
            </a:graphic>
          </wp:inline>
        </w:drawing>
      </w:r>
    </w:p>
    <w:p w14:paraId="4A5BCBCA"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3EA5D66E" w14:textId="77777777" w:rsidR="008B79CB" w:rsidRDefault="00A14E46">
      <w:pPr>
        <w:pStyle w:val="23"/>
        <w:numPr>
          <w:ilvl w:val="1"/>
          <w:numId w:val="8"/>
        </w:numPr>
        <w:spacing w:after="120" w:line="240" w:lineRule="auto"/>
        <w:ind w:left="1440"/>
        <w:rPr>
          <w:szCs w:val="24"/>
          <w:lang w:eastAsia="zh-CN"/>
        </w:rPr>
      </w:pPr>
      <w:r>
        <w:rPr>
          <w:szCs w:val="24"/>
          <w:lang w:eastAsia="zh-CN"/>
        </w:rPr>
        <w:t>Which option is agreeable needs more discussion.</w:t>
      </w:r>
    </w:p>
    <w:p w14:paraId="7B200FD3" w14:textId="77777777" w:rsidR="008B79CB" w:rsidRDefault="008B79CB">
      <w:pPr>
        <w:spacing w:line="240" w:lineRule="auto"/>
        <w:rPr>
          <w:szCs w:val="24"/>
          <w:lang w:eastAsia="zh-CN"/>
        </w:rPr>
      </w:pPr>
    </w:p>
    <w:p w14:paraId="180C1800" w14:textId="77777777" w:rsidR="008B79CB" w:rsidRDefault="00A14E46">
      <w:pPr>
        <w:pStyle w:val="3"/>
        <w:spacing w:line="240" w:lineRule="auto"/>
        <w:rPr>
          <w:sz w:val="24"/>
          <w:szCs w:val="16"/>
        </w:rPr>
      </w:pPr>
      <w:r>
        <w:rPr>
          <w:sz w:val="24"/>
          <w:szCs w:val="16"/>
        </w:rPr>
        <w:t>Sub-topic 3-2 Aperiodic CSI-RS based L1-RSPR measurement</w:t>
      </w:r>
    </w:p>
    <w:p w14:paraId="230185B4" w14:textId="77777777" w:rsidR="008B79CB" w:rsidRDefault="00A14E46">
      <w:pPr>
        <w:spacing w:line="240" w:lineRule="auto"/>
        <w:rPr>
          <w:b/>
          <w:u w:val="single"/>
          <w:lang w:eastAsia="ko-KR"/>
        </w:rPr>
      </w:pPr>
      <w:r>
        <w:rPr>
          <w:b/>
          <w:u w:val="single"/>
          <w:lang w:eastAsia="ko-KR"/>
        </w:rPr>
        <w:t>Issue 3-2: Aperiodic CSI-RS based L1-RSRP measurement</w:t>
      </w:r>
    </w:p>
    <w:p w14:paraId="0C730BBB"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Proposals (</w:t>
      </w:r>
      <w:r>
        <w:rPr>
          <w:lang w:eastAsia="zh-CN"/>
        </w:rPr>
        <w:t xml:space="preserve">Apple, Huawei, HiSilicon </w:t>
      </w:r>
      <w:hyperlink r:id="rId53" w:history="1">
        <w:r>
          <w:t>R4-2014270</w:t>
        </w:r>
      </w:hyperlink>
      <w:r>
        <w:t>/</w:t>
      </w:r>
      <w:hyperlink r:id="rId54" w:history="1">
        <w:r>
          <w:t>R4-2014271</w:t>
        </w:r>
      </w:hyperlink>
      <w:r>
        <w:t>/R4-2014272</w:t>
      </w:r>
      <w:r>
        <w:rPr>
          <w:szCs w:val="24"/>
          <w:lang w:eastAsia="zh-CN"/>
        </w:rPr>
        <w:t>)</w:t>
      </w:r>
    </w:p>
    <w:p w14:paraId="3495C765" w14:textId="77777777" w:rsidR="008B79CB" w:rsidRDefault="00A14E46">
      <w:pPr>
        <w:pStyle w:val="23"/>
        <w:numPr>
          <w:ilvl w:val="1"/>
          <w:numId w:val="8"/>
        </w:numPr>
        <w:spacing w:after="120" w:line="240" w:lineRule="auto"/>
        <w:ind w:left="1440"/>
        <w:rPr>
          <w:szCs w:val="24"/>
          <w:lang w:eastAsia="zh-CN"/>
        </w:rPr>
      </w:pPr>
      <w:r>
        <w:rPr>
          <w:szCs w:val="24"/>
          <w:lang w:eastAsia="zh-CN"/>
        </w:rPr>
        <w:t>Proposal 1: AP CSI-RS based L1-RSRP measurement shall not be performed within MG duration. But outside MG, if this AP CSI-RS for L1-RSRP measurement is overlapped with L3 RRM measurement RS, the AP CSI-RS based L1-RSRP measurement shall be prioritized.</w:t>
      </w:r>
    </w:p>
    <w:p w14:paraId="710F4BF3"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2: </w:t>
      </w:r>
    </w:p>
    <w:p w14:paraId="72E19672" w14:textId="77777777" w:rsidR="008B79CB" w:rsidRDefault="00A14E46">
      <w:pPr>
        <w:pStyle w:val="23"/>
        <w:numPr>
          <w:ilvl w:val="2"/>
          <w:numId w:val="8"/>
        </w:numPr>
        <w:spacing w:after="120" w:line="240" w:lineRule="auto"/>
        <w:ind w:left="1843"/>
        <w:rPr>
          <w:lang w:val="en-US"/>
        </w:rPr>
      </w:pPr>
      <w:r>
        <w:rPr>
          <w:lang w:val="en-US"/>
        </w:rPr>
        <w:t>In TS38.133, RAN4 clarifies that scaling factor P=1 for AP CSI-RS based L1-RSRP measurement outside MG regardless of whether this AP CSI-RS is overlapped with L3 measurement RS or not.</w:t>
      </w:r>
    </w:p>
    <w:p w14:paraId="53558647" w14:textId="77777777" w:rsidR="008B79CB" w:rsidRDefault="00A14E46">
      <w:pPr>
        <w:pStyle w:val="23"/>
        <w:numPr>
          <w:ilvl w:val="2"/>
          <w:numId w:val="8"/>
        </w:numPr>
        <w:spacing w:after="120" w:line="240" w:lineRule="auto"/>
        <w:ind w:left="1843"/>
        <w:rPr>
          <w:lang w:val="en-US"/>
        </w:rPr>
      </w:pPr>
      <w:r>
        <w:rPr>
          <w:lang w:val="en-US"/>
        </w:rPr>
        <w:t>In TS38.133, RAN4 clarifies that longer SSB based L3 measurement period would be expected if SSB symbols for L3 measurement are colliding with AP CSI-RS for L1-RSRP.</w:t>
      </w:r>
    </w:p>
    <w:p w14:paraId="130D3D2B" w14:textId="77777777" w:rsidR="008B79CB" w:rsidRDefault="00A14E46">
      <w:pPr>
        <w:pStyle w:val="23"/>
        <w:numPr>
          <w:ilvl w:val="2"/>
          <w:numId w:val="8"/>
        </w:numPr>
        <w:spacing w:after="120" w:line="240" w:lineRule="auto"/>
        <w:ind w:left="1843"/>
        <w:rPr>
          <w:lang w:val="en-US"/>
        </w:rPr>
      </w:pPr>
      <w:r>
        <w:rPr>
          <w:lang w:val="en-US"/>
        </w:rPr>
        <w:t>In TS38.133, RAN4 clarifies that AP CSI-RS based L1-RSRP measurement requirement is not applied for the case that AP CSI-RS is overlapped with MG.</w:t>
      </w:r>
    </w:p>
    <w:p w14:paraId="7DF05942" w14:textId="77777777" w:rsidR="008B79CB" w:rsidRDefault="00A14E46">
      <w:pPr>
        <w:pStyle w:val="23"/>
        <w:numPr>
          <w:ilvl w:val="0"/>
          <w:numId w:val="8"/>
        </w:numPr>
        <w:spacing w:after="120" w:line="240" w:lineRule="auto"/>
        <w:ind w:left="714" w:hanging="357"/>
        <w:rPr>
          <w:szCs w:val="24"/>
          <w:lang w:eastAsia="zh-CN"/>
        </w:rPr>
      </w:pPr>
      <w:r>
        <w:rPr>
          <w:szCs w:val="24"/>
          <w:lang w:eastAsia="zh-CN"/>
        </w:rPr>
        <w:t>Proposed changes (</w:t>
      </w:r>
      <w:r>
        <w:rPr>
          <w:lang w:eastAsia="zh-CN"/>
        </w:rPr>
        <w:t xml:space="preserve">Apple, Huawei, HiSilicon </w:t>
      </w:r>
      <w:hyperlink r:id="rId55" w:history="1">
        <w:r>
          <w:t>R4-2014270</w:t>
        </w:r>
      </w:hyperlink>
      <w:r>
        <w:t>/</w:t>
      </w:r>
      <w:hyperlink r:id="rId56" w:history="1">
        <w:r>
          <w:t>R4-2014271</w:t>
        </w:r>
      </w:hyperlink>
      <w:r>
        <w:t>/R4-2014272</w:t>
      </w:r>
      <w:r>
        <w:rPr>
          <w:szCs w:val="24"/>
          <w:lang w:eastAsia="zh-CN"/>
        </w:rPr>
        <w:t>)</w:t>
      </w:r>
    </w:p>
    <w:p w14:paraId="089D337D" w14:textId="77777777" w:rsidR="008B79CB" w:rsidRDefault="00A14E46">
      <w:pPr>
        <w:spacing w:line="240" w:lineRule="auto"/>
        <w:jc w:val="center"/>
        <w:rPr>
          <w:lang w:eastAsia="zh-CN"/>
        </w:rPr>
      </w:pPr>
      <w:r>
        <w:rPr>
          <w:noProof/>
          <w:lang w:val="en-US" w:eastAsia="zh-CN"/>
        </w:rPr>
        <w:lastRenderedPageBreak/>
        <w:drawing>
          <wp:inline distT="0" distB="0" distL="0" distR="0" wp14:anchorId="5FA73C90" wp14:editId="2DCB4624">
            <wp:extent cx="4863465" cy="23247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7"/>
                    <a:stretch>
                      <a:fillRect/>
                    </a:stretch>
                  </pic:blipFill>
                  <pic:spPr>
                    <a:xfrm>
                      <a:off x="0" y="0"/>
                      <a:ext cx="4896601" cy="2340881"/>
                    </a:xfrm>
                    <a:prstGeom prst="rect">
                      <a:avLst/>
                    </a:prstGeom>
                  </pic:spPr>
                </pic:pic>
              </a:graphicData>
            </a:graphic>
          </wp:inline>
        </w:drawing>
      </w:r>
    </w:p>
    <w:p w14:paraId="11CCF54A" w14:textId="77777777" w:rsidR="008B79CB" w:rsidRDefault="00A14E46">
      <w:pPr>
        <w:spacing w:line="240" w:lineRule="auto"/>
        <w:jc w:val="center"/>
        <w:rPr>
          <w:lang w:eastAsia="zh-CN"/>
        </w:rPr>
      </w:pPr>
      <w:r>
        <w:rPr>
          <w:lang w:eastAsia="zh-CN"/>
        </w:rPr>
        <w:t>…</w:t>
      </w:r>
    </w:p>
    <w:p w14:paraId="7EEAD82B" w14:textId="77777777" w:rsidR="008B79CB" w:rsidRDefault="00A14E46">
      <w:pPr>
        <w:spacing w:line="240" w:lineRule="auto"/>
        <w:jc w:val="center"/>
        <w:rPr>
          <w:lang w:eastAsia="zh-CN"/>
        </w:rPr>
      </w:pPr>
      <w:r>
        <w:rPr>
          <w:noProof/>
          <w:lang w:val="en-US" w:eastAsia="zh-CN"/>
        </w:rPr>
        <w:drawing>
          <wp:inline distT="0" distB="0" distL="0" distR="0" wp14:anchorId="6A4EA725" wp14:editId="666F2F00">
            <wp:extent cx="5033010" cy="704215"/>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8"/>
                    <a:stretch>
                      <a:fillRect/>
                    </a:stretch>
                  </pic:blipFill>
                  <pic:spPr>
                    <a:xfrm>
                      <a:off x="0" y="0"/>
                      <a:ext cx="5143242" cy="719660"/>
                    </a:xfrm>
                    <a:prstGeom prst="rect">
                      <a:avLst/>
                    </a:prstGeom>
                  </pic:spPr>
                </pic:pic>
              </a:graphicData>
            </a:graphic>
          </wp:inline>
        </w:drawing>
      </w:r>
    </w:p>
    <w:p w14:paraId="1273E3FB"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02FDDF7E"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607386F0" w14:textId="77777777" w:rsidR="008B79CB" w:rsidRDefault="008B79CB">
      <w:pPr>
        <w:spacing w:line="240" w:lineRule="auto"/>
        <w:rPr>
          <w:lang w:eastAsia="zh-CN"/>
        </w:rPr>
      </w:pPr>
    </w:p>
    <w:p w14:paraId="4B0C9ECC" w14:textId="77777777" w:rsidR="008B79CB" w:rsidRDefault="00A14E46">
      <w:pPr>
        <w:pStyle w:val="2"/>
        <w:spacing w:line="240" w:lineRule="auto"/>
        <w:rPr>
          <w:lang w:val="en-US"/>
        </w:rPr>
      </w:pPr>
      <w:r>
        <w:rPr>
          <w:lang w:val="en-US"/>
        </w:rPr>
        <w:t xml:space="preserve">Companies views’ collection for 1st round </w:t>
      </w:r>
    </w:p>
    <w:p w14:paraId="3E34E162"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14:paraId="67ECB71D" w14:textId="77777777">
        <w:tc>
          <w:tcPr>
            <w:tcW w:w="1339" w:type="dxa"/>
          </w:tcPr>
          <w:p w14:paraId="0DB74E50"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14:paraId="4C440125"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w:t>
            </w:r>
          </w:p>
        </w:tc>
      </w:tr>
      <w:tr w:rsidR="008B79CB" w14:paraId="48BD838D" w14:textId="77777777">
        <w:tc>
          <w:tcPr>
            <w:tcW w:w="1339" w:type="dxa"/>
          </w:tcPr>
          <w:p w14:paraId="7F39C918" w14:textId="77777777" w:rsidR="008B79CB" w:rsidRDefault="00A14E46">
            <w:pPr>
              <w:snapToGrid w:val="0"/>
              <w:spacing w:after="0" w:line="240" w:lineRule="auto"/>
            </w:pPr>
            <w:ins w:id="330" w:author="Jerry Cui" w:date="2020-11-02T15:08:00Z">
              <w:r>
                <w:t>Apple</w:t>
              </w:r>
            </w:ins>
          </w:p>
        </w:tc>
        <w:tc>
          <w:tcPr>
            <w:tcW w:w="8292" w:type="dxa"/>
          </w:tcPr>
          <w:p w14:paraId="66E49DB2" w14:textId="77777777" w:rsidR="008B79CB" w:rsidRDefault="00A14E46">
            <w:pPr>
              <w:snapToGrid w:val="0"/>
              <w:spacing w:after="0" w:line="240" w:lineRule="auto"/>
              <w:rPr>
                <w:ins w:id="331" w:author="Jerry Cui" w:date="2020-11-02T15:08:00Z"/>
                <w:b/>
                <w:u w:val="single"/>
                <w:lang w:eastAsia="ko-KR"/>
              </w:rPr>
            </w:pPr>
            <w:ins w:id="332" w:author="Jerry Cui" w:date="2020-11-02T15:08:00Z">
              <w:r>
                <w:rPr>
                  <w:b/>
                  <w:u w:val="single"/>
                  <w:lang w:eastAsia="ko-KR"/>
                </w:rPr>
                <w:t>Issue 3-1:</w:t>
              </w:r>
            </w:ins>
          </w:p>
          <w:p w14:paraId="6B8298CB" w14:textId="77777777" w:rsidR="008B79CB" w:rsidRDefault="00A14E46">
            <w:pPr>
              <w:snapToGrid w:val="0"/>
              <w:spacing w:after="0" w:line="240" w:lineRule="auto"/>
              <w:rPr>
                <w:ins w:id="333" w:author="Jerry Cui" w:date="2020-11-02T15:08:00Z"/>
                <w:lang w:val="en-US" w:eastAsia="zh-CN"/>
              </w:rPr>
            </w:pPr>
            <w:ins w:id="334" w:author="Jerry Cui" w:date="2020-11-02T15:08:00Z">
              <w:r>
                <w:rPr>
                  <w:lang w:val="en-US" w:eastAsia="zh-CN"/>
                </w:rPr>
                <w:t>Either option 1 or option 2 is fine to us.</w:t>
              </w:r>
            </w:ins>
          </w:p>
          <w:p w14:paraId="0C2C8981" w14:textId="77777777" w:rsidR="008B79CB" w:rsidRDefault="008B79CB">
            <w:pPr>
              <w:snapToGrid w:val="0"/>
              <w:spacing w:after="0" w:line="240" w:lineRule="auto"/>
              <w:rPr>
                <w:ins w:id="335" w:author="Jerry Cui" w:date="2020-11-02T15:08:00Z"/>
                <w:lang w:val="en-US" w:eastAsia="zh-CN"/>
              </w:rPr>
            </w:pPr>
          </w:p>
          <w:p w14:paraId="23A3C0C1" w14:textId="77777777" w:rsidR="008B79CB" w:rsidRDefault="00A14E46">
            <w:pPr>
              <w:snapToGrid w:val="0"/>
              <w:spacing w:after="0" w:line="240" w:lineRule="auto"/>
              <w:rPr>
                <w:ins w:id="336" w:author="Jerry Cui" w:date="2020-11-02T15:09:00Z"/>
                <w:b/>
                <w:u w:val="single"/>
                <w:lang w:eastAsia="ko-KR"/>
              </w:rPr>
            </w:pPr>
            <w:ins w:id="337" w:author="Jerry Cui" w:date="2020-11-02T15:08:00Z">
              <w:r>
                <w:rPr>
                  <w:b/>
                  <w:u w:val="single"/>
                  <w:lang w:eastAsia="ko-KR"/>
                </w:rPr>
                <w:t>Issue 3-2:</w:t>
              </w:r>
            </w:ins>
          </w:p>
          <w:p w14:paraId="5C266A01" w14:textId="77777777" w:rsidR="008B79CB" w:rsidRDefault="00A14E46">
            <w:pPr>
              <w:snapToGrid w:val="0"/>
              <w:spacing w:after="0" w:line="240" w:lineRule="auto"/>
            </w:pPr>
            <w:ins w:id="338" w:author="Jerry Cui" w:date="2020-11-02T15:09:00Z">
              <w:r>
                <w:rPr>
                  <w:lang w:val="en-US" w:eastAsia="zh-CN"/>
                </w:rPr>
                <w:t>Support both proposal and changes.</w:t>
              </w:r>
            </w:ins>
          </w:p>
        </w:tc>
      </w:tr>
      <w:tr w:rsidR="008B79CB" w14:paraId="7A3DABCA" w14:textId="77777777">
        <w:tc>
          <w:tcPr>
            <w:tcW w:w="1339" w:type="dxa"/>
          </w:tcPr>
          <w:p w14:paraId="296C943C" w14:textId="77777777" w:rsidR="008B79CB" w:rsidRDefault="00A14E46">
            <w:pPr>
              <w:snapToGrid w:val="0"/>
              <w:spacing w:after="0" w:line="240" w:lineRule="auto"/>
            </w:pPr>
            <w:ins w:id="339" w:author="Zhixun Tang (唐治汛)" w:date="2020-11-03T14:42:00Z">
              <w:r>
                <w:t>MTK</w:t>
              </w:r>
            </w:ins>
          </w:p>
        </w:tc>
        <w:tc>
          <w:tcPr>
            <w:tcW w:w="8292" w:type="dxa"/>
          </w:tcPr>
          <w:p w14:paraId="457F9DBC" w14:textId="77777777" w:rsidR="008B79CB" w:rsidRDefault="00A14E46">
            <w:pPr>
              <w:snapToGrid w:val="0"/>
              <w:spacing w:after="0" w:line="240" w:lineRule="auto"/>
              <w:rPr>
                <w:ins w:id="340" w:author="Zhixun Tang (唐治汛)" w:date="2020-11-03T14:42:00Z"/>
              </w:rPr>
            </w:pPr>
            <w:ins w:id="341" w:author="Zhixun Tang (唐治汛)" w:date="2020-11-03T14:42:00Z">
              <w:r>
                <w:t>Issue 3-1: Both option is fine.</w:t>
              </w:r>
            </w:ins>
          </w:p>
          <w:p w14:paraId="4BD30A44" w14:textId="77777777" w:rsidR="008B79CB" w:rsidRDefault="00A14E46">
            <w:pPr>
              <w:snapToGrid w:val="0"/>
              <w:spacing w:after="0" w:line="240" w:lineRule="auto"/>
            </w:pPr>
            <w:ins w:id="342" w:author="Zhixun Tang (唐治汛)" w:date="2020-11-03T14:42:00Z">
              <w:r>
                <w:t>Issue 3-2: Agree.</w:t>
              </w:r>
            </w:ins>
          </w:p>
        </w:tc>
      </w:tr>
      <w:tr w:rsidR="008B79CB" w14:paraId="2DFE3B10" w14:textId="77777777">
        <w:tc>
          <w:tcPr>
            <w:tcW w:w="1339" w:type="dxa"/>
          </w:tcPr>
          <w:p w14:paraId="2AF46376" w14:textId="77777777" w:rsidR="008B79CB" w:rsidRDefault="00A14E46">
            <w:pPr>
              <w:snapToGrid w:val="0"/>
              <w:spacing w:after="0" w:line="240" w:lineRule="auto"/>
            </w:pPr>
            <w:ins w:id="343" w:author="Hua" w:date="2020-11-03T15:12:00Z">
              <w:r>
                <w:t>Intel</w:t>
              </w:r>
            </w:ins>
          </w:p>
        </w:tc>
        <w:tc>
          <w:tcPr>
            <w:tcW w:w="8292" w:type="dxa"/>
          </w:tcPr>
          <w:p w14:paraId="7C98821A" w14:textId="77777777" w:rsidR="008B79CB" w:rsidRPr="008B79CB" w:rsidRDefault="00A14E46">
            <w:pPr>
              <w:snapToGrid w:val="0"/>
              <w:spacing w:after="0" w:line="240" w:lineRule="auto"/>
              <w:rPr>
                <w:ins w:id="344" w:author="Hua" w:date="2020-11-03T15:13:00Z"/>
                <w:u w:val="single"/>
                <w:rPrChange w:id="345" w:author="Hua" w:date="2020-11-03T15:13:00Z">
                  <w:rPr>
                    <w:ins w:id="346" w:author="Hua" w:date="2020-11-03T15:13:00Z"/>
                  </w:rPr>
                </w:rPrChange>
              </w:rPr>
            </w:pPr>
            <w:ins w:id="347" w:author="Hua" w:date="2020-11-03T15:12:00Z">
              <w:r>
                <w:rPr>
                  <w:u w:val="single"/>
                  <w:rPrChange w:id="348" w:author="Hua" w:date="2020-11-03T15:13:00Z">
                    <w:rPr/>
                  </w:rPrChange>
                </w:rPr>
                <w:t>Issue 3-1:</w:t>
              </w:r>
            </w:ins>
          </w:p>
          <w:p w14:paraId="01C4104B" w14:textId="77777777" w:rsidR="008B79CB" w:rsidRDefault="00A14E46">
            <w:pPr>
              <w:snapToGrid w:val="0"/>
              <w:spacing w:after="0" w:line="240" w:lineRule="auto"/>
              <w:rPr>
                <w:ins w:id="349" w:author="Hua" w:date="2020-11-03T15:13:00Z"/>
              </w:rPr>
            </w:pPr>
            <w:ins w:id="350" w:author="Hua" w:date="2020-11-03T15:12:00Z">
              <w:r>
                <w:t xml:space="preserve">Both </w:t>
              </w:r>
            </w:ins>
            <w:ins w:id="351" w:author="Hua" w:date="2020-11-03T15:13:00Z">
              <w:r>
                <w:t>option 1 and option 2 are fine</w:t>
              </w:r>
            </w:ins>
            <w:ins w:id="352" w:author="Hua" w:date="2020-11-03T15:12:00Z">
              <w:r>
                <w:t>.</w:t>
              </w:r>
            </w:ins>
          </w:p>
          <w:p w14:paraId="59B1AFA3" w14:textId="77777777" w:rsidR="008B79CB" w:rsidRPr="008B79CB" w:rsidRDefault="00A14E46">
            <w:pPr>
              <w:snapToGrid w:val="0"/>
              <w:spacing w:after="0" w:line="240" w:lineRule="auto"/>
              <w:rPr>
                <w:ins w:id="353" w:author="Hua" w:date="2020-11-03T15:13:00Z"/>
                <w:u w:val="single"/>
                <w:rPrChange w:id="354" w:author="Hua" w:date="2020-11-03T15:13:00Z">
                  <w:rPr>
                    <w:ins w:id="355" w:author="Hua" w:date="2020-11-03T15:13:00Z"/>
                  </w:rPr>
                </w:rPrChange>
              </w:rPr>
            </w:pPr>
            <w:ins w:id="356" w:author="Hua" w:date="2020-11-03T15:12:00Z">
              <w:r>
                <w:rPr>
                  <w:u w:val="single"/>
                  <w:rPrChange w:id="357" w:author="Hua" w:date="2020-11-03T15:13:00Z">
                    <w:rPr/>
                  </w:rPrChange>
                </w:rPr>
                <w:t xml:space="preserve">Issue 3-2: </w:t>
              </w:r>
            </w:ins>
          </w:p>
          <w:p w14:paraId="10ABE85F" w14:textId="77777777" w:rsidR="008B79CB" w:rsidRDefault="00A14E46">
            <w:pPr>
              <w:snapToGrid w:val="0"/>
              <w:spacing w:after="0" w:line="240" w:lineRule="auto"/>
            </w:pPr>
            <w:ins w:id="358" w:author="Hua" w:date="2020-11-03T15:12:00Z">
              <w:r>
                <w:t>Agree</w:t>
              </w:r>
            </w:ins>
            <w:ins w:id="359" w:author="Hua" w:date="2020-11-03T15:13:00Z">
              <w:r>
                <w:t xml:space="preserve"> about the proposed changes.</w:t>
              </w:r>
            </w:ins>
          </w:p>
        </w:tc>
      </w:tr>
      <w:tr w:rsidR="008B79CB" w14:paraId="235A4E96" w14:textId="77777777">
        <w:tc>
          <w:tcPr>
            <w:tcW w:w="1339" w:type="dxa"/>
          </w:tcPr>
          <w:p w14:paraId="0D2C9148" w14:textId="77777777" w:rsidR="008B79CB" w:rsidRDefault="00A14E46">
            <w:pPr>
              <w:snapToGrid w:val="0"/>
              <w:spacing w:after="0" w:line="240" w:lineRule="auto"/>
            </w:pPr>
            <w:ins w:id="360" w:author="Ericsson" w:date="2020-11-03T13:20:00Z">
              <w:r>
                <w:t>Ericsson</w:t>
              </w:r>
            </w:ins>
          </w:p>
        </w:tc>
        <w:tc>
          <w:tcPr>
            <w:tcW w:w="8292" w:type="dxa"/>
          </w:tcPr>
          <w:p w14:paraId="01CE410A" w14:textId="77777777" w:rsidR="008B79CB" w:rsidRDefault="00A14E46">
            <w:pPr>
              <w:snapToGrid w:val="0"/>
              <w:spacing w:after="0" w:line="240" w:lineRule="auto"/>
              <w:rPr>
                <w:ins w:id="361" w:author="Ericsson" w:date="2020-11-03T13:20:00Z"/>
              </w:rPr>
            </w:pPr>
            <w:ins w:id="362" w:author="Ericsson" w:date="2020-11-03T13:20:00Z">
              <w:r>
                <w:t xml:space="preserve">Issue 3-1 : Either clarification CR looks OK as a starting point. Since the introductory text in the section 8.5.3.1 already says “The requirements in this clause apply for each CSI-RS resource in the set </w:t>
              </w:r>
              <w:r>
                <w:rPr>
                  <w:iCs/>
                  <w:noProof/>
                  <w:position w:val="-10"/>
                  <w:lang w:val="en-US" w:eastAsia="zh-CN"/>
                </w:rPr>
                <w:drawing>
                  <wp:inline distT="0" distB="0" distL="0" distR="0" wp14:anchorId="526AF6CE" wp14:editId="6C8B1493">
                    <wp:extent cx="152400" cy="198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2400" cy="198120"/>
                            </a:xfrm>
                            <a:prstGeom prst="rect">
                              <a:avLst/>
                            </a:prstGeom>
                            <a:noFill/>
                            <a:ln>
                              <a:noFill/>
                            </a:ln>
                          </pic:spPr>
                        </pic:pic>
                      </a:graphicData>
                    </a:graphic>
                  </wp:inline>
                </w:drawing>
              </w:r>
              <w:r>
                <w:t xml:space="preserve"> of resource configurations for a serving cell, provided that the CSI-RS resource(s) in set </w:t>
              </w:r>
              <w:r>
                <w:rPr>
                  <w:iCs/>
                  <w:noProof/>
                  <w:position w:val="-10"/>
                  <w:lang w:val="en-US" w:eastAsia="zh-CN"/>
                </w:rPr>
                <w:drawing>
                  <wp:inline distT="0" distB="0" distL="0" distR="0" wp14:anchorId="2EA14024" wp14:editId="7B267EEA">
                    <wp:extent cx="152400" cy="1981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52400" cy="198120"/>
                            </a:xfrm>
                            <a:prstGeom prst="rect">
                              <a:avLst/>
                            </a:prstGeom>
                            <a:noFill/>
                            <a:ln>
                              <a:noFill/>
                            </a:ln>
                          </pic:spPr>
                        </pic:pic>
                      </a:graphicData>
                    </a:graphic>
                  </wp:inline>
                </w:drawing>
              </w:r>
              <w:r>
                <w:t xml:space="preserve">for </w:t>
              </w:r>
              <w:r>
                <w:rPr>
                  <w:rFonts w:cs="v5.0.0"/>
                </w:rPr>
                <w:t>beam failure detection</w:t>
              </w:r>
              <w:r>
                <w:t xml:space="preserve"> are actually transmitted within the UE active DL BWP during the entire evaluation period specified in clause 8.5.3.2.” we don’t see it critical to make a special clarification for active BWP in this particular sub-bullet of 8.3.5.2. since it is generally true anyway.</w:t>
              </w:r>
            </w:ins>
          </w:p>
          <w:p w14:paraId="60A1D3DA" w14:textId="77777777" w:rsidR="008B79CB" w:rsidRDefault="008B79CB">
            <w:pPr>
              <w:snapToGrid w:val="0"/>
              <w:spacing w:after="0" w:line="240" w:lineRule="auto"/>
              <w:rPr>
                <w:ins w:id="363" w:author="Ericsson" w:date="2020-11-03T13:20:00Z"/>
              </w:rPr>
            </w:pPr>
          </w:p>
          <w:p w14:paraId="3B494D61" w14:textId="77777777" w:rsidR="008B79CB" w:rsidRDefault="00A14E46">
            <w:pPr>
              <w:snapToGrid w:val="0"/>
              <w:spacing w:after="0" w:line="240" w:lineRule="auto"/>
              <w:rPr>
                <w:ins w:id="364" w:author="Ericsson" w:date="2020-11-03T13:20:00Z"/>
              </w:rPr>
            </w:pPr>
            <w:ins w:id="365" w:author="Ericsson" w:date="2020-11-03T13:20:00Z">
              <w:r>
                <w:t>Issue 3-2: Regarding the first part of the proposed changes, it starts with ‘</w:t>
              </w:r>
              <w:r>
                <w:rPr>
                  <w:highlight w:val="yellow"/>
                </w:rPr>
                <w:t>Otherwise’</w:t>
              </w:r>
              <w:r>
                <w:t>, and ends with ‘K</w:t>
              </w:r>
              <w:r>
                <w:rPr>
                  <w:vertAlign w:val="subscript"/>
                </w:rPr>
                <w:t>layer1_measurement</w:t>
              </w:r>
              <w:r>
                <w:t xml:space="preserve">=1.5, </w:t>
              </w:r>
              <w:r>
                <w:rPr>
                  <w:highlight w:val="yellow"/>
                </w:rPr>
                <w:t>otherwise</w:t>
              </w:r>
              <w:r>
                <w:t xml:space="preserve">’. We are fine with the intention of the changes, but it is good to improve the sentence. </w:t>
              </w:r>
            </w:ins>
          </w:p>
          <w:p w14:paraId="062A6466" w14:textId="77777777" w:rsidR="008B79CB" w:rsidRDefault="00A14E46">
            <w:pPr>
              <w:snapToGrid w:val="0"/>
              <w:spacing w:after="0" w:line="240" w:lineRule="auto"/>
            </w:pPr>
            <w:ins w:id="366" w:author="Ericsson" w:date="2020-11-03T13:20:00Z">
              <w:r>
                <w:t xml:space="preserve">We think it is better to say ‘aperiodic CSI-RS </w:t>
              </w:r>
              <w:r>
                <w:rPr>
                  <w:highlight w:val="yellow"/>
                </w:rPr>
                <w:t>resources</w:t>
              </w:r>
              <w:r>
                <w:t xml:space="preserve">’ rather than ‘aperiodic CSI-RS’.   </w:t>
              </w:r>
            </w:ins>
          </w:p>
        </w:tc>
      </w:tr>
      <w:tr w:rsidR="008B79CB" w14:paraId="3C20E623" w14:textId="77777777">
        <w:tc>
          <w:tcPr>
            <w:tcW w:w="1339" w:type="dxa"/>
          </w:tcPr>
          <w:p w14:paraId="5A858670" w14:textId="77777777" w:rsidR="008B79CB" w:rsidRDefault="00A14E46">
            <w:pPr>
              <w:snapToGrid w:val="0"/>
              <w:spacing w:after="0" w:line="240" w:lineRule="auto"/>
            </w:pPr>
            <w:ins w:id="367" w:author="Venkat (NEC)" w:date="2020-11-04T06:27:00Z">
              <w:r>
                <w:t>NEC</w:t>
              </w:r>
            </w:ins>
          </w:p>
        </w:tc>
        <w:tc>
          <w:tcPr>
            <w:tcW w:w="8292" w:type="dxa"/>
          </w:tcPr>
          <w:p w14:paraId="4F836E7F" w14:textId="77777777" w:rsidR="008B79CB" w:rsidRDefault="00A14E46">
            <w:pPr>
              <w:snapToGrid w:val="0"/>
              <w:spacing w:after="0" w:line="240" w:lineRule="auto"/>
              <w:rPr>
                <w:ins w:id="368" w:author="Venkat (NEC)" w:date="2020-11-04T06:27:00Z"/>
              </w:rPr>
            </w:pPr>
            <w:ins w:id="369" w:author="Venkat (NEC)" w:date="2020-11-04T06:27:00Z">
              <w:r>
                <w:t>Issue 3-1: Both options are fine.</w:t>
              </w:r>
            </w:ins>
          </w:p>
          <w:p w14:paraId="0032E8FD" w14:textId="77777777" w:rsidR="008B79CB" w:rsidRDefault="00A14E46">
            <w:pPr>
              <w:snapToGrid w:val="0"/>
              <w:spacing w:after="0" w:line="240" w:lineRule="auto"/>
            </w:pPr>
            <w:ins w:id="370" w:author="Venkat (NEC)" w:date="2020-11-04T06:28:00Z">
              <w:r>
                <w:t xml:space="preserve">Issue 3-2: Support both the proposals </w:t>
              </w:r>
            </w:ins>
            <w:ins w:id="371" w:author="Venkat (NEC)" w:date="2020-11-04T06:31:00Z">
              <w:r>
                <w:t xml:space="preserve">in </w:t>
              </w:r>
            </w:ins>
            <w:ins w:id="372" w:author="Venkat (NEC)" w:date="2020-11-04T06:28:00Z">
              <w:r>
                <w:t>principle.</w:t>
              </w:r>
            </w:ins>
            <w:ins w:id="373" w:author="Venkat (NEC)" w:date="2020-11-04T06:31:00Z">
              <w:r>
                <w:t xml:space="preserve"> Similar comment as Ericsson regarding the CR text.</w:t>
              </w:r>
            </w:ins>
            <w:ins w:id="374" w:author="Venkat (NEC)" w:date="2020-11-04T06:28:00Z">
              <w:r>
                <w:t xml:space="preserve"> </w:t>
              </w:r>
            </w:ins>
          </w:p>
        </w:tc>
      </w:tr>
      <w:tr w:rsidR="008B79CB" w14:paraId="66DB2A56" w14:textId="77777777">
        <w:tc>
          <w:tcPr>
            <w:tcW w:w="1339" w:type="dxa"/>
          </w:tcPr>
          <w:p w14:paraId="55299758" w14:textId="77777777" w:rsidR="008B79CB" w:rsidRDefault="00A14E46">
            <w:pPr>
              <w:snapToGrid w:val="0"/>
              <w:spacing w:after="0" w:line="240" w:lineRule="auto"/>
            </w:pPr>
            <w:ins w:id="375" w:author="Chen, Delia (NSB - CN/Hangzhou)" w:date="2020-11-04T14:45:00Z">
              <w:r>
                <w:lastRenderedPageBreak/>
                <w:t>Nokia</w:t>
              </w:r>
            </w:ins>
          </w:p>
        </w:tc>
        <w:tc>
          <w:tcPr>
            <w:tcW w:w="8292" w:type="dxa"/>
          </w:tcPr>
          <w:p w14:paraId="379FEFE6" w14:textId="77777777" w:rsidR="008B79CB" w:rsidRDefault="00A14E46">
            <w:pPr>
              <w:snapToGrid w:val="0"/>
              <w:spacing w:after="0" w:line="240" w:lineRule="auto"/>
              <w:rPr>
                <w:ins w:id="376" w:author="Chen, Delia (NSB - CN/Hangzhou)" w:date="2020-11-04T14:45:00Z"/>
                <w:u w:val="single"/>
              </w:rPr>
            </w:pPr>
            <w:ins w:id="377" w:author="Chen, Delia (NSB - CN/Hangzhou)" w:date="2020-11-04T14:45:00Z">
              <w:r>
                <w:rPr>
                  <w:u w:val="single"/>
                </w:rPr>
                <w:t>Issue 3-1: CSI-RS bandwidth condition for beam management</w:t>
              </w:r>
            </w:ins>
          </w:p>
          <w:p w14:paraId="0DC317BC" w14:textId="77777777" w:rsidR="008B79CB" w:rsidRDefault="00A14E46">
            <w:pPr>
              <w:spacing w:after="0" w:line="240" w:lineRule="auto"/>
              <w:rPr>
                <w:ins w:id="378" w:author="Chen, Delia (NSB - CN/Hangzhou)" w:date="2020-11-04T14:45:00Z"/>
              </w:rPr>
            </w:pPr>
            <w:ins w:id="379" w:author="Chen, Delia (NSB - CN/Hangzhou)" w:date="2020-11-04T14:45:00Z">
              <w:r>
                <w:t>Both proposals are fine. UE is anyway only required to measure within the active BWP. However, we would prefer to capture this in the transmission parameter table as this is minimum requirement and have the assumption in the table:</w:t>
              </w:r>
            </w:ins>
          </w:p>
          <w:tbl>
            <w:tblPr>
              <w:tblW w:w="0" w:type="auto"/>
              <w:tblLayout w:type="fixed"/>
              <w:tblLook w:val="04A0" w:firstRow="1" w:lastRow="0" w:firstColumn="1" w:lastColumn="0" w:noHBand="0" w:noVBand="1"/>
            </w:tblPr>
            <w:tblGrid>
              <w:gridCol w:w="2655"/>
              <w:gridCol w:w="3585"/>
            </w:tblGrid>
            <w:tr w:rsidR="008B79CB" w14:paraId="1D49E74F" w14:textId="77777777">
              <w:trPr>
                <w:ins w:id="380"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10723E39" w14:textId="77777777" w:rsidR="008B79CB" w:rsidRDefault="00A14E46">
                  <w:pPr>
                    <w:jc w:val="center"/>
                    <w:rPr>
                      <w:ins w:id="381" w:author="Chen, Delia (NSB - CN/Hangzhou)" w:date="2020-11-04T14:45:00Z"/>
                      <w:rFonts w:ascii="Arial" w:eastAsia="Arial" w:hAnsi="Arial" w:cs="Arial"/>
                      <w:b/>
                      <w:bCs/>
                      <w:sz w:val="18"/>
                      <w:szCs w:val="18"/>
                    </w:rPr>
                  </w:pPr>
                  <w:ins w:id="382" w:author="Chen, Delia (NSB - CN/Hangzhou)" w:date="2020-11-04T14:45:00Z">
                    <w:r>
                      <w:rPr>
                        <w:rFonts w:ascii="Arial" w:eastAsia="Arial" w:hAnsi="Arial" w:cs="Arial"/>
                        <w:b/>
                        <w:bCs/>
                        <w:sz w:val="18"/>
                        <w:szCs w:val="18"/>
                      </w:rPr>
                      <w:t>Attribute</w:t>
                    </w:r>
                  </w:ins>
                </w:p>
              </w:tc>
              <w:tc>
                <w:tcPr>
                  <w:tcW w:w="3585" w:type="dxa"/>
                  <w:tcBorders>
                    <w:top w:val="single" w:sz="8" w:space="0" w:color="auto"/>
                    <w:left w:val="single" w:sz="8" w:space="0" w:color="auto"/>
                    <w:bottom w:val="single" w:sz="8" w:space="0" w:color="auto"/>
                    <w:right w:val="single" w:sz="8" w:space="0" w:color="auto"/>
                  </w:tcBorders>
                  <w:vAlign w:val="center"/>
                </w:tcPr>
                <w:p w14:paraId="09C9C9A8" w14:textId="77777777" w:rsidR="008B79CB" w:rsidRDefault="00A14E46">
                  <w:pPr>
                    <w:jc w:val="center"/>
                    <w:rPr>
                      <w:ins w:id="383" w:author="Chen, Delia (NSB - CN/Hangzhou)" w:date="2020-11-04T14:45:00Z"/>
                      <w:rFonts w:ascii="Arial" w:eastAsia="Arial" w:hAnsi="Arial" w:cs="Arial"/>
                      <w:b/>
                      <w:bCs/>
                      <w:sz w:val="18"/>
                      <w:szCs w:val="18"/>
                    </w:rPr>
                  </w:pPr>
                  <w:ins w:id="384" w:author="Chen, Delia (NSB - CN/Hangzhou)" w:date="2020-11-04T14:45:00Z">
                    <w:r>
                      <w:rPr>
                        <w:rFonts w:ascii="Arial" w:eastAsia="Arial" w:hAnsi="Arial" w:cs="Arial"/>
                        <w:b/>
                        <w:bCs/>
                        <w:sz w:val="18"/>
                        <w:szCs w:val="18"/>
                      </w:rPr>
                      <w:t>Value for BLER</w:t>
                    </w:r>
                  </w:ins>
                </w:p>
              </w:tc>
            </w:tr>
            <w:tr w:rsidR="008B79CB" w14:paraId="3539CC02" w14:textId="77777777">
              <w:trPr>
                <w:trHeight w:val="195"/>
                <w:ins w:id="385"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373B7ACC" w14:textId="77777777" w:rsidR="008B79CB" w:rsidRDefault="00A14E46">
                  <w:pPr>
                    <w:rPr>
                      <w:ins w:id="386" w:author="Chen, Delia (NSB - CN/Hangzhou)" w:date="2020-11-04T14:45:00Z"/>
                    </w:rPr>
                  </w:pPr>
                  <w:ins w:id="387" w:author="Chen, Delia (NSB - CN/Hangzhou)" w:date="2020-11-04T14:45:00Z">
                    <w:r>
                      <w:rPr>
                        <w:rFonts w:ascii="Arial" w:eastAsia="Arial" w:hAnsi="Arial" w:cs="Arial"/>
                        <w:sz w:val="18"/>
                        <w:szCs w:val="18"/>
                      </w:rPr>
                      <w:t>DCI format</w:t>
                    </w:r>
                  </w:ins>
                </w:p>
              </w:tc>
              <w:tc>
                <w:tcPr>
                  <w:tcW w:w="3585" w:type="dxa"/>
                  <w:tcBorders>
                    <w:top w:val="single" w:sz="8" w:space="0" w:color="auto"/>
                    <w:left w:val="single" w:sz="8" w:space="0" w:color="auto"/>
                    <w:bottom w:val="single" w:sz="8" w:space="0" w:color="auto"/>
                    <w:right w:val="single" w:sz="8" w:space="0" w:color="auto"/>
                  </w:tcBorders>
                  <w:vAlign w:val="center"/>
                </w:tcPr>
                <w:p w14:paraId="7FE2A751" w14:textId="77777777" w:rsidR="008B79CB" w:rsidRDefault="00A14E46">
                  <w:pPr>
                    <w:jc w:val="center"/>
                    <w:rPr>
                      <w:ins w:id="388" w:author="Chen, Delia (NSB - CN/Hangzhou)" w:date="2020-11-04T14:45:00Z"/>
                      <w:rFonts w:ascii="Arial" w:eastAsia="Arial" w:hAnsi="Arial" w:cs="Arial"/>
                      <w:sz w:val="18"/>
                      <w:szCs w:val="18"/>
                    </w:rPr>
                  </w:pPr>
                  <w:ins w:id="389" w:author="Chen, Delia (NSB - CN/Hangzhou)" w:date="2020-11-04T14:45:00Z">
                    <w:r>
                      <w:rPr>
                        <w:rFonts w:ascii="Arial" w:eastAsia="Arial" w:hAnsi="Arial" w:cs="Arial"/>
                        <w:sz w:val="18"/>
                        <w:szCs w:val="18"/>
                      </w:rPr>
                      <w:t>1-0</w:t>
                    </w:r>
                  </w:ins>
                </w:p>
              </w:tc>
            </w:tr>
            <w:tr w:rsidR="008B79CB" w14:paraId="710015A5" w14:textId="77777777">
              <w:trPr>
                <w:ins w:id="390"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05542CB1" w14:textId="77777777" w:rsidR="008B79CB" w:rsidRDefault="00A14E46">
                  <w:pPr>
                    <w:rPr>
                      <w:ins w:id="391" w:author="Chen, Delia (NSB - CN/Hangzhou)" w:date="2020-11-04T14:45:00Z"/>
                    </w:rPr>
                  </w:pPr>
                  <w:ins w:id="392" w:author="Chen, Delia (NSB - CN/Hangzhou)" w:date="2020-11-04T14:45:00Z">
                    <w:r>
                      <w:rPr>
                        <w:rFonts w:ascii="Arial" w:eastAsia="Arial" w:hAnsi="Arial" w:cs="Arial"/>
                        <w:sz w:val="18"/>
                        <w:szCs w:val="18"/>
                      </w:rPr>
                      <w:t>Number of control OFDM symbols</w:t>
                    </w:r>
                  </w:ins>
                </w:p>
              </w:tc>
              <w:tc>
                <w:tcPr>
                  <w:tcW w:w="3585" w:type="dxa"/>
                  <w:tcBorders>
                    <w:top w:val="single" w:sz="8" w:space="0" w:color="auto"/>
                    <w:left w:val="single" w:sz="8" w:space="0" w:color="auto"/>
                    <w:bottom w:val="single" w:sz="8" w:space="0" w:color="auto"/>
                    <w:right w:val="single" w:sz="8" w:space="0" w:color="auto"/>
                  </w:tcBorders>
                  <w:vAlign w:val="center"/>
                </w:tcPr>
                <w:p w14:paraId="09432C1D" w14:textId="77777777" w:rsidR="008B79CB" w:rsidRDefault="00A14E46">
                  <w:pPr>
                    <w:jc w:val="center"/>
                    <w:rPr>
                      <w:ins w:id="393" w:author="Chen, Delia (NSB - CN/Hangzhou)" w:date="2020-11-04T14:45:00Z"/>
                      <w:rFonts w:ascii="Arial" w:eastAsia="Arial" w:hAnsi="Arial" w:cs="Arial"/>
                      <w:sz w:val="18"/>
                      <w:szCs w:val="18"/>
                    </w:rPr>
                  </w:pPr>
                  <w:ins w:id="394" w:author="Chen, Delia (NSB - CN/Hangzhou)" w:date="2020-11-04T14:45:00Z">
                    <w:r>
                      <w:rPr>
                        <w:rFonts w:ascii="Arial" w:eastAsia="Arial" w:hAnsi="Arial" w:cs="Arial"/>
                        <w:sz w:val="18"/>
                        <w:szCs w:val="18"/>
                      </w:rPr>
                      <w:t>2</w:t>
                    </w:r>
                  </w:ins>
                </w:p>
              </w:tc>
            </w:tr>
            <w:tr w:rsidR="008B79CB" w14:paraId="2829C090" w14:textId="77777777">
              <w:trPr>
                <w:ins w:id="395"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2B4B553A" w14:textId="77777777" w:rsidR="008B79CB" w:rsidRDefault="00A14E46">
                  <w:pPr>
                    <w:rPr>
                      <w:ins w:id="396" w:author="Chen, Delia (NSB - CN/Hangzhou)" w:date="2020-11-04T14:45:00Z"/>
                    </w:rPr>
                  </w:pPr>
                  <w:ins w:id="397" w:author="Chen, Delia (NSB - CN/Hangzhou)" w:date="2020-11-04T14:45:00Z">
                    <w:r>
                      <w:rPr>
                        <w:rFonts w:ascii="Arial" w:eastAsia="Arial" w:hAnsi="Arial" w:cs="Arial"/>
                        <w:sz w:val="18"/>
                        <w:szCs w:val="18"/>
                      </w:rPr>
                      <w:t>Aggregation level (CCE)</w:t>
                    </w:r>
                  </w:ins>
                </w:p>
              </w:tc>
              <w:tc>
                <w:tcPr>
                  <w:tcW w:w="3585" w:type="dxa"/>
                  <w:tcBorders>
                    <w:top w:val="single" w:sz="8" w:space="0" w:color="auto"/>
                    <w:left w:val="single" w:sz="8" w:space="0" w:color="auto"/>
                    <w:bottom w:val="single" w:sz="8" w:space="0" w:color="auto"/>
                    <w:right w:val="single" w:sz="8" w:space="0" w:color="auto"/>
                  </w:tcBorders>
                  <w:vAlign w:val="center"/>
                </w:tcPr>
                <w:p w14:paraId="04115655" w14:textId="77777777" w:rsidR="008B79CB" w:rsidRDefault="00A14E46">
                  <w:pPr>
                    <w:jc w:val="center"/>
                    <w:rPr>
                      <w:ins w:id="398" w:author="Chen, Delia (NSB - CN/Hangzhou)" w:date="2020-11-04T14:45:00Z"/>
                      <w:rFonts w:ascii="Arial" w:eastAsia="Arial" w:hAnsi="Arial" w:cs="Arial"/>
                      <w:sz w:val="18"/>
                      <w:szCs w:val="18"/>
                    </w:rPr>
                  </w:pPr>
                  <w:ins w:id="399" w:author="Chen, Delia (NSB - CN/Hangzhou)" w:date="2020-11-04T14:45:00Z">
                    <w:r>
                      <w:rPr>
                        <w:rFonts w:ascii="Arial" w:eastAsia="Arial" w:hAnsi="Arial" w:cs="Arial"/>
                        <w:sz w:val="18"/>
                        <w:szCs w:val="18"/>
                      </w:rPr>
                      <w:t>8</w:t>
                    </w:r>
                  </w:ins>
                </w:p>
              </w:tc>
            </w:tr>
            <w:tr w:rsidR="008B79CB" w14:paraId="49A5DCA6" w14:textId="77777777">
              <w:trPr>
                <w:ins w:id="400"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64CD2B4D" w14:textId="77777777" w:rsidR="008B79CB" w:rsidRDefault="00A14E46">
                  <w:pPr>
                    <w:rPr>
                      <w:ins w:id="401" w:author="Chen, Delia (NSB - CN/Hangzhou)" w:date="2020-11-04T14:45:00Z"/>
                    </w:rPr>
                  </w:pPr>
                  <w:ins w:id="402" w:author="Chen, Delia (NSB - CN/Hangzhou)" w:date="2020-11-04T14:45:00Z">
                    <w:r>
                      <w:rPr>
                        <w:rFonts w:ascii="Arial" w:eastAsia="Arial" w:hAnsi="Arial" w:cs="Arial"/>
                        <w:sz w:val="18"/>
                        <w:szCs w:val="18"/>
                      </w:rPr>
                      <w:t>Ratio of hypothetical PDCCH RE energy to average CSI-RS RE energy</w:t>
                    </w:r>
                  </w:ins>
                </w:p>
              </w:tc>
              <w:tc>
                <w:tcPr>
                  <w:tcW w:w="3585" w:type="dxa"/>
                  <w:tcBorders>
                    <w:top w:val="single" w:sz="8" w:space="0" w:color="auto"/>
                    <w:left w:val="single" w:sz="8" w:space="0" w:color="auto"/>
                    <w:bottom w:val="single" w:sz="8" w:space="0" w:color="auto"/>
                    <w:right w:val="single" w:sz="8" w:space="0" w:color="auto"/>
                  </w:tcBorders>
                  <w:vAlign w:val="center"/>
                </w:tcPr>
                <w:p w14:paraId="2E0324C1" w14:textId="77777777" w:rsidR="008B79CB" w:rsidRDefault="00A14E46">
                  <w:pPr>
                    <w:jc w:val="center"/>
                    <w:rPr>
                      <w:ins w:id="403" w:author="Chen, Delia (NSB - CN/Hangzhou)" w:date="2020-11-04T14:45:00Z"/>
                      <w:rFonts w:ascii="Arial" w:eastAsia="Arial" w:hAnsi="Arial" w:cs="Arial"/>
                      <w:sz w:val="18"/>
                      <w:szCs w:val="18"/>
                    </w:rPr>
                  </w:pPr>
                  <w:ins w:id="404" w:author="Chen, Delia (NSB - CN/Hangzhou)" w:date="2020-11-04T14:45:00Z">
                    <w:r>
                      <w:rPr>
                        <w:rFonts w:ascii="Arial" w:eastAsia="Arial" w:hAnsi="Arial" w:cs="Arial"/>
                        <w:sz w:val="18"/>
                        <w:szCs w:val="18"/>
                      </w:rPr>
                      <w:t>0dB</w:t>
                    </w:r>
                  </w:ins>
                </w:p>
              </w:tc>
            </w:tr>
            <w:tr w:rsidR="008B79CB" w14:paraId="638864BD" w14:textId="77777777">
              <w:trPr>
                <w:ins w:id="405"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7B0EB2A7" w14:textId="77777777" w:rsidR="008B79CB" w:rsidRDefault="00A14E46">
                  <w:pPr>
                    <w:rPr>
                      <w:ins w:id="406" w:author="Chen, Delia (NSB - CN/Hangzhou)" w:date="2020-11-04T14:45:00Z"/>
                    </w:rPr>
                  </w:pPr>
                  <w:ins w:id="407" w:author="Chen, Delia (NSB - CN/Hangzhou)" w:date="2020-11-04T14:45:00Z">
                    <w:r>
                      <w:rPr>
                        <w:rFonts w:ascii="Arial" w:eastAsia="Arial" w:hAnsi="Arial" w:cs="Arial"/>
                        <w:sz w:val="18"/>
                        <w:szCs w:val="18"/>
                      </w:rPr>
                      <w:t>Ratio of hypothetical PDCCH DMRS energy to average CSI-RS RE energy</w:t>
                    </w:r>
                  </w:ins>
                </w:p>
              </w:tc>
              <w:tc>
                <w:tcPr>
                  <w:tcW w:w="3585" w:type="dxa"/>
                  <w:tcBorders>
                    <w:top w:val="single" w:sz="8" w:space="0" w:color="auto"/>
                    <w:left w:val="single" w:sz="8" w:space="0" w:color="auto"/>
                    <w:bottom w:val="single" w:sz="8" w:space="0" w:color="auto"/>
                    <w:right w:val="single" w:sz="8" w:space="0" w:color="auto"/>
                  </w:tcBorders>
                  <w:vAlign w:val="center"/>
                </w:tcPr>
                <w:p w14:paraId="7DE8B583" w14:textId="77777777" w:rsidR="008B79CB" w:rsidRDefault="00A14E46">
                  <w:pPr>
                    <w:jc w:val="center"/>
                    <w:rPr>
                      <w:ins w:id="408" w:author="Chen, Delia (NSB - CN/Hangzhou)" w:date="2020-11-04T14:45:00Z"/>
                      <w:rFonts w:ascii="Arial" w:eastAsia="Arial" w:hAnsi="Arial" w:cs="Arial"/>
                      <w:sz w:val="18"/>
                      <w:szCs w:val="18"/>
                    </w:rPr>
                  </w:pPr>
                  <w:ins w:id="409" w:author="Chen, Delia (NSB - CN/Hangzhou)" w:date="2020-11-04T14:45:00Z">
                    <w:r>
                      <w:rPr>
                        <w:rFonts w:ascii="Arial" w:eastAsia="Arial" w:hAnsi="Arial" w:cs="Arial"/>
                        <w:sz w:val="18"/>
                        <w:szCs w:val="18"/>
                      </w:rPr>
                      <w:t>0dB</w:t>
                    </w:r>
                  </w:ins>
                </w:p>
              </w:tc>
            </w:tr>
            <w:tr w:rsidR="008B79CB" w14:paraId="0A5D50BC" w14:textId="77777777">
              <w:trPr>
                <w:ins w:id="410"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028D9422" w14:textId="77777777" w:rsidR="008B79CB" w:rsidRDefault="00A14E46">
                  <w:pPr>
                    <w:rPr>
                      <w:ins w:id="411" w:author="Chen, Delia (NSB - CN/Hangzhou)" w:date="2020-11-04T14:45:00Z"/>
                    </w:rPr>
                  </w:pPr>
                  <w:ins w:id="412" w:author="Chen, Delia (NSB - CN/Hangzhou)" w:date="2020-11-04T14:45:00Z">
                    <w:r>
                      <w:rPr>
                        <w:rFonts w:ascii="Arial" w:eastAsia="Arial" w:hAnsi="Arial" w:cs="Arial"/>
                        <w:sz w:val="18"/>
                        <w:szCs w:val="18"/>
                      </w:rPr>
                      <w:t>Bandwidth (PRBs)</w:t>
                    </w:r>
                  </w:ins>
                </w:p>
              </w:tc>
              <w:tc>
                <w:tcPr>
                  <w:tcW w:w="3585" w:type="dxa"/>
                  <w:tcBorders>
                    <w:top w:val="single" w:sz="8" w:space="0" w:color="auto"/>
                    <w:left w:val="single" w:sz="8" w:space="0" w:color="auto"/>
                    <w:bottom w:val="single" w:sz="8" w:space="0" w:color="auto"/>
                    <w:right w:val="single" w:sz="8" w:space="0" w:color="auto"/>
                  </w:tcBorders>
                  <w:vAlign w:val="center"/>
                </w:tcPr>
                <w:p w14:paraId="0C789E4B" w14:textId="77777777" w:rsidR="008B79CB" w:rsidRDefault="00A14E46">
                  <w:pPr>
                    <w:jc w:val="center"/>
                    <w:rPr>
                      <w:ins w:id="413" w:author="Chen, Delia (NSB - CN/Hangzhou)" w:date="2020-11-04T14:45:00Z"/>
                      <w:rFonts w:ascii="Arial" w:eastAsia="Arial" w:hAnsi="Arial" w:cs="Arial"/>
                      <w:sz w:val="18"/>
                      <w:szCs w:val="18"/>
                    </w:rPr>
                  </w:pPr>
                  <w:ins w:id="414" w:author="Chen, Delia (NSB - CN/Hangzhou)" w:date="2020-11-04T14:45:00Z">
                    <w:r>
                      <w:rPr>
                        <w:rFonts w:ascii="Arial" w:eastAsia="Arial" w:hAnsi="Arial" w:cs="Arial"/>
                        <w:sz w:val="18"/>
                        <w:szCs w:val="18"/>
                      </w:rPr>
                      <w:t>48</w:t>
                    </w:r>
                  </w:ins>
                </w:p>
              </w:tc>
            </w:tr>
            <w:tr w:rsidR="008B79CB" w14:paraId="450A9433" w14:textId="77777777">
              <w:trPr>
                <w:ins w:id="415"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38EEEA38" w14:textId="77777777" w:rsidR="008B79CB" w:rsidRDefault="00A14E46">
                  <w:pPr>
                    <w:rPr>
                      <w:ins w:id="416" w:author="Chen, Delia (NSB - CN/Hangzhou)" w:date="2020-11-04T14:45:00Z"/>
                    </w:rPr>
                  </w:pPr>
                  <w:ins w:id="417" w:author="Chen, Delia (NSB - CN/Hangzhou)" w:date="2020-11-04T14:45:00Z">
                    <w:r>
                      <w:rPr>
                        <w:rFonts w:ascii="Arial" w:eastAsia="Arial" w:hAnsi="Arial" w:cs="Arial"/>
                        <w:sz w:val="18"/>
                        <w:szCs w:val="18"/>
                      </w:rPr>
                      <w:t>Sub-carrier spacing (kHz)</w:t>
                    </w:r>
                  </w:ins>
                </w:p>
              </w:tc>
              <w:tc>
                <w:tcPr>
                  <w:tcW w:w="3585" w:type="dxa"/>
                  <w:tcBorders>
                    <w:top w:val="single" w:sz="8" w:space="0" w:color="auto"/>
                    <w:left w:val="single" w:sz="8" w:space="0" w:color="auto"/>
                    <w:bottom w:val="single" w:sz="8" w:space="0" w:color="auto"/>
                    <w:right w:val="single" w:sz="8" w:space="0" w:color="auto"/>
                  </w:tcBorders>
                  <w:vAlign w:val="center"/>
                </w:tcPr>
                <w:p w14:paraId="409C3E30" w14:textId="77777777" w:rsidR="008B79CB" w:rsidRDefault="00A14E46">
                  <w:pPr>
                    <w:jc w:val="center"/>
                    <w:rPr>
                      <w:ins w:id="418" w:author="Chen, Delia (NSB - CN/Hangzhou)" w:date="2020-11-04T14:45:00Z"/>
                      <w:rFonts w:ascii="Arial" w:eastAsia="Arial" w:hAnsi="Arial" w:cs="Arial"/>
                      <w:sz w:val="18"/>
                      <w:szCs w:val="18"/>
                    </w:rPr>
                  </w:pPr>
                  <w:ins w:id="419" w:author="Chen, Delia (NSB - CN/Hangzhou)" w:date="2020-11-04T14:45:00Z">
                    <w:r>
                      <w:rPr>
                        <w:rFonts w:ascii="Arial" w:eastAsia="Arial" w:hAnsi="Arial" w:cs="Arial"/>
                        <w:sz w:val="18"/>
                        <w:szCs w:val="18"/>
                      </w:rPr>
                      <w:t>SCS of the active DL BWP</w:t>
                    </w:r>
                  </w:ins>
                </w:p>
              </w:tc>
            </w:tr>
            <w:tr w:rsidR="008B79CB" w14:paraId="0306C1E6" w14:textId="77777777">
              <w:trPr>
                <w:ins w:id="420"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41E43D6C" w14:textId="77777777" w:rsidR="008B79CB" w:rsidRDefault="00A14E46">
                  <w:pPr>
                    <w:rPr>
                      <w:ins w:id="421" w:author="Chen, Delia (NSB - CN/Hangzhou)" w:date="2020-11-04T14:45:00Z"/>
                    </w:rPr>
                  </w:pPr>
                  <w:ins w:id="422" w:author="Chen, Delia (NSB - CN/Hangzhou)" w:date="2020-11-04T14:45:00Z">
                    <w:r>
                      <w:rPr>
                        <w:rFonts w:ascii="Arial" w:eastAsia="Arial" w:hAnsi="Arial" w:cs="Arial"/>
                        <w:sz w:val="18"/>
                        <w:szCs w:val="18"/>
                      </w:rPr>
                      <w:t>DMRS precoder granularity</w:t>
                    </w:r>
                  </w:ins>
                </w:p>
              </w:tc>
              <w:tc>
                <w:tcPr>
                  <w:tcW w:w="3585" w:type="dxa"/>
                  <w:tcBorders>
                    <w:top w:val="single" w:sz="8" w:space="0" w:color="auto"/>
                    <w:left w:val="single" w:sz="8" w:space="0" w:color="auto"/>
                    <w:bottom w:val="single" w:sz="8" w:space="0" w:color="auto"/>
                    <w:right w:val="single" w:sz="8" w:space="0" w:color="auto"/>
                  </w:tcBorders>
                  <w:vAlign w:val="center"/>
                </w:tcPr>
                <w:p w14:paraId="6C152A5A" w14:textId="77777777" w:rsidR="008B79CB" w:rsidRDefault="00A14E46">
                  <w:pPr>
                    <w:jc w:val="center"/>
                    <w:rPr>
                      <w:ins w:id="423" w:author="Chen, Delia (NSB - CN/Hangzhou)" w:date="2020-11-04T14:45:00Z"/>
                      <w:rFonts w:ascii="Arial" w:eastAsia="Arial" w:hAnsi="Arial" w:cs="Arial"/>
                      <w:sz w:val="18"/>
                      <w:szCs w:val="18"/>
                    </w:rPr>
                  </w:pPr>
                  <w:ins w:id="424" w:author="Chen, Delia (NSB - CN/Hangzhou)" w:date="2020-11-04T14:45:00Z">
                    <w:r>
                      <w:rPr>
                        <w:rFonts w:ascii="Arial" w:eastAsia="Arial" w:hAnsi="Arial" w:cs="Arial"/>
                        <w:sz w:val="18"/>
                        <w:szCs w:val="18"/>
                      </w:rPr>
                      <w:t>REG bundle size</w:t>
                    </w:r>
                  </w:ins>
                </w:p>
              </w:tc>
            </w:tr>
            <w:tr w:rsidR="008B79CB" w14:paraId="3C37AF19" w14:textId="77777777">
              <w:trPr>
                <w:ins w:id="425"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35494A21" w14:textId="77777777" w:rsidR="008B79CB" w:rsidRDefault="00A14E46">
                  <w:pPr>
                    <w:rPr>
                      <w:ins w:id="426" w:author="Chen, Delia (NSB - CN/Hangzhou)" w:date="2020-11-04T14:45:00Z"/>
                    </w:rPr>
                  </w:pPr>
                  <w:ins w:id="427" w:author="Chen, Delia (NSB - CN/Hangzhou)" w:date="2020-11-04T14:45:00Z">
                    <w:r>
                      <w:rPr>
                        <w:rFonts w:ascii="Arial" w:eastAsia="Arial" w:hAnsi="Arial" w:cs="Arial"/>
                        <w:sz w:val="18"/>
                        <w:szCs w:val="18"/>
                      </w:rPr>
                      <w:t>REG bundle size</w:t>
                    </w:r>
                  </w:ins>
                </w:p>
              </w:tc>
              <w:tc>
                <w:tcPr>
                  <w:tcW w:w="3585" w:type="dxa"/>
                  <w:tcBorders>
                    <w:top w:val="single" w:sz="8" w:space="0" w:color="auto"/>
                    <w:left w:val="single" w:sz="8" w:space="0" w:color="auto"/>
                    <w:bottom w:val="single" w:sz="8" w:space="0" w:color="auto"/>
                    <w:right w:val="single" w:sz="8" w:space="0" w:color="auto"/>
                  </w:tcBorders>
                  <w:vAlign w:val="center"/>
                </w:tcPr>
                <w:p w14:paraId="57ADA8F5" w14:textId="77777777" w:rsidR="008B79CB" w:rsidRDefault="00A14E46">
                  <w:pPr>
                    <w:jc w:val="center"/>
                    <w:rPr>
                      <w:ins w:id="428" w:author="Chen, Delia (NSB - CN/Hangzhou)" w:date="2020-11-04T14:45:00Z"/>
                      <w:rFonts w:ascii="Arial" w:eastAsia="Arial" w:hAnsi="Arial" w:cs="Arial"/>
                      <w:sz w:val="18"/>
                      <w:szCs w:val="18"/>
                    </w:rPr>
                  </w:pPr>
                  <w:ins w:id="429" w:author="Chen, Delia (NSB - CN/Hangzhou)" w:date="2020-11-04T14:45:00Z">
                    <w:r>
                      <w:rPr>
                        <w:rFonts w:ascii="Arial" w:eastAsia="Arial" w:hAnsi="Arial" w:cs="Arial"/>
                        <w:sz w:val="18"/>
                        <w:szCs w:val="18"/>
                      </w:rPr>
                      <w:t>6</w:t>
                    </w:r>
                  </w:ins>
                </w:p>
              </w:tc>
            </w:tr>
            <w:tr w:rsidR="008B79CB" w14:paraId="603D040A" w14:textId="77777777">
              <w:trPr>
                <w:ins w:id="430"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3F4521BB" w14:textId="77777777" w:rsidR="008B79CB" w:rsidRDefault="00A14E46">
                  <w:pPr>
                    <w:rPr>
                      <w:ins w:id="431" w:author="Chen, Delia (NSB - CN/Hangzhou)" w:date="2020-11-04T14:45:00Z"/>
                    </w:rPr>
                  </w:pPr>
                  <w:ins w:id="432" w:author="Chen, Delia (NSB - CN/Hangzhou)" w:date="2020-11-04T14:45:00Z">
                    <w:r>
                      <w:rPr>
                        <w:rFonts w:ascii="Arial" w:eastAsia="Arial" w:hAnsi="Arial" w:cs="Arial"/>
                        <w:sz w:val="18"/>
                        <w:szCs w:val="18"/>
                      </w:rPr>
                      <w:t>CP length</w:t>
                    </w:r>
                  </w:ins>
                </w:p>
              </w:tc>
              <w:tc>
                <w:tcPr>
                  <w:tcW w:w="3585" w:type="dxa"/>
                  <w:tcBorders>
                    <w:top w:val="single" w:sz="8" w:space="0" w:color="auto"/>
                    <w:left w:val="single" w:sz="8" w:space="0" w:color="auto"/>
                    <w:bottom w:val="single" w:sz="8" w:space="0" w:color="auto"/>
                    <w:right w:val="single" w:sz="8" w:space="0" w:color="auto"/>
                  </w:tcBorders>
                  <w:vAlign w:val="center"/>
                </w:tcPr>
                <w:p w14:paraId="5A2BDFFE" w14:textId="77777777" w:rsidR="008B79CB" w:rsidRDefault="00A14E46">
                  <w:pPr>
                    <w:jc w:val="center"/>
                    <w:rPr>
                      <w:ins w:id="433" w:author="Chen, Delia (NSB - CN/Hangzhou)" w:date="2020-11-04T14:45:00Z"/>
                      <w:rFonts w:ascii="Arial" w:eastAsia="Arial" w:hAnsi="Arial" w:cs="Arial"/>
                      <w:sz w:val="18"/>
                      <w:szCs w:val="18"/>
                    </w:rPr>
                  </w:pPr>
                  <w:ins w:id="434" w:author="Chen, Delia (NSB - CN/Hangzhou)" w:date="2020-11-04T14:45:00Z">
                    <w:r>
                      <w:rPr>
                        <w:rFonts w:ascii="Arial" w:eastAsia="Arial" w:hAnsi="Arial" w:cs="Arial"/>
                        <w:sz w:val="18"/>
                        <w:szCs w:val="18"/>
                      </w:rPr>
                      <w:t>Normal</w:t>
                    </w:r>
                  </w:ins>
                </w:p>
              </w:tc>
            </w:tr>
            <w:tr w:rsidR="008B79CB" w14:paraId="0CBB6337" w14:textId="77777777">
              <w:trPr>
                <w:ins w:id="435"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1FD0DBA3" w14:textId="77777777" w:rsidR="008B79CB" w:rsidRDefault="00A14E46">
                  <w:pPr>
                    <w:rPr>
                      <w:ins w:id="436" w:author="Chen, Delia (NSB - CN/Hangzhou)" w:date="2020-11-04T14:45:00Z"/>
                    </w:rPr>
                  </w:pPr>
                  <w:ins w:id="437" w:author="Chen, Delia (NSB - CN/Hangzhou)" w:date="2020-11-04T14:45:00Z">
                    <w:r>
                      <w:rPr>
                        <w:rFonts w:ascii="Arial" w:eastAsia="Arial" w:hAnsi="Arial" w:cs="Arial"/>
                        <w:sz w:val="18"/>
                        <w:szCs w:val="18"/>
                      </w:rPr>
                      <w:t>Mapping from REG to CCE</w:t>
                    </w:r>
                  </w:ins>
                </w:p>
              </w:tc>
              <w:tc>
                <w:tcPr>
                  <w:tcW w:w="3585" w:type="dxa"/>
                  <w:tcBorders>
                    <w:top w:val="single" w:sz="8" w:space="0" w:color="auto"/>
                    <w:left w:val="single" w:sz="8" w:space="0" w:color="auto"/>
                    <w:bottom w:val="single" w:sz="8" w:space="0" w:color="auto"/>
                    <w:right w:val="single" w:sz="8" w:space="0" w:color="auto"/>
                  </w:tcBorders>
                  <w:vAlign w:val="center"/>
                </w:tcPr>
                <w:p w14:paraId="2A86B430" w14:textId="77777777" w:rsidR="008B79CB" w:rsidRDefault="00A14E46">
                  <w:pPr>
                    <w:jc w:val="center"/>
                    <w:rPr>
                      <w:ins w:id="438" w:author="Chen, Delia (NSB - CN/Hangzhou)" w:date="2020-11-04T14:45:00Z"/>
                      <w:rFonts w:ascii="Arial" w:eastAsia="Arial" w:hAnsi="Arial" w:cs="Arial"/>
                      <w:sz w:val="18"/>
                      <w:szCs w:val="18"/>
                    </w:rPr>
                  </w:pPr>
                  <w:ins w:id="439" w:author="Chen, Delia (NSB - CN/Hangzhou)" w:date="2020-11-04T14:45:00Z">
                    <w:r>
                      <w:rPr>
                        <w:rFonts w:ascii="Arial" w:eastAsia="Arial" w:hAnsi="Arial" w:cs="Arial"/>
                        <w:sz w:val="18"/>
                        <w:szCs w:val="18"/>
                      </w:rPr>
                      <w:t>Distributed</w:t>
                    </w:r>
                  </w:ins>
                </w:p>
              </w:tc>
            </w:tr>
            <w:tr w:rsidR="008B79CB" w14:paraId="7D4C6F57" w14:textId="77777777">
              <w:trPr>
                <w:ins w:id="440" w:author="Chen, Delia (NSB - CN/Hangzhou)" w:date="2020-11-04T14:45:00Z"/>
              </w:trPr>
              <w:tc>
                <w:tcPr>
                  <w:tcW w:w="2655" w:type="dxa"/>
                  <w:tcBorders>
                    <w:top w:val="single" w:sz="8" w:space="0" w:color="auto"/>
                    <w:left w:val="single" w:sz="8" w:space="0" w:color="auto"/>
                    <w:bottom w:val="single" w:sz="8" w:space="0" w:color="auto"/>
                    <w:right w:val="single" w:sz="8" w:space="0" w:color="auto"/>
                  </w:tcBorders>
                  <w:vAlign w:val="center"/>
                </w:tcPr>
                <w:p w14:paraId="0BD9FD4A" w14:textId="77777777" w:rsidR="008B79CB" w:rsidRDefault="00A14E46">
                  <w:pPr>
                    <w:rPr>
                      <w:ins w:id="441" w:author="Chen, Delia (NSB - CN/Hangzhou)" w:date="2020-11-04T14:45:00Z"/>
                      <w:rFonts w:ascii="Arial" w:eastAsia="Arial" w:hAnsi="Arial" w:cs="Arial"/>
                      <w:sz w:val="18"/>
                      <w:szCs w:val="18"/>
                      <w:highlight w:val="yellow"/>
                    </w:rPr>
                  </w:pPr>
                  <w:ins w:id="442" w:author="Chen, Delia (NSB - CN/Hangzhou)" w:date="2020-11-04T14:45:00Z">
                    <w:r>
                      <w:rPr>
                        <w:rFonts w:ascii="Arial" w:eastAsia="Arial" w:hAnsi="Arial" w:cs="Arial"/>
                        <w:sz w:val="18"/>
                        <w:szCs w:val="18"/>
                        <w:highlight w:val="yellow"/>
                      </w:rPr>
                      <w:t>Bandwidth (CSI-RS)</w:t>
                    </w:r>
                  </w:ins>
                </w:p>
              </w:tc>
              <w:tc>
                <w:tcPr>
                  <w:tcW w:w="3585" w:type="dxa"/>
                  <w:tcBorders>
                    <w:top w:val="single" w:sz="8" w:space="0" w:color="auto"/>
                    <w:left w:val="single" w:sz="8" w:space="0" w:color="auto"/>
                    <w:bottom w:val="single" w:sz="8" w:space="0" w:color="auto"/>
                    <w:right w:val="single" w:sz="8" w:space="0" w:color="auto"/>
                  </w:tcBorders>
                  <w:vAlign w:val="center"/>
                </w:tcPr>
                <w:p w14:paraId="44D6BE39" w14:textId="77777777" w:rsidR="008B79CB" w:rsidRDefault="00A14E46">
                  <w:pPr>
                    <w:jc w:val="center"/>
                    <w:rPr>
                      <w:ins w:id="443" w:author="Chen, Delia (NSB - CN/Hangzhou)" w:date="2020-11-04T14:45:00Z"/>
                      <w:rFonts w:ascii="Arial" w:eastAsia="Arial" w:hAnsi="Arial" w:cs="Arial"/>
                      <w:sz w:val="18"/>
                      <w:szCs w:val="18"/>
                      <w:highlight w:val="yellow"/>
                    </w:rPr>
                  </w:pPr>
                  <w:ins w:id="444" w:author="Chen, Delia (NSB - CN/Hangzhou)" w:date="2020-11-04T14:45:00Z">
                    <w:r>
                      <w:rPr>
                        <w:rFonts w:ascii="Arial" w:eastAsia="Arial" w:hAnsi="Arial" w:cs="Arial"/>
                        <w:sz w:val="18"/>
                        <w:szCs w:val="18"/>
                        <w:highlight w:val="yellow"/>
                      </w:rPr>
                      <w:t>24</w:t>
                    </w:r>
                  </w:ins>
                </w:p>
              </w:tc>
            </w:tr>
          </w:tbl>
          <w:p w14:paraId="78584640" w14:textId="77777777" w:rsidR="008B79CB" w:rsidRDefault="008B79CB">
            <w:pPr>
              <w:spacing w:after="0" w:line="240" w:lineRule="auto"/>
              <w:rPr>
                <w:ins w:id="445" w:author="Chen, Delia (NSB - CN/Hangzhou)" w:date="2020-11-04T14:45:00Z"/>
              </w:rPr>
            </w:pPr>
          </w:p>
          <w:p w14:paraId="6D8C09F2" w14:textId="77777777" w:rsidR="008B79CB" w:rsidRDefault="00A14E46">
            <w:pPr>
              <w:snapToGrid w:val="0"/>
              <w:spacing w:after="0" w:line="240" w:lineRule="auto"/>
              <w:rPr>
                <w:ins w:id="446" w:author="Chen, Delia (NSB - CN/Hangzhou)" w:date="2020-11-04T14:45:00Z"/>
                <w:u w:val="single"/>
              </w:rPr>
            </w:pPr>
            <w:ins w:id="447" w:author="Chen, Delia (NSB - CN/Hangzhou)" w:date="2020-11-04T14:45:00Z">
              <w:r>
                <w:rPr>
                  <w:u w:val="single"/>
                </w:rPr>
                <w:t>Issue 3-2: Aperiodic CSI-RS based L1-RSRP measurement</w:t>
              </w:r>
            </w:ins>
          </w:p>
          <w:p w14:paraId="30667D21" w14:textId="77777777" w:rsidR="008B79CB" w:rsidRDefault="00A14E46">
            <w:pPr>
              <w:snapToGrid w:val="0"/>
              <w:spacing w:after="0" w:line="240" w:lineRule="auto"/>
            </w:pPr>
            <w:ins w:id="448" w:author="Chen, Delia (NSB - CN/Hangzhou)" w:date="2020-11-04T14:45:00Z">
              <w:r>
                <w:t>Network is aware of when measurement gaps are configured and hence in a good network configuration this should not happen. It is known that UE is not required to measure other than RRM measurements. E.g. ‘</w:t>
              </w:r>
              <w:r>
                <w:rPr>
                  <w:rFonts w:eastAsia="Times New Roman"/>
                </w:rPr>
                <w:t>is not required to conduct reception/transmission from/to the corresponding NR serving cells for SA (with single carrier or CA configured) except the reception of signals used for RRM measurement(s) and the signals used for random access procedure according to TS</w:t>
              </w:r>
              <w:r>
                <w:rPr>
                  <w:rFonts w:eastAsia="Times New Roman"/>
                  <w:lang w:val="en-US"/>
                </w:rPr>
                <w:t xml:space="preserve">38.321 </w:t>
              </w:r>
              <w:r>
                <w:rPr>
                  <w:rFonts w:eastAsia="Times New Roman"/>
                </w:rPr>
                <w:t>[7].</w:t>
              </w:r>
              <w:r w:rsidRPr="00D05705">
                <w:t>’</w:t>
              </w:r>
            </w:ins>
          </w:p>
        </w:tc>
      </w:tr>
      <w:tr w:rsidR="003A78F5" w14:paraId="273AF346" w14:textId="77777777">
        <w:trPr>
          <w:ins w:id="449" w:author="Huawei" w:date="2020-11-04T17:47:00Z"/>
        </w:trPr>
        <w:tc>
          <w:tcPr>
            <w:tcW w:w="1339" w:type="dxa"/>
          </w:tcPr>
          <w:p w14:paraId="081AF122" w14:textId="108B8AC4" w:rsidR="003A78F5" w:rsidRDefault="003A78F5" w:rsidP="003A78F5">
            <w:pPr>
              <w:snapToGrid w:val="0"/>
              <w:spacing w:after="0" w:line="240" w:lineRule="auto"/>
              <w:rPr>
                <w:ins w:id="450" w:author="Huawei" w:date="2020-11-04T17:47:00Z"/>
              </w:rPr>
            </w:pPr>
            <w:ins w:id="451" w:author="Huawei" w:date="2020-11-04T17:47:00Z">
              <w:r>
                <w:t>Huawei</w:t>
              </w:r>
            </w:ins>
          </w:p>
        </w:tc>
        <w:tc>
          <w:tcPr>
            <w:tcW w:w="8292" w:type="dxa"/>
          </w:tcPr>
          <w:p w14:paraId="3491167F" w14:textId="77777777" w:rsidR="003A78F5" w:rsidRDefault="003A78F5" w:rsidP="003A78F5">
            <w:pPr>
              <w:snapToGrid w:val="0"/>
              <w:spacing w:after="0" w:line="240" w:lineRule="auto"/>
              <w:rPr>
                <w:ins w:id="452" w:author="Huawei" w:date="2020-11-04T17:47:00Z"/>
                <w:b/>
                <w:u w:val="single"/>
                <w:lang w:eastAsia="ko-KR"/>
              </w:rPr>
            </w:pPr>
            <w:ins w:id="453" w:author="Huawei" w:date="2020-11-04T17:47:00Z">
              <w:r>
                <w:rPr>
                  <w:b/>
                  <w:u w:val="single"/>
                  <w:lang w:eastAsia="ko-KR"/>
                </w:rPr>
                <w:t>Issue 3-1:</w:t>
              </w:r>
            </w:ins>
          </w:p>
          <w:p w14:paraId="3D18CEE5" w14:textId="77777777" w:rsidR="003A78F5" w:rsidRDefault="003A78F5" w:rsidP="003A78F5">
            <w:pPr>
              <w:snapToGrid w:val="0"/>
              <w:spacing w:after="0" w:line="240" w:lineRule="auto"/>
              <w:rPr>
                <w:ins w:id="454" w:author="Huawei" w:date="2020-11-04T17:47:00Z"/>
                <w:lang w:val="en-US" w:eastAsia="zh-CN"/>
              </w:rPr>
            </w:pPr>
            <w:ins w:id="455" w:author="Huawei" w:date="2020-11-04T17:47:00Z">
              <w:r>
                <w:rPr>
                  <w:lang w:val="en-US" w:eastAsia="zh-CN"/>
                </w:rPr>
                <w:t>Either option 1 or option 2 is fine to us.</w:t>
              </w:r>
            </w:ins>
          </w:p>
          <w:p w14:paraId="7BC5FFFA" w14:textId="77777777" w:rsidR="003A78F5" w:rsidRDefault="003A78F5" w:rsidP="003A78F5">
            <w:pPr>
              <w:snapToGrid w:val="0"/>
              <w:spacing w:after="0" w:line="240" w:lineRule="auto"/>
              <w:rPr>
                <w:ins w:id="456" w:author="Huawei" w:date="2020-11-04T17:47:00Z"/>
                <w:lang w:val="en-US" w:eastAsia="zh-CN"/>
              </w:rPr>
            </w:pPr>
          </w:p>
          <w:p w14:paraId="75FA2363" w14:textId="77777777" w:rsidR="003A78F5" w:rsidRDefault="003A78F5" w:rsidP="003A78F5">
            <w:pPr>
              <w:snapToGrid w:val="0"/>
              <w:spacing w:after="0" w:line="240" w:lineRule="auto"/>
              <w:rPr>
                <w:ins w:id="457" w:author="Huawei" w:date="2020-11-04T17:47:00Z"/>
                <w:b/>
                <w:u w:val="single"/>
                <w:lang w:eastAsia="ko-KR"/>
              </w:rPr>
            </w:pPr>
            <w:ins w:id="458" w:author="Huawei" w:date="2020-11-04T17:47:00Z">
              <w:r>
                <w:rPr>
                  <w:b/>
                  <w:u w:val="single"/>
                  <w:lang w:eastAsia="ko-KR"/>
                </w:rPr>
                <w:t>Issue 3-2:</w:t>
              </w:r>
            </w:ins>
          </w:p>
          <w:p w14:paraId="182C79B0" w14:textId="77777777" w:rsidR="003A78F5" w:rsidRDefault="003A78F5" w:rsidP="003A78F5">
            <w:pPr>
              <w:snapToGrid w:val="0"/>
              <w:spacing w:after="0" w:line="240" w:lineRule="auto"/>
              <w:rPr>
                <w:ins w:id="459" w:author="Huawei" w:date="2020-11-04T17:47:00Z"/>
                <w:lang w:val="en-US" w:eastAsia="zh-CN"/>
              </w:rPr>
            </w:pPr>
            <w:ins w:id="460" w:author="Huawei" w:date="2020-11-04T17:47:00Z">
              <w:r>
                <w:rPr>
                  <w:lang w:val="en-US" w:eastAsia="zh-CN"/>
                </w:rPr>
                <w:t>Support both proposal and changes.</w:t>
              </w:r>
            </w:ins>
          </w:p>
          <w:p w14:paraId="7D451DFD" w14:textId="77777777" w:rsidR="003A78F5" w:rsidRDefault="003A78F5" w:rsidP="003A78F5">
            <w:pPr>
              <w:snapToGrid w:val="0"/>
              <w:spacing w:after="0" w:line="240" w:lineRule="auto"/>
              <w:rPr>
                <w:ins w:id="461" w:author="Huawei" w:date="2020-11-04T17:47:00Z"/>
                <w:lang w:val="en-US" w:eastAsia="zh-CN"/>
              </w:rPr>
            </w:pPr>
          </w:p>
          <w:p w14:paraId="0CA168B7" w14:textId="5F9C76EF" w:rsidR="003A78F5" w:rsidRDefault="003A78F5" w:rsidP="003A78F5">
            <w:pPr>
              <w:snapToGrid w:val="0"/>
              <w:spacing w:after="0" w:line="240" w:lineRule="auto"/>
              <w:rPr>
                <w:ins w:id="462" w:author="Huawei" w:date="2020-11-04T17:47:00Z"/>
                <w:u w:val="single"/>
              </w:rPr>
            </w:pPr>
            <w:ins w:id="463" w:author="Huawei" w:date="2020-11-04T17:47:00Z">
              <w:r>
                <w:rPr>
                  <w:lang w:val="en-US" w:eastAsia="zh-CN"/>
                </w:rPr>
                <w:t xml:space="preserve">To Nokia, we agree that UE behavior related to MG is clear, but here the scenario is collision between AP CSI-RS and SMTC outside MG. The current requirement is that P&gt;1 which means </w:t>
              </w:r>
              <w:r w:rsidRPr="00165CBC">
                <w:rPr>
                  <w:szCs w:val="24"/>
                  <w:lang w:eastAsia="zh-CN"/>
                </w:rPr>
                <w:t xml:space="preserve">AP CSI-RS </w:t>
              </w:r>
              <w:r>
                <w:rPr>
                  <w:szCs w:val="24"/>
                  <w:lang w:eastAsia="zh-CN"/>
                </w:rPr>
                <w:t xml:space="preserve">is not always </w:t>
              </w:r>
              <w:r w:rsidRPr="00165CBC">
                <w:rPr>
                  <w:szCs w:val="24"/>
                  <w:lang w:eastAsia="zh-CN"/>
                </w:rPr>
                <w:t>prioritized</w:t>
              </w:r>
              <w:r>
                <w:rPr>
                  <w:szCs w:val="24"/>
                  <w:lang w:eastAsia="zh-CN"/>
                </w:rPr>
                <w:t>/measured</w:t>
              </w:r>
              <w:r w:rsidRPr="00165CBC">
                <w:rPr>
                  <w:szCs w:val="24"/>
                  <w:lang w:eastAsia="zh-CN"/>
                </w:rPr>
                <w:t>.</w:t>
              </w:r>
            </w:ins>
          </w:p>
        </w:tc>
      </w:tr>
    </w:tbl>
    <w:p w14:paraId="00F40CCC" w14:textId="77777777" w:rsidR="008B79CB" w:rsidRDefault="00A14E46">
      <w:pPr>
        <w:spacing w:line="240" w:lineRule="auto"/>
        <w:rPr>
          <w:color w:val="0070C0"/>
          <w:lang w:val="en-US" w:eastAsia="zh-CN"/>
        </w:rPr>
      </w:pPr>
      <w:r>
        <w:rPr>
          <w:rFonts w:hint="eastAsia"/>
          <w:color w:val="0070C0"/>
          <w:lang w:val="en-US" w:eastAsia="zh-CN"/>
        </w:rPr>
        <w:t xml:space="preserve"> </w:t>
      </w:r>
    </w:p>
    <w:p w14:paraId="2D9BA2A3" w14:textId="77777777" w:rsidR="008B79CB" w:rsidRDefault="00A14E46">
      <w:pPr>
        <w:pStyle w:val="2"/>
        <w:spacing w:line="240" w:lineRule="auto"/>
      </w:pPr>
      <w:r>
        <w:t>Summary</w:t>
      </w:r>
      <w:r>
        <w:rPr>
          <w:rFonts w:hint="eastAsia"/>
        </w:rPr>
        <w:t xml:space="preserve"> for 1st round </w:t>
      </w:r>
    </w:p>
    <w:p w14:paraId="46BB075B" w14:textId="77777777" w:rsidR="008B79CB" w:rsidRDefault="00A14E46">
      <w:pPr>
        <w:pStyle w:val="3"/>
        <w:spacing w:line="240" w:lineRule="auto"/>
        <w:rPr>
          <w:sz w:val="24"/>
          <w:szCs w:val="16"/>
        </w:rPr>
      </w:pPr>
      <w:r>
        <w:rPr>
          <w:sz w:val="24"/>
          <w:szCs w:val="16"/>
        </w:rPr>
        <w:t xml:space="preserve">Summary of open issues </w:t>
      </w:r>
    </w:p>
    <w:tbl>
      <w:tblPr>
        <w:tblStyle w:val="af3"/>
        <w:tblW w:w="9631" w:type="dxa"/>
        <w:tblLayout w:type="fixed"/>
        <w:tblLook w:val="04A0" w:firstRow="1" w:lastRow="0" w:firstColumn="1" w:lastColumn="0" w:noHBand="0" w:noVBand="1"/>
      </w:tblPr>
      <w:tblGrid>
        <w:gridCol w:w="1230"/>
        <w:gridCol w:w="8401"/>
      </w:tblGrid>
      <w:tr w:rsidR="008B79CB" w14:paraId="042C497B" w14:textId="77777777">
        <w:tc>
          <w:tcPr>
            <w:tcW w:w="1230" w:type="dxa"/>
          </w:tcPr>
          <w:p w14:paraId="1015FF9F" w14:textId="77777777" w:rsidR="008B79CB" w:rsidRDefault="008B79CB">
            <w:pPr>
              <w:spacing w:line="240" w:lineRule="auto"/>
              <w:rPr>
                <w:rFonts w:eastAsiaTheme="minorEastAsia"/>
                <w:b/>
                <w:bCs/>
                <w:lang w:val="en-US" w:eastAsia="zh-CN"/>
              </w:rPr>
            </w:pPr>
          </w:p>
        </w:tc>
        <w:tc>
          <w:tcPr>
            <w:tcW w:w="8401" w:type="dxa"/>
          </w:tcPr>
          <w:p w14:paraId="36FC328E"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634C256F" w14:textId="77777777">
        <w:tc>
          <w:tcPr>
            <w:tcW w:w="1230" w:type="dxa"/>
          </w:tcPr>
          <w:p w14:paraId="320BA9A2" w14:textId="77777777" w:rsidR="008B79CB" w:rsidRDefault="00A14E46">
            <w:pPr>
              <w:spacing w:line="240" w:lineRule="auto"/>
              <w:rPr>
                <w:rFonts w:eastAsiaTheme="minorEastAsia"/>
                <w:lang w:val="en-US" w:eastAsia="zh-CN"/>
              </w:rPr>
            </w:pPr>
            <w:r>
              <w:rPr>
                <w:rFonts w:eastAsiaTheme="minorEastAsia" w:hint="eastAsia"/>
                <w:b/>
                <w:bCs/>
                <w:lang w:val="en-US" w:eastAsia="zh-CN"/>
              </w:rPr>
              <w:lastRenderedPageBreak/>
              <w:t>Sub-topic#1-</w:t>
            </w:r>
            <w:r>
              <w:rPr>
                <w:rFonts w:eastAsiaTheme="minorEastAsia"/>
                <w:b/>
                <w:bCs/>
                <w:lang w:val="en-US" w:eastAsia="zh-CN"/>
              </w:rPr>
              <w:t>X-Y</w:t>
            </w:r>
          </w:p>
        </w:tc>
        <w:tc>
          <w:tcPr>
            <w:tcW w:w="8401" w:type="dxa"/>
          </w:tcPr>
          <w:p w14:paraId="04777D4D" w14:textId="77777777" w:rsidR="008B79CB" w:rsidRDefault="008B79CB">
            <w:pPr>
              <w:spacing w:line="240" w:lineRule="auto"/>
              <w:rPr>
                <w:rFonts w:eastAsiaTheme="minorEastAsia"/>
                <w:lang w:val="en-US" w:eastAsia="zh-CN"/>
              </w:rPr>
            </w:pPr>
          </w:p>
          <w:p w14:paraId="770EB774" w14:textId="77777777" w:rsidR="008B79CB" w:rsidRDefault="00A14E46">
            <w:pPr>
              <w:spacing w:line="240" w:lineRule="auto"/>
              <w:rPr>
                <w:rFonts w:eastAsiaTheme="minorEastAsia"/>
                <w:b/>
                <w:i/>
                <w:lang w:val="en-US" w:eastAsia="zh-CN"/>
              </w:rPr>
            </w:pPr>
            <w:r>
              <w:rPr>
                <w:rFonts w:eastAsiaTheme="minorEastAsia"/>
                <w:b/>
                <w:i/>
                <w:lang w:val="en-US" w:eastAsia="zh-CN"/>
              </w:rPr>
              <w:t>Tentative agreements:</w:t>
            </w:r>
          </w:p>
          <w:p w14:paraId="0AA0DE19" w14:textId="77777777" w:rsidR="008B79CB" w:rsidRDefault="008B79CB">
            <w:pPr>
              <w:spacing w:line="240" w:lineRule="auto"/>
              <w:rPr>
                <w:rFonts w:eastAsiaTheme="minorEastAsia"/>
                <w:lang w:val="en-US" w:eastAsia="zh-CN"/>
              </w:rPr>
            </w:pPr>
          </w:p>
          <w:p w14:paraId="5875096C" w14:textId="77777777" w:rsidR="008B79CB" w:rsidRDefault="00A14E46">
            <w:pPr>
              <w:spacing w:line="240" w:lineRule="auto"/>
              <w:rPr>
                <w:rFonts w:eastAsiaTheme="minorEastAsia"/>
                <w:b/>
                <w:i/>
                <w:lang w:val="en-US" w:eastAsia="zh-CN"/>
              </w:rPr>
            </w:pPr>
            <w:r>
              <w:rPr>
                <w:rFonts w:eastAsiaTheme="minorEastAsia"/>
                <w:b/>
                <w:i/>
                <w:lang w:val="en-US" w:eastAsia="zh-CN"/>
              </w:rPr>
              <w:t>Candidate options:</w:t>
            </w:r>
          </w:p>
          <w:p w14:paraId="1CF751BF" w14:textId="77777777" w:rsidR="008B79CB" w:rsidRDefault="00A14E46">
            <w:pPr>
              <w:spacing w:line="240" w:lineRule="auto"/>
              <w:rPr>
                <w:rFonts w:eastAsiaTheme="minorEastAsia"/>
                <w:b/>
                <w:lang w:val="en-US" w:eastAsia="zh-CN"/>
              </w:rPr>
            </w:pPr>
            <w:r>
              <w:rPr>
                <w:rFonts w:eastAsiaTheme="minorEastAsia"/>
                <w:b/>
                <w:i/>
                <w:lang w:val="en-US" w:eastAsia="zh-CN"/>
              </w:rPr>
              <w:t>Recommendations for 2</w:t>
            </w:r>
            <w:r>
              <w:rPr>
                <w:rFonts w:eastAsiaTheme="minorEastAsia"/>
                <w:b/>
                <w:i/>
                <w:vertAlign w:val="superscript"/>
                <w:lang w:val="en-US" w:eastAsia="zh-CN"/>
              </w:rPr>
              <w:t>nd</w:t>
            </w:r>
            <w:r>
              <w:rPr>
                <w:rFonts w:eastAsiaTheme="minorEastAsia"/>
                <w:b/>
                <w:i/>
                <w:lang w:val="en-US" w:eastAsia="zh-CN"/>
              </w:rPr>
              <w:t xml:space="preserve"> round:</w:t>
            </w:r>
          </w:p>
          <w:p w14:paraId="5707DA3C" w14:textId="77777777" w:rsidR="008B79CB" w:rsidRDefault="008B79CB">
            <w:pPr>
              <w:spacing w:line="240" w:lineRule="auto"/>
              <w:rPr>
                <w:rFonts w:eastAsiaTheme="minorEastAsia"/>
                <w:lang w:val="en-US" w:eastAsia="zh-CN"/>
              </w:rPr>
            </w:pPr>
          </w:p>
        </w:tc>
      </w:tr>
    </w:tbl>
    <w:p w14:paraId="7B44F3E7" w14:textId="77777777" w:rsidR="008B79CB" w:rsidRDefault="008B79CB">
      <w:pPr>
        <w:spacing w:line="240" w:lineRule="auto"/>
        <w:rPr>
          <w:i/>
          <w:lang w:val="en-US" w:eastAsia="zh-CN"/>
        </w:rPr>
      </w:pPr>
    </w:p>
    <w:p w14:paraId="1F4DEA4B"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2A5DDF40" w14:textId="77777777">
        <w:trPr>
          <w:trHeight w:val="744"/>
        </w:trPr>
        <w:tc>
          <w:tcPr>
            <w:tcW w:w="1395" w:type="dxa"/>
          </w:tcPr>
          <w:p w14:paraId="0B21FF03" w14:textId="77777777" w:rsidR="008B79CB" w:rsidRDefault="008B79CB">
            <w:pPr>
              <w:spacing w:line="240" w:lineRule="auto"/>
              <w:rPr>
                <w:rFonts w:eastAsiaTheme="minorEastAsia"/>
                <w:b/>
                <w:bCs/>
                <w:lang w:val="en-US" w:eastAsia="zh-CN"/>
              </w:rPr>
            </w:pPr>
          </w:p>
        </w:tc>
        <w:tc>
          <w:tcPr>
            <w:tcW w:w="4554" w:type="dxa"/>
          </w:tcPr>
          <w:p w14:paraId="3240DFAC"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7DD18B31"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6AD5E277"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6FB15C1B" w14:textId="77777777">
        <w:trPr>
          <w:trHeight w:val="358"/>
        </w:trPr>
        <w:tc>
          <w:tcPr>
            <w:tcW w:w="1395" w:type="dxa"/>
          </w:tcPr>
          <w:p w14:paraId="6E4A6301" w14:textId="77777777" w:rsidR="008B79CB" w:rsidRDefault="00A14E46">
            <w:pPr>
              <w:snapToGrid w:val="0"/>
              <w:spacing w:after="0" w:line="240" w:lineRule="auto"/>
            </w:pPr>
            <w:r>
              <w:rPr>
                <w:rFonts w:hint="eastAsia"/>
              </w:rPr>
              <w:t>#1</w:t>
            </w:r>
          </w:p>
        </w:tc>
        <w:tc>
          <w:tcPr>
            <w:tcW w:w="4554" w:type="dxa"/>
          </w:tcPr>
          <w:p w14:paraId="36C50584" w14:textId="77777777" w:rsidR="008B79CB" w:rsidRDefault="008B79CB">
            <w:pPr>
              <w:snapToGrid w:val="0"/>
              <w:spacing w:after="0" w:line="240" w:lineRule="auto"/>
            </w:pPr>
          </w:p>
        </w:tc>
        <w:tc>
          <w:tcPr>
            <w:tcW w:w="2932" w:type="dxa"/>
          </w:tcPr>
          <w:p w14:paraId="3F715F03" w14:textId="77777777" w:rsidR="008B79CB" w:rsidRDefault="008B79CB">
            <w:pPr>
              <w:snapToGrid w:val="0"/>
              <w:spacing w:after="0" w:line="240" w:lineRule="auto"/>
            </w:pPr>
          </w:p>
          <w:p w14:paraId="7B56C98F" w14:textId="77777777" w:rsidR="008B79CB" w:rsidRDefault="008B79CB">
            <w:pPr>
              <w:snapToGrid w:val="0"/>
              <w:spacing w:after="0" w:line="240" w:lineRule="auto"/>
            </w:pPr>
          </w:p>
          <w:p w14:paraId="4B7F5A20" w14:textId="77777777" w:rsidR="008B79CB" w:rsidRDefault="008B79CB">
            <w:pPr>
              <w:snapToGrid w:val="0"/>
              <w:spacing w:after="0" w:line="240" w:lineRule="auto"/>
            </w:pPr>
          </w:p>
        </w:tc>
      </w:tr>
    </w:tbl>
    <w:p w14:paraId="022779E3" w14:textId="77777777" w:rsidR="008B79CB" w:rsidRDefault="008B79CB">
      <w:pPr>
        <w:spacing w:line="240" w:lineRule="auto"/>
        <w:rPr>
          <w:i/>
          <w:color w:val="0070C0"/>
          <w:lang w:eastAsia="zh-CN"/>
        </w:rPr>
      </w:pPr>
    </w:p>
    <w:p w14:paraId="3F7BB987" w14:textId="77777777" w:rsidR="008B79CB" w:rsidRDefault="00A14E46">
      <w:pPr>
        <w:pStyle w:val="3"/>
        <w:spacing w:line="240" w:lineRule="auto"/>
        <w:rPr>
          <w:sz w:val="24"/>
          <w:szCs w:val="16"/>
        </w:rPr>
      </w:pPr>
      <w:r>
        <w:rPr>
          <w:sz w:val="24"/>
          <w:szCs w:val="16"/>
        </w:rPr>
        <w:t>CRs/TPs Status</w:t>
      </w:r>
    </w:p>
    <w:p w14:paraId="08895580"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7D7FC8E0" w14:textId="77777777">
        <w:tc>
          <w:tcPr>
            <w:tcW w:w="1231" w:type="dxa"/>
          </w:tcPr>
          <w:p w14:paraId="17A1D7BC"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36DDFEAB"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5FE25367" w14:textId="77777777">
        <w:tc>
          <w:tcPr>
            <w:tcW w:w="1231" w:type="dxa"/>
          </w:tcPr>
          <w:p w14:paraId="2A4A22A7" w14:textId="77777777" w:rsidR="008B79CB" w:rsidRDefault="009A217D">
            <w:pPr>
              <w:snapToGrid w:val="0"/>
              <w:spacing w:after="0" w:line="240" w:lineRule="auto"/>
            </w:pPr>
            <w:hyperlink r:id="rId60" w:history="1">
              <w:r w:rsidR="00A14E46">
                <w:t>R4-2014268</w:t>
              </w:r>
            </w:hyperlink>
          </w:p>
        </w:tc>
        <w:tc>
          <w:tcPr>
            <w:tcW w:w="8400" w:type="dxa"/>
          </w:tcPr>
          <w:p w14:paraId="79201C15" w14:textId="77777777" w:rsidR="008B79CB" w:rsidRDefault="008B79CB">
            <w:pPr>
              <w:snapToGrid w:val="0"/>
              <w:spacing w:after="0" w:line="240" w:lineRule="auto"/>
            </w:pPr>
          </w:p>
        </w:tc>
      </w:tr>
      <w:tr w:rsidR="008B79CB" w14:paraId="3958D105" w14:textId="77777777">
        <w:tc>
          <w:tcPr>
            <w:tcW w:w="1231" w:type="dxa"/>
          </w:tcPr>
          <w:p w14:paraId="08A68757" w14:textId="77777777" w:rsidR="008B79CB" w:rsidRDefault="00A14E46">
            <w:pPr>
              <w:snapToGrid w:val="0"/>
              <w:spacing w:after="0" w:line="240" w:lineRule="auto"/>
            </w:pPr>
            <w:r>
              <w:t>R4-2014269</w:t>
            </w:r>
          </w:p>
        </w:tc>
        <w:tc>
          <w:tcPr>
            <w:tcW w:w="8400" w:type="dxa"/>
          </w:tcPr>
          <w:p w14:paraId="77A2BDD0" w14:textId="77777777" w:rsidR="008B79CB" w:rsidRDefault="008B79CB">
            <w:pPr>
              <w:snapToGrid w:val="0"/>
              <w:spacing w:after="0" w:line="240" w:lineRule="auto"/>
            </w:pPr>
          </w:p>
        </w:tc>
      </w:tr>
      <w:tr w:rsidR="008B79CB" w14:paraId="320D432F" w14:textId="77777777">
        <w:tc>
          <w:tcPr>
            <w:tcW w:w="1231" w:type="dxa"/>
          </w:tcPr>
          <w:p w14:paraId="1F577B6B" w14:textId="77777777" w:rsidR="008B79CB" w:rsidRDefault="009A217D">
            <w:pPr>
              <w:snapToGrid w:val="0"/>
              <w:spacing w:after="0" w:line="240" w:lineRule="auto"/>
            </w:pPr>
            <w:hyperlink r:id="rId61" w:history="1">
              <w:r w:rsidR="00A14E46">
                <w:t>R4-2015527</w:t>
              </w:r>
            </w:hyperlink>
          </w:p>
        </w:tc>
        <w:tc>
          <w:tcPr>
            <w:tcW w:w="8400" w:type="dxa"/>
          </w:tcPr>
          <w:p w14:paraId="7A268019" w14:textId="77777777" w:rsidR="008B79CB" w:rsidRDefault="008B79CB">
            <w:pPr>
              <w:snapToGrid w:val="0"/>
              <w:spacing w:after="0" w:line="240" w:lineRule="auto"/>
            </w:pPr>
          </w:p>
        </w:tc>
      </w:tr>
      <w:tr w:rsidR="008B79CB" w14:paraId="58D23476" w14:textId="77777777">
        <w:tc>
          <w:tcPr>
            <w:tcW w:w="1231" w:type="dxa"/>
          </w:tcPr>
          <w:p w14:paraId="41D71E8B" w14:textId="77777777" w:rsidR="008B79CB" w:rsidRDefault="00A14E46">
            <w:pPr>
              <w:snapToGrid w:val="0"/>
              <w:spacing w:after="0" w:line="240" w:lineRule="auto"/>
            </w:pPr>
            <w:r>
              <w:t>R4-2015528</w:t>
            </w:r>
          </w:p>
        </w:tc>
        <w:tc>
          <w:tcPr>
            <w:tcW w:w="8400" w:type="dxa"/>
          </w:tcPr>
          <w:p w14:paraId="74BB845F" w14:textId="77777777" w:rsidR="008B79CB" w:rsidRDefault="008B79CB">
            <w:pPr>
              <w:snapToGrid w:val="0"/>
              <w:spacing w:after="0" w:line="240" w:lineRule="auto"/>
            </w:pPr>
          </w:p>
        </w:tc>
      </w:tr>
      <w:tr w:rsidR="008B79CB" w14:paraId="165A3B35" w14:textId="77777777">
        <w:tc>
          <w:tcPr>
            <w:tcW w:w="1231" w:type="dxa"/>
          </w:tcPr>
          <w:p w14:paraId="133367C4" w14:textId="77777777" w:rsidR="008B79CB" w:rsidRDefault="009A217D">
            <w:pPr>
              <w:snapToGrid w:val="0"/>
              <w:spacing w:after="0" w:line="240" w:lineRule="auto"/>
            </w:pPr>
            <w:hyperlink r:id="rId62" w:history="1">
              <w:r w:rsidR="00A14E46">
                <w:t>R4-2014271</w:t>
              </w:r>
            </w:hyperlink>
          </w:p>
        </w:tc>
        <w:tc>
          <w:tcPr>
            <w:tcW w:w="8400" w:type="dxa"/>
          </w:tcPr>
          <w:p w14:paraId="362075F6" w14:textId="77777777" w:rsidR="008B79CB" w:rsidRDefault="008B79CB">
            <w:pPr>
              <w:snapToGrid w:val="0"/>
              <w:spacing w:after="0" w:line="240" w:lineRule="auto"/>
            </w:pPr>
          </w:p>
        </w:tc>
      </w:tr>
      <w:tr w:rsidR="008B79CB" w14:paraId="157544C0" w14:textId="77777777">
        <w:tc>
          <w:tcPr>
            <w:tcW w:w="1231" w:type="dxa"/>
          </w:tcPr>
          <w:p w14:paraId="1E9E15C1" w14:textId="77777777" w:rsidR="008B79CB" w:rsidRDefault="00A14E46">
            <w:pPr>
              <w:snapToGrid w:val="0"/>
              <w:spacing w:after="0" w:line="240" w:lineRule="auto"/>
            </w:pPr>
            <w:r>
              <w:t>R4-2014272</w:t>
            </w:r>
          </w:p>
        </w:tc>
        <w:tc>
          <w:tcPr>
            <w:tcW w:w="8400" w:type="dxa"/>
          </w:tcPr>
          <w:p w14:paraId="31B55B1D" w14:textId="77777777" w:rsidR="008B79CB" w:rsidRDefault="008B79CB">
            <w:pPr>
              <w:snapToGrid w:val="0"/>
              <w:spacing w:after="0" w:line="240" w:lineRule="auto"/>
            </w:pPr>
          </w:p>
        </w:tc>
      </w:tr>
    </w:tbl>
    <w:p w14:paraId="4EDB2BBA" w14:textId="77777777" w:rsidR="008B79CB" w:rsidRDefault="008B79CB">
      <w:pPr>
        <w:spacing w:line="240" w:lineRule="auto"/>
        <w:rPr>
          <w:color w:val="0070C0"/>
          <w:lang w:val="en-US" w:eastAsia="zh-CN"/>
        </w:rPr>
      </w:pPr>
    </w:p>
    <w:p w14:paraId="49295E54" w14:textId="77777777" w:rsidR="008B79CB" w:rsidRDefault="00A14E46">
      <w:pPr>
        <w:pStyle w:val="2"/>
        <w:spacing w:line="240" w:lineRule="auto"/>
        <w:rPr>
          <w:lang w:val="en-US"/>
        </w:rPr>
      </w:pPr>
      <w:r>
        <w:rPr>
          <w:lang w:val="en-US"/>
        </w:rPr>
        <w:t>Discussion on 2nd round (if applicable)</w:t>
      </w:r>
    </w:p>
    <w:p w14:paraId="53149B99" w14:textId="77777777" w:rsidR="008B79CB" w:rsidRDefault="00A14E46">
      <w:pPr>
        <w:spacing w:line="240" w:lineRule="auto"/>
        <w:rPr>
          <w:lang w:val="en-US" w:eastAsia="zh-CN"/>
        </w:rPr>
      </w:pPr>
      <w:r>
        <w:rPr>
          <w:rFonts w:hint="eastAsia"/>
          <w:lang w:val="en-US" w:eastAsia="zh-CN"/>
        </w:rPr>
        <w:t>I</w:t>
      </w:r>
      <w:r>
        <w:rPr>
          <w:lang w:val="en-US" w:eastAsia="zh-CN"/>
        </w:rPr>
        <w:t>n the second round the following email threads are needed:</w:t>
      </w:r>
    </w:p>
    <w:p w14:paraId="58A229AD" w14:textId="77777777" w:rsidR="008B79CB" w:rsidRDefault="008B79CB">
      <w:pPr>
        <w:spacing w:line="240" w:lineRule="auto"/>
        <w:rPr>
          <w:lang w:val="en-US" w:eastAsia="zh-CN"/>
        </w:rPr>
      </w:pPr>
    </w:p>
    <w:tbl>
      <w:tblPr>
        <w:tblStyle w:val="af3"/>
        <w:tblW w:w="9631" w:type="dxa"/>
        <w:tblLayout w:type="fixed"/>
        <w:tblLook w:val="04A0" w:firstRow="1" w:lastRow="0" w:firstColumn="1" w:lastColumn="0" w:noHBand="0" w:noVBand="1"/>
      </w:tblPr>
      <w:tblGrid>
        <w:gridCol w:w="1494"/>
        <w:gridCol w:w="8137"/>
      </w:tblGrid>
      <w:tr w:rsidR="008B79CB" w14:paraId="0D7C8FD3" w14:textId="77777777">
        <w:tc>
          <w:tcPr>
            <w:tcW w:w="1494" w:type="dxa"/>
          </w:tcPr>
          <w:p w14:paraId="6025BDAB" w14:textId="77777777" w:rsidR="008B79CB" w:rsidRDefault="00A14E46">
            <w:pPr>
              <w:spacing w:line="240" w:lineRule="auto"/>
              <w:rPr>
                <w:rFonts w:eastAsiaTheme="minorEastAsia"/>
                <w:b/>
                <w:bCs/>
                <w:lang w:val="en-US" w:eastAsia="zh-CN"/>
              </w:rPr>
            </w:pPr>
            <w:r>
              <w:rPr>
                <w:rFonts w:eastAsiaTheme="minorEastAsia"/>
                <w:b/>
                <w:bCs/>
                <w:lang w:val="en-US" w:eastAsia="zh-CN"/>
              </w:rPr>
              <w:t>Email</w:t>
            </w:r>
          </w:p>
        </w:tc>
        <w:tc>
          <w:tcPr>
            <w:tcW w:w="8137" w:type="dxa"/>
          </w:tcPr>
          <w:p w14:paraId="22EA3193" w14:textId="77777777" w:rsidR="008B79CB" w:rsidRDefault="00A14E46">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8B79CB" w14:paraId="4BCFE090" w14:textId="77777777">
        <w:tc>
          <w:tcPr>
            <w:tcW w:w="1494" w:type="dxa"/>
          </w:tcPr>
          <w:p w14:paraId="7EA646B3" w14:textId="77777777" w:rsidR="008B79CB" w:rsidRDefault="008B79CB">
            <w:pPr>
              <w:snapToGrid w:val="0"/>
              <w:spacing w:after="0" w:line="240" w:lineRule="auto"/>
            </w:pPr>
          </w:p>
        </w:tc>
        <w:tc>
          <w:tcPr>
            <w:tcW w:w="8137" w:type="dxa"/>
          </w:tcPr>
          <w:p w14:paraId="4BF331F2" w14:textId="77777777" w:rsidR="008B79CB" w:rsidRDefault="008B79CB">
            <w:pPr>
              <w:snapToGrid w:val="0"/>
              <w:spacing w:after="0" w:line="240" w:lineRule="auto"/>
            </w:pPr>
          </w:p>
        </w:tc>
      </w:tr>
      <w:tr w:rsidR="008B79CB" w14:paraId="092BFDCC" w14:textId="77777777">
        <w:tc>
          <w:tcPr>
            <w:tcW w:w="1494" w:type="dxa"/>
          </w:tcPr>
          <w:p w14:paraId="00E6D161" w14:textId="77777777" w:rsidR="008B79CB" w:rsidRDefault="008B79CB">
            <w:pPr>
              <w:snapToGrid w:val="0"/>
              <w:spacing w:after="0" w:line="240" w:lineRule="auto"/>
            </w:pPr>
          </w:p>
        </w:tc>
        <w:tc>
          <w:tcPr>
            <w:tcW w:w="8137" w:type="dxa"/>
          </w:tcPr>
          <w:p w14:paraId="31FB1A48" w14:textId="77777777" w:rsidR="008B79CB" w:rsidRDefault="008B79CB">
            <w:pPr>
              <w:snapToGrid w:val="0"/>
              <w:spacing w:after="0" w:line="240" w:lineRule="auto"/>
            </w:pPr>
          </w:p>
        </w:tc>
      </w:tr>
      <w:tr w:rsidR="008B79CB" w14:paraId="00552E58" w14:textId="77777777">
        <w:tc>
          <w:tcPr>
            <w:tcW w:w="1494" w:type="dxa"/>
          </w:tcPr>
          <w:p w14:paraId="77B43E94" w14:textId="77777777" w:rsidR="008B79CB" w:rsidRDefault="008B79CB">
            <w:pPr>
              <w:snapToGrid w:val="0"/>
              <w:spacing w:after="0" w:line="240" w:lineRule="auto"/>
            </w:pPr>
          </w:p>
        </w:tc>
        <w:tc>
          <w:tcPr>
            <w:tcW w:w="8137" w:type="dxa"/>
          </w:tcPr>
          <w:p w14:paraId="58D1B68D" w14:textId="77777777" w:rsidR="008B79CB" w:rsidRDefault="008B79CB">
            <w:pPr>
              <w:snapToGrid w:val="0"/>
              <w:spacing w:after="0" w:line="240" w:lineRule="auto"/>
            </w:pPr>
          </w:p>
        </w:tc>
      </w:tr>
    </w:tbl>
    <w:p w14:paraId="5EDFA7C1" w14:textId="77777777" w:rsidR="008B79CB" w:rsidRDefault="008B79CB">
      <w:pPr>
        <w:spacing w:line="240" w:lineRule="auto"/>
        <w:rPr>
          <w:lang w:val="en-US" w:eastAsia="zh-CN"/>
        </w:rPr>
      </w:pPr>
    </w:p>
    <w:p w14:paraId="45338363" w14:textId="77777777" w:rsidR="008B79CB" w:rsidRDefault="00A14E46">
      <w:pPr>
        <w:pStyle w:val="2"/>
        <w:spacing w:line="240" w:lineRule="auto"/>
        <w:rPr>
          <w:lang w:val="en-US"/>
        </w:rPr>
      </w:pPr>
      <w:r>
        <w:rPr>
          <w:lang w:val="en-US"/>
        </w:rPr>
        <w:t>Summary on 2nd round (if applicable)</w:t>
      </w:r>
    </w:p>
    <w:p w14:paraId="644440E2"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2210CD9B" w14:textId="77777777">
        <w:tc>
          <w:tcPr>
            <w:tcW w:w="1494" w:type="dxa"/>
          </w:tcPr>
          <w:p w14:paraId="297A08BA"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49AD8D41"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65A4063C" w14:textId="77777777">
        <w:tc>
          <w:tcPr>
            <w:tcW w:w="1494" w:type="dxa"/>
          </w:tcPr>
          <w:p w14:paraId="79AC88B9" w14:textId="77777777" w:rsidR="008B79CB" w:rsidRDefault="008B79CB">
            <w:pPr>
              <w:snapToGrid w:val="0"/>
              <w:spacing w:after="0" w:line="240" w:lineRule="auto"/>
            </w:pPr>
          </w:p>
        </w:tc>
        <w:tc>
          <w:tcPr>
            <w:tcW w:w="8137" w:type="dxa"/>
          </w:tcPr>
          <w:p w14:paraId="6B06241B" w14:textId="77777777" w:rsidR="008B79CB" w:rsidRDefault="008B79CB">
            <w:pPr>
              <w:snapToGrid w:val="0"/>
              <w:spacing w:after="0" w:line="240" w:lineRule="auto"/>
            </w:pPr>
          </w:p>
        </w:tc>
      </w:tr>
      <w:tr w:rsidR="008B79CB" w14:paraId="1197D7CD" w14:textId="77777777">
        <w:tc>
          <w:tcPr>
            <w:tcW w:w="1494" w:type="dxa"/>
          </w:tcPr>
          <w:p w14:paraId="60901153" w14:textId="77777777" w:rsidR="008B79CB" w:rsidRDefault="008B79CB">
            <w:pPr>
              <w:snapToGrid w:val="0"/>
              <w:spacing w:after="0" w:line="240" w:lineRule="auto"/>
            </w:pPr>
          </w:p>
        </w:tc>
        <w:tc>
          <w:tcPr>
            <w:tcW w:w="8137" w:type="dxa"/>
          </w:tcPr>
          <w:p w14:paraId="11F57BB7" w14:textId="77777777" w:rsidR="008B79CB" w:rsidRDefault="008B79CB">
            <w:pPr>
              <w:snapToGrid w:val="0"/>
              <w:spacing w:after="0" w:line="240" w:lineRule="auto"/>
            </w:pPr>
          </w:p>
        </w:tc>
      </w:tr>
      <w:tr w:rsidR="008B79CB" w14:paraId="5CEFA64F" w14:textId="77777777">
        <w:tc>
          <w:tcPr>
            <w:tcW w:w="1494" w:type="dxa"/>
          </w:tcPr>
          <w:p w14:paraId="093E8F6B" w14:textId="77777777" w:rsidR="008B79CB" w:rsidRDefault="008B79CB">
            <w:pPr>
              <w:snapToGrid w:val="0"/>
              <w:spacing w:after="0" w:line="240" w:lineRule="auto"/>
            </w:pPr>
          </w:p>
        </w:tc>
        <w:tc>
          <w:tcPr>
            <w:tcW w:w="8137" w:type="dxa"/>
          </w:tcPr>
          <w:p w14:paraId="4010BB56" w14:textId="77777777" w:rsidR="008B79CB" w:rsidRDefault="008B79CB">
            <w:pPr>
              <w:snapToGrid w:val="0"/>
              <w:spacing w:after="0" w:line="240" w:lineRule="auto"/>
            </w:pPr>
          </w:p>
        </w:tc>
      </w:tr>
      <w:tr w:rsidR="008B79CB" w14:paraId="38A6E066" w14:textId="77777777">
        <w:tc>
          <w:tcPr>
            <w:tcW w:w="1494" w:type="dxa"/>
          </w:tcPr>
          <w:p w14:paraId="70CC1D42" w14:textId="77777777" w:rsidR="008B79CB" w:rsidRDefault="008B79CB">
            <w:pPr>
              <w:snapToGrid w:val="0"/>
              <w:spacing w:after="0" w:line="240" w:lineRule="auto"/>
            </w:pPr>
          </w:p>
        </w:tc>
        <w:tc>
          <w:tcPr>
            <w:tcW w:w="8137" w:type="dxa"/>
          </w:tcPr>
          <w:p w14:paraId="618B50C8" w14:textId="77777777" w:rsidR="008B79CB" w:rsidRDefault="008B79CB">
            <w:pPr>
              <w:snapToGrid w:val="0"/>
              <w:spacing w:after="0" w:line="240" w:lineRule="auto"/>
            </w:pPr>
          </w:p>
        </w:tc>
      </w:tr>
      <w:tr w:rsidR="008B79CB" w14:paraId="18B71A7B" w14:textId="77777777">
        <w:tc>
          <w:tcPr>
            <w:tcW w:w="1494" w:type="dxa"/>
          </w:tcPr>
          <w:p w14:paraId="74FB776D" w14:textId="77777777" w:rsidR="008B79CB" w:rsidRDefault="008B79CB">
            <w:pPr>
              <w:snapToGrid w:val="0"/>
              <w:spacing w:after="0" w:line="240" w:lineRule="auto"/>
            </w:pPr>
          </w:p>
        </w:tc>
        <w:tc>
          <w:tcPr>
            <w:tcW w:w="8137" w:type="dxa"/>
          </w:tcPr>
          <w:p w14:paraId="6E2190A6" w14:textId="77777777" w:rsidR="008B79CB" w:rsidRDefault="008B79CB">
            <w:pPr>
              <w:snapToGrid w:val="0"/>
              <w:spacing w:after="0" w:line="240" w:lineRule="auto"/>
            </w:pPr>
          </w:p>
        </w:tc>
      </w:tr>
      <w:tr w:rsidR="008B79CB" w14:paraId="276F0C6B" w14:textId="77777777">
        <w:tc>
          <w:tcPr>
            <w:tcW w:w="1494" w:type="dxa"/>
          </w:tcPr>
          <w:p w14:paraId="437FA2FF" w14:textId="77777777" w:rsidR="008B79CB" w:rsidRDefault="008B79CB">
            <w:pPr>
              <w:snapToGrid w:val="0"/>
              <w:spacing w:after="0" w:line="240" w:lineRule="auto"/>
            </w:pPr>
          </w:p>
        </w:tc>
        <w:tc>
          <w:tcPr>
            <w:tcW w:w="8137" w:type="dxa"/>
          </w:tcPr>
          <w:p w14:paraId="129CE0F7" w14:textId="77777777" w:rsidR="008B79CB" w:rsidRDefault="008B79CB">
            <w:pPr>
              <w:snapToGrid w:val="0"/>
              <w:spacing w:after="0" w:line="240" w:lineRule="auto"/>
            </w:pPr>
          </w:p>
        </w:tc>
      </w:tr>
    </w:tbl>
    <w:p w14:paraId="6A3C308C" w14:textId="77777777" w:rsidR="008B79CB" w:rsidRDefault="008B79CB">
      <w:pPr>
        <w:spacing w:line="240" w:lineRule="auto"/>
      </w:pPr>
    </w:p>
    <w:p w14:paraId="221F563C" w14:textId="77777777" w:rsidR="008B79CB" w:rsidRDefault="00A14E46">
      <w:pPr>
        <w:pStyle w:val="1"/>
        <w:spacing w:line="240" w:lineRule="auto"/>
        <w:rPr>
          <w:lang w:eastAsia="ja-JP"/>
        </w:rPr>
      </w:pPr>
      <w:r>
        <w:rPr>
          <w:lang w:eastAsia="ja-JP"/>
        </w:rPr>
        <w:t xml:space="preserve">Topic #4: </w:t>
      </w:r>
      <w:r>
        <w:rPr>
          <w:lang w:eastAsia="zh-CN"/>
        </w:rPr>
        <w:t>BWP switching</w:t>
      </w:r>
    </w:p>
    <w:p w14:paraId="273BFA70"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3CE52AE7" w14:textId="77777777">
        <w:trPr>
          <w:trHeight w:val="468"/>
        </w:trPr>
        <w:tc>
          <w:tcPr>
            <w:tcW w:w="1622" w:type="dxa"/>
            <w:vAlign w:val="center"/>
          </w:tcPr>
          <w:p w14:paraId="43036ED5" w14:textId="77777777" w:rsidR="008B79CB" w:rsidRDefault="00A14E46">
            <w:pPr>
              <w:spacing w:before="120" w:after="120" w:line="240" w:lineRule="auto"/>
              <w:rPr>
                <w:b/>
                <w:bCs/>
              </w:rPr>
            </w:pPr>
            <w:r>
              <w:rPr>
                <w:b/>
                <w:bCs/>
              </w:rPr>
              <w:t>T-doc number</w:t>
            </w:r>
          </w:p>
        </w:tc>
        <w:tc>
          <w:tcPr>
            <w:tcW w:w="1424" w:type="dxa"/>
            <w:vAlign w:val="center"/>
          </w:tcPr>
          <w:p w14:paraId="75BFBA8A" w14:textId="77777777" w:rsidR="008B79CB" w:rsidRDefault="00A14E46">
            <w:pPr>
              <w:spacing w:before="120" w:after="120" w:line="240" w:lineRule="auto"/>
              <w:rPr>
                <w:b/>
                <w:bCs/>
              </w:rPr>
            </w:pPr>
            <w:r>
              <w:rPr>
                <w:b/>
                <w:bCs/>
              </w:rPr>
              <w:t>Company</w:t>
            </w:r>
          </w:p>
        </w:tc>
        <w:tc>
          <w:tcPr>
            <w:tcW w:w="6585" w:type="dxa"/>
            <w:vAlign w:val="center"/>
          </w:tcPr>
          <w:p w14:paraId="5764462E" w14:textId="77777777" w:rsidR="008B79CB" w:rsidRDefault="00A14E46">
            <w:pPr>
              <w:spacing w:before="120" w:after="120" w:line="240" w:lineRule="auto"/>
              <w:rPr>
                <w:b/>
                <w:bCs/>
              </w:rPr>
            </w:pPr>
            <w:r>
              <w:rPr>
                <w:b/>
                <w:bCs/>
              </w:rPr>
              <w:t>Proposals / Observations</w:t>
            </w:r>
          </w:p>
        </w:tc>
      </w:tr>
      <w:tr w:rsidR="008B79CB" w14:paraId="403DA168" w14:textId="77777777">
        <w:trPr>
          <w:trHeight w:val="58"/>
        </w:trPr>
        <w:tc>
          <w:tcPr>
            <w:tcW w:w="1622" w:type="dxa"/>
          </w:tcPr>
          <w:p w14:paraId="3EABB1BD" w14:textId="77777777" w:rsidR="008B79CB" w:rsidRDefault="009A217D">
            <w:pPr>
              <w:snapToGrid w:val="0"/>
              <w:spacing w:after="0" w:line="240" w:lineRule="auto"/>
            </w:pPr>
            <w:hyperlink r:id="rId63" w:history="1">
              <w:r w:rsidR="00A14E46">
                <w:t>R4-2016162</w:t>
              </w:r>
            </w:hyperlink>
          </w:p>
        </w:tc>
        <w:tc>
          <w:tcPr>
            <w:tcW w:w="1424" w:type="dxa"/>
          </w:tcPr>
          <w:p w14:paraId="5BCE86FC" w14:textId="77777777" w:rsidR="008B79CB" w:rsidRDefault="00A14E46">
            <w:pPr>
              <w:snapToGrid w:val="0"/>
              <w:spacing w:after="0" w:line="240" w:lineRule="auto"/>
              <w:rPr>
                <w:lang w:eastAsia="zh-CN"/>
              </w:rPr>
            </w:pPr>
            <w:r>
              <w:rPr>
                <w:lang w:eastAsia="zh-CN"/>
              </w:rPr>
              <w:t>Ericsson</w:t>
            </w:r>
          </w:p>
        </w:tc>
        <w:tc>
          <w:tcPr>
            <w:tcW w:w="6585" w:type="dxa"/>
          </w:tcPr>
          <w:p w14:paraId="1D1D5DE5" w14:textId="77777777" w:rsidR="008B79CB" w:rsidRDefault="00A14E46">
            <w:pPr>
              <w:snapToGrid w:val="0"/>
              <w:spacing w:after="0" w:line="240" w:lineRule="auto"/>
              <w:rPr>
                <w:b/>
                <w:lang w:eastAsia="zh-CN"/>
              </w:rPr>
            </w:pPr>
            <w:r>
              <w:rPr>
                <w:b/>
                <w:lang w:eastAsia="zh-CN"/>
              </w:rPr>
              <w:t>HARQ delay during RRC based BWP, CBW and TCI switching procedures</w:t>
            </w:r>
          </w:p>
          <w:p w14:paraId="0AA7E6B2" w14:textId="77777777" w:rsidR="008B79CB" w:rsidRDefault="00A14E46">
            <w:pPr>
              <w:numPr>
                <w:ilvl w:val="0"/>
                <w:numId w:val="13"/>
              </w:numPr>
              <w:snapToGrid w:val="0"/>
              <w:spacing w:after="0" w:line="240" w:lineRule="auto"/>
              <w:rPr>
                <w:lang w:val="en-US" w:eastAsia="zh-CN"/>
              </w:rPr>
            </w:pPr>
            <w:r>
              <w:rPr>
                <w:bCs/>
                <w:lang w:val="en-US" w:eastAsia="zh-CN"/>
              </w:rPr>
              <w:t>Observation 1:</w:t>
            </w:r>
            <w:r>
              <w:rPr>
                <w:lang w:val="en-US" w:eastAsia="zh-CN"/>
              </w:rPr>
              <w:t xml:space="preserve"> RRC based BWP switching and UE specific CBW are serving cell procedure performed typically under higher SNR. Therefore, HARQ ACK may be delayed in rare circumstances.</w:t>
            </w:r>
          </w:p>
          <w:p w14:paraId="6649FF99" w14:textId="77777777" w:rsidR="008B79CB" w:rsidRDefault="00A14E46">
            <w:pPr>
              <w:numPr>
                <w:ilvl w:val="0"/>
                <w:numId w:val="13"/>
              </w:numPr>
              <w:snapToGrid w:val="0"/>
              <w:spacing w:after="0" w:line="240" w:lineRule="auto"/>
              <w:rPr>
                <w:lang w:val="en-US" w:eastAsia="zh-CN"/>
              </w:rPr>
            </w:pPr>
            <w:r>
              <w:rPr>
                <w:bCs/>
                <w:lang w:val="en-US" w:eastAsia="zh-CN"/>
              </w:rPr>
              <w:t>Proposal 1:</w:t>
            </w:r>
            <w:r>
              <w:rPr>
                <w:lang w:val="en-US" w:eastAsia="zh-CN"/>
              </w:rPr>
              <w:t xml:space="preserve"> Clarify in the core requirement that if the ACK transmission for the received RRC takes longer than the RRC procedure delay for a procedure then the overall switching delay for that procedure may be extended.</w:t>
            </w:r>
          </w:p>
          <w:p w14:paraId="3FDF6E9E" w14:textId="77777777" w:rsidR="008B79CB" w:rsidRDefault="00A14E46">
            <w:pPr>
              <w:numPr>
                <w:ilvl w:val="0"/>
                <w:numId w:val="13"/>
              </w:numPr>
              <w:snapToGrid w:val="0"/>
              <w:spacing w:after="0" w:line="240" w:lineRule="auto"/>
              <w:rPr>
                <w:lang w:val="en-US" w:eastAsia="zh-CN"/>
              </w:rPr>
            </w:pPr>
            <w:r>
              <w:rPr>
                <w:bCs/>
                <w:lang w:val="en-US" w:eastAsia="zh-CN"/>
              </w:rPr>
              <w:t>Proposal 2:</w:t>
            </w:r>
            <w:r>
              <w:rPr>
                <w:lang w:val="en-US" w:eastAsia="zh-CN"/>
              </w:rPr>
              <w:t xml:space="preserve"> Proposal 1 is applicable for the following requirements:</w:t>
            </w:r>
          </w:p>
          <w:p w14:paraId="79A37BA9" w14:textId="77777777" w:rsidR="008B79CB" w:rsidRDefault="00A14E46">
            <w:pPr>
              <w:numPr>
                <w:ilvl w:val="1"/>
                <w:numId w:val="13"/>
              </w:numPr>
              <w:snapToGrid w:val="0"/>
              <w:spacing w:after="0" w:line="240" w:lineRule="auto"/>
              <w:rPr>
                <w:lang w:val="en-US" w:eastAsia="zh-CN"/>
              </w:rPr>
            </w:pPr>
            <w:r>
              <w:rPr>
                <w:lang w:val="en-US" w:eastAsia="zh-CN"/>
              </w:rPr>
              <w:t xml:space="preserve">RRC based BWP switching delay </w:t>
            </w:r>
          </w:p>
          <w:p w14:paraId="0FCC018D" w14:textId="77777777" w:rsidR="008B79CB" w:rsidRDefault="00A14E46">
            <w:pPr>
              <w:numPr>
                <w:ilvl w:val="1"/>
                <w:numId w:val="13"/>
              </w:numPr>
              <w:snapToGrid w:val="0"/>
              <w:spacing w:after="0" w:line="240" w:lineRule="auto"/>
              <w:rPr>
                <w:lang w:val="en-US" w:eastAsia="zh-CN"/>
              </w:rPr>
            </w:pPr>
            <w:r>
              <w:rPr>
                <w:lang w:val="en-US" w:eastAsia="zh-CN"/>
              </w:rPr>
              <w:t>UE specific CBW change delay and</w:t>
            </w:r>
          </w:p>
          <w:p w14:paraId="20643B24" w14:textId="77777777" w:rsidR="008B79CB" w:rsidRDefault="00A14E46">
            <w:pPr>
              <w:numPr>
                <w:ilvl w:val="1"/>
                <w:numId w:val="13"/>
              </w:numPr>
              <w:snapToGrid w:val="0"/>
              <w:spacing w:after="0" w:line="240" w:lineRule="auto"/>
              <w:rPr>
                <w:lang w:val="en-US" w:eastAsia="zh-CN"/>
              </w:rPr>
            </w:pPr>
            <w:r>
              <w:rPr>
                <w:lang w:val="en-US" w:eastAsia="zh-CN"/>
              </w:rPr>
              <w:t>RRC based active TCI state switching delay.</w:t>
            </w:r>
          </w:p>
        </w:tc>
      </w:tr>
      <w:tr w:rsidR="008B79CB" w14:paraId="4832E630" w14:textId="77777777">
        <w:trPr>
          <w:trHeight w:val="58"/>
        </w:trPr>
        <w:tc>
          <w:tcPr>
            <w:tcW w:w="1622" w:type="dxa"/>
          </w:tcPr>
          <w:p w14:paraId="1765D7A5" w14:textId="77777777" w:rsidR="008B79CB" w:rsidRDefault="009A217D">
            <w:pPr>
              <w:snapToGrid w:val="0"/>
              <w:spacing w:after="0" w:line="240" w:lineRule="auto"/>
            </w:pPr>
            <w:hyperlink r:id="rId64" w:history="1">
              <w:r w:rsidR="00A14E46">
                <w:t>R4-2016373</w:t>
              </w:r>
            </w:hyperlink>
          </w:p>
        </w:tc>
        <w:tc>
          <w:tcPr>
            <w:tcW w:w="1424" w:type="dxa"/>
          </w:tcPr>
          <w:p w14:paraId="390E85A5" w14:textId="77777777" w:rsidR="008B79CB" w:rsidRDefault="00A14E46">
            <w:pPr>
              <w:snapToGrid w:val="0"/>
              <w:spacing w:after="0" w:line="240" w:lineRule="auto"/>
              <w:rPr>
                <w:lang w:eastAsia="zh-CN"/>
              </w:rPr>
            </w:pPr>
            <w:r>
              <w:rPr>
                <w:lang w:eastAsia="zh-CN"/>
              </w:rPr>
              <w:t>Apple</w:t>
            </w:r>
          </w:p>
        </w:tc>
        <w:tc>
          <w:tcPr>
            <w:tcW w:w="6585" w:type="dxa"/>
          </w:tcPr>
          <w:p w14:paraId="7D29E753" w14:textId="77777777" w:rsidR="008B79CB" w:rsidRDefault="00A14E46">
            <w:pPr>
              <w:snapToGrid w:val="0"/>
              <w:spacing w:after="0" w:line="240" w:lineRule="auto"/>
              <w:rPr>
                <w:b/>
                <w:lang w:eastAsia="zh-CN"/>
              </w:rPr>
            </w:pPr>
            <w:r>
              <w:rPr>
                <w:b/>
                <w:lang w:eastAsia="zh-CN"/>
              </w:rPr>
              <w:t>CR to 38.133 on Active BWP switch and Active TCI State Switching requirements - Rel15</w:t>
            </w:r>
          </w:p>
          <w:p w14:paraId="4B9C59EE" w14:textId="77777777" w:rsidR="008B79CB" w:rsidRDefault="00A14E46">
            <w:pPr>
              <w:snapToGrid w:val="0"/>
              <w:spacing w:after="0" w:line="240" w:lineRule="auto"/>
              <w:rPr>
                <w:lang w:eastAsia="zh-CN"/>
              </w:rPr>
            </w:pPr>
            <w:r>
              <w:t>Add note that longer switching delay may be expected if T</w:t>
            </w:r>
            <w:r>
              <w:rPr>
                <w:vertAlign w:val="subscript"/>
              </w:rPr>
              <w:t>HARQ</w:t>
            </w:r>
            <w:r>
              <w:t xml:space="preserve"> &gt; T</w:t>
            </w:r>
            <w:r>
              <w:rPr>
                <w:vertAlign w:val="subscript"/>
              </w:rPr>
              <w:t>RRCProcessing</w:t>
            </w:r>
          </w:p>
        </w:tc>
      </w:tr>
      <w:tr w:rsidR="008B79CB" w14:paraId="700EA132" w14:textId="77777777">
        <w:trPr>
          <w:trHeight w:val="58"/>
        </w:trPr>
        <w:tc>
          <w:tcPr>
            <w:tcW w:w="1622" w:type="dxa"/>
          </w:tcPr>
          <w:p w14:paraId="63B59A66" w14:textId="77777777" w:rsidR="008B79CB" w:rsidRDefault="00A14E46">
            <w:pPr>
              <w:snapToGrid w:val="0"/>
              <w:spacing w:after="0" w:line="240" w:lineRule="auto"/>
            </w:pPr>
            <w:r>
              <w:t>R4-2016374</w:t>
            </w:r>
          </w:p>
        </w:tc>
        <w:tc>
          <w:tcPr>
            <w:tcW w:w="1424" w:type="dxa"/>
          </w:tcPr>
          <w:p w14:paraId="48F12886" w14:textId="77777777" w:rsidR="008B79CB" w:rsidRDefault="00A14E46">
            <w:pPr>
              <w:snapToGrid w:val="0"/>
              <w:spacing w:after="0" w:line="240" w:lineRule="auto"/>
              <w:rPr>
                <w:lang w:eastAsia="zh-CN"/>
              </w:rPr>
            </w:pPr>
            <w:r>
              <w:rPr>
                <w:lang w:eastAsia="zh-CN"/>
              </w:rPr>
              <w:t>Apple</w:t>
            </w:r>
          </w:p>
        </w:tc>
        <w:tc>
          <w:tcPr>
            <w:tcW w:w="6585" w:type="dxa"/>
          </w:tcPr>
          <w:p w14:paraId="66AC84FA" w14:textId="77777777" w:rsidR="008B79CB" w:rsidRDefault="00A14E46">
            <w:pPr>
              <w:snapToGrid w:val="0"/>
              <w:spacing w:after="0" w:line="240" w:lineRule="auto"/>
              <w:rPr>
                <w:b/>
                <w:lang w:eastAsia="zh-CN"/>
              </w:rPr>
            </w:pPr>
            <w:r>
              <w:rPr>
                <w:b/>
                <w:lang w:eastAsia="zh-CN"/>
              </w:rPr>
              <w:t>CR to 38.133 on Active BWP switch and Active TCI State Switching requirements - Rel16</w:t>
            </w:r>
          </w:p>
          <w:p w14:paraId="03766508" w14:textId="77777777" w:rsidR="008B79CB" w:rsidRDefault="00A14E46">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5" w:history="1">
              <w:r>
                <w:t>R4-2016373</w:t>
              </w:r>
            </w:hyperlink>
          </w:p>
        </w:tc>
      </w:tr>
      <w:tr w:rsidR="008B79CB" w14:paraId="710943A2" w14:textId="77777777">
        <w:trPr>
          <w:trHeight w:val="58"/>
        </w:trPr>
        <w:tc>
          <w:tcPr>
            <w:tcW w:w="1622" w:type="dxa"/>
          </w:tcPr>
          <w:p w14:paraId="7C4AEB54" w14:textId="77777777" w:rsidR="008B79CB" w:rsidRDefault="009A217D">
            <w:pPr>
              <w:snapToGrid w:val="0"/>
              <w:spacing w:after="0" w:line="240" w:lineRule="auto"/>
            </w:pPr>
            <w:hyperlink r:id="rId66" w:history="1">
              <w:r w:rsidR="00A14E46">
                <w:t>R4-2014237</w:t>
              </w:r>
            </w:hyperlink>
          </w:p>
        </w:tc>
        <w:tc>
          <w:tcPr>
            <w:tcW w:w="1424" w:type="dxa"/>
          </w:tcPr>
          <w:p w14:paraId="6132F292" w14:textId="77777777" w:rsidR="008B79CB" w:rsidRDefault="00A14E46">
            <w:pPr>
              <w:snapToGrid w:val="0"/>
              <w:spacing w:after="0" w:line="240" w:lineRule="auto"/>
              <w:rPr>
                <w:lang w:eastAsia="zh-CN"/>
              </w:rPr>
            </w:pPr>
            <w:r>
              <w:rPr>
                <w:lang w:eastAsia="zh-CN"/>
              </w:rPr>
              <w:t>Apple</w:t>
            </w:r>
          </w:p>
        </w:tc>
        <w:tc>
          <w:tcPr>
            <w:tcW w:w="6585" w:type="dxa"/>
          </w:tcPr>
          <w:p w14:paraId="7A90AB05" w14:textId="77777777" w:rsidR="008B79CB" w:rsidRDefault="00A14E46">
            <w:pPr>
              <w:snapToGrid w:val="0"/>
              <w:spacing w:after="0" w:line="240" w:lineRule="auto"/>
              <w:rPr>
                <w:b/>
                <w:lang w:eastAsia="zh-CN"/>
              </w:rPr>
            </w:pPr>
            <w:r>
              <w:rPr>
                <w:b/>
                <w:lang w:eastAsia="zh-CN"/>
              </w:rPr>
              <w:t>Discussion on RRC based BWP switch for Scell</w:t>
            </w:r>
          </w:p>
          <w:p w14:paraId="1AFDD2CF" w14:textId="77777777" w:rsidR="008B79CB" w:rsidRDefault="00A14E46">
            <w:pPr>
              <w:snapToGrid w:val="0"/>
              <w:spacing w:after="0" w:line="240" w:lineRule="auto"/>
              <w:rPr>
                <w:iCs/>
                <w:lang w:val="en-US" w:eastAsia="zh-CN"/>
              </w:rPr>
            </w:pPr>
            <w:r>
              <w:rPr>
                <w:bCs/>
                <w:iCs/>
                <w:lang w:val="en-US" w:eastAsia="zh-CN"/>
              </w:rPr>
              <w:t xml:space="preserve">Observation #1: </w:t>
            </w:r>
            <w:r>
              <w:rPr>
                <w:iCs/>
                <w:lang w:val="en-US" w:eastAsia="zh-CN"/>
              </w:rPr>
              <w:t>RRC based BWP switch by RRC re-configuration of firstActiveUplinkBWP-Id is not allowed for Scell.</w:t>
            </w:r>
          </w:p>
          <w:p w14:paraId="168D0992" w14:textId="77777777" w:rsidR="008B79CB" w:rsidRDefault="00A14E46">
            <w:pPr>
              <w:snapToGrid w:val="0"/>
              <w:spacing w:after="0" w:line="240" w:lineRule="auto"/>
              <w:rPr>
                <w:bCs/>
                <w:lang w:val="en-US" w:eastAsia="zh-CN"/>
              </w:rPr>
            </w:pPr>
            <w:r>
              <w:rPr>
                <w:bCs/>
                <w:lang w:val="en-US" w:eastAsia="zh-CN"/>
              </w:rPr>
              <w:t>Proposal #1: Update applicability of current RRC based BWP switch to only PCell or PScell.</w:t>
            </w:r>
          </w:p>
          <w:p w14:paraId="3BB4EC9F" w14:textId="77777777" w:rsidR="008B79CB" w:rsidRDefault="00A14E46">
            <w:pPr>
              <w:snapToGrid w:val="0"/>
              <w:spacing w:after="0" w:line="240" w:lineRule="auto"/>
              <w:rPr>
                <w:bCs/>
                <w:lang w:val="en-US" w:eastAsia="zh-CN"/>
              </w:rPr>
            </w:pPr>
            <w:r>
              <w:rPr>
                <w:bCs/>
                <w:lang w:val="en-US" w:eastAsia="zh-CN"/>
              </w:rPr>
              <w:t>Proposal #2: Discuss further on how to extend RRC based switching delay requirement to be applicable to SCell</w:t>
            </w:r>
          </w:p>
          <w:p w14:paraId="26E66DA6" w14:textId="77777777" w:rsidR="008B79CB" w:rsidRDefault="00A14E46">
            <w:pPr>
              <w:snapToGrid w:val="0"/>
              <w:spacing w:after="0" w:line="240" w:lineRule="auto"/>
              <w:rPr>
                <w:rFonts w:eastAsiaTheme="minorEastAsia"/>
                <w:bCs/>
                <w:lang w:val="en-US" w:eastAsia="zh-CN"/>
              </w:rPr>
            </w:pPr>
            <w:r>
              <w:rPr>
                <w:bCs/>
                <w:lang w:val="en-US" w:eastAsia="zh-CN"/>
              </w:rPr>
              <w:t>Proposal#3: Send LS to RAN2 to clarify how RRC based BWP switch can be applicable to SCell.</w:t>
            </w:r>
          </w:p>
        </w:tc>
      </w:tr>
      <w:tr w:rsidR="008B79CB" w14:paraId="785F8E1F" w14:textId="77777777">
        <w:trPr>
          <w:trHeight w:val="58"/>
        </w:trPr>
        <w:tc>
          <w:tcPr>
            <w:tcW w:w="1622" w:type="dxa"/>
          </w:tcPr>
          <w:p w14:paraId="0B747EE3" w14:textId="77777777" w:rsidR="008B79CB" w:rsidRDefault="009A217D">
            <w:pPr>
              <w:snapToGrid w:val="0"/>
              <w:spacing w:after="0" w:line="240" w:lineRule="auto"/>
            </w:pPr>
            <w:hyperlink r:id="rId67" w:history="1">
              <w:r w:rsidR="00A14E46">
                <w:t>R4-2014565</w:t>
              </w:r>
            </w:hyperlink>
          </w:p>
        </w:tc>
        <w:tc>
          <w:tcPr>
            <w:tcW w:w="1424" w:type="dxa"/>
          </w:tcPr>
          <w:p w14:paraId="0F3486A3" w14:textId="77777777" w:rsidR="008B79CB" w:rsidRDefault="00A14E46">
            <w:pPr>
              <w:snapToGrid w:val="0"/>
              <w:spacing w:after="0" w:line="240" w:lineRule="auto"/>
              <w:rPr>
                <w:lang w:eastAsia="zh-CN"/>
              </w:rPr>
            </w:pPr>
            <w:r>
              <w:rPr>
                <w:lang w:eastAsia="zh-CN"/>
              </w:rPr>
              <w:t>Intel Corporation</w:t>
            </w:r>
          </w:p>
        </w:tc>
        <w:tc>
          <w:tcPr>
            <w:tcW w:w="6585" w:type="dxa"/>
          </w:tcPr>
          <w:p w14:paraId="6D1DC938" w14:textId="77777777" w:rsidR="008B79CB" w:rsidRDefault="00A14E46">
            <w:pPr>
              <w:snapToGrid w:val="0"/>
              <w:spacing w:after="0" w:line="240" w:lineRule="auto"/>
              <w:rPr>
                <w:b/>
                <w:lang w:eastAsia="zh-CN"/>
              </w:rPr>
            </w:pPr>
            <w:r>
              <w:rPr>
                <w:b/>
                <w:lang w:eastAsia="zh-CN"/>
              </w:rPr>
              <w:t>Discussion of RRC based BWP switching on single CC</w:t>
            </w:r>
          </w:p>
          <w:p w14:paraId="2ABD576A" w14:textId="77777777" w:rsidR="008B79CB" w:rsidRDefault="00A14E46">
            <w:pPr>
              <w:snapToGrid w:val="0"/>
              <w:spacing w:after="0" w:line="240" w:lineRule="auto"/>
              <w:rPr>
                <w:lang w:eastAsia="zh-CN"/>
              </w:rPr>
            </w:pPr>
            <w:r>
              <w:rPr>
                <w:lang w:eastAsia="zh-CN"/>
              </w:rPr>
              <w:t>Proposal 1: Current single RRC based BWP switch delay requirement in Rel-15 is only applied for PCell or PScell.</w:t>
            </w:r>
          </w:p>
          <w:p w14:paraId="3CCF50E7" w14:textId="77777777" w:rsidR="008B79CB" w:rsidRDefault="00A14E46">
            <w:pPr>
              <w:snapToGrid w:val="0"/>
              <w:spacing w:after="0" w:line="240" w:lineRule="auto"/>
              <w:rPr>
                <w:lang w:eastAsia="zh-CN"/>
              </w:rPr>
            </w:pPr>
            <w:r>
              <w:rPr>
                <w:lang w:eastAsia="zh-CN"/>
              </w:rPr>
              <w:t>Proposal 2: RRC based single BWP switch delay for SCell needs more discussion.</w:t>
            </w:r>
          </w:p>
        </w:tc>
      </w:tr>
      <w:tr w:rsidR="008B79CB" w14:paraId="0FC38EB1" w14:textId="77777777">
        <w:trPr>
          <w:trHeight w:val="58"/>
        </w:trPr>
        <w:tc>
          <w:tcPr>
            <w:tcW w:w="1622" w:type="dxa"/>
          </w:tcPr>
          <w:p w14:paraId="04DC4429" w14:textId="77777777" w:rsidR="008B79CB" w:rsidRDefault="009A217D">
            <w:pPr>
              <w:snapToGrid w:val="0"/>
              <w:spacing w:after="0" w:line="240" w:lineRule="auto"/>
            </w:pPr>
            <w:hyperlink r:id="rId68" w:history="1">
              <w:r w:rsidR="00A14E46">
                <w:t>R4-2014238</w:t>
              </w:r>
            </w:hyperlink>
          </w:p>
        </w:tc>
        <w:tc>
          <w:tcPr>
            <w:tcW w:w="1424" w:type="dxa"/>
          </w:tcPr>
          <w:p w14:paraId="112F86FB" w14:textId="77777777" w:rsidR="008B79CB" w:rsidRDefault="00A14E46">
            <w:pPr>
              <w:snapToGrid w:val="0"/>
              <w:spacing w:after="0" w:line="240" w:lineRule="auto"/>
              <w:rPr>
                <w:lang w:eastAsia="zh-CN"/>
              </w:rPr>
            </w:pPr>
            <w:r>
              <w:rPr>
                <w:lang w:eastAsia="zh-CN"/>
              </w:rPr>
              <w:t>Apple</w:t>
            </w:r>
          </w:p>
        </w:tc>
        <w:tc>
          <w:tcPr>
            <w:tcW w:w="6585" w:type="dxa"/>
          </w:tcPr>
          <w:p w14:paraId="6759F37E" w14:textId="77777777" w:rsidR="008B79CB" w:rsidRDefault="00A14E46">
            <w:pPr>
              <w:snapToGrid w:val="0"/>
              <w:spacing w:after="0" w:line="240" w:lineRule="auto"/>
              <w:rPr>
                <w:b/>
                <w:lang w:eastAsia="zh-CN"/>
              </w:rPr>
            </w:pPr>
            <w:r>
              <w:rPr>
                <w:b/>
                <w:lang w:eastAsia="zh-CN"/>
              </w:rPr>
              <w:t>CR on Applicability of RRC based BWP switch requirements - Rel15</w:t>
            </w:r>
          </w:p>
          <w:p w14:paraId="00DF1E57" w14:textId="77777777" w:rsidR="008B79CB" w:rsidRDefault="00A14E46">
            <w:pPr>
              <w:numPr>
                <w:ilvl w:val="0"/>
                <w:numId w:val="14"/>
              </w:numPr>
              <w:snapToGrid w:val="0"/>
              <w:spacing w:after="0" w:line="240" w:lineRule="auto"/>
              <w:ind w:left="385"/>
              <w:rPr>
                <w:lang w:eastAsia="zh-CN"/>
              </w:rPr>
            </w:pPr>
            <w:r>
              <w:rPr>
                <w:lang w:eastAsia="zh-CN"/>
              </w:rPr>
              <w:t>Delete Editor’s Note</w:t>
            </w:r>
          </w:p>
          <w:p w14:paraId="0A9BA2DC" w14:textId="77777777" w:rsidR="008B79CB" w:rsidRDefault="00A14E46">
            <w:pPr>
              <w:numPr>
                <w:ilvl w:val="0"/>
                <w:numId w:val="14"/>
              </w:numPr>
              <w:snapToGrid w:val="0"/>
              <w:spacing w:after="0" w:line="240" w:lineRule="auto"/>
              <w:ind w:left="385"/>
              <w:rPr>
                <w:lang w:eastAsia="zh-CN"/>
              </w:rPr>
            </w:pPr>
            <w:r>
              <w:rPr>
                <w:lang w:eastAsia="zh-CN"/>
              </w:rPr>
              <w:t>Capture that RRC based BWP switch requirements for single CC are only applicable to PCell and PScell.</w:t>
            </w:r>
          </w:p>
        </w:tc>
      </w:tr>
      <w:tr w:rsidR="008B79CB" w14:paraId="5EC62862" w14:textId="77777777">
        <w:trPr>
          <w:trHeight w:val="58"/>
        </w:trPr>
        <w:tc>
          <w:tcPr>
            <w:tcW w:w="1622" w:type="dxa"/>
          </w:tcPr>
          <w:p w14:paraId="5C45E731" w14:textId="77777777" w:rsidR="008B79CB" w:rsidRDefault="00A14E46">
            <w:pPr>
              <w:snapToGrid w:val="0"/>
              <w:spacing w:after="0" w:line="240" w:lineRule="auto"/>
            </w:pPr>
            <w:r>
              <w:t>R4-2014239</w:t>
            </w:r>
          </w:p>
        </w:tc>
        <w:tc>
          <w:tcPr>
            <w:tcW w:w="1424" w:type="dxa"/>
          </w:tcPr>
          <w:p w14:paraId="00C31E8E" w14:textId="77777777" w:rsidR="008B79CB" w:rsidRDefault="00A14E46">
            <w:pPr>
              <w:snapToGrid w:val="0"/>
              <w:spacing w:after="0" w:line="240" w:lineRule="auto"/>
              <w:rPr>
                <w:lang w:eastAsia="zh-CN"/>
              </w:rPr>
            </w:pPr>
            <w:r>
              <w:rPr>
                <w:lang w:eastAsia="zh-CN"/>
              </w:rPr>
              <w:t>Apple</w:t>
            </w:r>
          </w:p>
        </w:tc>
        <w:tc>
          <w:tcPr>
            <w:tcW w:w="6585" w:type="dxa"/>
          </w:tcPr>
          <w:p w14:paraId="5877DDFD" w14:textId="77777777" w:rsidR="008B79CB" w:rsidRDefault="00A14E46">
            <w:pPr>
              <w:snapToGrid w:val="0"/>
              <w:spacing w:after="0" w:line="240" w:lineRule="auto"/>
              <w:rPr>
                <w:lang w:eastAsia="zh-CN"/>
              </w:rPr>
            </w:pPr>
            <w:r>
              <w:rPr>
                <w:lang w:eastAsia="zh-CN"/>
              </w:rPr>
              <w:t>CR on Applicability of RRC based BWP switch requirements - Rel16</w:t>
            </w:r>
          </w:p>
          <w:p w14:paraId="098C19CB" w14:textId="77777777" w:rsidR="008B79CB" w:rsidRDefault="00A14E46">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69" w:history="1">
              <w:r>
                <w:t>R4-2014238</w:t>
              </w:r>
            </w:hyperlink>
            <w:r>
              <w:t>.</w:t>
            </w:r>
          </w:p>
        </w:tc>
      </w:tr>
      <w:tr w:rsidR="008B79CB" w14:paraId="601B4872" w14:textId="77777777">
        <w:trPr>
          <w:trHeight w:val="58"/>
        </w:trPr>
        <w:tc>
          <w:tcPr>
            <w:tcW w:w="1622" w:type="dxa"/>
          </w:tcPr>
          <w:p w14:paraId="730814CF" w14:textId="77777777" w:rsidR="008B79CB" w:rsidRDefault="009A217D">
            <w:pPr>
              <w:snapToGrid w:val="0"/>
              <w:spacing w:after="0" w:line="240" w:lineRule="auto"/>
            </w:pPr>
            <w:hyperlink r:id="rId70" w:history="1">
              <w:r w:rsidR="00A14E46">
                <w:t>R4-2015529</w:t>
              </w:r>
            </w:hyperlink>
          </w:p>
        </w:tc>
        <w:tc>
          <w:tcPr>
            <w:tcW w:w="1424" w:type="dxa"/>
          </w:tcPr>
          <w:p w14:paraId="181347E8" w14:textId="77777777" w:rsidR="008B79CB" w:rsidRDefault="00A14E46">
            <w:pPr>
              <w:snapToGrid w:val="0"/>
              <w:spacing w:after="0" w:line="240" w:lineRule="auto"/>
              <w:rPr>
                <w:lang w:eastAsia="zh-CN"/>
              </w:rPr>
            </w:pPr>
            <w:r>
              <w:rPr>
                <w:lang w:eastAsia="zh-CN"/>
              </w:rPr>
              <w:t>Huawei, HiSilicon</w:t>
            </w:r>
          </w:p>
        </w:tc>
        <w:tc>
          <w:tcPr>
            <w:tcW w:w="6585" w:type="dxa"/>
          </w:tcPr>
          <w:p w14:paraId="36BA48C1" w14:textId="77777777" w:rsidR="008B79CB" w:rsidRDefault="00A14E46">
            <w:pPr>
              <w:snapToGrid w:val="0"/>
              <w:spacing w:after="0" w:line="240" w:lineRule="auto"/>
              <w:rPr>
                <w:b/>
                <w:lang w:eastAsia="zh-CN"/>
              </w:rPr>
            </w:pPr>
            <w:r>
              <w:rPr>
                <w:b/>
                <w:lang w:eastAsia="zh-CN"/>
              </w:rPr>
              <w:t>CR on RRC-based BWP switch requirements_R15</w:t>
            </w:r>
          </w:p>
          <w:p w14:paraId="2385D3CE" w14:textId="77777777" w:rsidR="008B79CB" w:rsidRDefault="00A14E46">
            <w:pPr>
              <w:snapToGrid w:val="0"/>
              <w:spacing w:after="0" w:line="240" w:lineRule="auto"/>
              <w:rPr>
                <w:lang w:eastAsia="zh-CN"/>
              </w:rPr>
            </w:pPr>
            <w:r>
              <w:rPr>
                <w:lang w:eastAsia="zh-CN"/>
              </w:rPr>
              <w:t>Remove the notes: More than one BWP configurations for RRC-based BWP switch on SCell is FFS.</w:t>
            </w:r>
          </w:p>
        </w:tc>
      </w:tr>
      <w:tr w:rsidR="008B79CB" w14:paraId="39B78F2B" w14:textId="77777777">
        <w:trPr>
          <w:trHeight w:val="58"/>
        </w:trPr>
        <w:tc>
          <w:tcPr>
            <w:tcW w:w="1622" w:type="dxa"/>
          </w:tcPr>
          <w:p w14:paraId="11B7299D" w14:textId="77777777" w:rsidR="008B79CB" w:rsidRDefault="00A14E46">
            <w:pPr>
              <w:snapToGrid w:val="0"/>
              <w:spacing w:after="0" w:line="240" w:lineRule="auto"/>
            </w:pPr>
            <w:r>
              <w:t>R4-2015530</w:t>
            </w:r>
          </w:p>
        </w:tc>
        <w:tc>
          <w:tcPr>
            <w:tcW w:w="1424" w:type="dxa"/>
          </w:tcPr>
          <w:p w14:paraId="3AC42A9A" w14:textId="77777777" w:rsidR="008B79CB" w:rsidRDefault="00A14E46">
            <w:pPr>
              <w:snapToGrid w:val="0"/>
              <w:spacing w:after="0" w:line="240" w:lineRule="auto"/>
              <w:rPr>
                <w:lang w:eastAsia="zh-CN"/>
              </w:rPr>
            </w:pPr>
            <w:r>
              <w:rPr>
                <w:lang w:eastAsia="zh-CN"/>
              </w:rPr>
              <w:t>Huawei, HiSilicon</w:t>
            </w:r>
          </w:p>
        </w:tc>
        <w:tc>
          <w:tcPr>
            <w:tcW w:w="6585" w:type="dxa"/>
          </w:tcPr>
          <w:p w14:paraId="12A32320" w14:textId="77777777" w:rsidR="008B79CB" w:rsidRDefault="00A14E46">
            <w:pPr>
              <w:snapToGrid w:val="0"/>
              <w:spacing w:after="0" w:line="240" w:lineRule="auto"/>
              <w:rPr>
                <w:lang w:eastAsia="zh-CN"/>
              </w:rPr>
            </w:pPr>
            <w:r>
              <w:rPr>
                <w:lang w:eastAsia="zh-CN"/>
              </w:rPr>
              <w:t>CR on RRC-based BWP switch requirements_R16</w:t>
            </w:r>
          </w:p>
          <w:p w14:paraId="1787398D" w14:textId="77777777" w:rsidR="008B79CB" w:rsidRDefault="00A14E46">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1" w:history="1">
              <w:r>
                <w:t>R4-2015529</w:t>
              </w:r>
            </w:hyperlink>
            <w:r>
              <w:t>.</w:t>
            </w:r>
          </w:p>
        </w:tc>
      </w:tr>
      <w:tr w:rsidR="008B79CB" w14:paraId="4538F7E4" w14:textId="77777777">
        <w:trPr>
          <w:trHeight w:val="58"/>
        </w:trPr>
        <w:tc>
          <w:tcPr>
            <w:tcW w:w="1622" w:type="dxa"/>
          </w:tcPr>
          <w:p w14:paraId="51FC4042" w14:textId="77777777" w:rsidR="008B79CB" w:rsidRDefault="009A217D">
            <w:pPr>
              <w:snapToGrid w:val="0"/>
              <w:spacing w:after="0" w:line="240" w:lineRule="auto"/>
            </w:pPr>
            <w:hyperlink r:id="rId72" w:history="1">
              <w:r w:rsidR="00A14E46">
                <w:t>R4-2014761</w:t>
              </w:r>
            </w:hyperlink>
          </w:p>
        </w:tc>
        <w:tc>
          <w:tcPr>
            <w:tcW w:w="1424" w:type="dxa"/>
          </w:tcPr>
          <w:p w14:paraId="553A036F" w14:textId="77777777" w:rsidR="008B79CB" w:rsidRDefault="00A14E46">
            <w:pPr>
              <w:snapToGrid w:val="0"/>
              <w:spacing w:after="0" w:line="240" w:lineRule="auto"/>
              <w:rPr>
                <w:lang w:eastAsia="zh-CN"/>
              </w:rPr>
            </w:pPr>
            <w:r>
              <w:rPr>
                <w:lang w:eastAsia="zh-CN"/>
              </w:rPr>
              <w:t>MediaTek inc.</w:t>
            </w:r>
          </w:p>
        </w:tc>
        <w:tc>
          <w:tcPr>
            <w:tcW w:w="6585" w:type="dxa"/>
          </w:tcPr>
          <w:p w14:paraId="2DA2A2E6" w14:textId="77777777" w:rsidR="008B79CB" w:rsidRDefault="00A14E46">
            <w:pPr>
              <w:snapToGrid w:val="0"/>
              <w:spacing w:after="0" w:line="240" w:lineRule="auto"/>
              <w:rPr>
                <w:b/>
                <w:lang w:eastAsia="zh-CN"/>
              </w:rPr>
            </w:pPr>
            <w:r>
              <w:rPr>
                <w:b/>
                <w:lang w:eastAsia="zh-CN"/>
              </w:rPr>
              <w:t>CR on BWP switch</w:t>
            </w:r>
          </w:p>
          <w:p w14:paraId="535028C5" w14:textId="77777777" w:rsidR="008B79CB" w:rsidRDefault="00A14E46">
            <w:pPr>
              <w:snapToGrid w:val="0"/>
              <w:spacing w:after="0" w:line="240" w:lineRule="auto"/>
              <w:rPr>
                <w:lang w:eastAsia="zh-CN"/>
              </w:rPr>
            </w:pPr>
            <w:r>
              <w:rPr>
                <w:lang w:eastAsia="zh-CN"/>
              </w:rPr>
              <w:t>Clarify RRC-based BWP switch only applies for PCell and PSCell.</w:t>
            </w:r>
          </w:p>
        </w:tc>
      </w:tr>
      <w:tr w:rsidR="008B79CB" w14:paraId="258C0FB4" w14:textId="77777777">
        <w:trPr>
          <w:trHeight w:val="58"/>
        </w:trPr>
        <w:tc>
          <w:tcPr>
            <w:tcW w:w="1622" w:type="dxa"/>
          </w:tcPr>
          <w:p w14:paraId="358AB601" w14:textId="77777777" w:rsidR="008B79CB" w:rsidRDefault="00A14E46">
            <w:pPr>
              <w:snapToGrid w:val="0"/>
              <w:spacing w:after="0" w:line="240" w:lineRule="auto"/>
            </w:pPr>
            <w:r>
              <w:lastRenderedPageBreak/>
              <w:t>R4-2015208</w:t>
            </w:r>
          </w:p>
        </w:tc>
        <w:tc>
          <w:tcPr>
            <w:tcW w:w="1424" w:type="dxa"/>
          </w:tcPr>
          <w:p w14:paraId="2575057A" w14:textId="77777777" w:rsidR="008B79CB" w:rsidRDefault="00A14E46">
            <w:pPr>
              <w:snapToGrid w:val="0"/>
              <w:spacing w:after="0" w:line="240" w:lineRule="auto"/>
              <w:rPr>
                <w:lang w:eastAsia="zh-CN"/>
              </w:rPr>
            </w:pPr>
            <w:r>
              <w:rPr>
                <w:lang w:eastAsia="zh-CN"/>
              </w:rPr>
              <w:t>MediaTek inc.</w:t>
            </w:r>
          </w:p>
        </w:tc>
        <w:tc>
          <w:tcPr>
            <w:tcW w:w="6585" w:type="dxa"/>
          </w:tcPr>
          <w:p w14:paraId="155FED3E" w14:textId="77777777" w:rsidR="008B79CB" w:rsidRDefault="00A14E46">
            <w:pPr>
              <w:snapToGrid w:val="0"/>
              <w:spacing w:after="0" w:line="240" w:lineRule="auto"/>
              <w:rPr>
                <w:lang w:eastAsia="zh-CN"/>
              </w:rPr>
            </w:pPr>
            <w:r>
              <w:rPr>
                <w:lang w:eastAsia="zh-CN"/>
              </w:rPr>
              <w:t>CR on BWP switch</w:t>
            </w:r>
          </w:p>
          <w:p w14:paraId="1C1D27C9" w14:textId="77777777" w:rsidR="008B79CB" w:rsidRDefault="00A14E46">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3" w:history="1">
              <w:r>
                <w:t>R4-2014761</w:t>
              </w:r>
            </w:hyperlink>
            <w:r>
              <w:t>.</w:t>
            </w:r>
          </w:p>
        </w:tc>
      </w:tr>
      <w:tr w:rsidR="008B79CB" w14:paraId="328549CA" w14:textId="77777777">
        <w:trPr>
          <w:trHeight w:val="58"/>
        </w:trPr>
        <w:tc>
          <w:tcPr>
            <w:tcW w:w="1622" w:type="dxa"/>
          </w:tcPr>
          <w:p w14:paraId="09434363" w14:textId="77777777" w:rsidR="008B79CB" w:rsidRDefault="009A217D">
            <w:pPr>
              <w:snapToGrid w:val="0"/>
              <w:spacing w:after="0" w:line="240" w:lineRule="auto"/>
            </w:pPr>
            <w:hyperlink r:id="rId74" w:history="1">
              <w:r w:rsidR="00A14E46">
                <w:t>R4-2015572</w:t>
              </w:r>
            </w:hyperlink>
          </w:p>
        </w:tc>
        <w:tc>
          <w:tcPr>
            <w:tcW w:w="1424" w:type="dxa"/>
          </w:tcPr>
          <w:p w14:paraId="747CDC04" w14:textId="77777777" w:rsidR="008B79CB" w:rsidRDefault="00A14E46">
            <w:pPr>
              <w:snapToGrid w:val="0"/>
              <w:spacing w:after="0" w:line="240" w:lineRule="auto"/>
              <w:rPr>
                <w:lang w:eastAsia="zh-CN"/>
              </w:rPr>
            </w:pPr>
            <w:r>
              <w:rPr>
                <w:lang w:eastAsia="zh-CN"/>
              </w:rPr>
              <w:t>ZTE</w:t>
            </w:r>
          </w:p>
        </w:tc>
        <w:tc>
          <w:tcPr>
            <w:tcW w:w="6585" w:type="dxa"/>
          </w:tcPr>
          <w:p w14:paraId="7511885A" w14:textId="77777777" w:rsidR="008B79CB" w:rsidRDefault="00A14E46">
            <w:pPr>
              <w:snapToGrid w:val="0"/>
              <w:spacing w:after="0" w:line="240" w:lineRule="auto"/>
              <w:rPr>
                <w:b/>
                <w:lang w:eastAsia="zh-CN"/>
              </w:rPr>
            </w:pPr>
            <w:r>
              <w:rPr>
                <w:b/>
                <w:lang w:eastAsia="zh-CN"/>
              </w:rPr>
              <w:t>CR to 38.133 correction to RRC based BWP switch requirements</w:t>
            </w:r>
          </w:p>
          <w:p w14:paraId="3CA8CB1F" w14:textId="77777777" w:rsidR="008B79CB" w:rsidRDefault="00A14E46">
            <w:pPr>
              <w:snapToGrid w:val="0"/>
              <w:spacing w:after="0" w:line="240" w:lineRule="auto"/>
              <w:rPr>
                <w:lang w:eastAsia="zh-CN"/>
              </w:rPr>
            </w:pPr>
            <w:r>
              <w:rPr>
                <w:lang w:eastAsia="zh-CN"/>
              </w:rPr>
              <w:t>RRC based BWP switch requirements is applicable for RRC configuration (including RRCsetup message and RRCresume message).</w:t>
            </w:r>
          </w:p>
        </w:tc>
      </w:tr>
      <w:tr w:rsidR="008B79CB" w14:paraId="6A4E507A" w14:textId="77777777">
        <w:trPr>
          <w:trHeight w:val="58"/>
        </w:trPr>
        <w:tc>
          <w:tcPr>
            <w:tcW w:w="1622" w:type="dxa"/>
          </w:tcPr>
          <w:p w14:paraId="3E6CA8F1" w14:textId="77777777" w:rsidR="008B79CB" w:rsidRDefault="00A14E46">
            <w:pPr>
              <w:snapToGrid w:val="0"/>
              <w:spacing w:after="0" w:line="240" w:lineRule="auto"/>
            </w:pPr>
            <w:r>
              <w:t>R4-2015573</w:t>
            </w:r>
          </w:p>
        </w:tc>
        <w:tc>
          <w:tcPr>
            <w:tcW w:w="1424" w:type="dxa"/>
          </w:tcPr>
          <w:p w14:paraId="699A083B" w14:textId="77777777" w:rsidR="008B79CB" w:rsidRDefault="00A14E46">
            <w:pPr>
              <w:snapToGrid w:val="0"/>
              <w:spacing w:after="0" w:line="240" w:lineRule="auto"/>
              <w:rPr>
                <w:lang w:eastAsia="zh-CN"/>
              </w:rPr>
            </w:pPr>
            <w:r>
              <w:rPr>
                <w:lang w:eastAsia="zh-CN"/>
              </w:rPr>
              <w:t>ZTE</w:t>
            </w:r>
          </w:p>
        </w:tc>
        <w:tc>
          <w:tcPr>
            <w:tcW w:w="6585" w:type="dxa"/>
          </w:tcPr>
          <w:p w14:paraId="553AA1BD" w14:textId="77777777" w:rsidR="008B79CB" w:rsidRDefault="00A14E46">
            <w:pPr>
              <w:snapToGrid w:val="0"/>
              <w:spacing w:after="0" w:line="240" w:lineRule="auto"/>
              <w:rPr>
                <w:lang w:eastAsia="zh-CN"/>
              </w:rPr>
            </w:pPr>
            <w:r>
              <w:rPr>
                <w:lang w:eastAsia="zh-CN"/>
              </w:rPr>
              <w:t>CR to 38.133 correction to RRC based BWP switch requirements</w:t>
            </w:r>
          </w:p>
          <w:p w14:paraId="455BB57D" w14:textId="77777777" w:rsidR="008B79CB" w:rsidRDefault="00A14E46">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75" w:history="1">
              <w:r>
                <w:t>R4-2015572</w:t>
              </w:r>
            </w:hyperlink>
          </w:p>
        </w:tc>
      </w:tr>
      <w:tr w:rsidR="008B79CB" w14:paraId="67F6AE75" w14:textId="77777777">
        <w:trPr>
          <w:trHeight w:val="58"/>
        </w:trPr>
        <w:tc>
          <w:tcPr>
            <w:tcW w:w="1622" w:type="dxa"/>
          </w:tcPr>
          <w:p w14:paraId="597250E1" w14:textId="77777777" w:rsidR="008B79CB" w:rsidRDefault="009A217D">
            <w:pPr>
              <w:snapToGrid w:val="0"/>
              <w:spacing w:after="0" w:line="240" w:lineRule="auto"/>
              <w:rPr>
                <w:b/>
                <w:bCs/>
                <w:u w:val="single"/>
                <w:lang w:eastAsia="zh-CN"/>
              </w:rPr>
            </w:pPr>
            <w:hyperlink r:id="rId76" w:history="1">
              <w:r w:rsidR="00A14E46">
                <w:t>R4-2015300</w:t>
              </w:r>
            </w:hyperlink>
          </w:p>
        </w:tc>
        <w:tc>
          <w:tcPr>
            <w:tcW w:w="1424" w:type="dxa"/>
          </w:tcPr>
          <w:p w14:paraId="1195AB8C" w14:textId="77777777" w:rsidR="008B79CB" w:rsidRDefault="00A14E46">
            <w:pPr>
              <w:snapToGrid w:val="0"/>
              <w:spacing w:after="0" w:line="240" w:lineRule="auto"/>
              <w:rPr>
                <w:lang w:eastAsia="zh-CN"/>
              </w:rPr>
            </w:pPr>
            <w:r>
              <w:rPr>
                <w:lang w:eastAsia="zh-CN"/>
              </w:rPr>
              <w:t>NEC</w:t>
            </w:r>
          </w:p>
        </w:tc>
        <w:tc>
          <w:tcPr>
            <w:tcW w:w="6585" w:type="dxa"/>
          </w:tcPr>
          <w:p w14:paraId="35E2CB3D" w14:textId="77777777" w:rsidR="008B79CB" w:rsidRDefault="00A14E46">
            <w:pPr>
              <w:snapToGrid w:val="0"/>
              <w:spacing w:after="0" w:line="240" w:lineRule="auto"/>
              <w:rPr>
                <w:lang w:eastAsia="zh-CN"/>
              </w:rPr>
            </w:pPr>
            <w:r>
              <w:rPr>
                <w:lang w:eastAsia="zh-CN"/>
              </w:rPr>
              <w:t>CR to TS 38.133 on DCI based BWP switch requirements applicability</w:t>
            </w:r>
          </w:p>
          <w:p w14:paraId="589BB189" w14:textId="77777777" w:rsidR="008B79CB" w:rsidRDefault="008B79CB">
            <w:pPr>
              <w:snapToGrid w:val="0"/>
              <w:spacing w:after="0" w:line="240" w:lineRule="auto"/>
              <w:rPr>
                <w:lang w:eastAsia="zh-CN"/>
              </w:rPr>
            </w:pPr>
          </w:p>
        </w:tc>
      </w:tr>
    </w:tbl>
    <w:p w14:paraId="7D8FA899" w14:textId="77777777" w:rsidR="008B79CB" w:rsidRDefault="00A14E46">
      <w:pPr>
        <w:pStyle w:val="2"/>
        <w:spacing w:line="240" w:lineRule="auto"/>
      </w:pPr>
      <w:r>
        <w:rPr>
          <w:rFonts w:hint="eastAsia"/>
        </w:rPr>
        <w:t>Open issues</w:t>
      </w:r>
      <w:r>
        <w:t xml:space="preserve"> summary</w:t>
      </w:r>
    </w:p>
    <w:p w14:paraId="0B43FD95" w14:textId="77777777" w:rsidR="008B79CB" w:rsidRDefault="00A14E46">
      <w:pPr>
        <w:pStyle w:val="3"/>
        <w:spacing w:line="240" w:lineRule="auto"/>
        <w:rPr>
          <w:sz w:val="24"/>
          <w:szCs w:val="16"/>
        </w:rPr>
      </w:pPr>
      <w:r>
        <w:rPr>
          <w:sz w:val="24"/>
          <w:szCs w:val="16"/>
        </w:rPr>
        <w:t>Sub-topic 4-1 HARQ delay</w:t>
      </w:r>
    </w:p>
    <w:p w14:paraId="4A63E451" w14:textId="77777777" w:rsidR="008B79CB" w:rsidRDefault="00A14E46">
      <w:pPr>
        <w:spacing w:line="240" w:lineRule="auto"/>
        <w:rPr>
          <w:b/>
          <w:u w:val="single"/>
          <w:lang w:eastAsia="ko-KR"/>
        </w:rPr>
      </w:pPr>
      <w:r>
        <w:rPr>
          <w:b/>
          <w:u w:val="single"/>
          <w:lang w:eastAsia="ko-KR"/>
        </w:rPr>
        <w:t>Issue 4-1: Clarification of requirement applicability when THARQ &gt; T</w:t>
      </w:r>
      <w:r>
        <w:rPr>
          <w:b/>
          <w:u w:val="single"/>
          <w:vertAlign w:val="subscript"/>
          <w:lang w:eastAsia="ko-KR"/>
        </w:rPr>
        <w:t>RRCprocessingDelay</w:t>
      </w:r>
    </w:p>
    <w:p w14:paraId="753AD130"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(Ericsson </w:t>
      </w:r>
      <w:hyperlink r:id="rId77" w:history="1">
        <w:r>
          <w:t>R4-2016162</w:t>
        </w:r>
      </w:hyperlink>
      <w:r>
        <w:t xml:space="preserve">, Apple </w:t>
      </w:r>
      <w:hyperlink r:id="rId78" w:history="1">
        <w:r>
          <w:t>R4-2016373</w:t>
        </w:r>
      </w:hyperlink>
      <w:r>
        <w:t>/R4-2016374</w:t>
      </w:r>
      <w:r>
        <w:rPr>
          <w:szCs w:val="24"/>
          <w:lang w:eastAsia="zh-CN"/>
        </w:rPr>
        <w:t>)</w:t>
      </w:r>
    </w:p>
    <w:p w14:paraId="6C780F80" w14:textId="77777777" w:rsidR="008B79CB" w:rsidRDefault="00A14E46">
      <w:pPr>
        <w:pStyle w:val="23"/>
        <w:numPr>
          <w:ilvl w:val="1"/>
          <w:numId w:val="8"/>
        </w:numPr>
        <w:spacing w:after="120" w:line="240" w:lineRule="auto"/>
        <w:ind w:left="1440"/>
        <w:rPr>
          <w:szCs w:val="24"/>
          <w:lang w:eastAsia="zh-CN"/>
        </w:rPr>
      </w:pPr>
      <w:r>
        <w:rPr>
          <w:szCs w:val="24"/>
          <w:lang w:eastAsia="zh-CN"/>
        </w:rPr>
        <w:t>Proposal 1: Clarify in the core requirement that if the ACK transmission for the received RRC takes longer than the RRC procedure delay for a procedure then the overall switching delay for that procedure may be extended.</w:t>
      </w:r>
    </w:p>
    <w:p w14:paraId="54F7A573" w14:textId="77777777" w:rsidR="008B79CB" w:rsidRDefault="00A14E46">
      <w:pPr>
        <w:pStyle w:val="23"/>
        <w:numPr>
          <w:ilvl w:val="1"/>
          <w:numId w:val="8"/>
        </w:numPr>
        <w:spacing w:after="120" w:line="240" w:lineRule="auto"/>
        <w:ind w:left="1440"/>
        <w:rPr>
          <w:szCs w:val="24"/>
          <w:lang w:eastAsia="zh-CN"/>
        </w:rPr>
      </w:pPr>
      <w:r>
        <w:rPr>
          <w:szCs w:val="24"/>
          <w:lang w:eastAsia="zh-CN"/>
        </w:rPr>
        <w:t>Proposal 2: Proposal 1 is applicable for the following requirements:</w:t>
      </w:r>
    </w:p>
    <w:p w14:paraId="3B9301AC" w14:textId="77777777" w:rsidR="008B79CB" w:rsidRDefault="00A14E46">
      <w:pPr>
        <w:pStyle w:val="23"/>
        <w:numPr>
          <w:ilvl w:val="2"/>
          <w:numId w:val="8"/>
        </w:numPr>
        <w:spacing w:after="120" w:line="240" w:lineRule="auto"/>
        <w:ind w:left="1843"/>
        <w:rPr>
          <w:lang w:val="en-US"/>
        </w:rPr>
      </w:pPr>
      <w:r>
        <w:rPr>
          <w:lang w:val="en-US"/>
        </w:rPr>
        <w:t xml:space="preserve">RRC based BWP switching delay </w:t>
      </w:r>
    </w:p>
    <w:p w14:paraId="11B3F59C" w14:textId="77777777" w:rsidR="008B79CB" w:rsidRDefault="00A14E46">
      <w:pPr>
        <w:pStyle w:val="23"/>
        <w:numPr>
          <w:ilvl w:val="2"/>
          <w:numId w:val="8"/>
        </w:numPr>
        <w:spacing w:after="120" w:line="240" w:lineRule="auto"/>
        <w:ind w:left="1843"/>
        <w:rPr>
          <w:lang w:val="en-US"/>
        </w:rPr>
      </w:pPr>
      <w:r>
        <w:rPr>
          <w:lang w:val="en-US"/>
        </w:rPr>
        <w:t>UE specific CBW change delay and</w:t>
      </w:r>
    </w:p>
    <w:p w14:paraId="3FE21825" w14:textId="77777777" w:rsidR="008B79CB" w:rsidRDefault="00A14E46">
      <w:pPr>
        <w:pStyle w:val="23"/>
        <w:numPr>
          <w:ilvl w:val="2"/>
          <w:numId w:val="8"/>
        </w:numPr>
        <w:spacing w:after="120" w:line="240" w:lineRule="auto"/>
        <w:ind w:left="1843"/>
        <w:rPr>
          <w:lang w:val="en-US"/>
        </w:rPr>
      </w:pPr>
      <w:r>
        <w:rPr>
          <w:lang w:val="en-US"/>
        </w:rPr>
        <w:t>RRC based active TCI state switching delay.</w:t>
      </w:r>
    </w:p>
    <w:p w14:paraId="5FC51F4D"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t>P</w:t>
      </w:r>
      <w:r>
        <w:rPr>
          <w:szCs w:val="24"/>
          <w:lang w:eastAsia="zh-CN"/>
        </w:rPr>
        <w:t>roposed change (</w:t>
      </w:r>
      <w:r>
        <w:t xml:space="preserve">Apple </w:t>
      </w:r>
      <w:hyperlink r:id="rId79" w:history="1">
        <w:r>
          <w:t>R4-2016373</w:t>
        </w:r>
      </w:hyperlink>
      <w:r>
        <w:t>/R4-2016374</w:t>
      </w:r>
      <w:r>
        <w:rPr>
          <w:szCs w:val="24"/>
          <w:lang w:eastAsia="zh-CN"/>
        </w:rPr>
        <w:t>)</w:t>
      </w:r>
    </w:p>
    <w:p w14:paraId="284EC157" w14:textId="77777777" w:rsidR="008B79CB" w:rsidRDefault="00A14E46">
      <w:pPr>
        <w:spacing w:line="240" w:lineRule="auto"/>
        <w:jc w:val="center"/>
        <w:rPr>
          <w:lang w:eastAsia="zh-CN"/>
        </w:rPr>
      </w:pPr>
      <w:r>
        <w:rPr>
          <w:noProof/>
          <w:lang w:val="en-US" w:eastAsia="zh-CN"/>
        </w:rPr>
        <w:drawing>
          <wp:inline distT="0" distB="0" distL="0" distR="0" wp14:anchorId="0EDFCF0C" wp14:editId="3B16B289">
            <wp:extent cx="5753735" cy="6756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0"/>
                    <a:stretch>
                      <a:fillRect/>
                    </a:stretch>
                  </pic:blipFill>
                  <pic:spPr>
                    <a:xfrm>
                      <a:off x="0" y="0"/>
                      <a:ext cx="5920439" cy="695763"/>
                    </a:xfrm>
                    <a:prstGeom prst="rect">
                      <a:avLst/>
                    </a:prstGeom>
                  </pic:spPr>
                </pic:pic>
              </a:graphicData>
            </a:graphic>
          </wp:inline>
        </w:drawing>
      </w:r>
    </w:p>
    <w:p w14:paraId="705BDD73" w14:textId="77777777" w:rsidR="008B79CB" w:rsidRDefault="00A14E46">
      <w:pPr>
        <w:spacing w:line="240" w:lineRule="auto"/>
        <w:jc w:val="center"/>
        <w:rPr>
          <w:lang w:eastAsia="zh-CN"/>
        </w:rPr>
      </w:pPr>
      <w:r>
        <w:rPr>
          <w:lang w:eastAsia="zh-CN"/>
        </w:rPr>
        <w:t>…</w:t>
      </w:r>
    </w:p>
    <w:p w14:paraId="0F4B837C" w14:textId="77777777" w:rsidR="008B79CB" w:rsidRDefault="00A14E46">
      <w:pPr>
        <w:spacing w:line="240" w:lineRule="auto"/>
        <w:jc w:val="center"/>
        <w:rPr>
          <w:lang w:eastAsia="zh-CN"/>
        </w:rPr>
      </w:pPr>
      <w:r>
        <w:rPr>
          <w:noProof/>
          <w:lang w:val="en-US" w:eastAsia="zh-CN"/>
        </w:rPr>
        <w:drawing>
          <wp:inline distT="0" distB="0" distL="0" distR="0" wp14:anchorId="70CC0DEE" wp14:editId="5F3F4D55">
            <wp:extent cx="5640070" cy="4889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1"/>
                    <a:stretch>
                      <a:fillRect/>
                    </a:stretch>
                  </pic:blipFill>
                  <pic:spPr>
                    <a:xfrm>
                      <a:off x="0" y="0"/>
                      <a:ext cx="5785296" cy="501660"/>
                    </a:xfrm>
                    <a:prstGeom prst="rect">
                      <a:avLst/>
                    </a:prstGeom>
                  </pic:spPr>
                </pic:pic>
              </a:graphicData>
            </a:graphic>
          </wp:inline>
        </w:drawing>
      </w:r>
    </w:p>
    <w:p w14:paraId="5EFFE584"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1A14DF02"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2DBC1257" w14:textId="77777777" w:rsidR="008B79CB" w:rsidRDefault="008B79CB">
      <w:pPr>
        <w:spacing w:line="240" w:lineRule="auto"/>
        <w:rPr>
          <w:lang w:eastAsia="zh-CN"/>
        </w:rPr>
      </w:pPr>
    </w:p>
    <w:p w14:paraId="23185971" w14:textId="77777777" w:rsidR="008B79CB" w:rsidRDefault="00A14E46">
      <w:pPr>
        <w:pStyle w:val="3"/>
        <w:spacing w:line="240" w:lineRule="auto"/>
        <w:rPr>
          <w:sz w:val="24"/>
          <w:szCs w:val="16"/>
        </w:rPr>
      </w:pPr>
      <w:r>
        <w:rPr>
          <w:sz w:val="24"/>
          <w:szCs w:val="16"/>
        </w:rPr>
        <w:t xml:space="preserve">Sub-topic 4-2 </w:t>
      </w:r>
      <w:r>
        <w:rPr>
          <w:rFonts w:hint="eastAsia"/>
          <w:sz w:val="24"/>
          <w:szCs w:val="16"/>
          <w:lang w:val="en-GB"/>
        </w:rPr>
        <w:t>A</w:t>
      </w:r>
      <w:r>
        <w:rPr>
          <w:sz w:val="24"/>
          <w:szCs w:val="16"/>
          <w:lang w:val="en-GB"/>
        </w:rPr>
        <w:t>pplicability condition for RRC based BWP switching</w:t>
      </w:r>
    </w:p>
    <w:p w14:paraId="782C029D" w14:textId="77777777" w:rsidR="008B79CB" w:rsidRDefault="00A14E46">
      <w:pPr>
        <w:spacing w:line="240" w:lineRule="auto"/>
        <w:rPr>
          <w:b/>
          <w:u w:val="single"/>
          <w:lang w:eastAsia="ko-KR"/>
        </w:rPr>
      </w:pPr>
      <w:r>
        <w:rPr>
          <w:b/>
          <w:u w:val="single"/>
          <w:lang w:eastAsia="ko-KR"/>
        </w:rPr>
        <w:t>Issue 4-2: Clarification on BWP configuration(s) for active BWP switch</w:t>
      </w:r>
    </w:p>
    <w:p w14:paraId="4B6D3493" w14:textId="77777777" w:rsidR="008B79CB" w:rsidRDefault="00A14E46">
      <w:pPr>
        <w:pStyle w:val="23"/>
        <w:numPr>
          <w:ilvl w:val="0"/>
          <w:numId w:val="8"/>
        </w:numPr>
        <w:spacing w:after="120" w:line="240" w:lineRule="auto"/>
        <w:ind w:left="720"/>
        <w:rPr>
          <w:szCs w:val="24"/>
          <w:lang w:eastAsia="zh-CN"/>
        </w:rPr>
      </w:pPr>
      <w:r>
        <w:rPr>
          <w:szCs w:val="24"/>
          <w:lang w:eastAsia="zh-CN"/>
        </w:rPr>
        <w:t>Proposals:</w:t>
      </w:r>
    </w:p>
    <w:p w14:paraId="3786C8D7"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1 (Apple </w:t>
      </w:r>
      <w:hyperlink r:id="rId82" w:history="1">
        <w:r>
          <w:t>R4-2014237</w:t>
        </w:r>
      </w:hyperlink>
      <w:r>
        <w:t xml:space="preserve">, </w:t>
      </w:r>
      <w:r>
        <w:rPr>
          <w:szCs w:val="24"/>
          <w:lang w:eastAsia="zh-CN"/>
        </w:rPr>
        <w:t xml:space="preserve">Intel R4-2010032, Mediatek R4-2014760): </w:t>
      </w:r>
      <w:r>
        <w:rPr>
          <w:rFonts w:eastAsia="Yu Mincho"/>
          <w:bCs/>
          <w:lang w:val="en-US" w:eastAsia="zh-CN"/>
        </w:rPr>
        <w:t>Update applicability of current RRC based BWP switch to only PCell or PScell.</w:t>
      </w:r>
    </w:p>
    <w:p w14:paraId="48D3A6FD"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2 (Apple </w:t>
      </w:r>
      <w:hyperlink r:id="rId83" w:history="1">
        <w:r>
          <w:t>R4-2014237</w:t>
        </w:r>
      </w:hyperlink>
      <w:r>
        <w:t xml:space="preserve">, </w:t>
      </w:r>
      <w:r>
        <w:rPr>
          <w:szCs w:val="24"/>
          <w:lang w:eastAsia="zh-CN"/>
        </w:rPr>
        <w:t xml:space="preserve">Intel R4-2010032): RRC based single BWP switch delay for SCell needs more discussion. </w:t>
      </w:r>
      <w:r>
        <w:rPr>
          <w:rFonts w:eastAsia="Yu Mincho"/>
          <w:bCs/>
          <w:lang w:val="en-US" w:eastAsia="zh-CN"/>
        </w:rPr>
        <w:t>Discuss further on how to extend RRC based switching delay requirement to be applicable to SCell.</w:t>
      </w:r>
    </w:p>
    <w:p w14:paraId="7ABA0B4D" w14:textId="77777777" w:rsidR="008B79CB" w:rsidRDefault="00A14E46">
      <w:pPr>
        <w:pStyle w:val="23"/>
        <w:numPr>
          <w:ilvl w:val="1"/>
          <w:numId w:val="8"/>
        </w:numPr>
        <w:spacing w:after="120" w:line="240" w:lineRule="auto"/>
        <w:ind w:left="1440"/>
        <w:rPr>
          <w:szCs w:val="24"/>
          <w:lang w:eastAsia="zh-CN"/>
        </w:rPr>
      </w:pPr>
      <w:r>
        <w:rPr>
          <w:rFonts w:eastAsia="Yu Mincho"/>
          <w:bCs/>
          <w:lang w:val="en-US" w:eastAsia="zh-CN"/>
        </w:rPr>
        <w:t xml:space="preserve">Proposal 3 </w:t>
      </w:r>
      <w:r>
        <w:rPr>
          <w:szCs w:val="24"/>
          <w:lang w:eastAsia="zh-CN"/>
        </w:rPr>
        <w:t xml:space="preserve">(Apple </w:t>
      </w:r>
      <w:hyperlink r:id="rId84" w:history="1">
        <w:r>
          <w:t>R4-2014237</w:t>
        </w:r>
      </w:hyperlink>
      <w:r>
        <w:t xml:space="preserve">): </w:t>
      </w:r>
      <w:r>
        <w:rPr>
          <w:rFonts w:eastAsia="Yu Mincho"/>
          <w:bCs/>
          <w:lang w:val="en-US" w:eastAsia="zh-CN"/>
        </w:rPr>
        <w:t>Send LS to RAN2 to clarify how RRC based BWP switch can be applicable to SCell.</w:t>
      </w:r>
    </w:p>
    <w:p w14:paraId="4E508F8B"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Proposal 4 (ZTE </w:t>
      </w:r>
      <w:hyperlink r:id="rId85" w:history="1">
        <w:r>
          <w:t>R4-2015572</w:t>
        </w:r>
      </w:hyperlink>
      <w:r>
        <w:t>/</w:t>
      </w:r>
      <w:hyperlink r:id="rId86" w:history="1">
        <w:r>
          <w:t>R4-201557</w:t>
        </w:r>
      </w:hyperlink>
      <w:r>
        <w:t>3)</w:t>
      </w:r>
      <w:r>
        <w:rPr>
          <w:szCs w:val="24"/>
          <w:lang w:eastAsia="zh-CN"/>
        </w:rPr>
        <w:t xml:space="preserve">: </w:t>
      </w:r>
      <w:r>
        <w:rPr>
          <w:lang w:eastAsia="zh-CN"/>
        </w:rPr>
        <w:t>RRC based BWP switch requirements is applicable for RRC configuration (including RRCsetup message and RRCresume message).</w:t>
      </w:r>
    </w:p>
    <w:p w14:paraId="039FAA08" w14:textId="77777777" w:rsidR="008B79CB" w:rsidRDefault="00A14E46">
      <w:pPr>
        <w:pStyle w:val="23"/>
        <w:numPr>
          <w:ilvl w:val="0"/>
          <w:numId w:val="8"/>
        </w:numPr>
        <w:spacing w:after="120" w:line="240" w:lineRule="auto"/>
        <w:ind w:left="720"/>
        <w:rPr>
          <w:szCs w:val="24"/>
          <w:lang w:eastAsia="zh-CN"/>
        </w:rPr>
      </w:pPr>
      <w:r>
        <w:rPr>
          <w:rFonts w:hint="eastAsia"/>
          <w:szCs w:val="24"/>
          <w:lang w:eastAsia="zh-CN"/>
        </w:rPr>
        <w:lastRenderedPageBreak/>
        <w:t>P</w:t>
      </w:r>
      <w:r>
        <w:rPr>
          <w:szCs w:val="24"/>
          <w:lang w:eastAsia="zh-CN"/>
        </w:rPr>
        <w:t>roposed changes:</w:t>
      </w:r>
    </w:p>
    <w:p w14:paraId="1F4AA2EA"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1 (Apple </w:t>
      </w:r>
      <w:hyperlink r:id="rId87" w:history="1">
        <w:r>
          <w:t>R4-201423</w:t>
        </w:r>
      </w:hyperlink>
      <w:r>
        <w:t>8</w:t>
      </w:r>
      <w:r>
        <w:rPr>
          <w:szCs w:val="24"/>
          <w:lang w:eastAsia="zh-CN"/>
        </w:rPr>
        <w:t>):</w:t>
      </w:r>
    </w:p>
    <w:p w14:paraId="0D58B2B8" w14:textId="77777777" w:rsidR="008B79CB" w:rsidRDefault="00A14E46">
      <w:pPr>
        <w:spacing w:line="240" w:lineRule="auto"/>
        <w:jc w:val="center"/>
        <w:rPr>
          <w:lang w:eastAsia="zh-CN"/>
        </w:rPr>
      </w:pPr>
      <w:r>
        <w:rPr>
          <w:noProof/>
          <w:lang w:val="en-US" w:eastAsia="zh-CN"/>
        </w:rPr>
        <w:drawing>
          <wp:inline distT="0" distB="0" distL="0" distR="0" wp14:anchorId="1A86A90C" wp14:editId="3B0FEBCE">
            <wp:extent cx="5462905" cy="911225"/>
            <wp:effectExtent l="0" t="0" r="444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8"/>
                    <a:stretch>
                      <a:fillRect/>
                    </a:stretch>
                  </pic:blipFill>
                  <pic:spPr>
                    <a:xfrm>
                      <a:off x="0" y="0"/>
                      <a:ext cx="5565040" cy="928757"/>
                    </a:xfrm>
                    <a:prstGeom prst="rect">
                      <a:avLst/>
                    </a:prstGeom>
                  </pic:spPr>
                </pic:pic>
              </a:graphicData>
            </a:graphic>
          </wp:inline>
        </w:drawing>
      </w:r>
    </w:p>
    <w:p w14:paraId="1ECCE9CE"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2 (Huawei, HiSilicon </w:t>
      </w:r>
      <w:hyperlink r:id="rId89" w:history="1">
        <w:r>
          <w:t>R4-2015529</w:t>
        </w:r>
      </w:hyperlink>
      <w:r>
        <w:rPr>
          <w:szCs w:val="24"/>
          <w:lang w:eastAsia="zh-CN"/>
        </w:rPr>
        <w:t>)</w:t>
      </w:r>
    </w:p>
    <w:p w14:paraId="363236B7" w14:textId="77777777" w:rsidR="008B79CB" w:rsidRDefault="00A14E46">
      <w:pPr>
        <w:spacing w:line="240" w:lineRule="auto"/>
        <w:jc w:val="center"/>
        <w:rPr>
          <w:szCs w:val="24"/>
          <w:lang w:eastAsia="zh-CN"/>
        </w:rPr>
      </w:pPr>
      <w:r>
        <w:rPr>
          <w:noProof/>
          <w:lang w:val="en-US" w:eastAsia="zh-CN"/>
        </w:rPr>
        <w:drawing>
          <wp:inline distT="0" distB="0" distL="0" distR="0" wp14:anchorId="6CD60B62" wp14:editId="6A7FAEBA">
            <wp:extent cx="5301615" cy="583565"/>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0"/>
                    <a:stretch>
                      <a:fillRect/>
                    </a:stretch>
                  </pic:blipFill>
                  <pic:spPr>
                    <a:xfrm>
                      <a:off x="0" y="0"/>
                      <a:ext cx="5384688" cy="593148"/>
                    </a:xfrm>
                    <a:prstGeom prst="rect">
                      <a:avLst/>
                    </a:prstGeom>
                  </pic:spPr>
                </pic:pic>
              </a:graphicData>
            </a:graphic>
          </wp:inline>
        </w:drawing>
      </w:r>
    </w:p>
    <w:p w14:paraId="3F69CAC5"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Option 3 (Mediatek </w:t>
      </w:r>
      <w:hyperlink r:id="rId91" w:history="1">
        <w:r>
          <w:t>R4-2014761</w:t>
        </w:r>
      </w:hyperlink>
      <w:r>
        <w:t>)</w:t>
      </w:r>
      <w:r>
        <w:rPr>
          <w:szCs w:val="24"/>
          <w:lang w:eastAsia="zh-CN"/>
        </w:rPr>
        <w:t>:</w:t>
      </w:r>
    </w:p>
    <w:p w14:paraId="5894BB8F" w14:textId="77777777" w:rsidR="008B79CB" w:rsidRDefault="00A14E46">
      <w:pPr>
        <w:spacing w:line="240" w:lineRule="auto"/>
        <w:jc w:val="center"/>
        <w:rPr>
          <w:szCs w:val="24"/>
          <w:lang w:eastAsia="zh-CN"/>
        </w:rPr>
      </w:pPr>
      <w:r>
        <w:rPr>
          <w:noProof/>
          <w:lang w:val="en-US" w:eastAsia="zh-CN"/>
        </w:rPr>
        <w:drawing>
          <wp:inline distT="0" distB="0" distL="0" distR="0" wp14:anchorId="3F5F06CA" wp14:editId="3B943878">
            <wp:extent cx="5316220" cy="85407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2"/>
                    <a:stretch>
                      <a:fillRect/>
                    </a:stretch>
                  </pic:blipFill>
                  <pic:spPr>
                    <a:xfrm>
                      <a:off x="0" y="0"/>
                      <a:ext cx="5442506" cy="875001"/>
                    </a:xfrm>
                    <a:prstGeom prst="rect">
                      <a:avLst/>
                    </a:prstGeom>
                  </pic:spPr>
                </pic:pic>
              </a:graphicData>
            </a:graphic>
          </wp:inline>
        </w:drawing>
      </w:r>
    </w:p>
    <w:p w14:paraId="5CEC4E8A" w14:textId="77777777" w:rsidR="008B79CB" w:rsidRDefault="00A14E46">
      <w:pPr>
        <w:pStyle w:val="23"/>
        <w:numPr>
          <w:ilvl w:val="1"/>
          <w:numId w:val="8"/>
        </w:numPr>
        <w:spacing w:after="120" w:line="240" w:lineRule="auto"/>
        <w:ind w:left="1440"/>
        <w:rPr>
          <w:szCs w:val="24"/>
          <w:lang w:eastAsia="zh-CN"/>
        </w:rPr>
      </w:pPr>
      <w:r>
        <w:rPr>
          <w:rFonts w:hint="eastAsia"/>
          <w:szCs w:val="24"/>
          <w:lang w:eastAsia="zh-CN"/>
        </w:rPr>
        <w:t>O</w:t>
      </w:r>
      <w:r>
        <w:rPr>
          <w:szCs w:val="24"/>
          <w:lang w:eastAsia="zh-CN"/>
        </w:rPr>
        <w:t xml:space="preserve">ption 4 (ZTE </w:t>
      </w:r>
      <w:hyperlink r:id="rId93" w:history="1">
        <w:r>
          <w:t>R4-2015572</w:t>
        </w:r>
      </w:hyperlink>
      <w:r>
        <w:rPr>
          <w:szCs w:val="24"/>
          <w:lang w:eastAsia="zh-CN"/>
        </w:rPr>
        <w:t>)</w:t>
      </w:r>
    </w:p>
    <w:p w14:paraId="708DEC0E" w14:textId="77777777" w:rsidR="008B79CB" w:rsidRDefault="00A14E46">
      <w:pPr>
        <w:spacing w:line="240" w:lineRule="auto"/>
        <w:jc w:val="center"/>
        <w:rPr>
          <w:szCs w:val="24"/>
          <w:lang w:eastAsia="zh-CN"/>
        </w:rPr>
      </w:pPr>
      <w:r>
        <w:rPr>
          <w:noProof/>
          <w:lang w:val="en-US" w:eastAsia="zh-CN"/>
        </w:rPr>
        <w:drawing>
          <wp:inline distT="0" distB="0" distL="0" distR="0" wp14:anchorId="40471934" wp14:editId="029EAFEB">
            <wp:extent cx="5240020" cy="1538605"/>
            <wp:effectExtent l="0" t="0" r="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4"/>
                    <a:stretch>
                      <a:fillRect/>
                    </a:stretch>
                  </pic:blipFill>
                  <pic:spPr>
                    <a:xfrm>
                      <a:off x="0" y="0"/>
                      <a:ext cx="5240511" cy="1538833"/>
                    </a:xfrm>
                    <a:prstGeom prst="rect">
                      <a:avLst/>
                    </a:prstGeom>
                  </pic:spPr>
                </pic:pic>
              </a:graphicData>
            </a:graphic>
          </wp:inline>
        </w:drawing>
      </w:r>
    </w:p>
    <w:p w14:paraId="0FA5D2D2"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Draft LS (Apple </w:t>
      </w:r>
      <w:hyperlink r:id="rId95" w:history="1">
        <w:r>
          <w:t>R4-2014237</w:t>
        </w:r>
      </w:hyperlink>
      <w:r>
        <w:t>)</w:t>
      </w:r>
    </w:p>
    <w:p w14:paraId="67956DF8" w14:textId="77777777" w:rsidR="008B79CB" w:rsidRDefault="00A14E46">
      <w:pPr>
        <w:spacing w:line="240" w:lineRule="auto"/>
        <w:jc w:val="center"/>
        <w:rPr>
          <w:lang w:eastAsia="zh-CN"/>
        </w:rPr>
      </w:pPr>
      <w:r>
        <w:rPr>
          <w:noProof/>
          <w:lang w:val="en-US" w:eastAsia="zh-CN"/>
        </w:rPr>
        <w:lastRenderedPageBreak/>
        <w:drawing>
          <wp:inline distT="0" distB="0" distL="0" distR="0" wp14:anchorId="1CCF7D8D" wp14:editId="5F104006">
            <wp:extent cx="4833620" cy="6554470"/>
            <wp:effectExtent l="0" t="0" r="508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6"/>
                    <a:stretch>
                      <a:fillRect/>
                    </a:stretch>
                  </pic:blipFill>
                  <pic:spPr>
                    <a:xfrm>
                      <a:off x="0" y="0"/>
                      <a:ext cx="4837902" cy="6559738"/>
                    </a:xfrm>
                    <a:prstGeom prst="rect">
                      <a:avLst/>
                    </a:prstGeom>
                  </pic:spPr>
                </pic:pic>
              </a:graphicData>
            </a:graphic>
          </wp:inline>
        </w:drawing>
      </w:r>
    </w:p>
    <w:p w14:paraId="6AA8BF53"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66C0B322"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09A51358" w14:textId="77777777" w:rsidR="008B79CB" w:rsidRDefault="00A14E46">
      <w:pPr>
        <w:pStyle w:val="23"/>
        <w:numPr>
          <w:ilvl w:val="1"/>
          <w:numId w:val="8"/>
        </w:numPr>
        <w:spacing w:after="120" w:line="240" w:lineRule="auto"/>
        <w:ind w:left="1440"/>
        <w:rPr>
          <w:szCs w:val="24"/>
          <w:lang w:eastAsia="zh-CN"/>
        </w:rPr>
      </w:pPr>
      <w:r>
        <w:rPr>
          <w:szCs w:val="24"/>
          <w:lang w:eastAsia="zh-CN"/>
        </w:rPr>
        <w:t xml:space="preserve">Collect comments for Apple draft LS in </w:t>
      </w:r>
      <w:hyperlink r:id="rId97" w:history="1">
        <w:r>
          <w:t>R4-2014237</w:t>
        </w:r>
      </w:hyperlink>
    </w:p>
    <w:p w14:paraId="1CE3D157" w14:textId="77777777" w:rsidR="008B79CB" w:rsidRDefault="008B79CB">
      <w:pPr>
        <w:spacing w:line="240" w:lineRule="auto"/>
        <w:rPr>
          <w:lang w:eastAsia="zh-CN"/>
        </w:rPr>
      </w:pPr>
    </w:p>
    <w:p w14:paraId="6AE2BD30" w14:textId="77777777" w:rsidR="008B79CB" w:rsidRDefault="00A14E46">
      <w:pPr>
        <w:pStyle w:val="3"/>
        <w:spacing w:line="240" w:lineRule="auto"/>
        <w:rPr>
          <w:sz w:val="24"/>
          <w:szCs w:val="16"/>
        </w:rPr>
      </w:pPr>
      <w:r>
        <w:rPr>
          <w:sz w:val="24"/>
          <w:szCs w:val="16"/>
        </w:rPr>
        <w:t>Sub-topic 4-3 Cross carrier scheduling</w:t>
      </w:r>
    </w:p>
    <w:p w14:paraId="1780B853" w14:textId="77777777" w:rsidR="008B79CB" w:rsidRDefault="00A14E46">
      <w:pPr>
        <w:spacing w:line="240" w:lineRule="auto"/>
        <w:rPr>
          <w:b/>
          <w:u w:val="single"/>
          <w:lang w:eastAsia="ko-KR"/>
        </w:rPr>
      </w:pPr>
      <w:r>
        <w:rPr>
          <w:b/>
          <w:u w:val="single"/>
          <w:lang w:eastAsia="ko-KR"/>
        </w:rPr>
        <w:t>Issue 4-3: Clarification on cross-carrier scheduling</w:t>
      </w:r>
    </w:p>
    <w:p w14:paraId="402C128E"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Proposed change (NEC </w:t>
      </w:r>
      <w:hyperlink r:id="rId98" w:history="1">
        <w:r>
          <w:t>R4-2015300</w:t>
        </w:r>
      </w:hyperlink>
      <w:hyperlink r:id="rId99" w:history="1"/>
      <w:r>
        <w:rPr>
          <w:szCs w:val="24"/>
          <w:lang w:eastAsia="zh-CN"/>
        </w:rPr>
        <w:t>)</w:t>
      </w:r>
    </w:p>
    <w:p w14:paraId="75D0B995" w14:textId="77777777" w:rsidR="008B79CB" w:rsidRDefault="00A14E46">
      <w:pPr>
        <w:spacing w:line="240" w:lineRule="auto"/>
        <w:jc w:val="center"/>
        <w:rPr>
          <w:szCs w:val="24"/>
          <w:lang w:eastAsia="zh-CN"/>
        </w:rPr>
      </w:pPr>
      <w:r>
        <w:rPr>
          <w:noProof/>
          <w:lang w:val="en-US" w:eastAsia="zh-CN"/>
        </w:rPr>
        <w:lastRenderedPageBreak/>
        <w:drawing>
          <wp:inline distT="0" distB="0" distL="0" distR="0" wp14:anchorId="0D7500B2" wp14:editId="5CA87053">
            <wp:extent cx="4994275" cy="70739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00"/>
                    <a:stretch>
                      <a:fillRect/>
                    </a:stretch>
                  </pic:blipFill>
                  <pic:spPr>
                    <a:xfrm>
                      <a:off x="0" y="0"/>
                      <a:ext cx="5058041" cy="716657"/>
                    </a:xfrm>
                    <a:prstGeom prst="rect">
                      <a:avLst/>
                    </a:prstGeom>
                  </pic:spPr>
                </pic:pic>
              </a:graphicData>
            </a:graphic>
          </wp:inline>
        </w:drawing>
      </w:r>
    </w:p>
    <w:p w14:paraId="636C8DD3"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5689CBDD"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7F5ED2EB" w14:textId="77777777" w:rsidR="008B79CB" w:rsidRDefault="008B79CB">
      <w:pPr>
        <w:spacing w:line="240" w:lineRule="auto"/>
        <w:rPr>
          <w:szCs w:val="24"/>
          <w:lang w:eastAsia="zh-CN"/>
        </w:rPr>
      </w:pPr>
    </w:p>
    <w:p w14:paraId="73CE8850" w14:textId="77777777" w:rsidR="008B79CB" w:rsidRDefault="00A14E46">
      <w:pPr>
        <w:pStyle w:val="2"/>
        <w:spacing w:line="240" w:lineRule="auto"/>
        <w:rPr>
          <w:lang w:val="en-US"/>
        </w:rPr>
      </w:pPr>
      <w:r>
        <w:rPr>
          <w:lang w:val="en-US"/>
        </w:rPr>
        <w:t xml:space="preserve">Companies views’ collection for 1st round </w:t>
      </w:r>
    </w:p>
    <w:p w14:paraId="55506A82" w14:textId="77777777" w:rsidR="008B79CB" w:rsidRDefault="00A14E46">
      <w:pPr>
        <w:pStyle w:val="3"/>
        <w:spacing w:line="240" w:lineRule="auto"/>
        <w:rPr>
          <w:sz w:val="24"/>
          <w:szCs w:val="16"/>
        </w:rPr>
      </w:pPr>
      <w:r>
        <w:rPr>
          <w:sz w:val="24"/>
          <w:szCs w:val="16"/>
        </w:rPr>
        <w:t xml:space="preserve">Comments for open issues </w:t>
      </w:r>
    </w:p>
    <w:tbl>
      <w:tblPr>
        <w:tblStyle w:val="af3"/>
        <w:tblW w:w="9631" w:type="dxa"/>
        <w:tblLayout w:type="fixed"/>
        <w:tblLook w:val="04A0" w:firstRow="1" w:lastRow="0" w:firstColumn="1" w:lastColumn="0" w:noHBand="0" w:noVBand="1"/>
      </w:tblPr>
      <w:tblGrid>
        <w:gridCol w:w="1339"/>
        <w:gridCol w:w="8292"/>
      </w:tblGrid>
      <w:tr w:rsidR="008B79CB" w14:paraId="4C0CAE03" w14:textId="77777777">
        <w:tc>
          <w:tcPr>
            <w:tcW w:w="1339" w:type="dxa"/>
          </w:tcPr>
          <w:p w14:paraId="0912EA67"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14:paraId="35B7177C"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w:t>
            </w:r>
          </w:p>
        </w:tc>
      </w:tr>
      <w:tr w:rsidR="008B79CB" w14:paraId="03908037" w14:textId="77777777">
        <w:tc>
          <w:tcPr>
            <w:tcW w:w="1339" w:type="dxa"/>
          </w:tcPr>
          <w:p w14:paraId="1D7C8B40" w14:textId="77777777" w:rsidR="008B79CB" w:rsidRDefault="00A14E46">
            <w:pPr>
              <w:snapToGrid w:val="0"/>
              <w:spacing w:after="0" w:line="240" w:lineRule="auto"/>
            </w:pPr>
            <w:ins w:id="464" w:author="Jerry Cui" w:date="2020-11-02T15:11:00Z">
              <w:r>
                <w:t>Apple</w:t>
              </w:r>
            </w:ins>
          </w:p>
        </w:tc>
        <w:tc>
          <w:tcPr>
            <w:tcW w:w="8292" w:type="dxa"/>
          </w:tcPr>
          <w:p w14:paraId="4DF6C7C7" w14:textId="77777777" w:rsidR="008B79CB" w:rsidRDefault="00A14E46">
            <w:pPr>
              <w:snapToGrid w:val="0"/>
              <w:spacing w:after="120" w:line="240" w:lineRule="auto"/>
              <w:rPr>
                <w:ins w:id="465" w:author="Jerry Cui" w:date="2020-11-02T15:11:00Z"/>
              </w:rPr>
            </w:pPr>
            <w:ins w:id="466" w:author="Jerry Cui" w:date="2020-11-02T15:11:00Z">
              <w:r>
                <w:t>Sub-topic 4-1 HARQ delay</w:t>
              </w:r>
            </w:ins>
          </w:p>
          <w:p w14:paraId="0F5AF99C" w14:textId="77777777" w:rsidR="008B79CB" w:rsidRDefault="00A14E46">
            <w:pPr>
              <w:snapToGrid w:val="0"/>
              <w:spacing w:after="120" w:line="240" w:lineRule="auto"/>
              <w:rPr>
                <w:ins w:id="467" w:author="Jerry Cui" w:date="2020-11-02T15:11:00Z"/>
              </w:rPr>
            </w:pPr>
            <w:ins w:id="468" w:author="Jerry Cui" w:date="2020-11-02T15:11:00Z">
              <w:r>
                <w:t>When T</w:t>
              </w:r>
              <w:r>
                <w:rPr>
                  <w:vertAlign w:val="subscript"/>
                </w:rPr>
                <w:t>HARQ</w:t>
              </w:r>
              <w:r>
                <w:t xml:space="preserve"> &gt; T</w:t>
              </w:r>
              <w:r>
                <w:rPr>
                  <w:vertAlign w:val="subscript"/>
                </w:rPr>
                <w:t xml:space="preserve">RRCProcessingDelay </w:t>
              </w:r>
              <w:r>
                <w:t>the HARQ feedback from the UE might take longer due to BWP switch delay, hence the total BWP switching delay could also be longer as the UE is not required to transmit or received during the entire BWP switch delay period.</w:t>
              </w:r>
            </w:ins>
          </w:p>
          <w:p w14:paraId="302680C2" w14:textId="77777777" w:rsidR="008B79CB" w:rsidRDefault="00A14E46">
            <w:pPr>
              <w:snapToGrid w:val="0"/>
              <w:spacing w:after="120" w:line="240" w:lineRule="auto"/>
              <w:rPr>
                <w:ins w:id="469" w:author="Jerry Cui" w:date="2020-11-02T15:11:00Z"/>
              </w:rPr>
            </w:pPr>
            <w:ins w:id="470" w:author="Jerry Cui" w:date="2020-11-02T15:11:00Z">
              <w:r>
                <w:t>Sub-topic 4-2 Applicability condition for RRC based BWP switching</w:t>
              </w:r>
            </w:ins>
          </w:p>
          <w:p w14:paraId="502656F6" w14:textId="77777777" w:rsidR="008B79CB" w:rsidRDefault="00A14E46">
            <w:pPr>
              <w:snapToGrid w:val="0"/>
              <w:spacing w:after="120" w:line="240" w:lineRule="auto"/>
              <w:rPr>
                <w:ins w:id="471" w:author="Jerry Cui" w:date="2020-11-02T15:11:00Z"/>
              </w:rPr>
            </w:pPr>
            <w:ins w:id="472" w:author="Jerry Cui" w:date="2020-11-02T15:11:00Z">
              <w:r>
                <w:t xml:space="preserve">Option 1. </w:t>
              </w:r>
            </w:ins>
          </w:p>
          <w:p w14:paraId="69E2F5F4" w14:textId="77777777" w:rsidR="008B79CB" w:rsidRDefault="00A14E46">
            <w:pPr>
              <w:snapToGrid w:val="0"/>
              <w:spacing w:after="120" w:line="240" w:lineRule="auto"/>
              <w:rPr>
                <w:ins w:id="473" w:author="Jerry Cui" w:date="2020-11-02T15:11:00Z"/>
              </w:rPr>
            </w:pPr>
            <w:ins w:id="474" w:author="Jerry Cui" w:date="2020-11-02T15:11:00Z">
              <w:r>
                <w:t>Also, we propose to send LS to RAN2 for clarification in case we need further clarification on applicability of existing RRC based BWP switch to SCell</w:t>
              </w:r>
            </w:ins>
          </w:p>
          <w:p w14:paraId="430282A2" w14:textId="77777777" w:rsidR="008B79CB" w:rsidRDefault="00A14E46">
            <w:pPr>
              <w:snapToGrid w:val="0"/>
              <w:spacing w:after="120" w:line="240" w:lineRule="auto"/>
              <w:rPr>
                <w:ins w:id="475" w:author="Jerry Cui" w:date="2020-11-02T15:11:00Z"/>
              </w:rPr>
            </w:pPr>
            <w:ins w:id="476" w:author="Jerry Cui" w:date="2020-11-02T15:11:00Z">
              <w:r>
                <w:t>Sub-topic 4-3 Cross carrier scheduling</w:t>
              </w:r>
            </w:ins>
          </w:p>
          <w:p w14:paraId="525A5765" w14:textId="77777777" w:rsidR="008B79CB" w:rsidRDefault="00A14E46">
            <w:pPr>
              <w:snapToGrid w:val="0"/>
              <w:spacing w:after="0" w:line="240" w:lineRule="auto"/>
              <w:rPr>
                <w:ins w:id="477" w:author="Jerry Cui" w:date="2020-11-02T15:11:00Z"/>
              </w:rPr>
            </w:pPr>
            <w:ins w:id="478" w:author="Jerry Cui" w:date="2020-11-02T15:11:00Z">
              <w:r>
                <w:t>We agree that requirements defined don’t apply to cross-carrier scheduling. However, we propose the following wording:</w:t>
              </w:r>
            </w:ins>
          </w:p>
          <w:p w14:paraId="6ED78FA9" w14:textId="77777777" w:rsidR="008B79CB" w:rsidRDefault="00A14E46">
            <w:pPr>
              <w:snapToGrid w:val="0"/>
              <w:spacing w:after="120" w:line="240" w:lineRule="auto"/>
              <w:rPr>
                <w:ins w:id="479" w:author="Jerry Cui" w:date="2020-11-02T15:11:00Z"/>
              </w:rPr>
            </w:pPr>
            <w:ins w:id="480" w:author="Jerry Cui" w:date="2020-11-02T15:11:00Z">
              <w:r>
                <w:t xml:space="preserve">The requirements are only applicable to DCI based BWP switch on the same carrier. </w:t>
              </w:r>
            </w:ins>
          </w:p>
          <w:p w14:paraId="5EAF3BA8" w14:textId="77777777" w:rsidR="008B79CB" w:rsidRDefault="008B79CB">
            <w:pPr>
              <w:snapToGrid w:val="0"/>
              <w:spacing w:after="0" w:line="240" w:lineRule="auto"/>
            </w:pPr>
          </w:p>
        </w:tc>
      </w:tr>
      <w:tr w:rsidR="008B79CB" w14:paraId="788F059D" w14:textId="77777777">
        <w:tc>
          <w:tcPr>
            <w:tcW w:w="1339" w:type="dxa"/>
          </w:tcPr>
          <w:p w14:paraId="59936BD6" w14:textId="77777777" w:rsidR="008B79CB" w:rsidRDefault="00A14E46">
            <w:pPr>
              <w:snapToGrid w:val="0"/>
              <w:spacing w:after="0" w:line="240" w:lineRule="auto"/>
            </w:pPr>
            <w:ins w:id="481" w:author="Zhixun Tang (唐治汛)" w:date="2020-11-03T14:43:00Z">
              <w:r>
                <w:t>MTK</w:t>
              </w:r>
            </w:ins>
          </w:p>
        </w:tc>
        <w:tc>
          <w:tcPr>
            <w:tcW w:w="8292" w:type="dxa"/>
          </w:tcPr>
          <w:p w14:paraId="079CD0E1" w14:textId="77777777" w:rsidR="008B79CB" w:rsidRDefault="00A14E46">
            <w:pPr>
              <w:snapToGrid w:val="0"/>
              <w:spacing w:after="0" w:line="240" w:lineRule="auto"/>
              <w:rPr>
                <w:ins w:id="482" w:author="Zhixun Tang (唐治汛)" w:date="2020-11-03T14:43:00Z"/>
              </w:rPr>
            </w:pPr>
            <w:ins w:id="483" w:author="Zhixun Tang (唐治汛)" w:date="2020-11-03T14:43:00Z">
              <w:r>
                <w:t>Issue 4-1:</w:t>
              </w:r>
            </w:ins>
          </w:p>
          <w:p w14:paraId="2605FCF0" w14:textId="77777777" w:rsidR="008B79CB" w:rsidRDefault="00A14E46">
            <w:pPr>
              <w:snapToGrid w:val="0"/>
              <w:spacing w:after="0" w:line="240" w:lineRule="auto"/>
              <w:rPr>
                <w:ins w:id="484" w:author="Zhixun Tang (唐治汛)" w:date="2020-11-03T14:43:00Z"/>
              </w:rPr>
            </w:pPr>
            <w:ins w:id="485" w:author="Zhixun Tang (唐治汛)" w:date="2020-11-03T14:43:00Z">
              <w:r>
                <w:t>As we discussed in several meetings, this is a seldom scenario and only happens in SCS=15KHz.</w:t>
              </w:r>
            </w:ins>
          </w:p>
          <w:p w14:paraId="4EC55BAD" w14:textId="77777777" w:rsidR="008B79CB" w:rsidRDefault="00A14E46">
            <w:pPr>
              <w:snapToGrid w:val="0"/>
              <w:spacing w:after="0" w:line="240" w:lineRule="auto"/>
              <w:rPr>
                <w:ins w:id="486" w:author="Zhixun Tang (唐治汛)" w:date="2020-11-03T14:43:00Z"/>
              </w:rPr>
            </w:pPr>
            <w:ins w:id="487" w:author="Zhixun Tang (唐治汛)" w:date="2020-11-03T14:43:00Z">
              <w:r>
                <w:t>We don’t agree to introduce this requirement in current stage for R15.</w:t>
              </w:r>
            </w:ins>
          </w:p>
          <w:p w14:paraId="045AE98C" w14:textId="77777777" w:rsidR="008B79CB" w:rsidRDefault="008B79CB">
            <w:pPr>
              <w:snapToGrid w:val="0"/>
              <w:spacing w:after="0" w:line="240" w:lineRule="auto"/>
              <w:rPr>
                <w:ins w:id="488" w:author="Zhixun Tang (唐治汛)" w:date="2020-11-03T14:43:00Z"/>
              </w:rPr>
            </w:pPr>
          </w:p>
          <w:p w14:paraId="2EBE5057" w14:textId="77777777" w:rsidR="008B79CB" w:rsidRDefault="00A14E46">
            <w:pPr>
              <w:snapToGrid w:val="0"/>
              <w:spacing w:after="0" w:line="240" w:lineRule="auto"/>
              <w:rPr>
                <w:ins w:id="489" w:author="Zhixun Tang (唐治汛)" w:date="2020-11-03T14:43:00Z"/>
              </w:rPr>
            </w:pPr>
            <w:ins w:id="490" w:author="Zhixun Tang (唐治汛)" w:date="2020-11-03T14:43:00Z">
              <w:r>
                <w:t>Issue 4-2:</w:t>
              </w:r>
            </w:ins>
          </w:p>
          <w:p w14:paraId="561CE116" w14:textId="77777777" w:rsidR="008B79CB" w:rsidRDefault="00A14E46">
            <w:pPr>
              <w:snapToGrid w:val="0"/>
              <w:spacing w:after="0" w:line="240" w:lineRule="auto"/>
              <w:rPr>
                <w:ins w:id="491" w:author="Zhixun Tang (唐治汛)" w:date="2020-11-03T14:43:00Z"/>
              </w:rPr>
            </w:pPr>
            <w:ins w:id="492" w:author="Zhixun Tang (唐治汛)" w:date="2020-11-03T14:43:00Z">
              <w:r>
                <w:t>Support proposal 1.</w:t>
              </w:r>
            </w:ins>
          </w:p>
          <w:p w14:paraId="2CF3EDC6" w14:textId="77777777" w:rsidR="008B79CB" w:rsidRDefault="00A14E46">
            <w:pPr>
              <w:snapToGrid w:val="0"/>
              <w:spacing w:after="0" w:line="240" w:lineRule="auto"/>
              <w:rPr>
                <w:ins w:id="493" w:author="Zhixun Tang (唐治汛)" w:date="2020-11-03T14:43:00Z"/>
              </w:rPr>
            </w:pPr>
            <w:ins w:id="494" w:author="Zhixun Tang (唐治汛)" w:date="2020-11-03T14:43:00Z">
              <w:r>
                <w:t>If no consensus in RAN4, we can support on proposal 3.</w:t>
              </w:r>
            </w:ins>
          </w:p>
          <w:p w14:paraId="24F5842C" w14:textId="77777777" w:rsidR="008B79CB" w:rsidRDefault="008B79CB">
            <w:pPr>
              <w:snapToGrid w:val="0"/>
              <w:spacing w:after="0" w:line="240" w:lineRule="auto"/>
              <w:rPr>
                <w:ins w:id="495" w:author="Zhixun Tang (唐治汛)" w:date="2020-11-03T14:43:00Z"/>
              </w:rPr>
            </w:pPr>
          </w:p>
          <w:p w14:paraId="79DC4B25" w14:textId="77777777" w:rsidR="008B79CB" w:rsidRDefault="00A14E46">
            <w:pPr>
              <w:snapToGrid w:val="0"/>
              <w:spacing w:after="0" w:line="240" w:lineRule="auto"/>
              <w:rPr>
                <w:ins w:id="496" w:author="Zhixun Tang (唐治汛)" w:date="2020-11-03T14:43:00Z"/>
              </w:rPr>
            </w:pPr>
            <w:ins w:id="497" w:author="Zhixun Tang (唐治汛)" w:date="2020-11-03T14:43:00Z">
              <w:r>
                <w:t>Issue 4-3:</w:t>
              </w:r>
            </w:ins>
          </w:p>
          <w:p w14:paraId="133BCF5E" w14:textId="77777777" w:rsidR="008B79CB" w:rsidRDefault="00A14E46">
            <w:pPr>
              <w:snapToGrid w:val="0"/>
              <w:spacing w:after="0" w:line="240" w:lineRule="auto"/>
            </w:pPr>
            <w:ins w:id="498" w:author="Zhixun Tang (唐治汛)" w:date="2020-11-03T14:43:00Z">
              <w:r>
                <w:t xml:space="preserve">Agree. </w:t>
              </w:r>
            </w:ins>
          </w:p>
        </w:tc>
      </w:tr>
      <w:tr w:rsidR="008B79CB" w14:paraId="1C1A14C1" w14:textId="77777777">
        <w:tc>
          <w:tcPr>
            <w:tcW w:w="1339" w:type="dxa"/>
          </w:tcPr>
          <w:p w14:paraId="21D74848" w14:textId="77777777" w:rsidR="008B79CB" w:rsidRDefault="00A14E46">
            <w:pPr>
              <w:snapToGrid w:val="0"/>
              <w:spacing w:after="0" w:line="240" w:lineRule="auto"/>
            </w:pPr>
            <w:ins w:id="499" w:author="Hua" w:date="2020-11-03T14:57:00Z">
              <w:r>
                <w:rPr>
                  <w:bCs/>
                  <w:lang w:eastAsia="ko-KR"/>
                </w:rPr>
                <w:t>Intel</w:t>
              </w:r>
            </w:ins>
          </w:p>
        </w:tc>
        <w:tc>
          <w:tcPr>
            <w:tcW w:w="8292" w:type="dxa"/>
          </w:tcPr>
          <w:p w14:paraId="5AFCA987" w14:textId="77777777" w:rsidR="008B79CB" w:rsidRPr="008B79CB" w:rsidRDefault="00A14E46">
            <w:pPr>
              <w:snapToGrid w:val="0"/>
              <w:spacing w:after="0" w:line="240" w:lineRule="auto"/>
              <w:rPr>
                <w:ins w:id="500" w:author="Hua" w:date="2020-11-03T14:59:00Z"/>
                <w:bCs/>
                <w:u w:val="single"/>
                <w:lang w:eastAsia="ko-KR"/>
                <w:rPrChange w:id="501" w:author="Hua" w:date="2020-11-03T15:13:00Z">
                  <w:rPr>
                    <w:ins w:id="502" w:author="Hua" w:date="2020-11-03T14:59:00Z"/>
                    <w:bCs/>
                    <w:lang w:eastAsia="ko-KR"/>
                  </w:rPr>
                </w:rPrChange>
              </w:rPr>
            </w:pPr>
            <w:ins w:id="503" w:author="Hua" w:date="2020-11-03T14:57:00Z">
              <w:r>
                <w:rPr>
                  <w:bCs/>
                  <w:u w:val="single"/>
                  <w:lang w:eastAsia="ko-KR"/>
                  <w:rPrChange w:id="504" w:author="Hua" w:date="2020-11-03T15:13:00Z">
                    <w:rPr>
                      <w:bCs/>
                      <w:lang w:eastAsia="ko-KR"/>
                    </w:rPr>
                  </w:rPrChange>
                </w:rPr>
                <w:t xml:space="preserve">Issue 4-1: </w:t>
              </w:r>
            </w:ins>
          </w:p>
          <w:p w14:paraId="2A0082CD" w14:textId="77777777" w:rsidR="008B79CB" w:rsidRDefault="00A14E46">
            <w:pPr>
              <w:snapToGrid w:val="0"/>
              <w:spacing w:after="0" w:line="240" w:lineRule="auto"/>
              <w:rPr>
                <w:ins w:id="505" w:author="Hua" w:date="2020-11-03T14:57:00Z"/>
                <w:bCs/>
                <w:lang w:eastAsia="ko-KR"/>
              </w:rPr>
            </w:pPr>
            <w:ins w:id="506" w:author="Hua" w:date="2020-11-03T15:01:00Z">
              <w:r>
                <w:rPr>
                  <w:bCs/>
                  <w:lang w:eastAsia="ko-KR"/>
                </w:rPr>
                <w:t>A</w:t>
              </w:r>
            </w:ins>
            <w:ins w:id="507" w:author="Hua" w:date="2020-11-03T14:57:00Z">
              <w:r>
                <w:rPr>
                  <w:bCs/>
                  <w:lang w:eastAsia="ko-KR"/>
                </w:rPr>
                <w:t>gree with proposal changes.</w:t>
              </w:r>
            </w:ins>
          </w:p>
          <w:p w14:paraId="70A6B562" w14:textId="77777777" w:rsidR="008B79CB" w:rsidRDefault="008B79CB">
            <w:pPr>
              <w:snapToGrid w:val="0"/>
              <w:spacing w:after="0" w:line="240" w:lineRule="auto"/>
              <w:rPr>
                <w:ins w:id="508" w:author="Hua" w:date="2020-11-03T14:59:00Z"/>
                <w:bCs/>
                <w:lang w:eastAsia="ko-KR"/>
              </w:rPr>
            </w:pPr>
          </w:p>
          <w:p w14:paraId="4689524F" w14:textId="77777777" w:rsidR="008B79CB" w:rsidRPr="008B79CB" w:rsidRDefault="00A14E46">
            <w:pPr>
              <w:snapToGrid w:val="0"/>
              <w:spacing w:after="0" w:line="240" w:lineRule="auto"/>
              <w:rPr>
                <w:ins w:id="509" w:author="Hua" w:date="2020-11-03T14:59:00Z"/>
                <w:bCs/>
                <w:u w:val="single"/>
                <w:lang w:eastAsia="ko-KR"/>
                <w:rPrChange w:id="510" w:author="Hua" w:date="2020-11-03T15:13:00Z">
                  <w:rPr>
                    <w:ins w:id="511" w:author="Hua" w:date="2020-11-03T14:59:00Z"/>
                    <w:bCs/>
                    <w:lang w:eastAsia="ko-KR"/>
                  </w:rPr>
                </w:rPrChange>
              </w:rPr>
            </w:pPr>
            <w:ins w:id="512" w:author="Hua" w:date="2020-11-03T14:57:00Z">
              <w:r>
                <w:rPr>
                  <w:bCs/>
                  <w:u w:val="single"/>
                  <w:lang w:eastAsia="ko-KR"/>
                  <w:rPrChange w:id="513" w:author="Hua" w:date="2020-11-03T15:13:00Z">
                    <w:rPr>
                      <w:bCs/>
                      <w:lang w:eastAsia="ko-KR"/>
                    </w:rPr>
                  </w:rPrChange>
                </w:rPr>
                <w:t>Issue 4-2:</w:t>
              </w:r>
            </w:ins>
          </w:p>
          <w:p w14:paraId="1D277525" w14:textId="77777777" w:rsidR="008B79CB" w:rsidRDefault="00A14E46">
            <w:pPr>
              <w:snapToGrid w:val="0"/>
              <w:spacing w:after="0" w:line="240" w:lineRule="auto"/>
              <w:rPr>
                <w:ins w:id="514" w:author="Hua" w:date="2020-11-03T15:00:00Z"/>
                <w:bCs/>
                <w:lang w:eastAsia="ko-KR"/>
              </w:rPr>
            </w:pPr>
            <w:ins w:id="515" w:author="Hua" w:date="2020-11-03T15:01:00Z">
              <w:r>
                <w:rPr>
                  <w:bCs/>
                  <w:lang w:eastAsia="ko-KR"/>
                </w:rPr>
                <w:t>S</w:t>
              </w:r>
            </w:ins>
            <w:ins w:id="516" w:author="Hua" w:date="2020-11-03T15:00:00Z">
              <w:r>
                <w:rPr>
                  <w:bCs/>
                  <w:lang w:eastAsia="ko-KR"/>
                </w:rPr>
                <w:t>upport option 1, option 2 and option 3.</w:t>
              </w:r>
            </w:ins>
          </w:p>
          <w:p w14:paraId="0DC5DB1F" w14:textId="77777777" w:rsidR="008B79CB" w:rsidRDefault="00A14E46">
            <w:pPr>
              <w:snapToGrid w:val="0"/>
              <w:spacing w:after="0" w:line="240" w:lineRule="auto"/>
              <w:rPr>
                <w:ins w:id="517" w:author="Hua" w:date="2020-11-03T14:57:00Z"/>
                <w:bCs/>
                <w:lang w:eastAsia="ko-KR"/>
              </w:rPr>
            </w:pPr>
            <w:ins w:id="518" w:author="Hua" w:date="2020-11-03T14:57:00Z">
              <w:r>
                <w:rPr>
                  <w:bCs/>
                  <w:lang w:eastAsia="ko-KR"/>
                </w:rPr>
                <w:t xml:space="preserve">From our understanding, </w:t>
              </w:r>
            </w:ins>
            <w:ins w:id="519" w:author="Hua" w:date="2020-11-03T15:08:00Z">
              <w:r>
                <w:rPr>
                  <w:bCs/>
                  <w:lang w:eastAsia="ko-KR"/>
                </w:rPr>
                <w:t xml:space="preserve">RRC </w:t>
              </w:r>
            </w:ins>
            <w:ins w:id="520" w:author="Hua" w:date="2020-11-03T15:09:00Z">
              <w:r>
                <w:rPr>
                  <w:bCs/>
                  <w:lang w:eastAsia="ko-KR"/>
                </w:rPr>
                <w:t>based BWP switch signalling for SCell is</w:t>
              </w:r>
            </w:ins>
            <w:ins w:id="521" w:author="Hua" w:date="2020-11-03T14:57:00Z">
              <w:r>
                <w:rPr>
                  <w:bCs/>
                  <w:lang w:eastAsia="ko-KR"/>
                </w:rPr>
                <w:t xml:space="preserve"> more like a configuration command rather than a switching command.</w:t>
              </w:r>
            </w:ins>
            <w:ins w:id="522" w:author="Hua" w:date="2020-11-03T15:09:00Z">
              <w:r>
                <w:rPr>
                  <w:bCs/>
                  <w:lang w:eastAsia="ko-KR"/>
                </w:rPr>
                <w:t xml:space="preserve"> </w:t>
              </w:r>
            </w:ins>
            <w:ins w:id="523" w:author="Hua" w:date="2020-11-03T15:10:00Z">
              <w:r>
                <w:rPr>
                  <w:bCs/>
                  <w:lang w:eastAsia="ko-KR"/>
                </w:rPr>
                <w:t xml:space="preserve">LS can help to clarify whether and in what condition </w:t>
              </w:r>
              <w:r>
                <w:rPr>
                  <w:bCs/>
                  <w:lang w:val="en-US" w:eastAsia="zh-CN"/>
                </w:rPr>
                <w:t>RRC based BWP switch can be applicable to SCell.</w:t>
              </w:r>
            </w:ins>
          </w:p>
          <w:p w14:paraId="7A73DD18" w14:textId="77777777" w:rsidR="008B79CB" w:rsidRDefault="008B79CB">
            <w:pPr>
              <w:snapToGrid w:val="0"/>
              <w:spacing w:after="0" w:line="240" w:lineRule="auto"/>
              <w:rPr>
                <w:ins w:id="524" w:author="Hua" w:date="2020-11-03T14:59:00Z"/>
                <w:bCs/>
                <w:lang w:eastAsia="ko-KR"/>
              </w:rPr>
            </w:pPr>
          </w:p>
          <w:p w14:paraId="49F5E1B2" w14:textId="77777777" w:rsidR="008B79CB" w:rsidRPr="008B79CB" w:rsidRDefault="00A14E46">
            <w:pPr>
              <w:snapToGrid w:val="0"/>
              <w:spacing w:after="0" w:line="240" w:lineRule="auto"/>
              <w:rPr>
                <w:ins w:id="525" w:author="Hua" w:date="2020-11-03T15:14:00Z"/>
                <w:bCs/>
                <w:u w:val="single"/>
                <w:lang w:eastAsia="ko-KR"/>
                <w:rPrChange w:id="526" w:author="Hua" w:date="2020-11-03T15:14:00Z">
                  <w:rPr>
                    <w:ins w:id="527" w:author="Hua" w:date="2020-11-03T15:14:00Z"/>
                    <w:bCs/>
                    <w:lang w:eastAsia="ko-KR"/>
                  </w:rPr>
                </w:rPrChange>
              </w:rPr>
            </w:pPr>
            <w:ins w:id="528" w:author="Hua" w:date="2020-11-03T14:57:00Z">
              <w:r>
                <w:rPr>
                  <w:bCs/>
                  <w:u w:val="single"/>
                  <w:lang w:eastAsia="ko-KR"/>
                  <w:rPrChange w:id="529" w:author="Hua" w:date="2020-11-03T15:14:00Z">
                    <w:rPr>
                      <w:bCs/>
                      <w:lang w:eastAsia="ko-KR"/>
                    </w:rPr>
                  </w:rPrChange>
                </w:rPr>
                <w:t xml:space="preserve">Issue 4-3: </w:t>
              </w:r>
            </w:ins>
          </w:p>
          <w:p w14:paraId="78E04CCB" w14:textId="77777777" w:rsidR="008B79CB" w:rsidRDefault="00A14E46">
            <w:pPr>
              <w:snapToGrid w:val="0"/>
              <w:spacing w:after="0" w:line="240" w:lineRule="auto"/>
              <w:rPr>
                <w:ins w:id="530" w:author="Hua" w:date="2020-11-03T14:57:00Z"/>
                <w:bCs/>
                <w:lang w:eastAsia="ko-KR"/>
              </w:rPr>
            </w:pPr>
            <w:ins w:id="531" w:author="Hua" w:date="2020-11-03T15:14:00Z">
              <w:r>
                <w:rPr>
                  <w:bCs/>
                  <w:lang w:eastAsia="ko-KR"/>
                </w:rPr>
                <w:t>A</w:t>
              </w:r>
            </w:ins>
            <w:ins w:id="532" w:author="Hua" w:date="2020-11-03T14:57:00Z">
              <w:r>
                <w:rPr>
                  <w:bCs/>
                  <w:lang w:eastAsia="ko-KR"/>
                </w:rPr>
                <w:t>gree with proposed changes.</w:t>
              </w:r>
            </w:ins>
          </w:p>
          <w:p w14:paraId="4FEEED80" w14:textId="77777777" w:rsidR="008B79CB" w:rsidRDefault="008B79CB">
            <w:pPr>
              <w:snapToGrid w:val="0"/>
              <w:spacing w:after="0" w:line="240" w:lineRule="auto"/>
            </w:pPr>
          </w:p>
        </w:tc>
      </w:tr>
      <w:tr w:rsidR="008B79CB" w14:paraId="49E3561B" w14:textId="77777777">
        <w:tc>
          <w:tcPr>
            <w:tcW w:w="1339" w:type="dxa"/>
          </w:tcPr>
          <w:p w14:paraId="2F9AEE01" w14:textId="77777777" w:rsidR="008B79CB" w:rsidRDefault="00A14E46">
            <w:pPr>
              <w:snapToGrid w:val="0"/>
              <w:spacing w:after="0" w:line="240" w:lineRule="auto"/>
            </w:pPr>
            <w:ins w:id="533" w:author="Ericsson" w:date="2020-11-03T13:21:00Z">
              <w:r>
                <w:t>Ericsson</w:t>
              </w:r>
            </w:ins>
          </w:p>
        </w:tc>
        <w:tc>
          <w:tcPr>
            <w:tcW w:w="8292" w:type="dxa"/>
          </w:tcPr>
          <w:p w14:paraId="65A9778D" w14:textId="77777777" w:rsidR="008B79CB" w:rsidRDefault="00A14E46">
            <w:pPr>
              <w:spacing w:line="240" w:lineRule="auto"/>
              <w:rPr>
                <w:ins w:id="534" w:author="Ericsson" w:date="2020-11-03T13:21:00Z"/>
                <w:b/>
                <w:u w:val="single"/>
                <w:vertAlign w:val="subscript"/>
                <w:lang w:eastAsia="ko-KR"/>
              </w:rPr>
            </w:pPr>
            <w:ins w:id="535" w:author="Ericsson" w:date="2020-11-03T13:21:00Z">
              <w:r>
                <w:rPr>
                  <w:b/>
                  <w:u w:val="single"/>
                  <w:lang w:eastAsia="ko-KR"/>
                </w:rPr>
                <w:t>Issue 4-1: Clarification of requirement applicability when THARQ &gt; T</w:t>
              </w:r>
              <w:r>
                <w:rPr>
                  <w:b/>
                  <w:u w:val="single"/>
                  <w:vertAlign w:val="subscript"/>
                  <w:lang w:eastAsia="ko-KR"/>
                </w:rPr>
                <w:t>RRCprocessingDelay</w:t>
              </w:r>
            </w:ins>
          </w:p>
          <w:p w14:paraId="315C383C" w14:textId="77777777" w:rsidR="008B79CB" w:rsidRDefault="00A14E46">
            <w:pPr>
              <w:spacing w:line="240" w:lineRule="auto"/>
              <w:rPr>
                <w:ins w:id="536" w:author="Ericsson" w:date="2020-11-03T13:21:00Z"/>
                <w:bCs/>
                <w:u w:val="single"/>
                <w:lang w:eastAsia="ko-KR"/>
              </w:rPr>
            </w:pPr>
            <w:ins w:id="537" w:author="Ericsson" w:date="2020-11-03T13:21:00Z">
              <w:r>
                <w:rPr>
                  <w:bCs/>
                  <w:u w:val="single"/>
                  <w:lang w:eastAsia="ko-KR"/>
                </w:rPr>
                <w:t>Apple and Ericsson share the same proposals, and we are OK with the wording in the CRs (R4-2016373/R4-202016374)</w:t>
              </w:r>
            </w:ins>
          </w:p>
          <w:p w14:paraId="39E631BC" w14:textId="77777777" w:rsidR="008B79CB" w:rsidRDefault="00A14E46">
            <w:pPr>
              <w:spacing w:line="240" w:lineRule="auto"/>
              <w:rPr>
                <w:ins w:id="538" w:author="Ericsson" w:date="2020-11-03T13:21:00Z"/>
                <w:b/>
                <w:u w:val="single"/>
                <w:lang w:eastAsia="ko-KR"/>
              </w:rPr>
            </w:pPr>
            <w:ins w:id="539" w:author="Ericsson" w:date="2020-11-03T13:21:00Z">
              <w:r>
                <w:rPr>
                  <w:b/>
                  <w:u w:val="single"/>
                  <w:lang w:eastAsia="ko-KR"/>
                </w:rPr>
                <w:lastRenderedPageBreak/>
                <w:t>Issue 4-2 : Clarification on BWP configuration(s) for active BWP switch</w:t>
              </w:r>
            </w:ins>
          </w:p>
          <w:p w14:paraId="4F0ECE44" w14:textId="77777777" w:rsidR="008B79CB" w:rsidRDefault="00A14E46">
            <w:pPr>
              <w:spacing w:line="240" w:lineRule="auto"/>
              <w:rPr>
                <w:ins w:id="540" w:author="Ericsson" w:date="2020-11-03T13:21:00Z"/>
                <w:bCs/>
                <w:u w:val="single"/>
                <w:lang w:eastAsia="ko-KR"/>
              </w:rPr>
            </w:pPr>
            <w:ins w:id="541" w:author="Ericsson" w:date="2020-11-03T13:21:00Z">
              <w:r>
                <w:rPr>
                  <w:bCs/>
                  <w:u w:val="single"/>
                  <w:lang w:eastAsia="ko-KR"/>
                </w:rPr>
                <w:t>Our understanding is that RRC based BWP switch is possible on an Scell at activation. So RAN4 requirements should include RRC based Scell BWP switch even if might include activation delay. We support Apple proposals 2 and 3 and getting further clarification from RAN2 so that we can define the requirements.</w:t>
              </w:r>
            </w:ins>
          </w:p>
          <w:p w14:paraId="060BDFCC" w14:textId="77777777" w:rsidR="008B79CB" w:rsidRDefault="00A14E46">
            <w:pPr>
              <w:spacing w:line="240" w:lineRule="auto"/>
              <w:rPr>
                <w:ins w:id="542" w:author="Ericsson" w:date="2020-11-03T13:21:00Z"/>
                <w:b/>
                <w:u w:val="single"/>
                <w:lang w:eastAsia="ko-KR"/>
              </w:rPr>
            </w:pPr>
            <w:ins w:id="543" w:author="Ericsson" w:date="2020-11-03T13:21:00Z">
              <w:r>
                <w:rPr>
                  <w:b/>
                  <w:u w:val="single"/>
                  <w:lang w:eastAsia="ko-KR"/>
                </w:rPr>
                <w:t>Issue 4-3: Clarification on cross-carrier scheduling</w:t>
              </w:r>
            </w:ins>
          </w:p>
          <w:p w14:paraId="10954777" w14:textId="77777777" w:rsidR="008B79CB" w:rsidRDefault="00A14E46">
            <w:pPr>
              <w:snapToGrid w:val="0"/>
              <w:spacing w:after="0" w:line="240" w:lineRule="auto"/>
            </w:pPr>
            <w:ins w:id="544" w:author="Ericsson" w:date="2020-11-03T13:21:00Z">
              <w:r>
                <w:rPr>
                  <w:bCs/>
                  <w:u w:val="single"/>
                  <w:lang w:eastAsia="ko-KR"/>
                </w:rPr>
                <w:t xml:space="preserve">Although DCI based BWP using cross carrier scheduling is functionally supported by RAN1 in R15 our understanding is that RAN4 has not defined the requirements because of ambiguities in cases where different SCS is used on the scheduling carrier and the BWP switch carrier which makes it ambiguous where the BWP switch would start from. So then we think that such clarification is OK. </w:t>
              </w:r>
            </w:ins>
          </w:p>
        </w:tc>
      </w:tr>
      <w:tr w:rsidR="008B79CB" w14:paraId="724A18AC" w14:textId="77777777">
        <w:tc>
          <w:tcPr>
            <w:tcW w:w="1339" w:type="dxa"/>
          </w:tcPr>
          <w:p w14:paraId="316B144A" w14:textId="77777777" w:rsidR="008B79CB" w:rsidRDefault="00A14E46">
            <w:pPr>
              <w:snapToGrid w:val="0"/>
              <w:spacing w:after="0" w:line="240" w:lineRule="auto"/>
            </w:pPr>
            <w:ins w:id="545" w:author="Venkat (NEC)" w:date="2020-11-04T06:35:00Z">
              <w:r>
                <w:lastRenderedPageBreak/>
                <w:t>NEC</w:t>
              </w:r>
            </w:ins>
          </w:p>
        </w:tc>
        <w:tc>
          <w:tcPr>
            <w:tcW w:w="8292" w:type="dxa"/>
          </w:tcPr>
          <w:p w14:paraId="73F6237C" w14:textId="77777777" w:rsidR="008B79CB" w:rsidRDefault="00A14E46">
            <w:pPr>
              <w:snapToGrid w:val="0"/>
              <w:spacing w:after="0" w:line="240" w:lineRule="auto"/>
              <w:rPr>
                <w:ins w:id="546" w:author="Venkat (NEC)" w:date="2020-11-04T06:36:00Z"/>
                <w:b/>
              </w:rPr>
            </w:pPr>
            <w:ins w:id="547" w:author="Venkat (NEC)" w:date="2020-11-04T06:36:00Z">
              <w:r>
                <w:rPr>
                  <w:b/>
                </w:rPr>
                <w:t>Issue 4-1: Clarification of requirement applicability when THARQ &gt; TRRCprocessingDelay</w:t>
              </w:r>
            </w:ins>
          </w:p>
          <w:p w14:paraId="44BC4CA0" w14:textId="77777777" w:rsidR="008B79CB" w:rsidRDefault="00A14E46">
            <w:pPr>
              <w:snapToGrid w:val="0"/>
              <w:spacing w:after="0" w:line="240" w:lineRule="auto"/>
              <w:rPr>
                <w:ins w:id="548" w:author="Venkat (NEC)" w:date="2020-11-04T06:37:00Z"/>
              </w:rPr>
            </w:pPr>
            <w:ins w:id="549" w:author="Venkat (NEC)" w:date="2020-11-04T06:37:00Z">
              <w:r>
                <w:t>We still think this scenario may not occur. However the clarification may not have much impact on implementation. Hence, we are OK with the change.</w:t>
              </w:r>
            </w:ins>
          </w:p>
          <w:p w14:paraId="06D46447" w14:textId="77777777" w:rsidR="008B79CB" w:rsidRDefault="008B79CB">
            <w:pPr>
              <w:snapToGrid w:val="0"/>
              <w:spacing w:after="0" w:line="240" w:lineRule="auto"/>
              <w:rPr>
                <w:ins w:id="550" w:author="Venkat (NEC)" w:date="2020-11-04T06:36:00Z"/>
              </w:rPr>
            </w:pPr>
          </w:p>
          <w:p w14:paraId="1D17BC94" w14:textId="77777777" w:rsidR="008B79CB" w:rsidRDefault="00A14E46">
            <w:pPr>
              <w:snapToGrid w:val="0"/>
              <w:spacing w:after="0" w:line="240" w:lineRule="auto"/>
              <w:rPr>
                <w:ins w:id="551" w:author="Venkat (NEC)" w:date="2020-11-04T06:36:00Z"/>
                <w:b/>
              </w:rPr>
            </w:pPr>
            <w:ins w:id="552" w:author="Venkat (NEC)" w:date="2020-11-04T06:36:00Z">
              <w:r>
                <w:rPr>
                  <w:b/>
                </w:rPr>
                <w:t>Issue 4-2 : Clarification on BWP configuration(s) for active BWP switch</w:t>
              </w:r>
            </w:ins>
          </w:p>
          <w:p w14:paraId="32AA49DD" w14:textId="77777777" w:rsidR="008B79CB" w:rsidRDefault="00A14E46">
            <w:pPr>
              <w:snapToGrid w:val="0"/>
              <w:spacing w:after="0" w:line="240" w:lineRule="auto"/>
              <w:rPr>
                <w:ins w:id="553" w:author="Venkat (NEC)" w:date="2020-11-04T06:40:00Z"/>
              </w:rPr>
            </w:pPr>
            <w:ins w:id="554" w:author="Venkat (NEC)" w:date="2020-11-04T06:40:00Z">
              <w:r>
                <w:t xml:space="preserve">BWP change using RRC reconfiguration can happen for following scenarios </w:t>
              </w:r>
            </w:ins>
          </w:p>
          <w:p w14:paraId="49E083CB" w14:textId="77777777" w:rsidR="008B79CB" w:rsidRDefault="00A14E46">
            <w:pPr>
              <w:snapToGrid w:val="0"/>
              <w:spacing w:after="0" w:line="240" w:lineRule="auto"/>
              <w:rPr>
                <w:ins w:id="555" w:author="Venkat (NEC)" w:date="2020-11-04T06:40:00Z"/>
              </w:rPr>
            </w:pPr>
            <w:ins w:id="556" w:author="Venkat (NEC)" w:date="2020-11-04T06:40:00Z">
              <w:r>
                <w:t xml:space="preserve">a) SCell addition </w:t>
              </w:r>
            </w:ins>
          </w:p>
          <w:p w14:paraId="452CDAC9" w14:textId="77777777" w:rsidR="008B79CB" w:rsidRDefault="00A14E46">
            <w:pPr>
              <w:snapToGrid w:val="0"/>
              <w:spacing w:after="0" w:line="240" w:lineRule="auto"/>
              <w:rPr>
                <w:ins w:id="557" w:author="Venkat (NEC)" w:date="2020-11-04T06:40:00Z"/>
              </w:rPr>
            </w:pPr>
            <w:ins w:id="558" w:author="Venkat (NEC)" w:date="2020-11-04T06:40:00Z">
              <w:r>
                <w:t xml:space="preserve">b) SCell modification </w:t>
              </w:r>
            </w:ins>
          </w:p>
          <w:p w14:paraId="64D23B44" w14:textId="77777777" w:rsidR="008B79CB" w:rsidRDefault="00A14E46">
            <w:pPr>
              <w:snapToGrid w:val="0"/>
              <w:spacing w:after="0" w:line="240" w:lineRule="auto"/>
              <w:rPr>
                <w:ins w:id="559" w:author="Venkat (NEC)" w:date="2020-11-04T06:40:00Z"/>
              </w:rPr>
            </w:pPr>
            <w:ins w:id="560" w:author="Venkat (NEC)" w:date="2020-11-04T06:40:00Z">
              <w:r>
                <w:t>c) ReconfigurationWithSync.</w:t>
              </w:r>
            </w:ins>
          </w:p>
          <w:p w14:paraId="70388F45" w14:textId="77777777" w:rsidR="008B79CB" w:rsidRDefault="008B79CB">
            <w:pPr>
              <w:snapToGrid w:val="0"/>
              <w:spacing w:after="0" w:line="240" w:lineRule="auto"/>
              <w:rPr>
                <w:ins w:id="561" w:author="Venkat (NEC)" w:date="2020-11-04T06:40:00Z"/>
              </w:rPr>
            </w:pPr>
          </w:p>
          <w:p w14:paraId="44DD35AA" w14:textId="77777777" w:rsidR="008B79CB" w:rsidRDefault="00A14E46">
            <w:pPr>
              <w:snapToGrid w:val="0"/>
              <w:spacing w:after="0" w:line="240" w:lineRule="auto"/>
              <w:rPr>
                <w:ins w:id="562" w:author="Venkat (NEC)" w:date="2020-11-04T06:40:00Z"/>
              </w:rPr>
            </w:pPr>
            <w:ins w:id="563" w:author="Venkat (NEC)" w:date="2020-11-04T06:40:00Z">
              <w:r>
                <w:t xml:space="preserve">Since the SCell is in deactivated state upon </w:t>
              </w:r>
            </w:ins>
            <w:ins w:id="564" w:author="Venkat (NEC)" w:date="2020-11-04T06:41:00Z">
              <w:r>
                <w:t>addition</w:t>
              </w:r>
            </w:ins>
            <w:ins w:id="565" w:author="Venkat (NEC)" w:date="2020-11-04T06:40:00Z">
              <w:r>
                <w:t>, the gNB configures the first activate BWP</w:t>
              </w:r>
            </w:ins>
            <w:ins w:id="566" w:author="Venkat (NEC)" w:date="2020-11-04T06:41:00Z">
              <w:r>
                <w:t xml:space="preserve">, to serve as active BWP upon SCell activation by MAC CE. This is applicable for </w:t>
              </w:r>
            </w:ins>
            <w:ins w:id="567" w:author="Venkat (NEC)" w:date="2020-11-04T06:42:00Z">
              <w:r>
                <w:t>scenario</w:t>
              </w:r>
            </w:ins>
            <w:ins w:id="568" w:author="Venkat (NEC)" w:date="2020-11-04T06:41:00Z">
              <w:r>
                <w:t xml:space="preserve"> </w:t>
              </w:r>
            </w:ins>
            <w:ins w:id="569" w:author="Venkat (NEC)" w:date="2020-11-04T06:42:00Z">
              <w:r>
                <w:t>a) and c)</w:t>
              </w:r>
            </w:ins>
            <w:ins w:id="570" w:author="Venkat (NEC)" w:date="2020-11-04T06:41:00Z">
              <w:r>
                <w:t>.</w:t>
              </w:r>
            </w:ins>
          </w:p>
          <w:p w14:paraId="75608E4D" w14:textId="77777777" w:rsidR="008B79CB" w:rsidRDefault="008B79CB">
            <w:pPr>
              <w:snapToGrid w:val="0"/>
              <w:spacing w:after="0" w:line="240" w:lineRule="auto"/>
              <w:rPr>
                <w:ins w:id="571" w:author="Venkat (NEC)" w:date="2020-11-04T06:40:00Z"/>
              </w:rPr>
            </w:pPr>
          </w:p>
          <w:p w14:paraId="14400E1F" w14:textId="77777777" w:rsidR="008B79CB" w:rsidRDefault="00A14E46">
            <w:pPr>
              <w:snapToGrid w:val="0"/>
              <w:spacing w:after="0" w:line="240" w:lineRule="auto"/>
              <w:rPr>
                <w:ins w:id="572" w:author="Venkat (NEC)" w:date="2020-11-04T06:46:00Z"/>
              </w:rPr>
            </w:pPr>
            <w:ins w:id="573" w:author="Venkat (NEC)" w:date="2020-11-04T06:40:00Z">
              <w:r>
                <w:t>A</w:t>
              </w:r>
            </w:ins>
            <w:ins w:id="574" w:author="Venkat (NEC)" w:date="2020-11-04T06:42:00Z">
              <w:r>
                <w:t xml:space="preserve">ccording to our understanding </w:t>
              </w:r>
            </w:ins>
            <w:ins w:id="575" w:author="Venkat (NEC)" w:date="2020-11-04T06:40:00Z">
              <w:r>
                <w:t>for case b)</w:t>
              </w:r>
            </w:ins>
            <w:ins w:id="576" w:author="Venkat (NEC)" w:date="2020-11-04T06:46:00Z">
              <w:r>
                <w:t xml:space="preserve"> gNB can </w:t>
              </w:r>
            </w:ins>
            <w:ins w:id="577" w:author="Venkat (NEC)" w:date="2020-11-04T06:49:00Z">
              <w:r>
                <w:t xml:space="preserve">still </w:t>
              </w:r>
            </w:ins>
            <w:ins w:id="578" w:author="Venkat (NEC)" w:date="2020-11-04T06:46:00Z">
              <w:r>
                <w:t>modify BWP parameters through RRC reconfiguration</w:t>
              </w:r>
            </w:ins>
            <w:ins w:id="579" w:author="Venkat (NEC)" w:date="2020-11-04T06:47:00Z">
              <w:r>
                <w:t xml:space="preserve">. </w:t>
              </w:r>
            </w:ins>
            <w:ins w:id="580" w:author="Venkat (NEC)" w:date="2020-11-04T06:48:00Z">
              <w:r>
                <w:t>However changing number of BWP (if more than one BWP</w:t>
              </w:r>
            </w:ins>
            <w:ins w:id="581" w:author="Venkat (NEC)" w:date="2020-11-04T06:49:00Z">
              <w:r>
                <w:t xml:space="preserve"> is configured</w:t>
              </w:r>
            </w:ins>
            <w:ins w:id="582" w:author="Venkat (NEC)" w:date="2020-11-04T06:48:00Z">
              <w:r>
                <w:t>) and BWP location/BW</w:t>
              </w:r>
            </w:ins>
            <w:ins w:id="583" w:author="Venkat (NEC)" w:date="2020-11-04T06:40:00Z">
              <w:r>
                <w:t xml:space="preserve"> </w:t>
              </w:r>
            </w:ins>
            <w:ins w:id="584" w:author="Venkat (NEC)" w:date="2020-11-04T06:48:00Z">
              <w:r>
                <w:t>is not support</w:t>
              </w:r>
            </w:ins>
            <w:ins w:id="585" w:author="Venkat (NEC)" w:date="2020-11-04T06:49:00Z">
              <w:r>
                <w:t>ed</w:t>
              </w:r>
            </w:ins>
            <w:ins w:id="586" w:author="Venkat (NEC)" w:date="2020-11-04T06:48:00Z">
              <w:r>
                <w:t xml:space="preserve"> </w:t>
              </w:r>
            </w:ins>
            <w:ins w:id="587" w:author="Venkat (NEC)" w:date="2020-11-04T06:49:00Z">
              <w:r>
                <w:t xml:space="preserve">by </w:t>
              </w:r>
            </w:ins>
            <w:ins w:id="588" w:author="Venkat (NEC)" w:date="2020-11-04T06:42:00Z">
              <w:r>
                <w:t xml:space="preserve">RAN2 for the reason specified by MTK. </w:t>
              </w:r>
            </w:ins>
          </w:p>
          <w:p w14:paraId="786A6F55" w14:textId="77777777" w:rsidR="008B79CB" w:rsidRDefault="008B79CB">
            <w:pPr>
              <w:snapToGrid w:val="0"/>
              <w:spacing w:after="0" w:line="240" w:lineRule="auto"/>
              <w:rPr>
                <w:ins w:id="589" w:author="Venkat (NEC)" w:date="2020-11-04T06:43:00Z"/>
              </w:rPr>
            </w:pPr>
          </w:p>
          <w:p w14:paraId="263E194D" w14:textId="77777777" w:rsidR="008B79CB" w:rsidRDefault="00A14E46">
            <w:pPr>
              <w:snapToGrid w:val="0"/>
              <w:spacing w:after="0" w:line="240" w:lineRule="auto"/>
              <w:rPr>
                <w:ins w:id="590" w:author="Venkat (NEC)" w:date="2020-11-04T06:38:00Z"/>
              </w:rPr>
            </w:pPr>
            <w:ins w:id="591" w:author="Venkat (NEC)" w:date="2020-11-04T06:54:00Z">
              <w:r>
                <w:t>For scenario b) gNB</w:t>
              </w:r>
            </w:ins>
            <w:ins w:id="592" w:author="Venkat (NEC)" w:date="2020-11-04T06:50:00Z">
              <w:r>
                <w:t xml:space="preserve"> </w:t>
              </w:r>
            </w:ins>
            <w:ins w:id="593" w:author="Venkat (NEC)" w:date="2020-11-04T06:44:00Z">
              <w:r>
                <w:t>may change BWP</w:t>
              </w:r>
            </w:ins>
            <w:ins w:id="594" w:author="Venkat (NEC)" w:date="2020-11-04T06:55:00Z">
              <w:r>
                <w:t xml:space="preserve"> (when more than one BWP is configured)</w:t>
              </w:r>
            </w:ins>
            <w:ins w:id="595" w:author="Venkat (NEC)" w:date="2020-11-04T06:44:00Z">
              <w:r>
                <w:t xml:space="preserve"> of SCell </w:t>
              </w:r>
              <w:r>
                <w:rPr>
                  <w:u w:val="single"/>
                </w:rPr>
                <w:t>using SCell release and addition</w:t>
              </w:r>
              <w:r>
                <w:t xml:space="preserve"> (</w:t>
              </w:r>
            </w:ins>
            <w:ins w:id="596" w:author="Venkat (NEC)" w:date="2020-11-04T06:55:00Z">
              <w:r>
                <w:t>in same RRC message</w:t>
              </w:r>
            </w:ins>
            <w:ins w:id="597" w:author="Venkat (NEC)" w:date="2020-11-04T06:44:00Z">
              <w:r>
                <w:t>)</w:t>
              </w:r>
            </w:ins>
            <w:ins w:id="598" w:author="Venkat (NEC)" w:date="2020-11-04T06:55:00Z">
              <w:r>
                <w:t xml:space="preserve">. This actually takes one additional step of </w:t>
              </w:r>
            </w:ins>
            <w:ins w:id="599" w:author="Venkat (NEC)" w:date="2020-11-04T06:56:00Z">
              <w:r>
                <w:t xml:space="preserve">SCell activation. </w:t>
              </w:r>
            </w:ins>
            <w:ins w:id="600" w:author="Venkat (NEC)" w:date="2020-11-04T06:44:00Z">
              <w:r>
                <w:t xml:space="preserve"> </w:t>
              </w:r>
            </w:ins>
          </w:p>
          <w:p w14:paraId="375D578B" w14:textId="77777777" w:rsidR="008B79CB" w:rsidRDefault="008B79CB">
            <w:pPr>
              <w:snapToGrid w:val="0"/>
              <w:spacing w:after="0" w:line="240" w:lineRule="auto"/>
              <w:rPr>
                <w:ins w:id="601" w:author="Venkat (NEC)" w:date="2020-11-04T06:36:00Z"/>
              </w:rPr>
            </w:pPr>
          </w:p>
          <w:p w14:paraId="12F44EA8" w14:textId="77777777" w:rsidR="008B79CB" w:rsidRDefault="00A14E46">
            <w:pPr>
              <w:snapToGrid w:val="0"/>
              <w:spacing w:after="0" w:line="240" w:lineRule="auto"/>
              <w:rPr>
                <w:ins w:id="602" w:author="Venkat (NEC)" w:date="2020-11-04T07:05:00Z"/>
              </w:rPr>
            </w:pPr>
            <w:ins w:id="603" w:author="Venkat (NEC)" w:date="2020-11-04T06:36:00Z">
              <w:r>
                <w:t>Issue 4-3: Clarification on cross-carrier scheduling</w:t>
              </w:r>
            </w:ins>
          </w:p>
          <w:p w14:paraId="417A50BB" w14:textId="77777777" w:rsidR="008B79CB" w:rsidRDefault="00A14E46">
            <w:pPr>
              <w:snapToGrid w:val="0"/>
              <w:spacing w:after="0" w:line="240" w:lineRule="auto"/>
              <w:rPr>
                <w:ins w:id="604" w:author="Venkat (NEC)" w:date="2020-11-04T06:36:00Z"/>
              </w:rPr>
            </w:pPr>
            <w:ins w:id="605" w:author="Venkat (NEC)" w:date="2020-11-04T07:05:00Z">
              <w:r>
                <w:t>If the changes are agreeable to all companies, we can revise wording if it is required.</w:t>
              </w:r>
            </w:ins>
          </w:p>
          <w:p w14:paraId="0C77FDA3" w14:textId="77777777" w:rsidR="008B79CB" w:rsidRDefault="008B79CB">
            <w:pPr>
              <w:snapToGrid w:val="0"/>
              <w:spacing w:after="0" w:line="240" w:lineRule="auto"/>
            </w:pPr>
          </w:p>
        </w:tc>
      </w:tr>
      <w:tr w:rsidR="008B79CB" w14:paraId="1D267C22" w14:textId="77777777">
        <w:tc>
          <w:tcPr>
            <w:tcW w:w="1339" w:type="dxa"/>
          </w:tcPr>
          <w:p w14:paraId="1FA1831C" w14:textId="77777777" w:rsidR="008B79CB" w:rsidRDefault="00A14E46">
            <w:pPr>
              <w:snapToGrid w:val="0"/>
              <w:spacing w:after="0" w:line="240" w:lineRule="auto"/>
            </w:pPr>
            <w:ins w:id="606" w:author="Chen, Delia (NSB - CN/Hangzhou)" w:date="2020-11-04T14:47:00Z">
              <w:r>
                <w:t>Nokia</w:t>
              </w:r>
            </w:ins>
          </w:p>
        </w:tc>
        <w:tc>
          <w:tcPr>
            <w:tcW w:w="8292" w:type="dxa"/>
          </w:tcPr>
          <w:p w14:paraId="122F9022" w14:textId="77777777" w:rsidR="008B79CB" w:rsidRDefault="00A14E46">
            <w:pPr>
              <w:spacing w:line="240" w:lineRule="auto"/>
              <w:rPr>
                <w:ins w:id="607" w:author="Chen, Delia (NSB - CN/Hangzhou)" w:date="2020-11-04T14:48:00Z"/>
                <w:bCs/>
                <w:u w:val="single"/>
                <w:lang w:eastAsia="ko-KR"/>
              </w:rPr>
            </w:pPr>
            <w:ins w:id="608" w:author="Chen, Delia (NSB - CN/Hangzhou)" w:date="2020-11-04T14:48:00Z">
              <w:r>
                <w:rPr>
                  <w:bCs/>
                  <w:u w:val="single"/>
                  <w:lang w:eastAsia="ko-KR"/>
                </w:rPr>
                <w:t>Issue 4-1: Clarification of requirement applicability when THARQ &gt; T</w:t>
              </w:r>
              <w:r>
                <w:rPr>
                  <w:bCs/>
                  <w:u w:val="single"/>
                  <w:vertAlign w:val="subscript"/>
                  <w:lang w:eastAsia="ko-KR"/>
                </w:rPr>
                <w:t>RRCprocessingDelay</w:t>
              </w:r>
            </w:ins>
          </w:p>
          <w:p w14:paraId="45B91C5A" w14:textId="77777777" w:rsidR="008B79CB" w:rsidRDefault="00A14E46">
            <w:pPr>
              <w:spacing w:line="240" w:lineRule="auto"/>
              <w:rPr>
                <w:ins w:id="609" w:author="Chen, Delia (NSB - CN/Hangzhou)" w:date="2020-11-04T14:48:00Z"/>
                <w:lang w:eastAsia="ko-KR"/>
              </w:rPr>
            </w:pPr>
            <w:ins w:id="610" w:author="Chen, Delia (NSB - CN/Hangzhou)" w:date="2020-11-04T14:48:00Z">
              <w:r>
                <w:rPr>
                  <w:lang w:eastAsia="ko-KR"/>
                </w:rPr>
                <w:t>If it is handling errors, then we don't think that is needed in RAN4 (we do not handle other ack/nack error cases). We had similar discussion in LTE when DRX configuration changed and at that time we left it for network implementation to handle. It would need to clear when conditions leading to the additional delay may happen as otherwise it seems to allow relaxation on UE side for any condition. Our understanding is that network is configuring the HARQ delay by ‘dl-DataToUL-ACK delay’ and this should be clarified. Hence, we can agree on clarifying, but wording would need some discussion.</w:t>
              </w:r>
            </w:ins>
          </w:p>
          <w:p w14:paraId="698184C8" w14:textId="77777777" w:rsidR="008B79CB" w:rsidRDefault="00A14E46">
            <w:pPr>
              <w:spacing w:line="240" w:lineRule="auto"/>
              <w:rPr>
                <w:ins w:id="611" w:author="Chen, Delia (NSB - CN/Hangzhou)" w:date="2020-11-04T14:48:00Z"/>
                <w:bCs/>
                <w:u w:val="single"/>
                <w:lang w:eastAsia="ko-KR"/>
              </w:rPr>
            </w:pPr>
            <w:ins w:id="612" w:author="Chen, Delia (NSB - CN/Hangzhou)" w:date="2020-11-04T14:48:00Z">
              <w:r>
                <w:rPr>
                  <w:bCs/>
                  <w:u w:val="single"/>
                  <w:lang w:eastAsia="ko-KR"/>
                </w:rPr>
                <w:t>Issue 4-2: Clarification on BWP configuration(s) for active BWP switch</w:t>
              </w:r>
            </w:ins>
          </w:p>
          <w:p w14:paraId="28CFCF90" w14:textId="77777777" w:rsidR="008B79CB" w:rsidRDefault="00A14E46">
            <w:pPr>
              <w:spacing w:line="240" w:lineRule="auto"/>
              <w:rPr>
                <w:ins w:id="613" w:author="Chen, Delia (NSB - CN/Hangzhou)" w:date="2020-11-04T14:48:00Z"/>
                <w:rFonts w:eastAsia="Malgun Gothic"/>
                <w:bCs/>
                <w:lang w:val="en-US" w:eastAsia="ko-KR"/>
              </w:rPr>
            </w:pPr>
            <w:ins w:id="614" w:author="Chen, Delia (NSB - CN/Hangzhou)" w:date="2020-11-04T14:48:00Z">
              <w:r>
                <w:rPr>
                  <w:rFonts w:eastAsia="Malgun Gothic"/>
                  <w:bCs/>
                  <w:lang w:val="en-US" w:eastAsia="ko-KR"/>
                </w:rPr>
                <w:t xml:space="preserve">For R15, according to RAN2 specification, RRC based BWP switch should be performed only for SpCell, proposal 1 is fine in R15. However, in R16 we have direct Scell activation by RRC in which case this parameter is valid, with this feature, RRC-based BWP switch should be performed for any cell. </w:t>
              </w:r>
            </w:ins>
          </w:p>
          <w:p w14:paraId="475A9829" w14:textId="77777777" w:rsidR="008B79CB" w:rsidRDefault="00A14E46">
            <w:pPr>
              <w:spacing w:line="240" w:lineRule="auto"/>
              <w:rPr>
                <w:ins w:id="615" w:author="Chen, Delia (NSB - CN/Hangzhou)" w:date="2020-11-04T14:48:00Z"/>
                <w:rFonts w:eastAsia="Malgun Gothic"/>
                <w:bCs/>
                <w:lang w:val="en-US" w:eastAsia="ko-KR"/>
              </w:rPr>
            </w:pPr>
            <w:ins w:id="616" w:author="Chen, Delia (NSB - CN/Hangzhou)" w:date="2020-11-04T14:48:00Z">
              <w:r>
                <w:rPr>
                  <w:rFonts w:eastAsia="Malgun Gothic"/>
                  <w:bCs/>
                  <w:lang w:val="en-US" w:eastAsia="ko-KR"/>
                </w:rPr>
                <w:t>Since the RAN2 specification is very clear on this, RAN4 does not need to send LS to RAN2 to clarify how RRC based BWP switch can be applicable to SCell.</w:t>
              </w:r>
            </w:ins>
          </w:p>
          <w:p w14:paraId="798C365B" w14:textId="77777777" w:rsidR="008B79CB" w:rsidRDefault="00A14E46">
            <w:pPr>
              <w:spacing w:line="240" w:lineRule="auto"/>
              <w:rPr>
                <w:ins w:id="617" w:author="Chen, Delia (NSB - CN/Hangzhou)" w:date="2020-11-04T14:48:00Z"/>
                <w:bCs/>
                <w:lang w:eastAsia="ko-KR"/>
              </w:rPr>
            </w:pPr>
            <w:ins w:id="618" w:author="Chen, Delia (NSB - CN/Hangzhou)" w:date="2020-11-04T14:48:00Z">
              <w:r>
                <w:rPr>
                  <w:bCs/>
                  <w:lang w:eastAsia="ko-KR"/>
                </w:rPr>
                <w:t>Proposal 4 is fine.</w:t>
              </w:r>
            </w:ins>
          </w:p>
          <w:p w14:paraId="130E3C9E" w14:textId="77777777" w:rsidR="008B79CB" w:rsidRDefault="00A14E46">
            <w:pPr>
              <w:spacing w:line="240" w:lineRule="auto"/>
              <w:rPr>
                <w:ins w:id="619" w:author="Chen, Delia (NSB - CN/Hangzhou)" w:date="2020-11-04T14:48:00Z"/>
                <w:bCs/>
                <w:u w:val="single"/>
                <w:lang w:eastAsia="ko-KR"/>
              </w:rPr>
            </w:pPr>
            <w:ins w:id="620" w:author="Chen, Delia (NSB - CN/Hangzhou)" w:date="2020-11-04T14:48:00Z">
              <w:r>
                <w:rPr>
                  <w:bCs/>
                  <w:u w:val="single"/>
                  <w:lang w:eastAsia="ko-KR"/>
                </w:rPr>
                <w:t>Issue 4-3: Clarification on cross-carrier scheduling</w:t>
              </w:r>
            </w:ins>
          </w:p>
          <w:p w14:paraId="2438411B" w14:textId="77777777" w:rsidR="008B79CB" w:rsidRDefault="00A14E46">
            <w:pPr>
              <w:spacing w:line="240" w:lineRule="auto"/>
              <w:rPr>
                <w:lang w:val="en-US"/>
              </w:rPr>
            </w:pPr>
            <w:ins w:id="621" w:author="Chen, Delia (NSB - CN/Hangzhou)" w:date="2020-11-04T14:48:00Z">
              <w:r>
                <w:rPr>
                  <w:lang w:eastAsia="ko-KR"/>
                </w:rPr>
                <w:t>We don’t think we should limit the DCI-based BWP switching on same carrier, we have cross-carrier scheduling with same SCS requirements in R15.</w:t>
              </w:r>
            </w:ins>
          </w:p>
        </w:tc>
      </w:tr>
      <w:tr w:rsidR="003A78F5" w14:paraId="55E23733" w14:textId="77777777">
        <w:tc>
          <w:tcPr>
            <w:tcW w:w="1339" w:type="dxa"/>
          </w:tcPr>
          <w:p w14:paraId="6874D73A" w14:textId="4FBE3A01" w:rsidR="003A78F5" w:rsidRDefault="003A78F5" w:rsidP="003A78F5">
            <w:pPr>
              <w:snapToGrid w:val="0"/>
              <w:spacing w:after="0" w:line="240" w:lineRule="auto"/>
            </w:pPr>
            <w:ins w:id="622" w:author="Huawei" w:date="2020-11-04T17:48:00Z">
              <w:r>
                <w:lastRenderedPageBreak/>
                <w:t>Huawei</w:t>
              </w:r>
            </w:ins>
          </w:p>
        </w:tc>
        <w:tc>
          <w:tcPr>
            <w:tcW w:w="8292" w:type="dxa"/>
          </w:tcPr>
          <w:p w14:paraId="4FC40C48" w14:textId="77777777" w:rsidR="003A78F5" w:rsidRDefault="003A78F5" w:rsidP="003A78F5">
            <w:pPr>
              <w:snapToGrid w:val="0"/>
              <w:spacing w:after="0" w:line="240" w:lineRule="auto"/>
              <w:rPr>
                <w:ins w:id="623" w:author="Huawei" w:date="2020-11-04T17:48:00Z"/>
              </w:rPr>
            </w:pPr>
            <w:ins w:id="624" w:author="Huawei" w:date="2020-11-04T17:48:00Z">
              <w:r>
                <w:t>Issue 4-2:</w:t>
              </w:r>
            </w:ins>
          </w:p>
          <w:p w14:paraId="2F1810C8" w14:textId="77777777" w:rsidR="003A78F5" w:rsidRDefault="003A78F5" w:rsidP="003A78F5">
            <w:pPr>
              <w:snapToGrid w:val="0"/>
              <w:spacing w:after="0" w:line="240" w:lineRule="auto"/>
              <w:rPr>
                <w:ins w:id="625" w:author="Huawei" w:date="2020-11-04T17:48:00Z"/>
              </w:rPr>
            </w:pPr>
            <w:ins w:id="626" w:author="Huawei" w:date="2020-11-04T17:48:00Z">
              <w:r>
                <w:t>We agree that the BWP switch by changing the firstactivebwp-ID via RRC is only applicable for sPCell. But for a SCell, it is feasible to change the parameters of the active BWP ID without changing the active BWP ID via RRC. It is also a typical case considered in Rel-15 as it is stated in in 8.6.3 that “</w:t>
              </w:r>
              <w:r>
                <w:rPr>
                  <w:lang w:val="en-US" w:eastAsia="zh-CN"/>
                </w:rPr>
                <w:t xml:space="preserve">RRC reconfiguration </w:t>
              </w:r>
              <w:r>
                <w:rPr>
                  <w:rFonts w:cs="v4.2.0"/>
                </w:rPr>
                <w:t xml:space="preserve">involving active </w:t>
              </w:r>
              <w:r>
                <w:rPr>
                  <w:lang w:val="en-US" w:eastAsia="zh-CN"/>
                </w:rPr>
                <w:t>BWP switching or parameter change of its active BWP</w:t>
              </w:r>
              <w:r>
                <w:t>”. So we support the changes in option 2 that only remove the editor note without any other changes.</w:t>
              </w:r>
            </w:ins>
          </w:p>
          <w:p w14:paraId="49488E57" w14:textId="77777777" w:rsidR="003A78F5" w:rsidRDefault="003A78F5" w:rsidP="003A78F5">
            <w:pPr>
              <w:snapToGrid w:val="0"/>
              <w:spacing w:after="0" w:line="240" w:lineRule="auto"/>
              <w:rPr>
                <w:ins w:id="627" w:author="Huawei" w:date="2020-11-04T17:48:00Z"/>
              </w:rPr>
            </w:pPr>
          </w:p>
          <w:p w14:paraId="7F897698" w14:textId="77777777" w:rsidR="003A78F5" w:rsidRDefault="003A78F5" w:rsidP="003A78F5">
            <w:pPr>
              <w:snapToGrid w:val="0"/>
              <w:spacing w:after="0" w:line="240" w:lineRule="auto"/>
              <w:rPr>
                <w:ins w:id="628" w:author="Huawei" w:date="2020-11-04T17:48:00Z"/>
              </w:rPr>
            </w:pPr>
            <w:ins w:id="629" w:author="Huawei" w:date="2020-11-04T17:48:00Z">
              <w:r>
                <w:t>Issue 4-3:</w:t>
              </w:r>
            </w:ins>
          </w:p>
          <w:p w14:paraId="5797A100" w14:textId="77777777" w:rsidR="003A78F5" w:rsidRDefault="003A78F5" w:rsidP="003A78F5">
            <w:pPr>
              <w:snapToGrid w:val="0"/>
              <w:spacing w:after="0" w:line="240" w:lineRule="auto"/>
              <w:rPr>
                <w:ins w:id="630" w:author="Huawei" w:date="2020-11-04T17:48:00Z"/>
              </w:rPr>
            </w:pPr>
          </w:p>
          <w:p w14:paraId="6F085989" w14:textId="77777777" w:rsidR="003A78F5" w:rsidRDefault="003A78F5" w:rsidP="003A78F5">
            <w:pPr>
              <w:snapToGrid w:val="0"/>
              <w:spacing w:after="0" w:line="240" w:lineRule="auto"/>
              <w:rPr>
                <w:ins w:id="631" w:author="Huawei" w:date="2020-11-04T17:48:00Z"/>
              </w:rPr>
            </w:pPr>
            <w:ins w:id="632" w:author="Huawei" w:date="2020-11-04T17:48:00Z">
              <w:r>
                <w:t xml:space="preserve">The applicability clarification has already been added in the spec </w:t>
              </w:r>
              <w:r w:rsidRPr="00EB3231">
                <w:rPr>
                  <w:rFonts w:eastAsia="宋体"/>
                </w:rPr>
                <w:t>(R4-2012242 agreed in the last meeting)</w:t>
              </w:r>
              <w:r>
                <w:t>, so the CR is no needed.</w:t>
              </w:r>
            </w:ins>
          </w:p>
          <w:p w14:paraId="6571B2B8" w14:textId="77777777" w:rsidR="003A78F5" w:rsidRDefault="003A78F5" w:rsidP="003A78F5">
            <w:pPr>
              <w:snapToGrid w:val="0"/>
              <w:spacing w:after="0" w:line="240" w:lineRule="auto"/>
            </w:pPr>
          </w:p>
        </w:tc>
      </w:tr>
      <w:tr w:rsidR="00776214" w14:paraId="7112F3DB" w14:textId="77777777">
        <w:trPr>
          <w:ins w:id="633" w:author="ZTE" w:date="2020-11-04T18:06:00Z"/>
        </w:trPr>
        <w:tc>
          <w:tcPr>
            <w:tcW w:w="1339" w:type="dxa"/>
          </w:tcPr>
          <w:p w14:paraId="042368CF" w14:textId="4FD703B8" w:rsidR="00776214" w:rsidRDefault="00776214" w:rsidP="00776214">
            <w:pPr>
              <w:snapToGrid w:val="0"/>
              <w:spacing w:after="0" w:line="240" w:lineRule="auto"/>
              <w:rPr>
                <w:ins w:id="634" w:author="ZTE" w:date="2020-11-04T18:06:00Z"/>
              </w:rPr>
            </w:pPr>
            <w:ins w:id="635" w:author="ZTE" w:date="2020-11-04T18:06:00Z">
              <w:r>
                <w:rPr>
                  <w:rFonts w:eastAsiaTheme="minorEastAsia" w:hint="eastAsia"/>
                  <w:lang w:eastAsia="zh-CN"/>
                </w:rPr>
                <w:t>ZTE</w:t>
              </w:r>
            </w:ins>
          </w:p>
        </w:tc>
        <w:tc>
          <w:tcPr>
            <w:tcW w:w="8292" w:type="dxa"/>
          </w:tcPr>
          <w:p w14:paraId="06B69C90" w14:textId="77777777" w:rsidR="00776214" w:rsidRDefault="00776214" w:rsidP="00776214">
            <w:pPr>
              <w:snapToGrid w:val="0"/>
              <w:spacing w:after="0" w:line="240" w:lineRule="auto"/>
              <w:rPr>
                <w:ins w:id="636" w:author="ZTE" w:date="2020-11-04T18:06:00Z"/>
              </w:rPr>
            </w:pPr>
            <w:ins w:id="637" w:author="ZTE" w:date="2020-11-04T18:06:00Z">
              <w:r>
                <w:t>Issue 4-1:</w:t>
              </w:r>
            </w:ins>
          </w:p>
          <w:p w14:paraId="26A0F750" w14:textId="77777777" w:rsidR="00776214" w:rsidRDefault="00776214" w:rsidP="00776214">
            <w:pPr>
              <w:snapToGrid w:val="0"/>
              <w:spacing w:after="0" w:line="240" w:lineRule="auto"/>
              <w:rPr>
                <w:ins w:id="638" w:author="ZTE" w:date="2020-11-04T18:06:00Z"/>
              </w:rPr>
            </w:pPr>
            <w:ins w:id="639" w:author="ZTE" w:date="2020-11-04T18:06:00Z">
              <w:r>
                <w:t>It seems a corner case. We don’t need to specify requirements for this.</w:t>
              </w:r>
            </w:ins>
          </w:p>
          <w:p w14:paraId="083C77FB" w14:textId="77777777" w:rsidR="00776214" w:rsidRDefault="00776214" w:rsidP="00776214">
            <w:pPr>
              <w:snapToGrid w:val="0"/>
              <w:spacing w:after="0" w:line="240" w:lineRule="auto"/>
              <w:rPr>
                <w:ins w:id="640" w:author="ZTE" w:date="2020-11-04T18:06:00Z"/>
              </w:rPr>
            </w:pPr>
          </w:p>
          <w:p w14:paraId="12D38957" w14:textId="77777777" w:rsidR="00776214" w:rsidRDefault="00776214" w:rsidP="00776214">
            <w:pPr>
              <w:snapToGrid w:val="0"/>
              <w:spacing w:after="0" w:line="240" w:lineRule="auto"/>
              <w:rPr>
                <w:ins w:id="641" w:author="ZTE" w:date="2020-11-04T18:06:00Z"/>
              </w:rPr>
            </w:pPr>
            <w:ins w:id="642" w:author="ZTE" w:date="2020-11-04T18:06:00Z">
              <w:r>
                <w:t>Issue 4-2:</w:t>
              </w:r>
            </w:ins>
          </w:p>
          <w:p w14:paraId="58488813" w14:textId="77777777" w:rsidR="00776214" w:rsidRDefault="00776214" w:rsidP="00776214">
            <w:pPr>
              <w:snapToGrid w:val="0"/>
              <w:spacing w:after="0" w:line="240" w:lineRule="auto"/>
              <w:rPr>
                <w:ins w:id="643" w:author="ZTE" w:date="2020-11-04T18:06:00Z"/>
              </w:rPr>
            </w:pPr>
            <w:ins w:id="644" w:author="ZTE" w:date="2020-11-04T18:06:00Z">
              <w:r>
                <w:t xml:space="preserve">If we look at the current status, proposal 1 should be fine. </w:t>
              </w:r>
            </w:ins>
          </w:p>
          <w:p w14:paraId="719926F4" w14:textId="77777777" w:rsidR="00776214" w:rsidRDefault="00776214" w:rsidP="00776214">
            <w:pPr>
              <w:snapToGrid w:val="0"/>
              <w:spacing w:after="0" w:line="240" w:lineRule="auto"/>
              <w:rPr>
                <w:ins w:id="645" w:author="ZTE" w:date="2020-11-04T18:06:00Z"/>
              </w:rPr>
            </w:pPr>
            <w:ins w:id="646" w:author="ZTE" w:date="2020-11-04T18:06:00Z">
              <w:r>
                <w:t>We also think it is worthy of further discussion if RAN4 can agree there is benefit if SCell BWP switch can be triggered by RRC directly, rather than via SCell activation. If agreements can be achieved then we can send an LS to RAN2.</w:t>
              </w:r>
            </w:ins>
          </w:p>
          <w:p w14:paraId="1B78479E" w14:textId="77777777" w:rsidR="00776214" w:rsidRDefault="00776214" w:rsidP="00776214">
            <w:pPr>
              <w:snapToGrid w:val="0"/>
              <w:spacing w:after="0" w:line="240" w:lineRule="auto"/>
              <w:rPr>
                <w:ins w:id="647" w:author="ZTE" w:date="2020-11-04T18:06:00Z"/>
              </w:rPr>
            </w:pPr>
          </w:p>
          <w:p w14:paraId="70603E4E" w14:textId="77777777" w:rsidR="00776214" w:rsidRDefault="00776214" w:rsidP="00776214">
            <w:pPr>
              <w:snapToGrid w:val="0"/>
              <w:spacing w:after="0" w:line="240" w:lineRule="auto"/>
              <w:rPr>
                <w:ins w:id="648" w:author="ZTE" w:date="2020-11-04T18:06:00Z"/>
              </w:rPr>
            </w:pPr>
            <w:ins w:id="649" w:author="ZTE" w:date="2020-11-04T18:06:00Z">
              <w:r>
                <w:t xml:space="preserve">ZTE’s CR </w:t>
              </w:r>
              <w:r>
                <w:fldChar w:fldCharType="begin"/>
              </w:r>
              <w:r>
                <w:instrText xml:space="preserve"> HYPERLINK "https://www.3gpp.org/ftp/TSG_RAN/WG4_Radio/TSGR4_97_e/Docs/R4-2015572.zip" </w:instrText>
              </w:r>
              <w:r>
                <w:fldChar w:fldCharType="separate"/>
              </w:r>
              <w:r w:rsidRPr="00652D82">
                <w:t>R4-2015572</w:t>
              </w:r>
              <w:r>
                <w:fldChar w:fldCharType="end"/>
              </w:r>
              <w:r>
                <w:t>/</w:t>
              </w:r>
              <w:r>
                <w:fldChar w:fldCharType="begin"/>
              </w:r>
              <w:r>
                <w:instrText xml:space="preserve"> HYPERLINK "https://www.3gpp.org/ftp/TSG_RAN/WG4_Radio/TSGR4_97_e/Docs/R4-2015572.zip" </w:instrText>
              </w:r>
              <w:r>
                <w:fldChar w:fldCharType="separate"/>
              </w:r>
              <w:r w:rsidRPr="00652D82">
                <w:t>R4-201557</w:t>
              </w:r>
              <w:r>
                <w:fldChar w:fldCharType="end"/>
              </w:r>
              <w:r>
                <w:t>3 address different issue. It only involves BWP switch on PCell rather than SCell. The main intention is adding the applicable scenario and we see the urgency to do this.</w:t>
              </w:r>
            </w:ins>
          </w:p>
          <w:p w14:paraId="3743223C" w14:textId="77777777" w:rsidR="00776214" w:rsidRDefault="00776214" w:rsidP="00776214">
            <w:pPr>
              <w:snapToGrid w:val="0"/>
              <w:spacing w:after="0" w:line="240" w:lineRule="auto"/>
              <w:rPr>
                <w:ins w:id="650" w:author="ZTE" w:date="2020-11-04T18:06:00Z"/>
              </w:rPr>
            </w:pPr>
          </w:p>
          <w:p w14:paraId="258520DB" w14:textId="77777777" w:rsidR="00776214" w:rsidRDefault="00776214" w:rsidP="00776214">
            <w:pPr>
              <w:snapToGrid w:val="0"/>
              <w:spacing w:after="0" w:line="240" w:lineRule="auto"/>
              <w:rPr>
                <w:ins w:id="651" w:author="ZTE" w:date="2020-11-04T18:06:00Z"/>
              </w:rPr>
            </w:pPr>
            <w:ins w:id="652" w:author="ZTE" w:date="2020-11-04T18:06:00Z">
              <w:r>
                <w:t>Issue 4-3:</w:t>
              </w:r>
            </w:ins>
          </w:p>
          <w:p w14:paraId="5D78744F" w14:textId="7F4A28DA" w:rsidR="00776214" w:rsidRDefault="00776214" w:rsidP="00776214">
            <w:pPr>
              <w:snapToGrid w:val="0"/>
              <w:spacing w:after="0" w:line="240" w:lineRule="auto"/>
              <w:rPr>
                <w:ins w:id="653" w:author="ZTE" w:date="2020-11-04T18:06:00Z"/>
              </w:rPr>
            </w:pPr>
            <w:ins w:id="654" w:author="ZTE" w:date="2020-11-04T18:06:00Z">
              <w:r>
                <w:t>We can further work on the wording. There is common understanding of this issue.</w:t>
              </w:r>
            </w:ins>
          </w:p>
        </w:tc>
      </w:tr>
    </w:tbl>
    <w:p w14:paraId="626C911E" w14:textId="77777777" w:rsidR="008B79CB" w:rsidRDefault="00A14E46">
      <w:pPr>
        <w:spacing w:line="240" w:lineRule="auto"/>
        <w:rPr>
          <w:color w:val="0070C0"/>
          <w:lang w:val="en-US" w:eastAsia="zh-CN"/>
        </w:rPr>
      </w:pPr>
      <w:r>
        <w:rPr>
          <w:rFonts w:hint="eastAsia"/>
          <w:color w:val="0070C0"/>
          <w:lang w:val="en-US" w:eastAsia="zh-CN"/>
        </w:rPr>
        <w:t xml:space="preserve"> </w:t>
      </w:r>
    </w:p>
    <w:p w14:paraId="7A0813D2" w14:textId="77777777" w:rsidR="008B79CB" w:rsidRDefault="00A14E46">
      <w:pPr>
        <w:pStyle w:val="2"/>
        <w:spacing w:line="240" w:lineRule="auto"/>
      </w:pPr>
      <w:r>
        <w:t>Summary</w:t>
      </w:r>
      <w:r>
        <w:rPr>
          <w:rFonts w:hint="eastAsia"/>
        </w:rPr>
        <w:t xml:space="preserve"> for 1st round </w:t>
      </w:r>
    </w:p>
    <w:p w14:paraId="22ED5D05" w14:textId="77777777" w:rsidR="008B79CB" w:rsidRDefault="00A14E46">
      <w:pPr>
        <w:pStyle w:val="3"/>
        <w:spacing w:line="240" w:lineRule="auto"/>
        <w:rPr>
          <w:sz w:val="24"/>
          <w:szCs w:val="16"/>
        </w:rPr>
      </w:pPr>
      <w:r>
        <w:rPr>
          <w:sz w:val="24"/>
          <w:szCs w:val="16"/>
        </w:rPr>
        <w:t xml:space="preserve">Summary of open issues </w:t>
      </w:r>
    </w:p>
    <w:p w14:paraId="07165ADE"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3"/>
        <w:tblW w:w="9631" w:type="dxa"/>
        <w:tblLayout w:type="fixed"/>
        <w:tblLook w:val="04A0" w:firstRow="1" w:lastRow="0" w:firstColumn="1" w:lastColumn="0" w:noHBand="0" w:noVBand="1"/>
      </w:tblPr>
      <w:tblGrid>
        <w:gridCol w:w="1232"/>
        <w:gridCol w:w="8399"/>
      </w:tblGrid>
      <w:tr w:rsidR="008B79CB" w14:paraId="5027D3DE" w14:textId="77777777">
        <w:tc>
          <w:tcPr>
            <w:tcW w:w="1232" w:type="dxa"/>
          </w:tcPr>
          <w:p w14:paraId="7FA8A626" w14:textId="77777777" w:rsidR="008B79CB" w:rsidRDefault="008B79CB">
            <w:pPr>
              <w:spacing w:line="240" w:lineRule="auto"/>
              <w:rPr>
                <w:rFonts w:eastAsiaTheme="minorEastAsia"/>
                <w:b/>
                <w:bCs/>
                <w:lang w:val="en-US" w:eastAsia="zh-CN"/>
              </w:rPr>
            </w:pPr>
          </w:p>
        </w:tc>
        <w:tc>
          <w:tcPr>
            <w:tcW w:w="8399" w:type="dxa"/>
          </w:tcPr>
          <w:p w14:paraId="03FB0628"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611C4060" w14:textId="77777777">
        <w:tc>
          <w:tcPr>
            <w:tcW w:w="1232" w:type="dxa"/>
          </w:tcPr>
          <w:p w14:paraId="22F7D35A" w14:textId="77777777" w:rsidR="008B79CB" w:rsidRDefault="00A14E46">
            <w:pPr>
              <w:spacing w:line="240" w:lineRule="auto"/>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X-Y-Z</w:t>
            </w:r>
          </w:p>
        </w:tc>
        <w:tc>
          <w:tcPr>
            <w:tcW w:w="8399" w:type="dxa"/>
          </w:tcPr>
          <w:p w14:paraId="1873E629" w14:textId="77777777" w:rsidR="008B79CB" w:rsidRDefault="008B79CB">
            <w:pPr>
              <w:spacing w:line="240" w:lineRule="auto"/>
              <w:rPr>
                <w:rFonts w:eastAsiaTheme="minorEastAsia"/>
                <w:lang w:val="en-US" w:eastAsia="zh-CN"/>
              </w:rPr>
            </w:pPr>
          </w:p>
          <w:p w14:paraId="31516ACB" w14:textId="77777777" w:rsidR="008B79CB" w:rsidRDefault="00A14E46">
            <w:pPr>
              <w:spacing w:line="240" w:lineRule="auto"/>
              <w:rPr>
                <w:rFonts w:eastAsiaTheme="minorEastAsia"/>
                <w:b/>
                <w:i/>
                <w:lang w:val="en-US" w:eastAsia="zh-CN"/>
              </w:rPr>
            </w:pPr>
            <w:r>
              <w:rPr>
                <w:rFonts w:eastAsiaTheme="minorEastAsia" w:hint="eastAsia"/>
                <w:b/>
                <w:i/>
                <w:lang w:val="en-US" w:eastAsia="zh-CN"/>
              </w:rPr>
              <w:t>Tentative agreements:</w:t>
            </w:r>
          </w:p>
          <w:p w14:paraId="1B7AB48E" w14:textId="77777777" w:rsidR="008B79CB" w:rsidRDefault="008B79CB">
            <w:pPr>
              <w:spacing w:line="240" w:lineRule="auto"/>
              <w:rPr>
                <w:rFonts w:eastAsiaTheme="minorEastAsia"/>
                <w:lang w:val="en-US" w:eastAsia="zh-CN"/>
              </w:rPr>
            </w:pPr>
          </w:p>
          <w:p w14:paraId="4D6D7803" w14:textId="77777777" w:rsidR="008B79CB" w:rsidRDefault="00A14E46">
            <w:pPr>
              <w:spacing w:line="240" w:lineRule="auto"/>
              <w:rPr>
                <w:rFonts w:eastAsiaTheme="minorEastAsia"/>
                <w:b/>
                <w:i/>
                <w:lang w:val="en-US" w:eastAsia="zh-CN"/>
              </w:rPr>
            </w:pPr>
            <w:r>
              <w:rPr>
                <w:rFonts w:eastAsiaTheme="minorEastAsia" w:hint="eastAsia"/>
                <w:b/>
                <w:i/>
                <w:lang w:val="en-US" w:eastAsia="zh-CN"/>
              </w:rPr>
              <w:t>Candidate options:</w:t>
            </w:r>
          </w:p>
          <w:p w14:paraId="7BA1EF6A" w14:textId="77777777" w:rsidR="008B79CB" w:rsidRDefault="008B79CB">
            <w:pPr>
              <w:spacing w:line="240" w:lineRule="auto"/>
              <w:rPr>
                <w:rFonts w:eastAsiaTheme="minorEastAsia"/>
                <w:lang w:val="en-US" w:eastAsia="zh-CN"/>
              </w:rPr>
            </w:pPr>
          </w:p>
          <w:p w14:paraId="0E6ABE08" w14:textId="77777777" w:rsidR="008B79CB" w:rsidRDefault="00A14E46">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3008EA96" w14:textId="77777777" w:rsidR="008B79CB" w:rsidRDefault="008B79CB">
            <w:pPr>
              <w:spacing w:line="240" w:lineRule="auto"/>
              <w:rPr>
                <w:rFonts w:eastAsiaTheme="minorEastAsia"/>
                <w:lang w:val="en-US" w:eastAsia="zh-CN"/>
              </w:rPr>
            </w:pPr>
          </w:p>
        </w:tc>
      </w:tr>
    </w:tbl>
    <w:p w14:paraId="13DE9272" w14:textId="77777777" w:rsidR="008B79CB" w:rsidRDefault="008B79CB">
      <w:pPr>
        <w:spacing w:line="240" w:lineRule="auto"/>
        <w:rPr>
          <w:i/>
          <w:lang w:val="en-US" w:eastAsia="zh-CN"/>
        </w:rPr>
      </w:pPr>
    </w:p>
    <w:p w14:paraId="5CA4E4A5"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6E7692E8" w14:textId="77777777">
        <w:trPr>
          <w:trHeight w:val="744"/>
        </w:trPr>
        <w:tc>
          <w:tcPr>
            <w:tcW w:w="1395" w:type="dxa"/>
          </w:tcPr>
          <w:p w14:paraId="3CE487DA" w14:textId="77777777" w:rsidR="008B79CB" w:rsidRDefault="008B79CB">
            <w:pPr>
              <w:spacing w:line="240" w:lineRule="auto"/>
              <w:rPr>
                <w:rFonts w:eastAsiaTheme="minorEastAsia"/>
                <w:b/>
                <w:bCs/>
                <w:lang w:val="en-US" w:eastAsia="zh-CN"/>
              </w:rPr>
            </w:pPr>
          </w:p>
        </w:tc>
        <w:tc>
          <w:tcPr>
            <w:tcW w:w="4554" w:type="dxa"/>
          </w:tcPr>
          <w:p w14:paraId="263C7DFB"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79B9BA1B"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6525994A"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55A5CE75" w14:textId="77777777">
        <w:trPr>
          <w:trHeight w:val="58"/>
        </w:trPr>
        <w:tc>
          <w:tcPr>
            <w:tcW w:w="1395" w:type="dxa"/>
          </w:tcPr>
          <w:p w14:paraId="55EEC51E" w14:textId="77777777" w:rsidR="008B79CB" w:rsidRDefault="00A14E46">
            <w:pPr>
              <w:snapToGrid w:val="0"/>
              <w:spacing w:after="0" w:line="240" w:lineRule="auto"/>
            </w:pPr>
            <w:r>
              <w:rPr>
                <w:rFonts w:hint="eastAsia"/>
              </w:rPr>
              <w:t>#1</w:t>
            </w:r>
          </w:p>
        </w:tc>
        <w:tc>
          <w:tcPr>
            <w:tcW w:w="4554" w:type="dxa"/>
          </w:tcPr>
          <w:p w14:paraId="440CED09" w14:textId="77777777" w:rsidR="008B79CB" w:rsidRDefault="008B79CB">
            <w:pPr>
              <w:snapToGrid w:val="0"/>
              <w:spacing w:after="0" w:line="240" w:lineRule="auto"/>
            </w:pPr>
          </w:p>
        </w:tc>
        <w:tc>
          <w:tcPr>
            <w:tcW w:w="2932" w:type="dxa"/>
          </w:tcPr>
          <w:p w14:paraId="3EEE43A4" w14:textId="77777777" w:rsidR="008B79CB" w:rsidRDefault="008B79CB">
            <w:pPr>
              <w:snapToGrid w:val="0"/>
              <w:spacing w:after="0" w:line="240" w:lineRule="auto"/>
            </w:pPr>
          </w:p>
        </w:tc>
      </w:tr>
    </w:tbl>
    <w:p w14:paraId="54EE3D36" w14:textId="77777777" w:rsidR="008B79CB" w:rsidRDefault="008B79CB">
      <w:pPr>
        <w:spacing w:line="240" w:lineRule="auto"/>
        <w:rPr>
          <w:i/>
          <w:color w:val="0070C0"/>
          <w:lang w:eastAsia="zh-CN"/>
        </w:rPr>
      </w:pPr>
    </w:p>
    <w:p w14:paraId="52AF313C" w14:textId="77777777" w:rsidR="008B79CB" w:rsidRDefault="00A14E46">
      <w:pPr>
        <w:pStyle w:val="3"/>
        <w:spacing w:line="240" w:lineRule="auto"/>
        <w:rPr>
          <w:sz w:val="24"/>
          <w:szCs w:val="16"/>
        </w:rPr>
      </w:pPr>
      <w:r>
        <w:rPr>
          <w:sz w:val="24"/>
          <w:szCs w:val="16"/>
        </w:rPr>
        <w:lastRenderedPageBreak/>
        <w:t>CRs/TPs Status</w:t>
      </w:r>
    </w:p>
    <w:p w14:paraId="2600A4DD"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750DBB64" w14:textId="77777777">
        <w:tc>
          <w:tcPr>
            <w:tcW w:w="1231" w:type="dxa"/>
          </w:tcPr>
          <w:p w14:paraId="01C17281"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75526586"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0408A8EF" w14:textId="77777777">
        <w:tc>
          <w:tcPr>
            <w:tcW w:w="1231" w:type="dxa"/>
          </w:tcPr>
          <w:p w14:paraId="2ADAE9E2" w14:textId="77777777" w:rsidR="008B79CB" w:rsidRDefault="009A217D">
            <w:pPr>
              <w:snapToGrid w:val="0"/>
              <w:spacing w:after="0" w:line="240" w:lineRule="auto"/>
            </w:pPr>
            <w:hyperlink r:id="rId101" w:history="1">
              <w:r w:rsidR="00A14E46">
                <w:t>R4-2016373</w:t>
              </w:r>
            </w:hyperlink>
          </w:p>
        </w:tc>
        <w:tc>
          <w:tcPr>
            <w:tcW w:w="8400" w:type="dxa"/>
          </w:tcPr>
          <w:p w14:paraId="2B4B5500" w14:textId="77777777" w:rsidR="008B79CB" w:rsidRDefault="008B79CB">
            <w:pPr>
              <w:snapToGrid w:val="0"/>
              <w:spacing w:after="0" w:line="240" w:lineRule="auto"/>
            </w:pPr>
          </w:p>
        </w:tc>
      </w:tr>
      <w:tr w:rsidR="008B79CB" w14:paraId="3B46F957" w14:textId="77777777">
        <w:tc>
          <w:tcPr>
            <w:tcW w:w="1231" w:type="dxa"/>
          </w:tcPr>
          <w:p w14:paraId="5B459AAF" w14:textId="77777777" w:rsidR="008B79CB" w:rsidRDefault="00A14E46">
            <w:pPr>
              <w:snapToGrid w:val="0"/>
              <w:spacing w:after="0" w:line="240" w:lineRule="auto"/>
            </w:pPr>
            <w:r>
              <w:t>R4-2016374</w:t>
            </w:r>
          </w:p>
        </w:tc>
        <w:tc>
          <w:tcPr>
            <w:tcW w:w="8400" w:type="dxa"/>
          </w:tcPr>
          <w:p w14:paraId="184C1ED1" w14:textId="77777777" w:rsidR="008B79CB" w:rsidRDefault="008B79CB">
            <w:pPr>
              <w:snapToGrid w:val="0"/>
              <w:spacing w:after="0" w:line="240" w:lineRule="auto"/>
            </w:pPr>
          </w:p>
        </w:tc>
      </w:tr>
      <w:tr w:rsidR="008B79CB" w14:paraId="25CF9254" w14:textId="77777777">
        <w:tc>
          <w:tcPr>
            <w:tcW w:w="1231" w:type="dxa"/>
          </w:tcPr>
          <w:p w14:paraId="2CD84809" w14:textId="77777777" w:rsidR="008B79CB" w:rsidRDefault="009A217D">
            <w:pPr>
              <w:snapToGrid w:val="0"/>
              <w:spacing w:after="0" w:line="240" w:lineRule="auto"/>
            </w:pPr>
            <w:hyperlink r:id="rId102" w:history="1">
              <w:r w:rsidR="00A14E46">
                <w:t>R4-2014238</w:t>
              </w:r>
            </w:hyperlink>
          </w:p>
        </w:tc>
        <w:tc>
          <w:tcPr>
            <w:tcW w:w="8400" w:type="dxa"/>
          </w:tcPr>
          <w:p w14:paraId="00505B6A" w14:textId="77777777" w:rsidR="008B79CB" w:rsidRDefault="008B79CB">
            <w:pPr>
              <w:snapToGrid w:val="0"/>
              <w:spacing w:after="0" w:line="240" w:lineRule="auto"/>
            </w:pPr>
          </w:p>
        </w:tc>
      </w:tr>
      <w:tr w:rsidR="008B79CB" w14:paraId="64C23933" w14:textId="77777777">
        <w:tc>
          <w:tcPr>
            <w:tcW w:w="1231" w:type="dxa"/>
          </w:tcPr>
          <w:p w14:paraId="272D696D" w14:textId="77777777" w:rsidR="008B79CB" w:rsidRDefault="00A14E46">
            <w:pPr>
              <w:snapToGrid w:val="0"/>
              <w:spacing w:after="0" w:line="240" w:lineRule="auto"/>
            </w:pPr>
            <w:r>
              <w:t>R4-2014239</w:t>
            </w:r>
          </w:p>
        </w:tc>
        <w:tc>
          <w:tcPr>
            <w:tcW w:w="8400" w:type="dxa"/>
          </w:tcPr>
          <w:p w14:paraId="14323259" w14:textId="77777777" w:rsidR="008B79CB" w:rsidRDefault="008B79CB">
            <w:pPr>
              <w:snapToGrid w:val="0"/>
              <w:spacing w:after="0" w:line="240" w:lineRule="auto"/>
            </w:pPr>
          </w:p>
        </w:tc>
      </w:tr>
      <w:tr w:rsidR="008B79CB" w14:paraId="5B85853E" w14:textId="77777777">
        <w:tc>
          <w:tcPr>
            <w:tcW w:w="1231" w:type="dxa"/>
          </w:tcPr>
          <w:p w14:paraId="0A195490" w14:textId="77777777" w:rsidR="008B79CB" w:rsidRDefault="009A217D">
            <w:pPr>
              <w:snapToGrid w:val="0"/>
              <w:spacing w:after="0" w:line="240" w:lineRule="auto"/>
            </w:pPr>
            <w:hyperlink r:id="rId103" w:history="1">
              <w:r w:rsidR="00A14E46">
                <w:t>R4-2015529</w:t>
              </w:r>
            </w:hyperlink>
          </w:p>
        </w:tc>
        <w:tc>
          <w:tcPr>
            <w:tcW w:w="8400" w:type="dxa"/>
          </w:tcPr>
          <w:p w14:paraId="08CDD588" w14:textId="77777777" w:rsidR="008B79CB" w:rsidRDefault="008B79CB">
            <w:pPr>
              <w:snapToGrid w:val="0"/>
              <w:spacing w:after="0" w:line="240" w:lineRule="auto"/>
            </w:pPr>
          </w:p>
        </w:tc>
      </w:tr>
      <w:tr w:rsidR="008B79CB" w14:paraId="49435295" w14:textId="77777777">
        <w:tc>
          <w:tcPr>
            <w:tcW w:w="1231" w:type="dxa"/>
          </w:tcPr>
          <w:p w14:paraId="2C557643" w14:textId="77777777" w:rsidR="008B79CB" w:rsidRDefault="00A14E46">
            <w:pPr>
              <w:snapToGrid w:val="0"/>
              <w:spacing w:after="0" w:line="240" w:lineRule="auto"/>
            </w:pPr>
            <w:r>
              <w:t>R4-2015530</w:t>
            </w:r>
          </w:p>
        </w:tc>
        <w:tc>
          <w:tcPr>
            <w:tcW w:w="8400" w:type="dxa"/>
          </w:tcPr>
          <w:p w14:paraId="65A6C0E7" w14:textId="77777777" w:rsidR="008B79CB" w:rsidRDefault="008B79CB">
            <w:pPr>
              <w:snapToGrid w:val="0"/>
              <w:spacing w:after="0" w:line="240" w:lineRule="auto"/>
            </w:pPr>
          </w:p>
        </w:tc>
      </w:tr>
      <w:tr w:rsidR="008B79CB" w14:paraId="71AB0AFA" w14:textId="77777777">
        <w:tc>
          <w:tcPr>
            <w:tcW w:w="1231" w:type="dxa"/>
          </w:tcPr>
          <w:p w14:paraId="36C3F0DA" w14:textId="77777777" w:rsidR="008B79CB" w:rsidRDefault="009A217D">
            <w:pPr>
              <w:snapToGrid w:val="0"/>
              <w:spacing w:after="0" w:line="240" w:lineRule="auto"/>
            </w:pPr>
            <w:hyperlink r:id="rId104" w:history="1">
              <w:r w:rsidR="00A14E46">
                <w:t>R4-2014761</w:t>
              </w:r>
            </w:hyperlink>
          </w:p>
        </w:tc>
        <w:tc>
          <w:tcPr>
            <w:tcW w:w="8400" w:type="dxa"/>
          </w:tcPr>
          <w:p w14:paraId="15FBA30E" w14:textId="77777777" w:rsidR="008B79CB" w:rsidRDefault="008B79CB">
            <w:pPr>
              <w:snapToGrid w:val="0"/>
              <w:spacing w:after="0" w:line="240" w:lineRule="auto"/>
            </w:pPr>
          </w:p>
        </w:tc>
      </w:tr>
      <w:tr w:rsidR="008B79CB" w14:paraId="1F82B15C" w14:textId="77777777">
        <w:tc>
          <w:tcPr>
            <w:tcW w:w="1231" w:type="dxa"/>
          </w:tcPr>
          <w:p w14:paraId="49D1102E" w14:textId="77777777" w:rsidR="008B79CB" w:rsidRDefault="00A14E46">
            <w:pPr>
              <w:snapToGrid w:val="0"/>
              <w:spacing w:after="0" w:line="240" w:lineRule="auto"/>
            </w:pPr>
            <w:r>
              <w:t>R4-2015208</w:t>
            </w:r>
          </w:p>
        </w:tc>
        <w:tc>
          <w:tcPr>
            <w:tcW w:w="8400" w:type="dxa"/>
          </w:tcPr>
          <w:p w14:paraId="74669C2F" w14:textId="77777777" w:rsidR="008B79CB" w:rsidRDefault="008B79CB">
            <w:pPr>
              <w:snapToGrid w:val="0"/>
              <w:spacing w:after="0" w:line="240" w:lineRule="auto"/>
            </w:pPr>
          </w:p>
        </w:tc>
      </w:tr>
      <w:tr w:rsidR="008B79CB" w14:paraId="71E2881E" w14:textId="77777777">
        <w:tc>
          <w:tcPr>
            <w:tcW w:w="1231" w:type="dxa"/>
          </w:tcPr>
          <w:p w14:paraId="73DADAAE" w14:textId="77777777" w:rsidR="008B79CB" w:rsidRDefault="009A217D">
            <w:pPr>
              <w:snapToGrid w:val="0"/>
              <w:spacing w:after="0" w:line="240" w:lineRule="auto"/>
            </w:pPr>
            <w:hyperlink r:id="rId105" w:history="1">
              <w:r w:rsidR="00A14E46">
                <w:t>R4-2015572</w:t>
              </w:r>
            </w:hyperlink>
          </w:p>
        </w:tc>
        <w:tc>
          <w:tcPr>
            <w:tcW w:w="8400" w:type="dxa"/>
          </w:tcPr>
          <w:p w14:paraId="2E043142" w14:textId="77777777" w:rsidR="008B79CB" w:rsidRDefault="008B79CB">
            <w:pPr>
              <w:snapToGrid w:val="0"/>
              <w:spacing w:after="0" w:line="240" w:lineRule="auto"/>
            </w:pPr>
          </w:p>
        </w:tc>
      </w:tr>
      <w:tr w:rsidR="008B79CB" w14:paraId="4B9AB220" w14:textId="77777777">
        <w:tc>
          <w:tcPr>
            <w:tcW w:w="1231" w:type="dxa"/>
          </w:tcPr>
          <w:p w14:paraId="1A8CCA42" w14:textId="77777777" w:rsidR="008B79CB" w:rsidRDefault="00A14E46">
            <w:pPr>
              <w:snapToGrid w:val="0"/>
              <w:spacing w:after="0" w:line="240" w:lineRule="auto"/>
            </w:pPr>
            <w:r>
              <w:t>R4-2015573</w:t>
            </w:r>
          </w:p>
        </w:tc>
        <w:tc>
          <w:tcPr>
            <w:tcW w:w="8400" w:type="dxa"/>
          </w:tcPr>
          <w:p w14:paraId="2637F40F" w14:textId="77777777" w:rsidR="008B79CB" w:rsidRDefault="008B79CB">
            <w:pPr>
              <w:snapToGrid w:val="0"/>
              <w:spacing w:after="0" w:line="240" w:lineRule="auto"/>
            </w:pPr>
          </w:p>
        </w:tc>
      </w:tr>
      <w:tr w:rsidR="008B79CB" w14:paraId="44A80FD5" w14:textId="77777777">
        <w:tc>
          <w:tcPr>
            <w:tcW w:w="1231" w:type="dxa"/>
          </w:tcPr>
          <w:p w14:paraId="08B044D4" w14:textId="77777777" w:rsidR="008B79CB" w:rsidRDefault="009A217D">
            <w:pPr>
              <w:snapToGrid w:val="0"/>
              <w:spacing w:after="0" w:line="240" w:lineRule="auto"/>
              <w:rPr>
                <w:b/>
                <w:bCs/>
                <w:u w:val="single"/>
                <w:lang w:eastAsia="zh-CN"/>
              </w:rPr>
            </w:pPr>
            <w:hyperlink r:id="rId106" w:history="1">
              <w:r w:rsidR="00A14E46">
                <w:t>R4-2015300</w:t>
              </w:r>
            </w:hyperlink>
          </w:p>
        </w:tc>
        <w:tc>
          <w:tcPr>
            <w:tcW w:w="8400" w:type="dxa"/>
          </w:tcPr>
          <w:p w14:paraId="6D4D2C44" w14:textId="77777777" w:rsidR="008B79CB" w:rsidRDefault="008B79CB">
            <w:pPr>
              <w:snapToGrid w:val="0"/>
              <w:spacing w:after="0" w:line="240" w:lineRule="auto"/>
            </w:pPr>
          </w:p>
        </w:tc>
      </w:tr>
    </w:tbl>
    <w:p w14:paraId="7E744434" w14:textId="77777777" w:rsidR="008B79CB" w:rsidRDefault="008B79CB">
      <w:pPr>
        <w:spacing w:line="240" w:lineRule="auto"/>
        <w:rPr>
          <w:color w:val="0070C0"/>
          <w:lang w:val="en-US" w:eastAsia="zh-CN"/>
        </w:rPr>
      </w:pPr>
    </w:p>
    <w:p w14:paraId="4D697953" w14:textId="77777777" w:rsidR="008B79CB" w:rsidRDefault="00A14E46">
      <w:pPr>
        <w:pStyle w:val="2"/>
        <w:spacing w:line="240" w:lineRule="auto"/>
        <w:rPr>
          <w:lang w:val="en-US"/>
        </w:rPr>
      </w:pPr>
      <w:r>
        <w:rPr>
          <w:lang w:val="en-US"/>
        </w:rPr>
        <w:t>Discussion on 2nd round (if applicable)</w:t>
      </w:r>
    </w:p>
    <w:p w14:paraId="6260377F" w14:textId="77777777" w:rsidR="008B79CB" w:rsidRDefault="00A14E46">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3"/>
        <w:tblW w:w="9631" w:type="dxa"/>
        <w:tblLayout w:type="fixed"/>
        <w:tblLook w:val="04A0" w:firstRow="1" w:lastRow="0" w:firstColumn="1" w:lastColumn="0" w:noHBand="0" w:noVBand="1"/>
      </w:tblPr>
      <w:tblGrid>
        <w:gridCol w:w="1494"/>
        <w:gridCol w:w="8137"/>
      </w:tblGrid>
      <w:tr w:rsidR="008B79CB" w14:paraId="7CCF9248" w14:textId="77777777">
        <w:tc>
          <w:tcPr>
            <w:tcW w:w="1494" w:type="dxa"/>
          </w:tcPr>
          <w:p w14:paraId="203DF4E1"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14:paraId="03E82B3E" w14:textId="77777777" w:rsidR="008B79CB" w:rsidRDefault="00A14E46">
            <w:pPr>
              <w:spacing w:line="240" w:lineRule="auto"/>
              <w:rPr>
                <w:rFonts w:eastAsia="MS Mincho"/>
                <w:b/>
                <w:bCs/>
                <w:lang w:val="en-US" w:eastAsia="zh-CN"/>
              </w:rPr>
            </w:pPr>
            <w:r>
              <w:rPr>
                <w:rFonts w:eastAsiaTheme="minorEastAsia"/>
                <w:b/>
                <w:bCs/>
                <w:lang w:val="en-US" w:eastAsia="zh-CN"/>
              </w:rPr>
              <w:t>Status summary</w:t>
            </w:r>
          </w:p>
        </w:tc>
      </w:tr>
      <w:tr w:rsidR="008B79CB" w14:paraId="08455F7B" w14:textId="77777777">
        <w:tc>
          <w:tcPr>
            <w:tcW w:w="1494" w:type="dxa"/>
          </w:tcPr>
          <w:p w14:paraId="422BCD2A" w14:textId="77777777" w:rsidR="008B79CB" w:rsidRDefault="008B79CB">
            <w:pPr>
              <w:snapToGrid w:val="0"/>
              <w:spacing w:after="0" w:line="240" w:lineRule="auto"/>
            </w:pPr>
          </w:p>
        </w:tc>
        <w:tc>
          <w:tcPr>
            <w:tcW w:w="8137" w:type="dxa"/>
          </w:tcPr>
          <w:p w14:paraId="256AAB96" w14:textId="77777777" w:rsidR="008B79CB" w:rsidRDefault="008B79CB">
            <w:pPr>
              <w:snapToGrid w:val="0"/>
              <w:spacing w:after="0" w:line="240" w:lineRule="auto"/>
            </w:pPr>
          </w:p>
        </w:tc>
      </w:tr>
      <w:tr w:rsidR="008B79CB" w14:paraId="62B2DE87" w14:textId="77777777">
        <w:tc>
          <w:tcPr>
            <w:tcW w:w="1494" w:type="dxa"/>
          </w:tcPr>
          <w:p w14:paraId="686C97D2" w14:textId="77777777" w:rsidR="008B79CB" w:rsidRDefault="008B79CB">
            <w:pPr>
              <w:snapToGrid w:val="0"/>
              <w:spacing w:after="0" w:line="240" w:lineRule="auto"/>
            </w:pPr>
          </w:p>
        </w:tc>
        <w:tc>
          <w:tcPr>
            <w:tcW w:w="8137" w:type="dxa"/>
          </w:tcPr>
          <w:p w14:paraId="29093E97" w14:textId="77777777" w:rsidR="008B79CB" w:rsidRDefault="008B79CB">
            <w:pPr>
              <w:snapToGrid w:val="0"/>
              <w:spacing w:after="0" w:line="240" w:lineRule="auto"/>
            </w:pPr>
          </w:p>
        </w:tc>
      </w:tr>
      <w:tr w:rsidR="008B79CB" w14:paraId="26FE729F" w14:textId="77777777">
        <w:tc>
          <w:tcPr>
            <w:tcW w:w="1494" w:type="dxa"/>
          </w:tcPr>
          <w:p w14:paraId="030FB950" w14:textId="77777777" w:rsidR="008B79CB" w:rsidRDefault="008B79CB">
            <w:pPr>
              <w:snapToGrid w:val="0"/>
              <w:spacing w:after="0" w:line="240" w:lineRule="auto"/>
            </w:pPr>
          </w:p>
        </w:tc>
        <w:tc>
          <w:tcPr>
            <w:tcW w:w="8137" w:type="dxa"/>
          </w:tcPr>
          <w:p w14:paraId="0D44E47E" w14:textId="77777777" w:rsidR="008B79CB" w:rsidRDefault="008B79CB">
            <w:pPr>
              <w:snapToGrid w:val="0"/>
              <w:spacing w:after="0" w:line="240" w:lineRule="auto"/>
            </w:pPr>
          </w:p>
        </w:tc>
      </w:tr>
      <w:tr w:rsidR="008B79CB" w14:paraId="680AFE60" w14:textId="77777777">
        <w:tc>
          <w:tcPr>
            <w:tcW w:w="1494" w:type="dxa"/>
          </w:tcPr>
          <w:p w14:paraId="0A7FF4C1" w14:textId="77777777" w:rsidR="008B79CB" w:rsidRDefault="008B79CB">
            <w:pPr>
              <w:snapToGrid w:val="0"/>
              <w:spacing w:after="0" w:line="240" w:lineRule="auto"/>
            </w:pPr>
          </w:p>
        </w:tc>
        <w:tc>
          <w:tcPr>
            <w:tcW w:w="8137" w:type="dxa"/>
          </w:tcPr>
          <w:p w14:paraId="69DD40C7" w14:textId="77777777" w:rsidR="008B79CB" w:rsidRDefault="008B79CB">
            <w:pPr>
              <w:snapToGrid w:val="0"/>
              <w:spacing w:after="0" w:line="240" w:lineRule="auto"/>
            </w:pPr>
          </w:p>
        </w:tc>
      </w:tr>
      <w:tr w:rsidR="008B79CB" w14:paraId="391DE695" w14:textId="77777777">
        <w:tc>
          <w:tcPr>
            <w:tcW w:w="1494" w:type="dxa"/>
          </w:tcPr>
          <w:p w14:paraId="08CD9693" w14:textId="77777777" w:rsidR="008B79CB" w:rsidRDefault="008B79CB">
            <w:pPr>
              <w:snapToGrid w:val="0"/>
              <w:spacing w:after="0" w:line="240" w:lineRule="auto"/>
            </w:pPr>
          </w:p>
        </w:tc>
        <w:tc>
          <w:tcPr>
            <w:tcW w:w="8137" w:type="dxa"/>
          </w:tcPr>
          <w:p w14:paraId="521635E1" w14:textId="77777777" w:rsidR="008B79CB" w:rsidRDefault="008B79CB">
            <w:pPr>
              <w:snapToGrid w:val="0"/>
              <w:spacing w:after="0" w:line="240" w:lineRule="auto"/>
            </w:pPr>
          </w:p>
        </w:tc>
      </w:tr>
      <w:tr w:rsidR="008B79CB" w14:paraId="30D99EA1" w14:textId="77777777">
        <w:tc>
          <w:tcPr>
            <w:tcW w:w="1494" w:type="dxa"/>
          </w:tcPr>
          <w:p w14:paraId="4B23C6E8" w14:textId="77777777" w:rsidR="008B79CB" w:rsidRDefault="008B79CB">
            <w:pPr>
              <w:snapToGrid w:val="0"/>
              <w:spacing w:after="0" w:line="240" w:lineRule="auto"/>
            </w:pPr>
          </w:p>
        </w:tc>
        <w:tc>
          <w:tcPr>
            <w:tcW w:w="8137" w:type="dxa"/>
          </w:tcPr>
          <w:p w14:paraId="369297E3" w14:textId="77777777" w:rsidR="008B79CB" w:rsidRDefault="008B79CB">
            <w:pPr>
              <w:snapToGrid w:val="0"/>
              <w:spacing w:after="0" w:line="240" w:lineRule="auto"/>
            </w:pPr>
          </w:p>
        </w:tc>
      </w:tr>
      <w:tr w:rsidR="008B79CB" w14:paraId="305D41F1" w14:textId="77777777">
        <w:tc>
          <w:tcPr>
            <w:tcW w:w="1494" w:type="dxa"/>
          </w:tcPr>
          <w:p w14:paraId="27A7650D" w14:textId="77777777" w:rsidR="008B79CB" w:rsidRDefault="008B79CB">
            <w:pPr>
              <w:snapToGrid w:val="0"/>
              <w:spacing w:after="0" w:line="240" w:lineRule="auto"/>
            </w:pPr>
          </w:p>
        </w:tc>
        <w:tc>
          <w:tcPr>
            <w:tcW w:w="8137" w:type="dxa"/>
          </w:tcPr>
          <w:p w14:paraId="5BDC600A" w14:textId="77777777" w:rsidR="008B79CB" w:rsidRDefault="008B79CB">
            <w:pPr>
              <w:snapToGrid w:val="0"/>
              <w:spacing w:after="0" w:line="240" w:lineRule="auto"/>
            </w:pPr>
          </w:p>
        </w:tc>
      </w:tr>
      <w:tr w:rsidR="008B79CB" w14:paraId="1C5049E1" w14:textId="77777777">
        <w:tc>
          <w:tcPr>
            <w:tcW w:w="1494" w:type="dxa"/>
          </w:tcPr>
          <w:p w14:paraId="04B77A05" w14:textId="77777777" w:rsidR="008B79CB" w:rsidRDefault="008B79CB">
            <w:pPr>
              <w:snapToGrid w:val="0"/>
              <w:spacing w:after="0" w:line="240" w:lineRule="auto"/>
            </w:pPr>
          </w:p>
        </w:tc>
        <w:tc>
          <w:tcPr>
            <w:tcW w:w="8137" w:type="dxa"/>
          </w:tcPr>
          <w:p w14:paraId="0DD0BF87" w14:textId="77777777" w:rsidR="008B79CB" w:rsidRDefault="008B79CB">
            <w:pPr>
              <w:snapToGrid w:val="0"/>
              <w:spacing w:after="0" w:line="240" w:lineRule="auto"/>
            </w:pPr>
          </w:p>
        </w:tc>
      </w:tr>
    </w:tbl>
    <w:p w14:paraId="4F2EFA2E" w14:textId="77777777" w:rsidR="008B79CB" w:rsidRDefault="008B79CB">
      <w:pPr>
        <w:spacing w:line="240" w:lineRule="auto"/>
        <w:rPr>
          <w:lang w:val="en-US" w:eastAsia="zh-CN"/>
        </w:rPr>
      </w:pPr>
    </w:p>
    <w:p w14:paraId="58408E73" w14:textId="77777777" w:rsidR="008B79CB" w:rsidRDefault="00A14E46">
      <w:pPr>
        <w:pStyle w:val="2"/>
        <w:spacing w:line="240" w:lineRule="auto"/>
        <w:rPr>
          <w:lang w:val="en-US"/>
        </w:rPr>
      </w:pPr>
      <w:r>
        <w:rPr>
          <w:lang w:val="en-US"/>
        </w:rPr>
        <w:t>Summary on 2nd round (if applicable)</w:t>
      </w:r>
    </w:p>
    <w:p w14:paraId="3FA5C684"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7DBB7E7A" w14:textId="77777777">
        <w:tc>
          <w:tcPr>
            <w:tcW w:w="1494" w:type="dxa"/>
          </w:tcPr>
          <w:p w14:paraId="55BD8FA4"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643C70AD"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29A661DE" w14:textId="77777777">
        <w:tc>
          <w:tcPr>
            <w:tcW w:w="1494" w:type="dxa"/>
          </w:tcPr>
          <w:p w14:paraId="1CF00229" w14:textId="77777777" w:rsidR="008B79CB" w:rsidRDefault="008B79CB">
            <w:pPr>
              <w:snapToGrid w:val="0"/>
              <w:spacing w:after="0" w:line="240" w:lineRule="auto"/>
            </w:pPr>
          </w:p>
        </w:tc>
        <w:tc>
          <w:tcPr>
            <w:tcW w:w="8137" w:type="dxa"/>
          </w:tcPr>
          <w:p w14:paraId="3E8FB1D7" w14:textId="77777777" w:rsidR="008B79CB" w:rsidRDefault="008B79CB">
            <w:pPr>
              <w:snapToGrid w:val="0"/>
              <w:spacing w:after="0" w:line="240" w:lineRule="auto"/>
            </w:pPr>
          </w:p>
        </w:tc>
      </w:tr>
      <w:tr w:rsidR="008B79CB" w14:paraId="3AB05E3C" w14:textId="77777777">
        <w:tc>
          <w:tcPr>
            <w:tcW w:w="1494" w:type="dxa"/>
          </w:tcPr>
          <w:p w14:paraId="6F05568A" w14:textId="77777777" w:rsidR="008B79CB" w:rsidRDefault="008B79CB">
            <w:pPr>
              <w:snapToGrid w:val="0"/>
              <w:spacing w:after="0" w:line="240" w:lineRule="auto"/>
            </w:pPr>
          </w:p>
        </w:tc>
        <w:tc>
          <w:tcPr>
            <w:tcW w:w="8137" w:type="dxa"/>
          </w:tcPr>
          <w:p w14:paraId="3AD5E49E" w14:textId="77777777" w:rsidR="008B79CB" w:rsidRDefault="008B79CB">
            <w:pPr>
              <w:snapToGrid w:val="0"/>
              <w:spacing w:after="0" w:line="240" w:lineRule="auto"/>
            </w:pPr>
          </w:p>
        </w:tc>
      </w:tr>
      <w:tr w:rsidR="008B79CB" w14:paraId="561A33E7" w14:textId="77777777">
        <w:tc>
          <w:tcPr>
            <w:tcW w:w="1494" w:type="dxa"/>
          </w:tcPr>
          <w:p w14:paraId="1B1BFFA9" w14:textId="77777777" w:rsidR="008B79CB" w:rsidRDefault="008B79CB">
            <w:pPr>
              <w:snapToGrid w:val="0"/>
              <w:spacing w:after="0" w:line="240" w:lineRule="auto"/>
            </w:pPr>
          </w:p>
        </w:tc>
        <w:tc>
          <w:tcPr>
            <w:tcW w:w="8137" w:type="dxa"/>
          </w:tcPr>
          <w:p w14:paraId="1C2BC466" w14:textId="77777777" w:rsidR="008B79CB" w:rsidRDefault="008B79CB">
            <w:pPr>
              <w:snapToGrid w:val="0"/>
              <w:spacing w:after="0" w:line="240" w:lineRule="auto"/>
            </w:pPr>
          </w:p>
        </w:tc>
      </w:tr>
      <w:tr w:rsidR="008B79CB" w14:paraId="6F1C8761" w14:textId="77777777">
        <w:tc>
          <w:tcPr>
            <w:tcW w:w="1494" w:type="dxa"/>
          </w:tcPr>
          <w:p w14:paraId="4645FD42" w14:textId="77777777" w:rsidR="008B79CB" w:rsidRDefault="008B79CB">
            <w:pPr>
              <w:snapToGrid w:val="0"/>
              <w:spacing w:after="0" w:line="240" w:lineRule="auto"/>
            </w:pPr>
          </w:p>
        </w:tc>
        <w:tc>
          <w:tcPr>
            <w:tcW w:w="8137" w:type="dxa"/>
          </w:tcPr>
          <w:p w14:paraId="0611ACBD" w14:textId="77777777" w:rsidR="008B79CB" w:rsidRDefault="008B79CB">
            <w:pPr>
              <w:snapToGrid w:val="0"/>
              <w:spacing w:after="0" w:line="240" w:lineRule="auto"/>
            </w:pPr>
          </w:p>
        </w:tc>
      </w:tr>
      <w:tr w:rsidR="008B79CB" w14:paraId="151E0C7B" w14:textId="77777777">
        <w:tc>
          <w:tcPr>
            <w:tcW w:w="1494" w:type="dxa"/>
          </w:tcPr>
          <w:p w14:paraId="34828156" w14:textId="77777777" w:rsidR="008B79CB" w:rsidRDefault="008B79CB">
            <w:pPr>
              <w:snapToGrid w:val="0"/>
              <w:spacing w:after="0" w:line="240" w:lineRule="auto"/>
            </w:pPr>
          </w:p>
        </w:tc>
        <w:tc>
          <w:tcPr>
            <w:tcW w:w="8137" w:type="dxa"/>
          </w:tcPr>
          <w:p w14:paraId="0DA885B4" w14:textId="77777777" w:rsidR="008B79CB" w:rsidRDefault="008B79CB">
            <w:pPr>
              <w:snapToGrid w:val="0"/>
              <w:spacing w:after="0" w:line="240" w:lineRule="auto"/>
            </w:pPr>
          </w:p>
        </w:tc>
      </w:tr>
      <w:tr w:rsidR="008B79CB" w14:paraId="5733B879" w14:textId="77777777">
        <w:tc>
          <w:tcPr>
            <w:tcW w:w="1494" w:type="dxa"/>
          </w:tcPr>
          <w:p w14:paraId="3CD1861A" w14:textId="77777777" w:rsidR="008B79CB" w:rsidRDefault="008B79CB">
            <w:pPr>
              <w:snapToGrid w:val="0"/>
              <w:spacing w:after="0" w:line="240" w:lineRule="auto"/>
            </w:pPr>
          </w:p>
        </w:tc>
        <w:tc>
          <w:tcPr>
            <w:tcW w:w="8137" w:type="dxa"/>
          </w:tcPr>
          <w:p w14:paraId="4D126EDB" w14:textId="77777777" w:rsidR="008B79CB" w:rsidRDefault="008B79CB">
            <w:pPr>
              <w:snapToGrid w:val="0"/>
              <w:spacing w:after="0" w:line="240" w:lineRule="auto"/>
            </w:pPr>
          </w:p>
        </w:tc>
      </w:tr>
      <w:tr w:rsidR="008B79CB" w14:paraId="2729911F" w14:textId="77777777">
        <w:tc>
          <w:tcPr>
            <w:tcW w:w="1494" w:type="dxa"/>
          </w:tcPr>
          <w:p w14:paraId="7638EFE4" w14:textId="77777777" w:rsidR="008B79CB" w:rsidRDefault="008B79CB">
            <w:pPr>
              <w:snapToGrid w:val="0"/>
              <w:spacing w:after="0" w:line="240" w:lineRule="auto"/>
            </w:pPr>
          </w:p>
        </w:tc>
        <w:tc>
          <w:tcPr>
            <w:tcW w:w="8137" w:type="dxa"/>
          </w:tcPr>
          <w:p w14:paraId="0157FA4A" w14:textId="77777777" w:rsidR="008B79CB" w:rsidRDefault="008B79CB">
            <w:pPr>
              <w:snapToGrid w:val="0"/>
              <w:spacing w:after="0" w:line="240" w:lineRule="auto"/>
            </w:pPr>
          </w:p>
        </w:tc>
      </w:tr>
      <w:tr w:rsidR="008B79CB" w14:paraId="5EFB6721" w14:textId="77777777">
        <w:tc>
          <w:tcPr>
            <w:tcW w:w="1494" w:type="dxa"/>
          </w:tcPr>
          <w:p w14:paraId="00B11A7F" w14:textId="77777777" w:rsidR="008B79CB" w:rsidRDefault="008B79CB">
            <w:pPr>
              <w:snapToGrid w:val="0"/>
              <w:spacing w:after="0" w:line="240" w:lineRule="auto"/>
            </w:pPr>
          </w:p>
        </w:tc>
        <w:tc>
          <w:tcPr>
            <w:tcW w:w="8137" w:type="dxa"/>
          </w:tcPr>
          <w:p w14:paraId="25523D03" w14:textId="77777777" w:rsidR="008B79CB" w:rsidRDefault="008B79CB">
            <w:pPr>
              <w:snapToGrid w:val="0"/>
              <w:spacing w:after="0" w:line="240" w:lineRule="auto"/>
            </w:pPr>
          </w:p>
        </w:tc>
      </w:tr>
    </w:tbl>
    <w:p w14:paraId="6DB0522C" w14:textId="77777777" w:rsidR="008B79CB" w:rsidRDefault="008B79CB">
      <w:pPr>
        <w:spacing w:line="240" w:lineRule="auto"/>
      </w:pPr>
    </w:p>
    <w:p w14:paraId="204D657C" w14:textId="77777777" w:rsidR="008B79CB" w:rsidRDefault="00A14E46">
      <w:pPr>
        <w:pStyle w:val="1"/>
        <w:spacing w:line="240" w:lineRule="auto"/>
        <w:rPr>
          <w:lang w:eastAsia="ja-JP"/>
        </w:rPr>
      </w:pPr>
      <w:r>
        <w:rPr>
          <w:lang w:eastAsia="ja-JP"/>
        </w:rPr>
        <w:lastRenderedPageBreak/>
        <w:t xml:space="preserve">Topic #5: </w:t>
      </w:r>
      <w:r>
        <w:rPr>
          <w:lang w:eastAsia="zh-CN"/>
        </w:rPr>
        <w:t>TCI switching</w:t>
      </w:r>
    </w:p>
    <w:p w14:paraId="543B177E"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7DF25290" w14:textId="77777777">
        <w:trPr>
          <w:trHeight w:val="468"/>
        </w:trPr>
        <w:tc>
          <w:tcPr>
            <w:tcW w:w="1622" w:type="dxa"/>
            <w:vAlign w:val="center"/>
          </w:tcPr>
          <w:p w14:paraId="7A01279E" w14:textId="77777777" w:rsidR="008B79CB" w:rsidRDefault="00A14E46">
            <w:pPr>
              <w:spacing w:before="120" w:after="120" w:line="240" w:lineRule="auto"/>
              <w:rPr>
                <w:b/>
                <w:bCs/>
              </w:rPr>
            </w:pPr>
            <w:r>
              <w:rPr>
                <w:b/>
                <w:bCs/>
              </w:rPr>
              <w:t>T-doc number</w:t>
            </w:r>
          </w:p>
        </w:tc>
        <w:tc>
          <w:tcPr>
            <w:tcW w:w="1424" w:type="dxa"/>
            <w:vAlign w:val="center"/>
          </w:tcPr>
          <w:p w14:paraId="1959D95A" w14:textId="77777777" w:rsidR="008B79CB" w:rsidRDefault="00A14E46">
            <w:pPr>
              <w:spacing w:before="120" w:after="120" w:line="240" w:lineRule="auto"/>
              <w:rPr>
                <w:b/>
                <w:bCs/>
              </w:rPr>
            </w:pPr>
            <w:r>
              <w:rPr>
                <w:b/>
                <w:bCs/>
              </w:rPr>
              <w:t>Company</w:t>
            </w:r>
          </w:p>
        </w:tc>
        <w:tc>
          <w:tcPr>
            <w:tcW w:w="6585" w:type="dxa"/>
            <w:vAlign w:val="center"/>
          </w:tcPr>
          <w:p w14:paraId="26F41C67" w14:textId="77777777" w:rsidR="008B79CB" w:rsidRDefault="00A14E46">
            <w:pPr>
              <w:spacing w:before="120" w:after="120" w:line="240" w:lineRule="auto"/>
              <w:rPr>
                <w:b/>
                <w:bCs/>
              </w:rPr>
            </w:pPr>
            <w:r>
              <w:rPr>
                <w:b/>
                <w:bCs/>
              </w:rPr>
              <w:t>Proposals / Observations</w:t>
            </w:r>
          </w:p>
        </w:tc>
      </w:tr>
      <w:tr w:rsidR="008B79CB" w14:paraId="550C10C9" w14:textId="77777777">
        <w:trPr>
          <w:trHeight w:val="58"/>
        </w:trPr>
        <w:tc>
          <w:tcPr>
            <w:tcW w:w="1622" w:type="dxa"/>
          </w:tcPr>
          <w:p w14:paraId="54565286" w14:textId="77777777" w:rsidR="008B79CB" w:rsidRDefault="009A217D">
            <w:pPr>
              <w:snapToGrid w:val="0"/>
              <w:spacing w:after="0" w:line="240" w:lineRule="auto"/>
            </w:pPr>
            <w:hyperlink r:id="rId107" w:history="1">
              <w:r w:rsidR="00A14E46">
                <w:t>R4-2014763</w:t>
              </w:r>
            </w:hyperlink>
          </w:p>
        </w:tc>
        <w:tc>
          <w:tcPr>
            <w:tcW w:w="1424" w:type="dxa"/>
          </w:tcPr>
          <w:p w14:paraId="0EA8D465" w14:textId="77777777" w:rsidR="008B79CB" w:rsidRDefault="00A14E46">
            <w:pPr>
              <w:snapToGrid w:val="0"/>
              <w:spacing w:after="0" w:line="240" w:lineRule="auto"/>
            </w:pPr>
            <w:r>
              <w:t>MediaTek inc.</w:t>
            </w:r>
          </w:p>
        </w:tc>
        <w:tc>
          <w:tcPr>
            <w:tcW w:w="6585" w:type="dxa"/>
          </w:tcPr>
          <w:p w14:paraId="7DE8E7E0" w14:textId="77777777" w:rsidR="008B79CB" w:rsidRDefault="00A14E46">
            <w:pPr>
              <w:snapToGrid w:val="0"/>
              <w:spacing w:after="0" w:line="240" w:lineRule="auto"/>
              <w:rPr>
                <w:b/>
              </w:rPr>
            </w:pPr>
            <w:r>
              <w:rPr>
                <w:b/>
              </w:rPr>
              <w:t>CR on TCI state</w:t>
            </w:r>
          </w:p>
          <w:p w14:paraId="6B147DA0" w14:textId="77777777" w:rsidR="008B79CB" w:rsidRDefault="00A14E46">
            <w:pPr>
              <w:pStyle w:val="afc"/>
              <w:numPr>
                <w:ilvl w:val="0"/>
                <w:numId w:val="15"/>
              </w:numPr>
              <w:snapToGrid w:val="0"/>
              <w:spacing w:after="0" w:line="240" w:lineRule="auto"/>
              <w:ind w:firstLineChars="0"/>
              <w:rPr>
                <w:rFonts w:eastAsia="Yu Mincho"/>
              </w:rPr>
            </w:pPr>
            <w:r>
              <w:rPr>
                <w:rFonts w:eastAsia="Yu Mincho"/>
              </w:rPr>
              <w:t>On 8.10.3,</w:t>
            </w:r>
          </w:p>
          <w:p w14:paraId="0C2449B5" w14:textId="77777777" w:rsidR="008B79CB" w:rsidRDefault="00A14E46">
            <w:pPr>
              <w:snapToGrid w:val="0"/>
              <w:spacing w:after="0" w:line="240" w:lineRule="auto"/>
              <w:rPr>
                <w:iCs/>
              </w:rPr>
            </w:pPr>
            <w:r>
              <w:t xml:space="preserve">Define the minimum requirement when both </w:t>
            </w:r>
            <w:r>
              <w:rPr>
                <w:iCs/>
              </w:rPr>
              <w:t>SSB and CSI-RS for L1-RSRP measurement are configured.</w:t>
            </w:r>
          </w:p>
          <w:p w14:paraId="672C4B7D" w14:textId="77777777" w:rsidR="008B79CB" w:rsidRDefault="00A14E46">
            <w:pPr>
              <w:pStyle w:val="afc"/>
              <w:numPr>
                <w:ilvl w:val="0"/>
                <w:numId w:val="15"/>
              </w:numPr>
              <w:snapToGrid w:val="0"/>
              <w:spacing w:after="0" w:line="240" w:lineRule="auto"/>
              <w:ind w:firstLineChars="0"/>
              <w:rPr>
                <w:rFonts w:eastAsia="Yu Mincho"/>
              </w:rPr>
            </w:pPr>
            <w:r>
              <w:rPr>
                <w:rFonts w:eastAsia="Yu Mincho"/>
              </w:rPr>
              <w:t>On 8.10.6,</w:t>
            </w:r>
          </w:p>
          <w:p w14:paraId="2958F718" w14:textId="77777777" w:rsidR="008B79CB" w:rsidRDefault="00A14E46">
            <w:pPr>
              <w:snapToGrid w:val="0"/>
              <w:spacing w:after="0" w:line="240" w:lineRule="auto"/>
            </w:pPr>
            <w:r>
              <w:t>Replace TO</w:t>
            </w:r>
            <w:r>
              <w:rPr>
                <w:vertAlign w:val="subscript"/>
              </w:rPr>
              <w:t>k</w:t>
            </w:r>
            <w:r>
              <w:t xml:space="preserve"> by 1.</w:t>
            </w:r>
          </w:p>
        </w:tc>
      </w:tr>
      <w:tr w:rsidR="008B79CB" w14:paraId="37E4CA52" w14:textId="77777777">
        <w:trPr>
          <w:trHeight w:val="58"/>
        </w:trPr>
        <w:tc>
          <w:tcPr>
            <w:tcW w:w="1622" w:type="dxa"/>
          </w:tcPr>
          <w:p w14:paraId="4AECCA48" w14:textId="77777777" w:rsidR="008B79CB" w:rsidRDefault="00A14E46">
            <w:pPr>
              <w:snapToGrid w:val="0"/>
              <w:spacing w:after="0" w:line="240" w:lineRule="auto"/>
            </w:pPr>
            <w:r>
              <w:t>R4-2015209</w:t>
            </w:r>
          </w:p>
        </w:tc>
        <w:tc>
          <w:tcPr>
            <w:tcW w:w="1424" w:type="dxa"/>
          </w:tcPr>
          <w:p w14:paraId="79190F22" w14:textId="77777777" w:rsidR="008B79CB" w:rsidRDefault="00A14E46">
            <w:pPr>
              <w:snapToGrid w:val="0"/>
              <w:spacing w:after="0" w:line="240" w:lineRule="auto"/>
            </w:pPr>
            <w:r>
              <w:t>MediaTek inc.</w:t>
            </w:r>
          </w:p>
        </w:tc>
        <w:tc>
          <w:tcPr>
            <w:tcW w:w="6585" w:type="dxa"/>
          </w:tcPr>
          <w:p w14:paraId="51668988" w14:textId="77777777" w:rsidR="008B79CB" w:rsidRDefault="00A14E46">
            <w:pPr>
              <w:snapToGrid w:val="0"/>
              <w:spacing w:after="0" w:line="240" w:lineRule="auto"/>
              <w:rPr>
                <w:b/>
              </w:rPr>
            </w:pPr>
            <w:r>
              <w:rPr>
                <w:b/>
              </w:rPr>
              <w:t>CR on TCI state</w:t>
            </w:r>
          </w:p>
          <w:p w14:paraId="65B6FBBF" w14:textId="77777777" w:rsidR="008B79CB" w:rsidRDefault="00A14E46">
            <w:pPr>
              <w:snapToGrid w:val="0"/>
              <w:spacing w:after="0" w:line="240" w:lineRule="auto"/>
            </w:pPr>
            <w:r>
              <w:t xml:space="preserve">Cat A CR for </w:t>
            </w:r>
            <w:hyperlink r:id="rId108" w:history="1">
              <w:r>
                <w:t>R4-2014763</w:t>
              </w:r>
            </w:hyperlink>
          </w:p>
        </w:tc>
      </w:tr>
      <w:tr w:rsidR="008B79CB" w14:paraId="46C33521" w14:textId="77777777">
        <w:trPr>
          <w:trHeight w:val="58"/>
        </w:trPr>
        <w:tc>
          <w:tcPr>
            <w:tcW w:w="1622" w:type="dxa"/>
          </w:tcPr>
          <w:p w14:paraId="5F326FE6" w14:textId="77777777" w:rsidR="008B79CB" w:rsidRDefault="009A217D">
            <w:pPr>
              <w:snapToGrid w:val="0"/>
              <w:spacing w:after="0" w:line="240" w:lineRule="auto"/>
            </w:pPr>
            <w:hyperlink r:id="rId109" w:history="1">
              <w:r w:rsidR="00A14E46">
                <w:t>R4-2015672</w:t>
              </w:r>
            </w:hyperlink>
          </w:p>
        </w:tc>
        <w:tc>
          <w:tcPr>
            <w:tcW w:w="1424" w:type="dxa"/>
          </w:tcPr>
          <w:p w14:paraId="2CFBA8AB" w14:textId="77777777" w:rsidR="008B79CB" w:rsidRDefault="00A14E46">
            <w:pPr>
              <w:snapToGrid w:val="0"/>
              <w:spacing w:after="0" w:line="240" w:lineRule="auto"/>
            </w:pPr>
            <w:r>
              <w:t>ZTE Corporation</w:t>
            </w:r>
          </w:p>
        </w:tc>
        <w:tc>
          <w:tcPr>
            <w:tcW w:w="6585" w:type="dxa"/>
          </w:tcPr>
          <w:p w14:paraId="4D8260FE" w14:textId="77777777" w:rsidR="008B79CB" w:rsidRDefault="00A14E46">
            <w:pPr>
              <w:snapToGrid w:val="0"/>
              <w:spacing w:after="0" w:line="240" w:lineRule="auto"/>
              <w:rPr>
                <w:b/>
              </w:rPr>
            </w:pPr>
            <w:r>
              <w:rPr>
                <w:b/>
              </w:rPr>
              <w:t>[CR] Specify RRC processing delay in TCI state switching delay</w:t>
            </w:r>
          </w:p>
          <w:p w14:paraId="1DCFC4F2" w14:textId="77777777" w:rsidR="008B79CB" w:rsidRDefault="00A14E46">
            <w:pPr>
              <w:snapToGrid w:val="0"/>
              <w:spacing w:after="0" w:line="240" w:lineRule="auto"/>
            </w:pPr>
            <w:r>
              <w:rPr>
                <w:rFonts w:hint="eastAsia"/>
                <w:lang w:val="en-US" w:eastAsia="zh-CN"/>
              </w:rPr>
              <w:t xml:space="preserve">Specify that the definition of </w:t>
            </w:r>
            <w:r>
              <w:rPr>
                <w:rFonts w:eastAsia="Malgun Gothic"/>
                <w:lang w:eastAsia="zh-CN"/>
              </w:rPr>
              <w:t>T</w:t>
            </w:r>
            <w:r>
              <w:rPr>
                <w:rFonts w:eastAsia="Malgun Gothic"/>
                <w:vertAlign w:val="subscript"/>
                <w:lang w:eastAsia="zh-CN"/>
              </w:rPr>
              <w:t>RRC_processing</w:t>
            </w:r>
            <w:r>
              <w:rPr>
                <w:rFonts w:hint="eastAsia"/>
                <w:lang w:val="en-US" w:eastAsia="zh-CN"/>
              </w:rPr>
              <w:t xml:space="preserve"> is given in Clause 12 in TS 38.331.</w:t>
            </w:r>
          </w:p>
        </w:tc>
      </w:tr>
      <w:tr w:rsidR="008B79CB" w14:paraId="59CE8A6B" w14:textId="77777777">
        <w:trPr>
          <w:trHeight w:val="58"/>
        </w:trPr>
        <w:tc>
          <w:tcPr>
            <w:tcW w:w="1622" w:type="dxa"/>
          </w:tcPr>
          <w:p w14:paraId="49DA1C30" w14:textId="77777777" w:rsidR="008B79CB" w:rsidRDefault="00A14E46">
            <w:pPr>
              <w:snapToGrid w:val="0"/>
              <w:spacing w:after="0" w:line="240" w:lineRule="auto"/>
            </w:pPr>
            <w:r>
              <w:t>R4-2015673</w:t>
            </w:r>
          </w:p>
        </w:tc>
        <w:tc>
          <w:tcPr>
            <w:tcW w:w="1424" w:type="dxa"/>
          </w:tcPr>
          <w:p w14:paraId="4F78382D" w14:textId="77777777" w:rsidR="008B79CB" w:rsidRDefault="00A14E46">
            <w:pPr>
              <w:snapToGrid w:val="0"/>
              <w:spacing w:after="0" w:line="240" w:lineRule="auto"/>
            </w:pPr>
            <w:r>
              <w:t>ZTE Corporation</w:t>
            </w:r>
          </w:p>
        </w:tc>
        <w:tc>
          <w:tcPr>
            <w:tcW w:w="6585" w:type="dxa"/>
          </w:tcPr>
          <w:p w14:paraId="520FEEEA" w14:textId="77777777" w:rsidR="008B79CB" w:rsidRDefault="00A14E46">
            <w:pPr>
              <w:snapToGrid w:val="0"/>
              <w:spacing w:after="0" w:line="240" w:lineRule="auto"/>
              <w:rPr>
                <w:b/>
              </w:rPr>
            </w:pPr>
            <w:r>
              <w:rPr>
                <w:b/>
              </w:rPr>
              <w:t>[CR] Specify RRC processing delay in TCI state switching delay (Cat A)</w:t>
            </w:r>
          </w:p>
          <w:p w14:paraId="484D554F" w14:textId="77777777" w:rsidR="008B79CB" w:rsidRDefault="00A14E46">
            <w:pPr>
              <w:snapToGrid w:val="0"/>
              <w:spacing w:after="0" w:line="240" w:lineRule="auto"/>
            </w:pPr>
            <w:r>
              <w:t xml:space="preserve">Cat A CR for </w:t>
            </w:r>
            <w:hyperlink r:id="rId110" w:history="1">
              <w:r>
                <w:t>R4-2015672</w:t>
              </w:r>
            </w:hyperlink>
          </w:p>
        </w:tc>
      </w:tr>
      <w:tr w:rsidR="008B79CB" w14:paraId="4C5335A6" w14:textId="77777777">
        <w:trPr>
          <w:trHeight w:val="58"/>
        </w:trPr>
        <w:tc>
          <w:tcPr>
            <w:tcW w:w="1622" w:type="dxa"/>
          </w:tcPr>
          <w:p w14:paraId="63A11917" w14:textId="77777777" w:rsidR="008B79CB" w:rsidRDefault="009A217D">
            <w:pPr>
              <w:snapToGrid w:val="0"/>
              <w:spacing w:after="0" w:line="240" w:lineRule="auto"/>
            </w:pPr>
            <w:hyperlink r:id="rId111" w:history="1">
              <w:r w:rsidR="00A14E46">
                <w:t>R4-2016373</w:t>
              </w:r>
            </w:hyperlink>
          </w:p>
        </w:tc>
        <w:tc>
          <w:tcPr>
            <w:tcW w:w="1424" w:type="dxa"/>
          </w:tcPr>
          <w:p w14:paraId="364C689D" w14:textId="77777777" w:rsidR="008B79CB" w:rsidRDefault="00A14E46">
            <w:pPr>
              <w:snapToGrid w:val="0"/>
              <w:spacing w:after="0" w:line="240" w:lineRule="auto"/>
              <w:rPr>
                <w:lang w:eastAsia="zh-CN"/>
              </w:rPr>
            </w:pPr>
            <w:r>
              <w:rPr>
                <w:lang w:eastAsia="zh-CN"/>
              </w:rPr>
              <w:t>Apple</w:t>
            </w:r>
          </w:p>
        </w:tc>
        <w:tc>
          <w:tcPr>
            <w:tcW w:w="6585" w:type="dxa"/>
          </w:tcPr>
          <w:p w14:paraId="2C562009" w14:textId="77777777" w:rsidR="008B79CB" w:rsidRDefault="00A14E46">
            <w:pPr>
              <w:snapToGrid w:val="0"/>
              <w:spacing w:after="0" w:line="240" w:lineRule="auto"/>
              <w:rPr>
                <w:b/>
                <w:lang w:eastAsia="zh-CN"/>
              </w:rPr>
            </w:pPr>
            <w:r>
              <w:rPr>
                <w:b/>
                <w:lang w:eastAsia="zh-CN"/>
              </w:rPr>
              <w:t>CR to 38.133 on Active BWP switch and Active TCI State Switching requirements - Rel15</w:t>
            </w:r>
          </w:p>
          <w:p w14:paraId="7F17BA4E" w14:textId="77777777" w:rsidR="008B79CB" w:rsidRDefault="00A14E46">
            <w:pPr>
              <w:snapToGrid w:val="0"/>
              <w:spacing w:after="0" w:line="240" w:lineRule="auto"/>
              <w:rPr>
                <w:lang w:eastAsia="zh-CN"/>
              </w:rPr>
            </w:pPr>
            <w:r>
              <w:t>Add note that longer switching delay may be expected if T</w:t>
            </w:r>
            <w:r>
              <w:rPr>
                <w:vertAlign w:val="subscript"/>
              </w:rPr>
              <w:t>HARQ</w:t>
            </w:r>
            <w:r>
              <w:t xml:space="preserve"> &gt; T</w:t>
            </w:r>
            <w:r>
              <w:rPr>
                <w:vertAlign w:val="subscript"/>
              </w:rPr>
              <w:t>RRCProcessing</w:t>
            </w:r>
          </w:p>
        </w:tc>
      </w:tr>
      <w:tr w:rsidR="008B79CB" w14:paraId="5108AA18" w14:textId="77777777">
        <w:trPr>
          <w:trHeight w:val="58"/>
        </w:trPr>
        <w:tc>
          <w:tcPr>
            <w:tcW w:w="1622" w:type="dxa"/>
          </w:tcPr>
          <w:p w14:paraId="2F3E1020" w14:textId="77777777" w:rsidR="008B79CB" w:rsidRDefault="00A14E46">
            <w:pPr>
              <w:snapToGrid w:val="0"/>
              <w:spacing w:after="0" w:line="240" w:lineRule="auto"/>
            </w:pPr>
            <w:r>
              <w:t>R4-2016374</w:t>
            </w:r>
          </w:p>
        </w:tc>
        <w:tc>
          <w:tcPr>
            <w:tcW w:w="1424" w:type="dxa"/>
          </w:tcPr>
          <w:p w14:paraId="7AFD67E6" w14:textId="77777777" w:rsidR="008B79CB" w:rsidRDefault="00A14E46">
            <w:pPr>
              <w:snapToGrid w:val="0"/>
              <w:spacing w:after="0" w:line="240" w:lineRule="auto"/>
              <w:rPr>
                <w:lang w:eastAsia="zh-CN"/>
              </w:rPr>
            </w:pPr>
            <w:r>
              <w:rPr>
                <w:lang w:eastAsia="zh-CN"/>
              </w:rPr>
              <w:t>Apple</w:t>
            </w:r>
          </w:p>
        </w:tc>
        <w:tc>
          <w:tcPr>
            <w:tcW w:w="6585" w:type="dxa"/>
          </w:tcPr>
          <w:p w14:paraId="6687DF4F" w14:textId="77777777" w:rsidR="008B79CB" w:rsidRDefault="00A14E46">
            <w:pPr>
              <w:snapToGrid w:val="0"/>
              <w:spacing w:after="0" w:line="240" w:lineRule="auto"/>
              <w:rPr>
                <w:b/>
                <w:lang w:eastAsia="zh-CN"/>
              </w:rPr>
            </w:pPr>
            <w:r>
              <w:rPr>
                <w:b/>
                <w:lang w:eastAsia="zh-CN"/>
              </w:rPr>
              <w:t>CR to 38.133 on Active BWP switch and Active TCI State Switching requirements - Rel16</w:t>
            </w:r>
          </w:p>
          <w:p w14:paraId="058EC42D" w14:textId="77777777" w:rsidR="008B79CB" w:rsidRDefault="00A14E46">
            <w:pPr>
              <w:snapToGrid w:val="0"/>
              <w:spacing w:after="0" w:line="240" w:lineRule="auto"/>
              <w:rPr>
                <w:rFonts w:eastAsiaTheme="minorEastAsia"/>
                <w:lang w:eastAsia="zh-CN"/>
              </w:rPr>
            </w:pPr>
            <w:r>
              <w:rPr>
                <w:rFonts w:eastAsiaTheme="minorEastAsia" w:hint="eastAsia"/>
                <w:lang w:eastAsia="zh-CN"/>
              </w:rPr>
              <w:t>C</w:t>
            </w:r>
            <w:r>
              <w:rPr>
                <w:rFonts w:eastAsiaTheme="minorEastAsia"/>
                <w:lang w:eastAsia="zh-CN"/>
              </w:rPr>
              <w:t xml:space="preserve">at A CR for </w:t>
            </w:r>
            <w:hyperlink r:id="rId112" w:history="1">
              <w:r>
                <w:t>R4-2016373</w:t>
              </w:r>
            </w:hyperlink>
          </w:p>
        </w:tc>
      </w:tr>
    </w:tbl>
    <w:p w14:paraId="547239F4" w14:textId="77777777" w:rsidR="008B79CB" w:rsidRDefault="00A14E46">
      <w:pPr>
        <w:pStyle w:val="2"/>
        <w:spacing w:line="240" w:lineRule="auto"/>
      </w:pPr>
      <w:r>
        <w:rPr>
          <w:rFonts w:hint="eastAsia"/>
        </w:rPr>
        <w:t>Open issues</w:t>
      </w:r>
      <w:r>
        <w:t xml:space="preserve"> summary</w:t>
      </w:r>
    </w:p>
    <w:p w14:paraId="3D261A4F" w14:textId="77777777" w:rsidR="008B79CB" w:rsidRDefault="00A14E46">
      <w:pPr>
        <w:pStyle w:val="3"/>
        <w:spacing w:line="240" w:lineRule="auto"/>
        <w:rPr>
          <w:sz w:val="24"/>
          <w:szCs w:val="16"/>
        </w:rPr>
      </w:pPr>
      <w:r>
        <w:rPr>
          <w:sz w:val="24"/>
          <w:szCs w:val="16"/>
        </w:rPr>
        <w:t>Sub-topic 5-1 Condition for TCI switching related to SSB and CSI-RS configuration</w:t>
      </w:r>
    </w:p>
    <w:p w14:paraId="79CC2C47" w14:textId="77777777" w:rsidR="008B79CB" w:rsidRDefault="00A14E46">
      <w:pPr>
        <w:spacing w:line="240" w:lineRule="auto"/>
        <w:rPr>
          <w:b/>
          <w:u w:val="single"/>
          <w:lang w:eastAsia="ko-KR"/>
        </w:rPr>
      </w:pPr>
      <w:r>
        <w:rPr>
          <w:b/>
          <w:u w:val="single"/>
          <w:lang w:eastAsia="ko-KR"/>
        </w:rPr>
        <w:t>Issue 5-1: Condition for TCI switching related to SSB and CSI-RS configuration</w:t>
      </w:r>
    </w:p>
    <w:p w14:paraId="28CB88FE"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(Mediatek </w:t>
      </w:r>
      <w:hyperlink r:id="rId113" w:history="1">
        <w:r>
          <w:t>R4-2014763</w:t>
        </w:r>
      </w:hyperlink>
      <w:r>
        <w:t>/R4-2015209</w:t>
      </w:r>
      <w:r>
        <w:rPr>
          <w:szCs w:val="24"/>
          <w:lang w:eastAsia="zh-CN"/>
        </w:rPr>
        <w:t>)</w:t>
      </w:r>
    </w:p>
    <w:p w14:paraId="23535304" w14:textId="77777777" w:rsidR="008B79CB" w:rsidRDefault="00A14E46">
      <w:pPr>
        <w:spacing w:line="240" w:lineRule="auto"/>
        <w:jc w:val="center"/>
        <w:rPr>
          <w:lang w:eastAsia="zh-CN"/>
        </w:rPr>
      </w:pPr>
      <w:r>
        <w:rPr>
          <w:noProof/>
          <w:lang w:val="en-US" w:eastAsia="zh-CN"/>
        </w:rPr>
        <w:drawing>
          <wp:inline distT="0" distB="0" distL="0" distR="0" wp14:anchorId="44E9FAD1" wp14:editId="5F47F585">
            <wp:extent cx="4871085" cy="608330"/>
            <wp:effectExtent l="0" t="0" r="0" b="12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4"/>
                    <a:stretch>
                      <a:fillRect/>
                    </a:stretch>
                  </pic:blipFill>
                  <pic:spPr>
                    <a:xfrm>
                      <a:off x="0" y="0"/>
                      <a:ext cx="4957574" cy="619632"/>
                    </a:xfrm>
                    <a:prstGeom prst="rect">
                      <a:avLst/>
                    </a:prstGeom>
                  </pic:spPr>
                </pic:pic>
              </a:graphicData>
            </a:graphic>
          </wp:inline>
        </w:drawing>
      </w:r>
    </w:p>
    <w:p w14:paraId="4EA472A8"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15CF6556"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506F4099" w14:textId="77777777" w:rsidR="008B79CB" w:rsidRDefault="00A14E46">
      <w:pPr>
        <w:pStyle w:val="3"/>
        <w:spacing w:line="240" w:lineRule="auto"/>
        <w:rPr>
          <w:sz w:val="24"/>
          <w:szCs w:val="16"/>
        </w:rPr>
      </w:pPr>
      <w:r>
        <w:rPr>
          <w:sz w:val="24"/>
          <w:szCs w:val="16"/>
        </w:rPr>
        <w:t>Sub-topic 5-2 Active TCI list update</w:t>
      </w:r>
    </w:p>
    <w:p w14:paraId="570E1BCD" w14:textId="77777777" w:rsidR="008B79CB" w:rsidRDefault="00A14E46">
      <w:pPr>
        <w:spacing w:line="240" w:lineRule="auto"/>
        <w:rPr>
          <w:b/>
          <w:u w:val="single"/>
          <w:lang w:eastAsia="ko-KR"/>
        </w:rPr>
      </w:pPr>
      <w:r>
        <w:rPr>
          <w:b/>
          <w:u w:val="single"/>
          <w:lang w:eastAsia="ko-KR"/>
        </w:rPr>
        <w:t xml:space="preserve">Issue 5-2: </w:t>
      </w:r>
      <w:r>
        <w:rPr>
          <w:rFonts w:eastAsia="Malgun Gothic"/>
          <w:b/>
          <w:u w:val="single"/>
        </w:rPr>
        <w:t>TO</w:t>
      </w:r>
      <w:r>
        <w:rPr>
          <w:rFonts w:eastAsia="Malgun Gothic"/>
          <w:b/>
          <w:u w:val="single"/>
          <w:vertAlign w:val="subscript"/>
        </w:rPr>
        <w:t xml:space="preserve">k </w:t>
      </w:r>
      <w:r>
        <w:rPr>
          <w:rFonts w:eastAsia="Malgun Gothic"/>
          <w:b/>
          <w:u w:val="single"/>
        </w:rPr>
        <w:t>in active TCI list update</w:t>
      </w:r>
      <w:r>
        <w:rPr>
          <w:rFonts w:eastAsia="Malgun Gothic"/>
        </w:rPr>
        <w:t xml:space="preserve"> </w:t>
      </w:r>
    </w:p>
    <w:p w14:paraId="534D68BB" w14:textId="77777777" w:rsidR="008B79CB" w:rsidRDefault="00A14E46">
      <w:pPr>
        <w:pStyle w:val="23"/>
        <w:numPr>
          <w:ilvl w:val="0"/>
          <w:numId w:val="8"/>
        </w:numPr>
        <w:spacing w:after="120" w:line="240" w:lineRule="auto"/>
        <w:ind w:left="720"/>
        <w:rPr>
          <w:szCs w:val="24"/>
          <w:lang w:eastAsia="zh-CN"/>
        </w:rPr>
      </w:pPr>
      <w:r>
        <w:rPr>
          <w:szCs w:val="24"/>
          <w:lang w:eastAsia="zh-CN"/>
        </w:rPr>
        <w:t xml:space="preserve">Proposal (Mediatek </w:t>
      </w:r>
      <w:hyperlink r:id="rId115" w:history="1">
        <w:r>
          <w:t>R4-2014763</w:t>
        </w:r>
      </w:hyperlink>
      <w:r>
        <w:t>/R4-2015209</w:t>
      </w:r>
      <w:r>
        <w:rPr>
          <w:szCs w:val="24"/>
          <w:lang w:eastAsia="zh-CN"/>
        </w:rPr>
        <w:t xml:space="preserve">) </w:t>
      </w:r>
      <w:r>
        <w:rPr>
          <w:lang w:eastAsia="zh-CN"/>
        </w:rPr>
        <w:t xml:space="preserve">Delete </w:t>
      </w:r>
      <w:r>
        <w:rPr>
          <w:rFonts w:eastAsia="Malgun Gothic"/>
        </w:rPr>
        <w:t>TO</w:t>
      </w:r>
      <w:r>
        <w:rPr>
          <w:rFonts w:eastAsia="Malgun Gothic"/>
          <w:vertAlign w:val="subscript"/>
        </w:rPr>
        <w:t xml:space="preserve">k </w:t>
      </w:r>
      <w:r>
        <w:rPr>
          <w:rFonts w:eastAsia="Malgun Gothic"/>
        </w:rPr>
        <w:t>in active TCI list update requirement.</w:t>
      </w:r>
    </w:p>
    <w:p w14:paraId="5BB79EEE" w14:textId="77777777" w:rsidR="008B79CB" w:rsidRDefault="00A14E46">
      <w:pPr>
        <w:spacing w:line="240" w:lineRule="auto"/>
        <w:jc w:val="center"/>
        <w:rPr>
          <w:lang w:eastAsia="zh-CN"/>
        </w:rPr>
      </w:pPr>
      <w:r>
        <w:rPr>
          <w:noProof/>
          <w:lang w:val="en-US" w:eastAsia="zh-CN"/>
        </w:rPr>
        <w:drawing>
          <wp:inline distT="0" distB="0" distL="0" distR="0" wp14:anchorId="66A2E819" wp14:editId="12AEFFCB">
            <wp:extent cx="4717415" cy="7975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6"/>
                    <a:stretch>
                      <a:fillRect/>
                    </a:stretch>
                  </pic:blipFill>
                  <pic:spPr>
                    <a:xfrm>
                      <a:off x="0" y="0"/>
                      <a:ext cx="4765729" cy="806234"/>
                    </a:xfrm>
                    <a:prstGeom prst="rect">
                      <a:avLst/>
                    </a:prstGeom>
                  </pic:spPr>
                </pic:pic>
              </a:graphicData>
            </a:graphic>
          </wp:inline>
        </w:drawing>
      </w:r>
    </w:p>
    <w:p w14:paraId="2E58F7DD"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2629A63D"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26DB3A8B" w14:textId="77777777" w:rsidR="008B79CB" w:rsidRDefault="00A14E46">
      <w:pPr>
        <w:pStyle w:val="3"/>
        <w:spacing w:line="240" w:lineRule="auto"/>
        <w:rPr>
          <w:sz w:val="24"/>
          <w:szCs w:val="16"/>
        </w:rPr>
      </w:pPr>
      <w:r>
        <w:rPr>
          <w:sz w:val="24"/>
          <w:szCs w:val="16"/>
        </w:rPr>
        <w:t>Sub-topic 5-3 Condition for TCI switching related to HARQ timing</w:t>
      </w:r>
    </w:p>
    <w:p w14:paraId="4361ABCE" w14:textId="77777777" w:rsidR="008B79CB" w:rsidRDefault="00A14E46">
      <w:pPr>
        <w:spacing w:line="240" w:lineRule="auto"/>
        <w:rPr>
          <w:b/>
          <w:u w:val="single"/>
          <w:lang w:eastAsia="ko-KR"/>
        </w:rPr>
      </w:pPr>
      <w:r>
        <w:rPr>
          <w:b/>
          <w:u w:val="single"/>
          <w:lang w:eastAsia="ko-KR"/>
        </w:rPr>
        <w:t>Issue 5-3: Condition for TCI switching related to HARQ timing</w:t>
      </w:r>
    </w:p>
    <w:p w14:paraId="1508D85A" w14:textId="77777777" w:rsidR="008B79CB" w:rsidRDefault="00A14E46">
      <w:pPr>
        <w:pStyle w:val="23"/>
        <w:numPr>
          <w:ilvl w:val="0"/>
          <w:numId w:val="8"/>
        </w:numPr>
        <w:spacing w:after="120" w:line="240" w:lineRule="auto"/>
        <w:ind w:left="720"/>
        <w:rPr>
          <w:szCs w:val="24"/>
          <w:lang w:eastAsia="zh-CN"/>
        </w:rPr>
      </w:pPr>
      <w:r>
        <w:rPr>
          <w:szCs w:val="24"/>
          <w:lang w:eastAsia="zh-CN"/>
        </w:rPr>
        <w:lastRenderedPageBreak/>
        <w:t>Proposal (Apple R4-2016373</w:t>
      </w:r>
      <w:r>
        <w:t>/R4-2016374</w:t>
      </w:r>
      <w:r>
        <w:rPr>
          <w:szCs w:val="24"/>
          <w:lang w:eastAsia="zh-CN"/>
        </w:rPr>
        <w:t xml:space="preserve">) The other part of CR is discussed in Topic #4 </w:t>
      </w:r>
    </w:p>
    <w:p w14:paraId="0F60B85C" w14:textId="77777777" w:rsidR="008B79CB" w:rsidRDefault="00A14E46">
      <w:pPr>
        <w:spacing w:line="240" w:lineRule="auto"/>
        <w:jc w:val="center"/>
        <w:rPr>
          <w:lang w:eastAsia="zh-CN"/>
        </w:rPr>
      </w:pPr>
      <w:r>
        <w:rPr>
          <w:noProof/>
          <w:lang w:val="en-US" w:eastAsia="zh-CN"/>
        </w:rPr>
        <w:drawing>
          <wp:inline distT="0" distB="0" distL="0" distR="0" wp14:anchorId="5E97DA1F" wp14:editId="0297CD21">
            <wp:extent cx="4974590" cy="5035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7"/>
                    <a:stretch>
                      <a:fillRect/>
                    </a:stretch>
                  </pic:blipFill>
                  <pic:spPr>
                    <a:xfrm>
                      <a:off x="0" y="0"/>
                      <a:ext cx="5100818" cy="516377"/>
                    </a:xfrm>
                    <a:prstGeom prst="rect">
                      <a:avLst/>
                    </a:prstGeom>
                  </pic:spPr>
                </pic:pic>
              </a:graphicData>
            </a:graphic>
          </wp:inline>
        </w:drawing>
      </w:r>
    </w:p>
    <w:p w14:paraId="0C8D55BA" w14:textId="77777777" w:rsidR="008B79CB" w:rsidRDefault="00A14E46">
      <w:pPr>
        <w:pStyle w:val="23"/>
        <w:numPr>
          <w:ilvl w:val="0"/>
          <w:numId w:val="8"/>
        </w:numPr>
        <w:spacing w:after="120" w:line="240" w:lineRule="auto"/>
        <w:ind w:left="720"/>
        <w:rPr>
          <w:szCs w:val="24"/>
          <w:lang w:eastAsia="zh-CN"/>
        </w:rPr>
      </w:pPr>
      <w:r>
        <w:rPr>
          <w:szCs w:val="24"/>
          <w:lang w:eastAsia="zh-CN"/>
        </w:rPr>
        <w:t>Recommended WF</w:t>
      </w:r>
    </w:p>
    <w:p w14:paraId="251E6BCE" w14:textId="77777777" w:rsidR="008B79CB" w:rsidRDefault="00A14E46">
      <w:pPr>
        <w:pStyle w:val="23"/>
        <w:numPr>
          <w:ilvl w:val="1"/>
          <w:numId w:val="8"/>
        </w:numPr>
        <w:spacing w:after="120" w:line="240" w:lineRule="auto"/>
        <w:ind w:left="1440"/>
        <w:rPr>
          <w:szCs w:val="24"/>
          <w:lang w:eastAsia="zh-CN"/>
        </w:rPr>
      </w:pPr>
      <w:r>
        <w:rPr>
          <w:szCs w:val="24"/>
          <w:lang w:eastAsia="zh-CN"/>
        </w:rPr>
        <w:t>More discussion is needed.</w:t>
      </w:r>
    </w:p>
    <w:p w14:paraId="1B1A9042" w14:textId="77777777" w:rsidR="008B79CB" w:rsidRDefault="00A14E46">
      <w:pPr>
        <w:pStyle w:val="3"/>
        <w:spacing w:line="240" w:lineRule="auto"/>
        <w:rPr>
          <w:sz w:val="24"/>
          <w:szCs w:val="16"/>
        </w:rPr>
      </w:pPr>
      <w:r>
        <w:rPr>
          <w:sz w:val="24"/>
          <w:szCs w:val="16"/>
        </w:rPr>
        <w:t>Sub-topic 5-4</w:t>
      </w:r>
    </w:p>
    <w:p w14:paraId="651D0652" w14:textId="77777777" w:rsidR="008B79CB" w:rsidRDefault="00A14E46">
      <w:pPr>
        <w:spacing w:line="240" w:lineRule="auto"/>
        <w:rPr>
          <w:lang w:eastAsia="zh-CN"/>
        </w:rPr>
      </w:pPr>
      <w:r>
        <w:rPr>
          <w:rFonts w:hint="eastAsia"/>
          <w:lang w:eastAsia="zh-CN"/>
        </w:rPr>
        <w:t>Please</w:t>
      </w:r>
      <w:r>
        <w:rPr>
          <w:lang w:eastAsia="zh-CN"/>
        </w:rPr>
        <w:t xml:space="preserve"> provide the additional comments on the other CRs in Section 5.3.2</w:t>
      </w:r>
    </w:p>
    <w:p w14:paraId="25886988" w14:textId="77777777" w:rsidR="008B79CB" w:rsidRDefault="00A14E46">
      <w:pPr>
        <w:pStyle w:val="2"/>
        <w:spacing w:line="240" w:lineRule="auto"/>
      </w:pPr>
      <w:r>
        <w:t xml:space="preserve">Companies views’ collection for 1st round </w:t>
      </w:r>
    </w:p>
    <w:p w14:paraId="7D4555E7" w14:textId="77777777" w:rsidR="008B79CB" w:rsidRDefault="00A14E46">
      <w:pPr>
        <w:pStyle w:val="3"/>
        <w:spacing w:line="240" w:lineRule="auto"/>
        <w:rPr>
          <w:sz w:val="24"/>
          <w:szCs w:val="16"/>
        </w:rPr>
      </w:pPr>
      <w:r>
        <w:rPr>
          <w:sz w:val="24"/>
          <w:szCs w:val="16"/>
        </w:rPr>
        <w:t xml:space="preserve">Open issues </w:t>
      </w:r>
    </w:p>
    <w:tbl>
      <w:tblPr>
        <w:tblStyle w:val="af3"/>
        <w:tblW w:w="9631" w:type="dxa"/>
        <w:tblLayout w:type="fixed"/>
        <w:tblLook w:val="04A0" w:firstRow="1" w:lastRow="0" w:firstColumn="1" w:lastColumn="0" w:noHBand="0" w:noVBand="1"/>
      </w:tblPr>
      <w:tblGrid>
        <w:gridCol w:w="1339"/>
        <w:gridCol w:w="8292"/>
      </w:tblGrid>
      <w:tr w:rsidR="008B79CB" w14:paraId="7C8318D8" w14:textId="77777777">
        <w:tc>
          <w:tcPr>
            <w:tcW w:w="1339" w:type="dxa"/>
          </w:tcPr>
          <w:p w14:paraId="67FD7467"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Company</w:t>
            </w:r>
          </w:p>
        </w:tc>
        <w:tc>
          <w:tcPr>
            <w:tcW w:w="8292" w:type="dxa"/>
          </w:tcPr>
          <w:p w14:paraId="01678C6E"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w:t>
            </w:r>
          </w:p>
        </w:tc>
      </w:tr>
      <w:tr w:rsidR="008B79CB" w14:paraId="66907B9D" w14:textId="77777777">
        <w:tc>
          <w:tcPr>
            <w:tcW w:w="1339" w:type="dxa"/>
          </w:tcPr>
          <w:p w14:paraId="4C5D2236" w14:textId="77777777" w:rsidR="008B79CB" w:rsidRDefault="00A14E46">
            <w:pPr>
              <w:snapToGrid w:val="0"/>
              <w:spacing w:after="0" w:line="240" w:lineRule="auto"/>
            </w:pPr>
            <w:ins w:id="655" w:author="Jerry Cui" w:date="2020-11-02T15:11:00Z">
              <w:r>
                <w:t>Apple</w:t>
              </w:r>
            </w:ins>
          </w:p>
        </w:tc>
        <w:tc>
          <w:tcPr>
            <w:tcW w:w="8292" w:type="dxa"/>
          </w:tcPr>
          <w:p w14:paraId="2BF64DDB" w14:textId="77777777" w:rsidR="008B79CB" w:rsidRDefault="00A14E46">
            <w:pPr>
              <w:snapToGrid w:val="0"/>
              <w:spacing w:after="120" w:line="240" w:lineRule="auto"/>
              <w:rPr>
                <w:ins w:id="656" w:author="Jerry Cui" w:date="2020-11-02T15:11:00Z"/>
              </w:rPr>
            </w:pPr>
            <w:ins w:id="657" w:author="Jerry Cui" w:date="2020-11-02T15:11:00Z">
              <w:r>
                <w:t>Sub-topic 5-1 Condition for TCI switching related to SSB and CSI-RS configuration</w:t>
              </w:r>
            </w:ins>
          </w:p>
          <w:p w14:paraId="2315950A" w14:textId="77777777" w:rsidR="008B79CB" w:rsidRDefault="00A14E46">
            <w:pPr>
              <w:snapToGrid w:val="0"/>
              <w:spacing w:after="120" w:line="240" w:lineRule="auto"/>
              <w:rPr>
                <w:ins w:id="658" w:author="Jerry Cui" w:date="2020-11-02T15:11:00Z"/>
              </w:rPr>
            </w:pPr>
            <w:ins w:id="659" w:author="Jerry Cui" w:date="2020-11-02T15:11:00Z">
              <w:r>
                <w:t>We agree with the proposal that it’s up to UE implementation on which RS UE chooses to refine RX beam if both SSB and CSI-RS are configured for L1-RSRP measurement.</w:t>
              </w:r>
            </w:ins>
          </w:p>
          <w:p w14:paraId="0E03693E" w14:textId="77777777" w:rsidR="008B79CB" w:rsidRDefault="00A14E46">
            <w:pPr>
              <w:snapToGrid w:val="0"/>
              <w:spacing w:after="120" w:line="240" w:lineRule="auto"/>
              <w:rPr>
                <w:ins w:id="660" w:author="Jerry Cui" w:date="2020-11-02T15:11:00Z"/>
              </w:rPr>
            </w:pPr>
            <w:ins w:id="661" w:author="Jerry Cui" w:date="2020-11-02T15:11:00Z">
              <w:r>
                <w:t>Sub-topic 5-2 Active TCI list update</w:t>
              </w:r>
            </w:ins>
          </w:p>
          <w:p w14:paraId="33E92360" w14:textId="77777777" w:rsidR="008B79CB" w:rsidRDefault="00A14E46">
            <w:pPr>
              <w:snapToGrid w:val="0"/>
              <w:spacing w:after="120" w:line="240" w:lineRule="auto"/>
              <w:rPr>
                <w:ins w:id="662" w:author="Jerry Cui" w:date="2020-11-02T15:11:00Z"/>
              </w:rPr>
            </w:pPr>
            <w:ins w:id="663" w:author="Jerry Cui" w:date="2020-11-02T15:11:00Z">
              <w:r>
                <w:t>We agree with the proposed change.</w:t>
              </w:r>
            </w:ins>
          </w:p>
          <w:p w14:paraId="11FEE807" w14:textId="77777777" w:rsidR="008B79CB" w:rsidRDefault="00A14E46">
            <w:pPr>
              <w:snapToGrid w:val="0"/>
              <w:spacing w:after="120" w:line="240" w:lineRule="auto"/>
              <w:rPr>
                <w:ins w:id="664" w:author="Jerry Cui" w:date="2020-11-02T15:11:00Z"/>
              </w:rPr>
            </w:pPr>
            <w:ins w:id="665" w:author="Jerry Cui" w:date="2020-11-02T15:11:00Z">
              <w:r>
                <w:t>Sub-topic 5-3 Condition for TCI switching related to HARQ timing</w:t>
              </w:r>
            </w:ins>
          </w:p>
          <w:p w14:paraId="7B181953" w14:textId="77777777" w:rsidR="008B79CB" w:rsidRDefault="00A14E46">
            <w:pPr>
              <w:snapToGrid w:val="0"/>
              <w:spacing w:after="0" w:line="240" w:lineRule="auto"/>
            </w:pPr>
            <w:ins w:id="666" w:author="Jerry Cui" w:date="2020-11-02T15:11:00Z">
              <w:r>
                <w:t xml:space="preserve">Related to issue 4-1. </w:t>
              </w:r>
            </w:ins>
          </w:p>
        </w:tc>
      </w:tr>
      <w:tr w:rsidR="008B79CB" w14:paraId="1355B795" w14:textId="77777777">
        <w:tc>
          <w:tcPr>
            <w:tcW w:w="1339" w:type="dxa"/>
          </w:tcPr>
          <w:p w14:paraId="4FE3169E" w14:textId="77777777" w:rsidR="008B79CB" w:rsidRDefault="00A14E46">
            <w:pPr>
              <w:snapToGrid w:val="0"/>
              <w:spacing w:after="0" w:line="240" w:lineRule="auto"/>
            </w:pPr>
            <w:ins w:id="667" w:author="Zhixun Tang (唐治汛)" w:date="2020-11-03T14:43:00Z">
              <w:r>
                <w:t>MTK</w:t>
              </w:r>
            </w:ins>
          </w:p>
        </w:tc>
        <w:tc>
          <w:tcPr>
            <w:tcW w:w="8292" w:type="dxa"/>
          </w:tcPr>
          <w:p w14:paraId="55E78A68" w14:textId="77777777" w:rsidR="008B79CB" w:rsidRDefault="00A14E46">
            <w:pPr>
              <w:snapToGrid w:val="0"/>
              <w:spacing w:after="0" w:line="240" w:lineRule="auto"/>
              <w:rPr>
                <w:ins w:id="668" w:author="Zhixun Tang (唐治汛)" w:date="2020-11-03T14:43:00Z"/>
              </w:rPr>
            </w:pPr>
            <w:ins w:id="669" w:author="Zhixun Tang (唐治汛)" w:date="2020-11-03T14:43:00Z">
              <w:r>
                <w:t>Issue 5-1: support the update.</w:t>
              </w:r>
            </w:ins>
          </w:p>
          <w:p w14:paraId="2EB59DE9" w14:textId="77777777" w:rsidR="008B79CB" w:rsidRDefault="008B79CB">
            <w:pPr>
              <w:snapToGrid w:val="0"/>
              <w:spacing w:after="0" w:line="240" w:lineRule="auto"/>
              <w:rPr>
                <w:ins w:id="670" w:author="Zhixun Tang (唐治汛)" w:date="2020-11-03T14:43:00Z"/>
              </w:rPr>
            </w:pPr>
          </w:p>
          <w:p w14:paraId="0877BD3A" w14:textId="77777777" w:rsidR="008B79CB" w:rsidRDefault="00A14E46">
            <w:pPr>
              <w:snapToGrid w:val="0"/>
              <w:spacing w:after="0" w:line="240" w:lineRule="auto"/>
              <w:rPr>
                <w:ins w:id="671" w:author="Zhixun Tang (唐治汛)" w:date="2020-11-03T14:43:00Z"/>
                <w:rFonts w:eastAsia="Microsoft JhengHei" w:cstheme="minorHAnsi"/>
                <w:iCs/>
                <w:color w:val="000000"/>
              </w:rPr>
            </w:pPr>
            <w:ins w:id="672" w:author="Zhixun Tang (唐治汛)" w:date="2020-11-03T14:43:00Z">
              <w:r>
                <w:rPr>
                  <w:rFonts w:eastAsia="Microsoft JhengHei" w:cstheme="minorHAnsi"/>
                  <w:iCs/>
                  <w:color w:val="000000"/>
                </w:rPr>
                <w:t>UE doesn’t know follow which RS to execute the L1-RSRP measurement once NW configures both SSB and CSI-RS for measurement. Since RAN4 will only define the minimum requirement, a reasonable solution is the requirement shall follow the longest L1-RSRP delay duration.</w:t>
              </w:r>
            </w:ins>
          </w:p>
          <w:p w14:paraId="74A31BC8" w14:textId="77777777" w:rsidR="008B79CB" w:rsidRDefault="008B79CB">
            <w:pPr>
              <w:snapToGrid w:val="0"/>
              <w:spacing w:after="0" w:line="240" w:lineRule="auto"/>
              <w:rPr>
                <w:ins w:id="673" w:author="Zhixun Tang (唐治汛)" w:date="2020-11-03T14:43:00Z"/>
              </w:rPr>
            </w:pPr>
          </w:p>
          <w:p w14:paraId="306DACF6" w14:textId="77777777" w:rsidR="008B79CB" w:rsidRDefault="00A14E46">
            <w:pPr>
              <w:snapToGrid w:val="0"/>
              <w:spacing w:after="0" w:line="240" w:lineRule="auto"/>
              <w:rPr>
                <w:ins w:id="674" w:author="Zhixun Tang (唐治汛)" w:date="2020-11-03T14:43:00Z"/>
              </w:rPr>
            </w:pPr>
            <w:ins w:id="675" w:author="Zhixun Tang (唐治汛)" w:date="2020-11-03T14:43:00Z">
              <w:r>
                <w:t>Issue 5-2: support the update.</w:t>
              </w:r>
            </w:ins>
          </w:p>
          <w:p w14:paraId="7A912305" w14:textId="77777777" w:rsidR="008B79CB" w:rsidRDefault="00A14E46">
            <w:pPr>
              <w:snapToGrid w:val="0"/>
              <w:spacing w:after="0" w:line="240" w:lineRule="auto"/>
              <w:rPr>
                <w:ins w:id="676" w:author="Zhixun Tang (唐治汛)" w:date="2020-11-03T14:43:00Z"/>
                <w:rFonts w:eastAsia="Microsoft JhengHei" w:cstheme="minorHAnsi"/>
                <w:iCs/>
                <w:color w:val="000000"/>
              </w:rPr>
            </w:pPr>
            <w:ins w:id="677" w:author="Zhixun Tang (唐治汛)" w:date="2020-11-03T14:43:00Z">
              <w:r>
                <w:rPr>
                  <w:rFonts w:eastAsia="Microsoft JhengHei" w:cstheme="minorHAnsi"/>
                  <w:iCs/>
                  <w:color w:val="000000"/>
                </w:rPr>
                <w:t>When NW asks UE to update the TCI state list, definitely the new added TCI state wasn’t included in original active TCI list. Otherwise, it’s not expected to update UE’s active TCI list. Thus, UE always needs the timing tracking bullet.</w:t>
              </w:r>
            </w:ins>
          </w:p>
          <w:p w14:paraId="2CF965DD" w14:textId="77777777" w:rsidR="008B79CB" w:rsidRDefault="008B79CB">
            <w:pPr>
              <w:snapToGrid w:val="0"/>
              <w:spacing w:after="0" w:line="240" w:lineRule="auto"/>
              <w:rPr>
                <w:ins w:id="678" w:author="Zhixun Tang (唐治汛)" w:date="2020-11-03T14:43:00Z"/>
              </w:rPr>
            </w:pPr>
          </w:p>
          <w:p w14:paraId="76C58A40" w14:textId="77777777" w:rsidR="008B79CB" w:rsidRDefault="00A14E46">
            <w:pPr>
              <w:snapToGrid w:val="0"/>
              <w:spacing w:after="0" w:line="240" w:lineRule="auto"/>
            </w:pPr>
            <w:ins w:id="679" w:author="Zhixun Tang (唐治汛)" w:date="2020-11-03T14:43:00Z">
              <w:r>
                <w:t xml:space="preserve">Issue 5-3: The same issue as 4-1. </w:t>
              </w:r>
            </w:ins>
          </w:p>
        </w:tc>
      </w:tr>
      <w:tr w:rsidR="008B79CB" w14:paraId="26695F37" w14:textId="77777777">
        <w:tc>
          <w:tcPr>
            <w:tcW w:w="1339" w:type="dxa"/>
          </w:tcPr>
          <w:p w14:paraId="5A708C32" w14:textId="77777777" w:rsidR="008B79CB" w:rsidRDefault="00A14E46">
            <w:pPr>
              <w:snapToGrid w:val="0"/>
              <w:spacing w:after="0" w:line="240" w:lineRule="auto"/>
            </w:pPr>
            <w:ins w:id="680" w:author="Ericsson" w:date="2020-11-03T13:22:00Z">
              <w:r>
                <w:t>Ericsson</w:t>
              </w:r>
            </w:ins>
          </w:p>
        </w:tc>
        <w:tc>
          <w:tcPr>
            <w:tcW w:w="8292" w:type="dxa"/>
          </w:tcPr>
          <w:p w14:paraId="2ABF356E" w14:textId="77777777" w:rsidR="008B79CB" w:rsidRDefault="00A14E46">
            <w:pPr>
              <w:spacing w:line="240" w:lineRule="auto"/>
              <w:rPr>
                <w:ins w:id="681" w:author="Ericsson" w:date="2020-11-03T13:22:00Z"/>
                <w:b/>
                <w:u w:val="single"/>
                <w:lang w:eastAsia="ko-KR"/>
              </w:rPr>
            </w:pPr>
            <w:ins w:id="682" w:author="Ericsson" w:date="2020-11-03T13:22:00Z">
              <w:r>
                <w:rPr>
                  <w:b/>
                  <w:u w:val="single"/>
                  <w:lang w:eastAsia="ko-KR"/>
                </w:rPr>
                <w:t>Issue 5-1: Condition for TCI switching related to SSB and CSI-RS configuration</w:t>
              </w:r>
            </w:ins>
          </w:p>
          <w:p w14:paraId="04717995" w14:textId="77777777" w:rsidR="008B79CB" w:rsidRDefault="00A14E46">
            <w:pPr>
              <w:snapToGrid w:val="0"/>
              <w:spacing w:after="0" w:line="240" w:lineRule="auto"/>
              <w:rPr>
                <w:ins w:id="683" w:author="Ericsson" w:date="2020-11-03T13:22:00Z"/>
              </w:rPr>
            </w:pPr>
            <w:ins w:id="684" w:author="Ericsson" w:date="2020-11-03T13:22:00Z">
              <w:r>
                <w:t>We are fine with the proposal.</w:t>
              </w:r>
            </w:ins>
          </w:p>
          <w:p w14:paraId="1051FA96" w14:textId="77777777" w:rsidR="008B79CB" w:rsidRDefault="008B79CB">
            <w:pPr>
              <w:snapToGrid w:val="0"/>
              <w:spacing w:after="0" w:line="240" w:lineRule="auto"/>
              <w:rPr>
                <w:ins w:id="685" w:author="Ericsson" w:date="2020-11-03T13:22:00Z"/>
              </w:rPr>
            </w:pPr>
          </w:p>
          <w:p w14:paraId="3406FB79" w14:textId="77777777" w:rsidR="008B79CB" w:rsidRDefault="00A14E46">
            <w:pPr>
              <w:spacing w:line="240" w:lineRule="auto"/>
              <w:rPr>
                <w:ins w:id="686" w:author="Ericsson" w:date="2020-11-03T13:22:00Z"/>
                <w:b/>
                <w:u w:val="single"/>
                <w:lang w:eastAsia="ko-KR"/>
              </w:rPr>
            </w:pPr>
            <w:ins w:id="687" w:author="Ericsson" w:date="2020-11-03T13:22:00Z">
              <w:r>
                <w:rPr>
                  <w:b/>
                  <w:u w:val="single"/>
                  <w:lang w:eastAsia="ko-KR"/>
                </w:rPr>
                <w:t xml:space="preserve">Issue 5-2: </w:t>
              </w:r>
              <w:r>
                <w:rPr>
                  <w:rFonts w:eastAsia="Malgun Gothic"/>
                  <w:b/>
                  <w:u w:val="single"/>
                </w:rPr>
                <w:t>TO</w:t>
              </w:r>
              <w:r>
                <w:rPr>
                  <w:rFonts w:eastAsia="Malgun Gothic"/>
                  <w:b/>
                  <w:u w:val="single"/>
                  <w:vertAlign w:val="subscript"/>
                </w:rPr>
                <w:t xml:space="preserve">k </w:t>
              </w:r>
              <w:r>
                <w:rPr>
                  <w:rFonts w:eastAsia="Malgun Gothic"/>
                  <w:b/>
                  <w:u w:val="single"/>
                </w:rPr>
                <w:t>in active TCI list update</w:t>
              </w:r>
              <w:r>
                <w:rPr>
                  <w:rFonts w:eastAsia="Malgun Gothic"/>
                </w:rPr>
                <w:t xml:space="preserve"> </w:t>
              </w:r>
            </w:ins>
          </w:p>
          <w:p w14:paraId="0AEA2687" w14:textId="77777777" w:rsidR="008B79CB" w:rsidRDefault="00A14E46">
            <w:pPr>
              <w:snapToGrid w:val="0"/>
              <w:spacing w:after="0" w:line="240" w:lineRule="auto"/>
              <w:rPr>
                <w:ins w:id="688" w:author="Ericsson" w:date="2020-11-03T13:22:00Z"/>
              </w:rPr>
            </w:pPr>
            <w:ins w:id="689" w:author="Ericsson" w:date="2020-11-03T13:22:00Z">
              <w:r>
                <w:t>We are fine with the proposal. It only applies when there is a new TCI state. In case UE receives an identical UE-specific PDSCH TCI state activation bitmap to what it received last time, there is no new active TCI state. So the proposal makes sense.</w:t>
              </w:r>
            </w:ins>
          </w:p>
          <w:p w14:paraId="53D4CD27" w14:textId="77777777" w:rsidR="008B79CB" w:rsidRDefault="008B79CB">
            <w:pPr>
              <w:snapToGrid w:val="0"/>
              <w:spacing w:after="0" w:line="240" w:lineRule="auto"/>
              <w:rPr>
                <w:ins w:id="690" w:author="Ericsson" w:date="2020-11-03T13:22:00Z"/>
              </w:rPr>
            </w:pPr>
          </w:p>
          <w:p w14:paraId="25CF2F48" w14:textId="77777777" w:rsidR="008B79CB" w:rsidRDefault="00A14E46">
            <w:pPr>
              <w:spacing w:line="240" w:lineRule="auto"/>
              <w:rPr>
                <w:ins w:id="691" w:author="Ericsson" w:date="2020-11-03T13:22:00Z"/>
                <w:b/>
                <w:u w:val="single"/>
                <w:lang w:eastAsia="ko-KR"/>
              </w:rPr>
            </w:pPr>
            <w:ins w:id="692" w:author="Ericsson" w:date="2020-11-03T13:22:00Z">
              <w:r>
                <w:rPr>
                  <w:b/>
                  <w:u w:val="single"/>
                  <w:lang w:eastAsia="ko-KR"/>
                </w:rPr>
                <w:t>Issue 5-3: Condition for TCI switching related to HARQ timing</w:t>
              </w:r>
            </w:ins>
          </w:p>
          <w:p w14:paraId="18559608" w14:textId="77777777" w:rsidR="008B79CB" w:rsidRDefault="00A14E46">
            <w:pPr>
              <w:snapToGrid w:val="0"/>
              <w:spacing w:after="0" w:line="240" w:lineRule="auto"/>
            </w:pPr>
            <w:ins w:id="693" w:author="Ericsson" w:date="2020-11-03T13:22:00Z">
              <w:r>
                <w:t>We are fine with the proposal.</w:t>
              </w:r>
            </w:ins>
          </w:p>
        </w:tc>
      </w:tr>
      <w:tr w:rsidR="008B79CB" w14:paraId="360DA602" w14:textId="77777777">
        <w:tc>
          <w:tcPr>
            <w:tcW w:w="1339" w:type="dxa"/>
          </w:tcPr>
          <w:p w14:paraId="33767E33" w14:textId="77777777" w:rsidR="008B79CB" w:rsidRDefault="00A14E46">
            <w:pPr>
              <w:snapToGrid w:val="0"/>
              <w:spacing w:after="0" w:line="240" w:lineRule="auto"/>
            </w:pPr>
            <w:ins w:id="694" w:author="Venkat (NEC)" w:date="2020-11-04T07:08:00Z">
              <w:r>
                <w:t>NEC</w:t>
              </w:r>
            </w:ins>
          </w:p>
        </w:tc>
        <w:tc>
          <w:tcPr>
            <w:tcW w:w="8292" w:type="dxa"/>
          </w:tcPr>
          <w:p w14:paraId="63D42D5D" w14:textId="77777777" w:rsidR="008B79CB" w:rsidRDefault="00A14E46">
            <w:pPr>
              <w:snapToGrid w:val="0"/>
              <w:spacing w:after="0" w:line="240" w:lineRule="auto"/>
              <w:rPr>
                <w:ins w:id="695" w:author="Venkat (NEC)" w:date="2020-11-04T07:08:00Z"/>
              </w:rPr>
            </w:pPr>
            <w:ins w:id="696" w:author="Venkat (NEC)" w:date="2020-11-04T07:08:00Z">
              <w:r>
                <w:t>Issue 5-1:</w:t>
              </w:r>
            </w:ins>
          </w:p>
          <w:p w14:paraId="5DDD2386" w14:textId="77777777" w:rsidR="008B79CB" w:rsidRDefault="00A14E46">
            <w:pPr>
              <w:snapToGrid w:val="0"/>
              <w:spacing w:after="0" w:line="240" w:lineRule="auto"/>
              <w:rPr>
                <w:ins w:id="697" w:author="Venkat (NEC)" w:date="2020-11-04T07:08:00Z"/>
              </w:rPr>
            </w:pPr>
            <w:ins w:id="698" w:author="Venkat (NEC)" w:date="2020-11-04T07:08:00Z">
              <w:r>
                <w:t>Ok with the proposal</w:t>
              </w:r>
            </w:ins>
          </w:p>
          <w:p w14:paraId="07A8A440" w14:textId="77777777" w:rsidR="008B79CB" w:rsidRDefault="00A14E46">
            <w:pPr>
              <w:snapToGrid w:val="0"/>
              <w:spacing w:after="0" w:line="240" w:lineRule="auto"/>
              <w:rPr>
                <w:ins w:id="699" w:author="Venkat (NEC)" w:date="2020-11-04T07:08:00Z"/>
              </w:rPr>
            </w:pPr>
            <w:ins w:id="700" w:author="Venkat (NEC)" w:date="2020-11-04T07:08:00Z">
              <w:r>
                <w:t>Issue 5-2:</w:t>
              </w:r>
            </w:ins>
          </w:p>
          <w:p w14:paraId="6BB1D32F" w14:textId="77777777" w:rsidR="008B79CB" w:rsidRDefault="00A14E46">
            <w:pPr>
              <w:snapToGrid w:val="0"/>
              <w:spacing w:after="0" w:line="240" w:lineRule="auto"/>
              <w:rPr>
                <w:ins w:id="701" w:author="Venkat (NEC)" w:date="2020-11-04T07:08:00Z"/>
              </w:rPr>
            </w:pPr>
            <w:ins w:id="702" w:author="Venkat (NEC)" w:date="2020-11-04T07:08:00Z">
              <w:r>
                <w:t>Ok with the proposal</w:t>
              </w:r>
            </w:ins>
          </w:p>
          <w:p w14:paraId="1FFFAB29" w14:textId="77777777" w:rsidR="008B79CB" w:rsidRDefault="00A14E46">
            <w:pPr>
              <w:snapToGrid w:val="0"/>
              <w:spacing w:after="0" w:line="240" w:lineRule="auto"/>
              <w:rPr>
                <w:ins w:id="703" w:author="Venkat (NEC)" w:date="2020-11-04T07:08:00Z"/>
              </w:rPr>
            </w:pPr>
            <w:ins w:id="704" w:author="Venkat (NEC)" w:date="2020-11-04T07:08:00Z">
              <w:r>
                <w:t>Issue 5-3:</w:t>
              </w:r>
            </w:ins>
          </w:p>
          <w:p w14:paraId="2E560BC1" w14:textId="77777777" w:rsidR="008B79CB" w:rsidRDefault="00A14E46">
            <w:pPr>
              <w:snapToGrid w:val="0"/>
              <w:spacing w:after="0" w:line="240" w:lineRule="auto"/>
            </w:pPr>
            <w:ins w:id="705" w:author="Venkat (NEC)" w:date="2020-11-04T07:08:00Z">
              <w:r>
                <w:t xml:space="preserve">Similar </w:t>
              </w:r>
            </w:ins>
            <w:ins w:id="706" w:author="Venkat (NEC)" w:date="2020-11-04T07:09:00Z">
              <w:r>
                <w:t>comments</w:t>
              </w:r>
            </w:ins>
            <w:ins w:id="707" w:author="Venkat (NEC)" w:date="2020-11-04T07:08:00Z">
              <w:r>
                <w:t xml:space="preserve"> as </w:t>
              </w:r>
            </w:ins>
            <w:ins w:id="708" w:author="Venkat (NEC)" w:date="2020-11-04T07:09:00Z">
              <w:r>
                <w:t xml:space="preserve">BWP switching issue. We can agree to proposal as it may not have any implementation impact. </w:t>
              </w:r>
            </w:ins>
          </w:p>
        </w:tc>
      </w:tr>
      <w:tr w:rsidR="008B79CB" w14:paraId="67AB7F9F" w14:textId="77777777">
        <w:tc>
          <w:tcPr>
            <w:tcW w:w="1339" w:type="dxa"/>
          </w:tcPr>
          <w:p w14:paraId="44A66BB9" w14:textId="77777777" w:rsidR="008B79CB" w:rsidRDefault="00A14E46">
            <w:pPr>
              <w:snapToGrid w:val="0"/>
              <w:spacing w:after="0" w:line="240" w:lineRule="auto"/>
            </w:pPr>
            <w:ins w:id="709" w:author="Chen, Delia (NSB - CN/Hangzhou)" w:date="2020-11-04T14:51:00Z">
              <w:r>
                <w:lastRenderedPageBreak/>
                <w:t>Nokia</w:t>
              </w:r>
            </w:ins>
          </w:p>
        </w:tc>
        <w:tc>
          <w:tcPr>
            <w:tcW w:w="8292" w:type="dxa"/>
          </w:tcPr>
          <w:p w14:paraId="3F7F7F9C" w14:textId="77777777" w:rsidR="008B79CB" w:rsidRDefault="00A14E46">
            <w:pPr>
              <w:spacing w:line="240" w:lineRule="auto"/>
              <w:rPr>
                <w:ins w:id="710" w:author="Chen, Delia (NSB - CN/Hangzhou)" w:date="2020-11-04T14:51:00Z"/>
                <w:bCs/>
                <w:u w:val="single"/>
                <w:lang w:eastAsia="ko-KR"/>
              </w:rPr>
            </w:pPr>
            <w:ins w:id="711" w:author="Chen, Delia (NSB - CN/Hangzhou)" w:date="2020-11-04T14:51:00Z">
              <w:r>
                <w:rPr>
                  <w:bCs/>
                  <w:u w:val="single"/>
                  <w:lang w:eastAsia="ko-KR"/>
                </w:rPr>
                <w:t>Issue 5-1: Condition for TCI switching related to SSB and CSI-RS configuration</w:t>
              </w:r>
            </w:ins>
          </w:p>
          <w:p w14:paraId="194F50A0" w14:textId="77777777" w:rsidR="008B79CB" w:rsidRDefault="00A14E46">
            <w:pPr>
              <w:spacing w:line="240" w:lineRule="auto"/>
              <w:rPr>
                <w:ins w:id="712" w:author="Chen, Delia (NSB - CN/Hangzhou)" w:date="2020-11-04T14:51:00Z"/>
                <w:lang w:eastAsia="ko-KR"/>
              </w:rPr>
            </w:pPr>
            <w:ins w:id="713" w:author="Chen, Delia (NSB - CN/Hangzhou)" w:date="2020-11-04T14:51:00Z">
              <w:r>
                <w:rPr>
                  <w:lang w:eastAsia="ko-KR"/>
                </w:rPr>
                <w:t>Is it corner case that network would do this?</w:t>
              </w:r>
            </w:ins>
          </w:p>
          <w:p w14:paraId="12D4D282" w14:textId="77777777" w:rsidR="008B79CB" w:rsidRDefault="00A14E46">
            <w:pPr>
              <w:spacing w:line="240" w:lineRule="auto"/>
              <w:rPr>
                <w:ins w:id="714" w:author="Chen, Delia (NSB - CN/Hangzhou)" w:date="2020-11-04T14:51:00Z"/>
                <w:lang w:eastAsia="ko-KR"/>
              </w:rPr>
            </w:pPr>
            <w:ins w:id="715" w:author="Chen, Delia (NSB - CN/Hangzhou)" w:date="2020-11-04T14:51:00Z">
              <w:r>
                <w:rPr>
                  <w:lang w:eastAsia="ko-KR"/>
                </w:rPr>
                <w:t>This needs more discussion on how to capture this requirement is agreed. Can Mediatek clarify why it would be Max(…) and how the see the UE requirement?</w:t>
              </w:r>
            </w:ins>
          </w:p>
          <w:p w14:paraId="099C8A8A" w14:textId="77777777" w:rsidR="008B79CB" w:rsidRDefault="00A14E46">
            <w:pPr>
              <w:spacing w:line="240" w:lineRule="auto"/>
              <w:rPr>
                <w:ins w:id="716" w:author="Chen, Delia (NSB - CN/Hangzhou)" w:date="2020-11-04T14:51:00Z"/>
                <w:rFonts w:eastAsia="Malgun Gothic"/>
                <w:bCs/>
              </w:rPr>
            </w:pPr>
            <w:ins w:id="717" w:author="Chen, Delia (NSB - CN/Hangzhou)" w:date="2020-11-04T14:51:00Z">
              <w:r>
                <w:rPr>
                  <w:bCs/>
                  <w:u w:val="single"/>
                  <w:lang w:eastAsia="ko-KR"/>
                </w:rPr>
                <w:t xml:space="preserve">Issue 5-2: </w:t>
              </w:r>
              <w:r>
                <w:rPr>
                  <w:rFonts w:eastAsia="Malgun Gothic"/>
                  <w:bCs/>
                  <w:u w:val="single"/>
                </w:rPr>
                <w:t>TO</w:t>
              </w:r>
              <w:r>
                <w:rPr>
                  <w:rFonts w:eastAsia="Malgun Gothic"/>
                  <w:bCs/>
                  <w:u w:val="single"/>
                  <w:vertAlign w:val="subscript"/>
                </w:rPr>
                <w:t xml:space="preserve">k </w:t>
              </w:r>
              <w:r>
                <w:rPr>
                  <w:rFonts w:eastAsia="Malgun Gothic"/>
                  <w:bCs/>
                  <w:u w:val="single"/>
                </w:rPr>
                <w:t>in active TCI list update</w:t>
              </w:r>
              <w:r>
                <w:rPr>
                  <w:rFonts w:eastAsia="Malgun Gothic"/>
                  <w:bCs/>
                </w:rPr>
                <w:t xml:space="preserve"> </w:t>
              </w:r>
            </w:ins>
          </w:p>
          <w:p w14:paraId="557B8448" w14:textId="77777777" w:rsidR="008B79CB" w:rsidRDefault="00A14E46">
            <w:pPr>
              <w:spacing w:line="240" w:lineRule="auto"/>
              <w:rPr>
                <w:ins w:id="718" w:author="Chen, Delia (NSB - CN/Hangzhou)" w:date="2020-11-04T14:51:00Z"/>
                <w:lang w:eastAsia="ko-KR"/>
              </w:rPr>
            </w:pPr>
            <w:ins w:id="719" w:author="Chen, Delia (NSB - CN/Hangzhou)" w:date="2020-11-04T14:51:00Z">
              <w:r>
                <w:rPr>
                  <w:lang w:eastAsia="ko-KR"/>
                </w:rPr>
                <w:t>This needs more discussion. We have different understanding here and this change to us seems contradictive to 8.10.3. The reason for this change: ‘because the new target TCI state should not be in the old active TCI state list. Otherwise, this update is not necessary.’ is not clear to us and would need some clarification.</w:t>
              </w:r>
            </w:ins>
          </w:p>
          <w:p w14:paraId="7E8EA82D" w14:textId="77777777" w:rsidR="008B79CB" w:rsidRDefault="00A14E46">
            <w:pPr>
              <w:spacing w:line="240" w:lineRule="auto"/>
              <w:rPr>
                <w:ins w:id="720" w:author="Chen, Delia (NSB - CN/Hangzhou)" w:date="2020-11-04T14:51:00Z"/>
                <w:bCs/>
                <w:u w:val="single"/>
                <w:lang w:eastAsia="ko-KR"/>
              </w:rPr>
            </w:pPr>
            <w:ins w:id="721" w:author="Chen, Delia (NSB - CN/Hangzhou)" w:date="2020-11-04T14:51:00Z">
              <w:r>
                <w:rPr>
                  <w:bCs/>
                  <w:u w:val="single"/>
                  <w:lang w:eastAsia="ko-KR"/>
                </w:rPr>
                <w:t>Issue 5-3: Condition for TCI switching related to HARQ timing</w:t>
              </w:r>
            </w:ins>
          </w:p>
          <w:p w14:paraId="41D6C760" w14:textId="77777777" w:rsidR="008B79CB" w:rsidRDefault="00A14E46">
            <w:pPr>
              <w:snapToGrid w:val="0"/>
              <w:spacing w:after="0" w:line="240" w:lineRule="auto"/>
            </w:pPr>
            <w:ins w:id="722" w:author="Chen, Delia (NSB - CN/Hangzhou)" w:date="2020-11-04T14:51:00Z">
              <w:r>
                <w:t>The reason for this change is still unclear. If Apple can clarify the reason for this change. Current change in the CR and reason is unclear. Our understanding is HARQ check and feedback is done on lower layer while the RRC processing higher layer aspect</w:t>
              </w:r>
              <w:r w:rsidRPr="00D05705">
                <w:t>. It is not clear how the condition can be fulfilled.</w:t>
              </w:r>
            </w:ins>
          </w:p>
        </w:tc>
      </w:tr>
      <w:tr w:rsidR="008B79CB" w14:paraId="6A310446" w14:textId="77777777">
        <w:tc>
          <w:tcPr>
            <w:tcW w:w="1339" w:type="dxa"/>
          </w:tcPr>
          <w:p w14:paraId="394BD71F" w14:textId="2425D69F" w:rsidR="008B79CB" w:rsidRDefault="00560721">
            <w:pPr>
              <w:snapToGrid w:val="0"/>
              <w:spacing w:after="0" w:line="240" w:lineRule="auto"/>
            </w:pPr>
            <w:ins w:id="723" w:author="Zhixun Tang (唐治汛)" w:date="2020-11-04T23:35:00Z">
              <w:r>
                <w:t>MTK</w:t>
              </w:r>
            </w:ins>
          </w:p>
        </w:tc>
        <w:tc>
          <w:tcPr>
            <w:tcW w:w="8292" w:type="dxa"/>
          </w:tcPr>
          <w:p w14:paraId="72229A0D" w14:textId="77777777" w:rsidR="00560721" w:rsidRDefault="00560721" w:rsidP="00560721">
            <w:pPr>
              <w:snapToGrid w:val="0"/>
              <w:spacing w:after="0" w:line="240" w:lineRule="auto"/>
              <w:rPr>
                <w:ins w:id="724" w:author="Zhixun Tang (唐治汛)" w:date="2020-11-04T23:35:00Z"/>
              </w:rPr>
            </w:pPr>
            <w:ins w:id="725" w:author="Zhixun Tang (唐治汛)" w:date="2020-11-04T23:35:00Z">
              <w:r>
                <w:t>To Nokia,</w:t>
              </w:r>
            </w:ins>
          </w:p>
          <w:p w14:paraId="347CD87D" w14:textId="77777777" w:rsidR="00560721" w:rsidRDefault="00560721" w:rsidP="00560721">
            <w:pPr>
              <w:snapToGrid w:val="0"/>
              <w:spacing w:after="0" w:line="240" w:lineRule="auto"/>
              <w:rPr>
                <w:ins w:id="726" w:author="Zhixun Tang (唐治汛)" w:date="2020-11-04T23:35:00Z"/>
              </w:rPr>
            </w:pPr>
            <w:ins w:id="727" w:author="Zhixun Tang (唐治汛)" w:date="2020-11-04T23:35:00Z">
              <w:r>
                <w:t>Issue 5-1,</w:t>
              </w:r>
            </w:ins>
          </w:p>
          <w:p w14:paraId="3489FF50" w14:textId="77777777" w:rsidR="00560721" w:rsidRDefault="00560721" w:rsidP="00560721">
            <w:pPr>
              <w:snapToGrid w:val="0"/>
              <w:spacing w:after="0" w:line="240" w:lineRule="auto"/>
              <w:rPr>
                <w:ins w:id="728" w:author="Zhixun Tang (唐治汛)" w:date="2020-11-04T23:35:00Z"/>
              </w:rPr>
            </w:pPr>
            <w:ins w:id="729" w:author="Zhixun Tang (唐治汛)" w:date="2020-11-04T23:35:00Z">
              <w:r>
                <w:t>From UE’s perspective, NW may configure both L1-RSRP for them. In this situation, UE doesn’t know how to handle it based on current spec.</w:t>
              </w:r>
            </w:ins>
          </w:p>
          <w:p w14:paraId="2D1479FA" w14:textId="77777777" w:rsidR="00560721" w:rsidRDefault="00560721" w:rsidP="00560721">
            <w:pPr>
              <w:snapToGrid w:val="0"/>
              <w:spacing w:after="0" w:line="240" w:lineRule="auto"/>
              <w:rPr>
                <w:ins w:id="730" w:author="Zhixun Tang (唐治汛)" w:date="2020-11-04T23:35:00Z"/>
              </w:rPr>
            </w:pPr>
            <w:ins w:id="731" w:author="Zhixun Tang (唐治汛)" w:date="2020-11-04T23:35:00Z">
              <w:r>
                <w:t xml:space="preserve">The reason we using max{} is we suggest to define minimum requirement in RAN4. Otherwise, if we choose any RS as a reference, it will restrict UE’s implementation to follow the spec. But we think in current stage, it’s not a good choice. We can just believe this is a bug fix in R15. </w:t>
              </w:r>
            </w:ins>
          </w:p>
          <w:p w14:paraId="05984477" w14:textId="77777777" w:rsidR="00560721" w:rsidRDefault="00560721" w:rsidP="00560721">
            <w:pPr>
              <w:snapToGrid w:val="0"/>
              <w:spacing w:after="0" w:line="240" w:lineRule="auto"/>
              <w:rPr>
                <w:ins w:id="732" w:author="Zhixun Tang (唐治汛)" w:date="2020-11-04T23:35:00Z"/>
              </w:rPr>
            </w:pPr>
            <w:ins w:id="733" w:author="Zhixun Tang (唐治汛)" w:date="2020-11-04T23:35:00Z">
              <w:r>
                <w:t>Issue 5-2,</w:t>
              </w:r>
            </w:ins>
          </w:p>
          <w:p w14:paraId="2D888A5E" w14:textId="19F65FF6" w:rsidR="008B79CB" w:rsidRDefault="00560721" w:rsidP="00560721">
            <w:pPr>
              <w:snapToGrid w:val="0"/>
              <w:spacing w:after="0" w:line="240" w:lineRule="auto"/>
            </w:pPr>
            <w:ins w:id="734" w:author="Zhixun Tang (唐治汛)" w:date="2020-11-04T23:35:00Z">
              <w:r>
                <w:t xml:space="preserve">This section title is ‘active TCI state list update delay’. It implies the TCI state will be updated. This equals a new TCI state will be introduced. If no new TCI state will be added, also mentioned in Ericsson’s comments, the TCI list bitmap will be identical with the last one. </w:t>
              </w:r>
              <w:r>
                <w:t>Thus, n</w:t>
              </w:r>
              <w:r>
                <w:t>o update</w:t>
              </w:r>
            </w:ins>
            <w:ins w:id="735" w:author="Zhixun Tang (唐治汛)" w:date="2020-11-04T23:36:00Z">
              <w:r>
                <w:t xml:space="preserve"> is</w:t>
              </w:r>
            </w:ins>
            <w:bookmarkStart w:id="736" w:name="_GoBack"/>
            <w:bookmarkEnd w:id="736"/>
            <w:ins w:id="737" w:author="Zhixun Tang (唐治汛)" w:date="2020-11-04T23:35:00Z">
              <w:r>
                <w:t xml:space="preserve"> needed.</w:t>
              </w:r>
            </w:ins>
          </w:p>
        </w:tc>
      </w:tr>
      <w:tr w:rsidR="008B79CB" w14:paraId="1329E897" w14:textId="77777777">
        <w:tc>
          <w:tcPr>
            <w:tcW w:w="1339" w:type="dxa"/>
          </w:tcPr>
          <w:p w14:paraId="757DE03F" w14:textId="77777777" w:rsidR="008B79CB" w:rsidRDefault="008B79CB">
            <w:pPr>
              <w:snapToGrid w:val="0"/>
              <w:spacing w:after="0" w:line="240" w:lineRule="auto"/>
            </w:pPr>
          </w:p>
        </w:tc>
        <w:tc>
          <w:tcPr>
            <w:tcW w:w="8292" w:type="dxa"/>
          </w:tcPr>
          <w:p w14:paraId="7910C386" w14:textId="77777777" w:rsidR="008B79CB" w:rsidRDefault="008B79CB">
            <w:pPr>
              <w:snapToGrid w:val="0"/>
              <w:spacing w:after="0" w:line="240" w:lineRule="auto"/>
            </w:pPr>
          </w:p>
        </w:tc>
      </w:tr>
    </w:tbl>
    <w:p w14:paraId="49CC948A" w14:textId="77777777" w:rsidR="008B79CB" w:rsidRDefault="00A14E46">
      <w:pPr>
        <w:spacing w:line="240" w:lineRule="auto"/>
        <w:rPr>
          <w:color w:val="0070C0"/>
          <w:lang w:val="en-US" w:eastAsia="zh-CN"/>
        </w:rPr>
      </w:pPr>
      <w:r>
        <w:rPr>
          <w:rFonts w:hint="eastAsia"/>
          <w:color w:val="0070C0"/>
          <w:lang w:val="en-US" w:eastAsia="zh-CN"/>
        </w:rPr>
        <w:t xml:space="preserve"> </w:t>
      </w:r>
    </w:p>
    <w:p w14:paraId="486B4800" w14:textId="77777777" w:rsidR="008B79CB" w:rsidRDefault="00A14E46">
      <w:pPr>
        <w:pStyle w:val="3"/>
        <w:spacing w:line="240" w:lineRule="auto"/>
        <w:rPr>
          <w:sz w:val="24"/>
          <w:szCs w:val="16"/>
        </w:rPr>
      </w:pPr>
      <w:r>
        <w:rPr>
          <w:sz w:val="24"/>
          <w:szCs w:val="16"/>
        </w:rPr>
        <w:t>CRs/TPs comments collection</w:t>
      </w:r>
    </w:p>
    <w:p w14:paraId="56B607FB" w14:textId="77777777" w:rsidR="008B79CB" w:rsidRDefault="00A14E46">
      <w:pPr>
        <w:spacing w:line="240" w:lineRule="auto"/>
        <w:rPr>
          <w:lang w:eastAsia="zh-CN"/>
        </w:rPr>
      </w:pPr>
      <w:r>
        <w:rPr>
          <w:rFonts w:hint="eastAsia"/>
          <w:lang w:eastAsia="zh-CN"/>
        </w:rPr>
        <w:t>P</w:t>
      </w:r>
      <w:r>
        <w:rPr>
          <w:lang w:eastAsia="zh-CN"/>
        </w:rPr>
        <w:t>lease provide comments in the table below.</w:t>
      </w:r>
    </w:p>
    <w:tbl>
      <w:tblPr>
        <w:tblStyle w:val="af3"/>
        <w:tblW w:w="9631" w:type="dxa"/>
        <w:tblLayout w:type="fixed"/>
        <w:tblLook w:val="04A0" w:firstRow="1" w:lastRow="0" w:firstColumn="1" w:lastColumn="0" w:noHBand="0" w:noVBand="1"/>
      </w:tblPr>
      <w:tblGrid>
        <w:gridCol w:w="1232"/>
        <w:gridCol w:w="8399"/>
      </w:tblGrid>
      <w:tr w:rsidR="008B79CB" w14:paraId="5FD1ED6D" w14:textId="77777777">
        <w:tc>
          <w:tcPr>
            <w:tcW w:w="1232" w:type="dxa"/>
          </w:tcPr>
          <w:p w14:paraId="205D1C2D"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14:paraId="2F0EA4B8"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 collection</w:t>
            </w:r>
          </w:p>
        </w:tc>
      </w:tr>
      <w:tr w:rsidR="008B79CB" w14:paraId="06F510BE" w14:textId="77777777">
        <w:tc>
          <w:tcPr>
            <w:tcW w:w="1232" w:type="dxa"/>
            <w:vMerge w:val="restart"/>
          </w:tcPr>
          <w:p w14:paraId="138E4C7C" w14:textId="77777777" w:rsidR="008B79CB" w:rsidRDefault="009A217D">
            <w:pPr>
              <w:snapToGrid w:val="0"/>
              <w:spacing w:after="0" w:line="240" w:lineRule="auto"/>
            </w:pPr>
            <w:hyperlink r:id="rId118" w:history="1">
              <w:r w:rsidR="00A14E46">
                <w:t>R4-2015672</w:t>
              </w:r>
            </w:hyperlink>
          </w:p>
          <w:p w14:paraId="5518FB60" w14:textId="77777777" w:rsidR="008B79CB" w:rsidRDefault="00A14E46">
            <w:pPr>
              <w:snapToGrid w:val="0"/>
              <w:spacing w:after="0" w:line="240" w:lineRule="auto"/>
            </w:pPr>
            <w:r>
              <w:t>R4-2015673</w:t>
            </w:r>
          </w:p>
        </w:tc>
        <w:tc>
          <w:tcPr>
            <w:tcW w:w="8399" w:type="dxa"/>
          </w:tcPr>
          <w:p w14:paraId="3A7072E8" w14:textId="77777777" w:rsidR="008B79CB" w:rsidRDefault="00A14E46">
            <w:pPr>
              <w:snapToGrid w:val="0"/>
              <w:spacing w:after="0" w:line="240" w:lineRule="auto"/>
            </w:pPr>
            <w:ins w:id="738" w:author="Ericsson" w:date="2020-11-03T13:22:00Z">
              <w:r>
                <w:t>Ericsson : Don’t think the CR is needed even though it is technically correct</w:t>
              </w:r>
            </w:ins>
          </w:p>
        </w:tc>
      </w:tr>
      <w:tr w:rsidR="008B79CB" w14:paraId="0823A388" w14:textId="77777777">
        <w:tc>
          <w:tcPr>
            <w:tcW w:w="1232" w:type="dxa"/>
            <w:vMerge/>
          </w:tcPr>
          <w:p w14:paraId="028FF011" w14:textId="77777777" w:rsidR="008B79CB" w:rsidRDefault="008B79CB">
            <w:pPr>
              <w:spacing w:after="120" w:line="240" w:lineRule="auto"/>
              <w:rPr>
                <w:rFonts w:eastAsiaTheme="minorEastAsia"/>
                <w:lang w:val="en-US" w:eastAsia="zh-CN"/>
              </w:rPr>
            </w:pPr>
          </w:p>
        </w:tc>
        <w:tc>
          <w:tcPr>
            <w:tcW w:w="8399" w:type="dxa"/>
          </w:tcPr>
          <w:p w14:paraId="66F961A3" w14:textId="77777777" w:rsidR="008B79CB" w:rsidRDefault="00A14E46">
            <w:pPr>
              <w:snapToGrid w:val="0"/>
              <w:spacing w:after="0" w:line="240" w:lineRule="auto"/>
            </w:pPr>
            <w:ins w:id="739" w:author="Venkat (NEC)" w:date="2020-11-04T07:10:00Z">
              <w:r>
                <w:t xml:space="preserve">NEC: We </w:t>
              </w:r>
            </w:ins>
            <w:ins w:id="740" w:author="Venkat (NEC)" w:date="2020-11-04T07:13:00Z">
              <w:r>
                <w:t xml:space="preserve">also </w:t>
              </w:r>
            </w:ins>
            <w:ins w:id="741" w:author="Venkat (NEC)" w:date="2020-11-04T07:10:00Z">
              <w:r>
                <w:t xml:space="preserve">think CR may not be </w:t>
              </w:r>
            </w:ins>
            <w:ins w:id="742" w:author="Venkat (NEC)" w:date="2020-11-04T07:13:00Z">
              <w:r>
                <w:t>needed</w:t>
              </w:r>
            </w:ins>
            <w:ins w:id="743" w:author="Venkat (NEC)" w:date="2020-11-04T07:10:00Z">
              <w:r>
                <w:t xml:space="preserve">. But no strong view. </w:t>
              </w:r>
            </w:ins>
          </w:p>
        </w:tc>
      </w:tr>
      <w:tr w:rsidR="008B79CB" w14:paraId="65385178" w14:textId="77777777">
        <w:tc>
          <w:tcPr>
            <w:tcW w:w="1232" w:type="dxa"/>
            <w:vMerge/>
          </w:tcPr>
          <w:p w14:paraId="5A453F71" w14:textId="77777777" w:rsidR="008B79CB" w:rsidRDefault="008B79CB">
            <w:pPr>
              <w:spacing w:after="120" w:line="240" w:lineRule="auto"/>
              <w:rPr>
                <w:rFonts w:eastAsiaTheme="minorEastAsia"/>
                <w:lang w:val="en-US" w:eastAsia="zh-CN"/>
              </w:rPr>
            </w:pPr>
          </w:p>
        </w:tc>
        <w:tc>
          <w:tcPr>
            <w:tcW w:w="8399" w:type="dxa"/>
          </w:tcPr>
          <w:p w14:paraId="2D9FC43E" w14:textId="77777777" w:rsidR="008B79CB" w:rsidRDefault="00A14E46">
            <w:pPr>
              <w:snapToGrid w:val="0"/>
              <w:spacing w:after="0" w:line="240" w:lineRule="auto"/>
              <w:rPr>
                <w:lang w:val="en-US" w:eastAsia="zh-CN"/>
              </w:rPr>
            </w:pPr>
            <w:ins w:id="744" w:author="Ricky (ZTE)" w:date="2020-11-04T16:44:00Z">
              <w:r>
                <w:rPr>
                  <w:rFonts w:hint="eastAsia"/>
                  <w:lang w:val="en-US" w:eastAsia="zh-CN"/>
                </w:rPr>
                <w:t>ZTE: Can Ericsson share with us some thoughts on why this CR seems not needed? In our view it is indeed needed</w:t>
              </w:r>
            </w:ins>
            <w:ins w:id="745" w:author="Ricky (ZTE)" w:date="2020-11-04T16:45:00Z">
              <w:r>
                <w:rPr>
                  <w:rFonts w:hint="eastAsia"/>
                  <w:lang w:val="en-US" w:eastAsia="zh-CN"/>
                </w:rPr>
                <w:t xml:space="preserve"> or else the calculation cannot be done and the spec is broken in some sense.</w:t>
              </w:r>
            </w:ins>
          </w:p>
        </w:tc>
      </w:tr>
      <w:tr w:rsidR="008B79CB" w14:paraId="5689CAC3" w14:textId="77777777">
        <w:tc>
          <w:tcPr>
            <w:tcW w:w="1232" w:type="dxa"/>
            <w:vMerge/>
          </w:tcPr>
          <w:p w14:paraId="3C9A455B" w14:textId="77777777" w:rsidR="008B79CB" w:rsidRDefault="008B79CB">
            <w:pPr>
              <w:spacing w:after="120" w:line="240" w:lineRule="auto"/>
              <w:rPr>
                <w:rFonts w:eastAsiaTheme="minorEastAsia"/>
                <w:lang w:val="en-US" w:eastAsia="zh-CN"/>
              </w:rPr>
            </w:pPr>
          </w:p>
        </w:tc>
        <w:tc>
          <w:tcPr>
            <w:tcW w:w="8399" w:type="dxa"/>
          </w:tcPr>
          <w:p w14:paraId="056388F5" w14:textId="77777777" w:rsidR="008B79CB" w:rsidRDefault="008B79CB">
            <w:pPr>
              <w:snapToGrid w:val="0"/>
              <w:spacing w:after="0" w:line="240" w:lineRule="auto"/>
            </w:pPr>
          </w:p>
        </w:tc>
      </w:tr>
      <w:tr w:rsidR="008B79CB" w14:paraId="1EFB2B45" w14:textId="77777777">
        <w:tc>
          <w:tcPr>
            <w:tcW w:w="1232" w:type="dxa"/>
            <w:vMerge/>
          </w:tcPr>
          <w:p w14:paraId="7F3477AC" w14:textId="77777777" w:rsidR="008B79CB" w:rsidRDefault="008B79CB">
            <w:pPr>
              <w:spacing w:after="120" w:line="240" w:lineRule="auto"/>
              <w:rPr>
                <w:rFonts w:eastAsiaTheme="minorEastAsia"/>
                <w:lang w:val="en-US" w:eastAsia="zh-CN"/>
              </w:rPr>
            </w:pPr>
          </w:p>
        </w:tc>
        <w:tc>
          <w:tcPr>
            <w:tcW w:w="8399" w:type="dxa"/>
          </w:tcPr>
          <w:p w14:paraId="1AE003B6" w14:textId="77777777" w:rsidR="008B79CB" w:rsidRDefault="008B79CB">
            <w:pPr>
              <w:snapToGrid w:val="0"/>
              <w:spacing w:after="0" w:line="240" w:lineRule="auto"/>
            </w:pPr>
          </w:p>
        </w:tc>
      </w:tr>
      <w:tr w:rsidR="008B79CB" w14:paraId="7972D6C0" w14:textId="77777777">
        <w:tc>
          <w:tcPr>
            <w:tcW w:w="1232" w:type="dxa"/>
            <w:vMerge/>
          </w:tcPr>
          <w:p w14:paraId="24B7BADA" w14:textId="77777777" w:rsidR="008B79CB" w:rsidRDefault="008B79CB">
            <w:pPr>
              <w:spacing w:after="120" w:line="240" w:lineRule="auto"/>
              <w:rPr>
                <w:rFonts w:eastAsiaTheme="minorEastAsia"/>
                <w:lang w:val="en-US" w:eastAsia="zh-CN"/>
              </w:rPr>
            </w:pPr>
          </w:p>
        </w:tc>
        <w:tc>
          <w:tcPr>
            <w:tcW w:w="8399" w:type="dxa"/>
          </w:tcPr>
          <w:p w14:paraId="37880D4B" w14:textId="77777777" w:rsidR="008B79CB" w:rsidRDefault="008B79CB">
            <w:pPr>
              <w:snapToGrid w:val="0"/>
              <w:spacing w:after="0" w:line="240" w:lineRule="auto"/>
            </w:pPr>
          </w:p>
        </w:tc>
      </w:tr>
    </w:tbl>
    <w:p w14:paraId="45A58227" w14:textId="77777777" w:rsidR="008B79CB" w:rsidRDefault="00A14E46">
      <w:pPr>
        <w:pStyle w:val="2"/>
        <w:spacing w:line="240" w:lineRule="auto"/>
      </w:pPr>
      <w:r>
        <w:t>Summary</w:t>
      </w:r>
      <w:r>
        <w:rPr>
          <w:rFonts w:hint="eastAsia"/>
        </w:rPr>
        <w:t xml:space="preserve"> for 1st round </w:t>
      </w:r>
    </w:p>
    <w:p w14:paraId="797EFC7D" w14:textId="77777777" w:rsidR="008B79CB" w:rsidRDefault="00A14E46">
      <w:pPr>
        <w:pStyle w:val="3"/>
        <w:spacing w:line="240" w:lineRule="auto"/>
        <w:rPr>
          <w:sz w:val="24"/>
          <w:szCs w:val="16"/>
        </w:rPr>
      </w:pPr>
      <w:r>
        <w:rPr>
          <w:sz w:val="24"/>
          <w:szCs w:val="16"/>
        </w:rPr>
        <w:t xml:space="preserve">Open issues </w:t>
      </w:r>
    </w:p>
    <w:p w14:paraId="17A93DF3"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 list all the identified open issues and tentative agreements or candidate options and </w:t>
      </w:r>
      <w:r>
        <w:rPr>
          <w:i/>
          <w:lang w:val="en-US" w:eastAsia="zh-CN"/>
        </w:rPr>
        <w:t>suggestion</w:t>
      </w:r>
      <w:r>
        <w:rPr>
          <w:rFonts w:hint="eastAsia"/>
          <w:i/>
          <w:lang w:val="en-US" w:eastAsia="zh-CN"/>
        </w:rPr>
        <w:t xml:space="preserve"> for 2</w:t>
      </w:r>
      <w:r>
        <w:rPr>
          <w:rFonts w:hint="eastAsia"/>
          <w:i/>
          <w:vertAlign w:val="superscript"/>
          <w:lang w:val="en-US" w:eastAsia="zh-CN"/>
        </w:rPr>
        <w:t>nd</w:t>
      </w:r>
      <w:r>
        <w:rPr>
          <w:rFonts w:hint="eastAsia"/>
          <w:i/>
          <w:lang w:val="en-US" w:eastAsia="zh-CN"/>
        </w:rPr>
        <w:t xml:space="preserve"> round i.e. WF assignment.</w:t>
      </w:r>
    </w:p>
    <w:tbl>
      <w:tblPr>
        <w:tblStyle w:val="af3"/>
        <w:tblW w:w="9631" w:type="dxa"/>
        <w:tblLayout w:type="fixed"/>
        <w:tblLook w:val="04A0" w:firstRow="1" w:lastRow="0" w:firstColumn="1" w:lastColumn="0" w:noHBand="0" w:noVBand="1"/>
      </w:tblPr>
      <w:tblGrid>
        <w:gridCol w:w="1232"/>
        <w:gridCol w:w="8399"/>
      </w:tblGrid>
      <w:tr w:rsidR="008B79CB" w14:paraId="21EDB34B" w14:textId="77777777">
        <w:tc>
          <w:tcPr>
            <w:tcW w:w="1232" w:type="dxa"/>
          </w:tcPr>
          <w:p w14:paraId="52BA548A" w14:textId="77777777" w:rsidR="008B79CB" w:rsidRDefault="008B79CB">
            <w:pPr>
              <w:spacing w:line="240" w:lineRule="auto"/>
              <w:rPr>
                <w:rFonts w:eastAsiaTheme="minorEastAsia"/>
                <w:b/>
                <w:bCs/>
                <w:lang w:val="en-US" w:eastAsia="zh-CN"/>
              </w:rPr>
            </w:pPr>
          </w:p>
        </w:tc>
        <w:tc>
          <w:tcPr>
            <w:tcW w:w="8399" w:type="dxa"/>
          </w:tcPr>
          <w:p w14:paraId="514A13FD" w14:textId="77777777" w:rsidR="008B79CB" w:rsidRDefault="00A14E46">
            <w:pPr>
              <w:spacing w:line="240" w:lineRule="auto"/>
              <w:rPr>
                <w:rFonts w:eastAsiaTheme="minorEastAsia"/>
                <w:b/>
                <w:bCs/>
                <w:lang w:val="en-US" w:eastAsia="zh-CN"/>
              </w:rPr>
            </w:pPr>
            <w:r>
              <w:rPr>
                <w:rFonts w:eastAsiaTheme="minorEastAsia"/>
                <w:b/>
                <w:bCs/>
                <w:lang w:val="en-US" w:eastAsia="zh-CN"/>
              </w:rPr>
              <w:t xml:space="preserve">Status summary </w:t>
            </w:r>
          </w:p>
        </w:tc>
      </w:tr>
      <w:tr w:rsidR="008B79CB" w14:paraId="7AADC29F" w14:textId="77777777">
        <w:tc>
          <w:tcPr>
            <w:tcW w:w="1232" w:type="dxa"/>
          </w:tcPr>
          <w:p w14:paraId="37040AAE" w14:textId="77777777" w:rsidR="008B79CB" w:rsidRDefault="00A14E46">
            <w:pPr>
              <w:spacing w:line="240" w:lineRule="auto"/>
              <w:rPr>
                <w:rFonts w:eastAsiaTheme="minorEastAsia"/>
                <w:lang w:val="en-US" w:eastAsia="zh-CN"/>
              </w:rPr>
            </w:pPr>
            <w:r>
              <w:rPr>
                <w:rFonts w:eastAsiaTheme="minorEastAsia" w:hint="eastAsia"/>
                <w:b/>
                <w:bCs/>
                <w:lang w:val="en-US" w:eastAsia="zh-CN"/>
              </w:rPr>
              <w:t>Sub-topic#</w:t>
            </w:r>
            <w:r>
              <w:rPr>
                <w:rFonts w:eastAsiaTheme="minorEastAsia"/>
                <w:b/>
                <w:bCs/>
                <w:lang w:val="en-US" w:eastAsia="zh-CN"/>
              </w:rPr>
              <w:t>X-Y-Z</w:t>
            </w:r>
          </w:p>
        </w:tc>
        <w:tc>
          <w:tcPr>
            <w:tcW w:w="8399" w:type="dxa"/>
          </w:tcPr>
          <w:p w14:paraId="311A8529" w14:textId="77777777" w:rsidR="008B79CB" w:rsidRDefault="008B79CB">
            <w:pPr>
              <w:spacing w:line="240" w:lineRule="auto"/>
              <w:rPr>
                <w:rFonts w:eastAsiaTheme="minorEastAsia"/>
                <w:lang w:val="en-US" w:eastAsia="zh-CN"/>
              </w:rPr>
            </w:pPr>
          </w:p>
          <w:p w14:paraId="61734877" w14:textId="77777777" w:rsidR="008B79CB" w:rsidRDefault="00A14E46">
            <w:pPr>
              <w:spacing w:line="240" w:lineRule="auto"/>
              <w:rPr>
                <w:rFonts w:eastAsiaTheme="minorEastAsia"/>
                <w:b/>
                <w:i/>
                <w:lang w:val="en-US" w:eastAsia="zh-CN"/>
              </w:rPr>
            </w:pPr>
            <w:r>
              <w:rPr>
                <w:rFonts w:eastAsiaTheme="minorEastAsia" w:hint="eastAsia"/>
                <w:b/>
                <w:i/>
                <w:lang w:val="en-US" w:eastAsia="zh-CN"/>
              </w:rPr>
              <w:t>Tentative agreements:</w:t>
            </w:r>
          </w:p>
          <w:p w14:paraId="1EAFDD84" w14:textId="77777777" w:rsidR="008B79CB" w:rsidRDefault="008B79CB">
            <w:pPr>
              <w:spacing w:line="240" w:lineRule="auto"/>
              <w:rPr>
                <w:rFonts w:eastAsiaTheme="minorEastAsia"/>
                <w:lang w:val="en-US" w:eastAsia="zh-CN"/>
              </w:rPr>
            </w:pPr>
          </w:p>
          <w:p w14:paraId="5BD1D416" w14:textId="77777777" w:rsidR="008B79CB" w:rsidRDefault="00A14E46">
            <w:pPr>
              <w:spacing w:line="240" w:lineRule="auto"/>
              <w:rPr>
                <w:rFonts w:eastAsiaTheme="minorEastAsia"/>
                <w:b/>
                <w:i/>
                <w:lang w:val="en-US" w:eastAsia="zh-CN"/>
              </w:rPr>
            </w:pPr>
            <w:r>
              <w:rPr>
                <w:rFonts w:eastAsiaTheme="minorEastAsia" w:hint="eastAsia"/>
                <w:b/>
                <w:i/>
                <w:lang w:val="en-US" w:eastAsia="zh-CN"/>
              </w:rPr>
              <w:t>Candidate options:</w:t>
            </w:r>
          </w:p>
          <w:p w14:paraId="1BC2469B" w14:textId="77777777" w:rsidR="008B79CB" w:rsidRDefault="008B79CB">
            <w:pPr>
              <w:spacing w:line="240" w:lineRule="auto"/>
              <w:rPr>
                <w:rFonts w:eastAsiaTheme="minorEastAsia"/>
                <w:lang w:val="en-US" w:eastAsia="zh-CN"/>
              </w:rPr>
            </w:pPr>
          </w:p>
          <w:p w14:paraId="071B7065" w14:textId="77777777" w:rsidR="008B79CB" w:rsidRDefault="00A14E46">
            <w:pPr>
              <w:spacing w:line="240" w:lineRule="auto"/>
              <w:rPr>
                <w:rFonts w:eastAsiaTheme="minorEastAsia"/>
                <w:b/>
                <w:i/>
                <w:lang w:val="en-US" w:eastAsia="zh-CN"/>
              </w:rPr>
            </w:pPr>
            <w:r>
              <w:rPr>
                <w:rFonts w:eastAsiaTheme="minorEastAsia"/>
                <w:b/>
                <w:i/>
                <w:lang w:val="en-US" w:eastAsia="zh-CN"/>
              </w:rPr>
              <w:t>Recommendations</w:t>
            </w:r>
            <w:r>
              <w:rPr>
                <w:rFonts w:eastAsiaTheme="minorEastAsia" w:hint="eastAsia"/>
                <w:b/>
                <w:i/>
                <w:lang w:val="en-US" w:eastAsia="zh-CN"/>
              </w:rPr>
              <w:t xml:space="preserve"> for 2</w:t>
            </w:r>
            <w:r>
              <w:rPr>
                <w:rFonts w:eastAsiaTheme="minorEastAsia" w:hint="eastAsia"/>
                <w:b/>
                <w:i/>
                <w:vertAlign w:val="superscript"/>
                <w:lang w:val="en-US" w:eastAsia="zh-CN"/>
              </w:rPr>
              <w:t>nd</w:t>
            </w:r>
            <w:r>
              <w:rPr>
                <w:rFonts w:eastAsiaTheme="minorEastAsia" w:hint="eastAsia"/>
                <w:b/>
                <w:i/>
                <w:lang w:val="en-US" w:eastAsia="zh-CN"/>
              </w:rPr>
              <w:t xml:space="preserve"> round:</w:t>
            </w:r>
          </w:p>
          <w:p w14:paraId="42B37C20" w14:textId="77777777" w:rsidR="008B79CB" w:rsidRDefault="008B79CB">
            <w:pPr>
              <w:spacing w:line="240" w:lineRule="auto"/>
              <w:rPr>
                <w:rFonts w:eastAsiaTheme="minorEastAsia"/>
                <w:lang w:val="en-US" w:eastAsia="zh-CN"/>
              </w:rPr>
            </w:pPr>
          </w:p>
        </w:tc>
      </w:tr>
    </w:tbl>
    <w:p w14:paraId="77103649" w14:textId="77777777" w:rsidR="008B79CB" w:rsidRDefault="008B79CB">
      <w:pPr>
        <w:spacing w:line="240" w:lineRule="auto"/>
        <w:rPr>
          <w:i/>
          <w:lang w:val="en-US" w:eastAsia="zh-CN"/>
        </w:rPr>
      </w:pPr>
    </w:p>
    <w:p w14:paraId="43FF7758" w14:textId="77777777" w:rsidR="008B79CB" w:rsidRDefault="00A14E46">
      <w:pPr>
        <w:spacing w:line="240" w:lineRule="auto"/>
        <w:rPr>
          <w:i/>
          <w:lang w:val="en-US" w:eastAsia="zh-CN"/>
        </w:rPr>
      </w:pPr>
      <w:r>
        <w:rPr>
          <w:i/>
          <w:lang w:val="en-US" w:eastAsia="zh-CN"/>
        </w:rPr>
        <w:t>Recommendations</w:t>
      </w:r>
      <w:r>
        <w:rPr>
          <w:rFonts w:hint="eastAsia"/>
          <w:i/>
          <w:lang w:val="en-US" w:eastAsia="zh-CN"/>
        </w:rPr>
        <w:t xml:space="preserve"> on WF/LS assignment </w:t>
      </w:r>
    </w:p>
    <w:tbl>
      <w:tblPr>
        <w:tblStyle w:val="af3"/>
        <w:tblW w:w="8881" w:type="dxa"/>
        <w:tblLayout w:type="fixed"/>
        <w:tblLook w:val="04A0" w:firstRow="1" w:lastRow="0" w:firstColumn="1" w:lastColumn="0" w:noHBand="0" w:noVBand="1"/>
      </w:tblPr>
      <w:tblGrid>
        <w:gridCol w:w="1395"/>
        <w:gridCol w:w="4554"/>
        <w:gridCol w:w="2932"/>
      </w:tblGrid>
      <w:tr w:rsidR="008B79CB" w14:paraId="42803ED5" w14:textId="77777777">
        <w:trPr>
          <w:trHeight w:val="744"/>
        </w:trPr>
        <w:tc>
          <w:tcPr>
            <w:tcW w:w="1395" w:type="dxa"/>
          </w:tcPr>
          <w:p w14:paraId="3A92494E" w14:textId="77777777" w:rsidR="008B79CB" w:rsidRDefault="008B79CB">
            <w:pPr>
              <w:spacing w:line="240" w:lineRule="auto"/>
              <w:rPr>
                <w:rFonts w:eastAsiaTheme="minorEastAsia"/>
                <w:b/>
                <w:bCs/>
                <w:lang w:val="en-US" w:eastAsia="zh-CN"/>
              </w:rPr>
            </w:pPr>
          </w:p>
        </w:tc>
        <w:tc>
          <w:tcPr>
            <w:tcW w:w="4554" w:type="dxa"/>
          </w:tcPr>
          <w:p w14:paraId="1913031D"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 xml:space="preserve">WF/LS t-doc Title </w:t>
            </w:r>
          </w:p>
        </w:tc>
        <w:tc>
          <w:tcPr>
            <w:tcW w:w="2932" w:type="dxa"/>
          </w:tcPr>
          <w:p w14:paraId="096B37D8"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Assigned Company,</w:t>
            </w:r>
          </w:p>
          <w:p w14:paraId="714A17CE"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WF or LS lead</w:t>
            </w:r>
          </w:p>
        </w:tc>
      </w:tr>
      <w:tr w:rsidR="008B79CB" w14:paraId="641FDEAE" w14:textId="77777777">
        <w:trPr>
          <w:trHeight w:val="58"/>
        </w:trPr>
        <w:tc>
          <w:tcPr>
            <w:tcW w:w="1395" w:type="dxa"/>
          </w:tcPr>
          <w:p w14:paraId="4CF75B1A" w14:textId="77777777" w:rsidR="008B79CB" w:rsidRDefault="00A14E46">
            <w:pPr>
              <w:snapToGrid w:val="0"/>
              <w:spacing w:after="0" w:line="240" w:lineRule="auto"/>
            </w:pPr>
            <w:r>
              <w:rPr>
                <w:rFonts w:hint="eastAsia"/>
              </w:rPr>
              <w:t>#1</w:t>
            </w:r>
          </w:p>
        </w:tc>
        <w:tc>
          <w:tcPr>
            <w:tcW w:w="4554" w:type="dxa"/>
          </w:tcPr>
          <w:p w14:paraId="486ED999" w14:textId="77777777" w:rsidR="008B79CB" w:rsidRDefault="008B79CB">
            <w:pPr>
              <w:snapToGrid w:val="0"/>
              <w:spacing w:after="0" w:line="240" w:lineRule="auto"/>
            </w:pPr>
          </w:p>
        </w:tc>
        <w:tc>
          <w:tcPr>
            <w:tcW w:w="2932" w:type="dxa"/>
          </w:tcPr>
          <w:p w14:paraId="5F9EA4A9" w14:textId="77777777" w:rsidR="008B79CB" w:rsidRDefault="008B79CB">
            <w:pPr>
              <w:snapToGrid w:val="0"/>
              <w:spacing w:after="0" w:line="240" w:lineRule="auto"/>
            </w:pPr>
          </w:p>
        </w:tc>
      </w:tr>
    </w:tbl>
    <w:p w14:paraId="35AE99A5" w14:textId="77777777" w:rsidR="008B79CB" w:rsidRDefault="008B79CB">
      <w:pPr>
        <w:spacing w:line="240" w:lineRule="auto"/>
        <w:rPr>
          <w:i/>
          <w:color w:val="0070C0"/>
          <w:lang w:eastAsia="zh-CN"/>
        </w:rPr>
      </w:pPr>
    </w:p>
    <w:p w14:paraId="06492005" w14:textId="77777777" w:rsidR="008B79CB" w:rsidRDefault="00A14E46">
      <w:pPr>
        <w:pStyle w:val="3"/>
        <w:spacing w:line="240" w:lineRule="auto"/>
        <w:rPr>
          <w:sz w:val="24"/>
          <w:szCs w:val="16"/>
        </w:rPr>
      </w:pPr>
      <w:r>
        <w:rPr>
          <w:sz w:val="24"/>
          <w:szCs w:val="16"/>
        </w:rPr>
        <w:t>CRs/TPs Status</w:t>
      </w:r>
    </w:p>
    <w:p w14:paraId="3E5E0176"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66F4A3CE" w14:textId="77777777">
        <w:tc>
          <w:tcPr>
            <w:tcW w:w="1231" w:type="dxa"/>
          </w:tcPr>
          <w:p w14:paraId="376AD4B3"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186E9FC9"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0F5C35D0" w14:textId="77777777">
        <w:tc>
          <w:tcPr>
            <w:tcW w:w="1231" w:type="dxa"/>
          </w:tcPr>
          <w:p w14:paraId="523D021B" w14:textId="77777777" w:rsidR="008B79CB" w:rsidRDefault="009A217D">
            <w:pPr>
              <w:snapToGrid w:val="0"/>
              <w:spacing w:after="0" w:line="240" w:lineRule="auto"/>
            </w:pPr>
            <w:hyperlink r:id="rId119" w:history="1">
              <w:r w:rsidR="00A14E46">
                <w:t>R4-2014763</w:t>
              </w:r>
            </w:hyperlink>
          </w:p>
        </w:tc>
        <w:tc>
          <w:tcPr>
            <w:tcW w:w="8400" w:type="dxa"/>
          </w:tcPr>
          <w:p w14:paraId="0986B1B5" w14:textId="77777777" w:rsidR="008B79CB" w:rsidRDefault="008B79CB">
            <w:pPr>
              <w:snapToGrid w:val="0"/>
              <w:spacing w:after="0" w:line="240" w:lineRule="auto"/>
            </w:pPr>
          </w:p>
        </w:tc>
      </w:tr>
      <w:tr w:rsidR="008B79CB" w14:paraId="26A32F27" w14:textId="77777777">
        <w:tc>
          <w:tcPr>
            <w:tcW w:w="1231" w:type="dxa"/>
          </w:tcPr>
          <w:p w14:paraId="5F8923DC" w14:textId="77777777" w:rsidR="008B79CB" w:rsidRDefault="00A14E46">
            <w:pPr>
              <w:snapToGrid w:val="0"/>
              <w:spacing w:after="0" w:line="240" w:lineRule="auto"/>
            </w:pPr>
            <w:r>
              <w:t>R4-2015209</w:t>
            </w:r>
          </w:p>
        </w:tc>
        <w:tc>
          <w:tcPr>
            <w:tcW w:w="8400" w:type="dxa"/>
          </w:tcPr>
          <w:p w14:paraId="2B318AB6" w14:textId="77777777" w:rsidR="008B79CB" w:rsidRDefault="008B79CB">
            <w:pPr>
              <w:snapToGrid w:val="0"/>
              <w:spacing w:after="0" w:line="240" w:lineRule="auto"/>
            </w:pPr>
          </w:p>
        </w:tc>
      </w:tr>
      <w:tr w:rsidR="008B79CB" w14:paraId="40014A7E" w14:textId="77777777">
        <w:tc>
          <w:tcPr>
            <w:tcW w:w="1231" w:type="dxa"/>
          </w:tcPr>
          <w:p w14:paraId="5D54A623" w14:textId="77777777" w:rsidR="008B79CB" w:rsidRDefault="009A217D">
            <w:pPr>
              <w:snapToGrid w:val="0"/>
              <w:spacing w:after="0" w:line="240" w:lineRule="auto"/>
            </w:pPr>
            <w:hyperlink r:id="rId120" w:history="1">
              <w:r w:rsidR="00A14E46">
                <w:t>R4-2015672</w:t>
              </w:r>
            </w:hyperlink>
          </w:p>
        </w:tc>
        <w:tc>
          <w:tcPr>
            <w:tcW w:w="8400" w:type="dxa"/>
          </w:tcPr>
          <w:p w14:paraId="137664AF" w14:textId="77777777" w:rsidR="008B79CB" w:rsidRDefault="008B79CB">
            <w:pPr>
              <w:snapToGrid w:val="0"/>
              <w:spacing w:after="0" w:line="240" w:lineRule="auto"/>
            </w:pPr>
          </w:p>
        </w:tc>
      </w:tr>
      <w:tr w:rsidR="008B79CB" w14:paraId="6A4C2266" w14:textId="77777777">
        <w:tc>
          <w:tcPr>
            <w:tcW w:w="1231" w:type="dxa"/>
          </w:tcPr>
          <w:p w14:paraId="0C93911A" w14:textId="77777777" w:rsidR="008B79CB" w:rsidRDefault="00A14E46">
            <w:pPr>
              <w:snapToGrid w:val="0"/>
              <w:spacing w:after="0" w:line="240" w:lineRule="auto"/>
            </w:pPr>
            <w:r>
              <w:t>R4-2015673</w:t>
            </w:r>
          </w:p>
        </w:tc>
        <w:tc>
          <w:tcPr>
            <w:tcW w:w="8400" w:type="dxa"/>
          </w:tcPr>
          <w:p w14:paraId="1432574F" w14:textId="77777777" w:rsidR="008B79CB" w:rsidRDefault="008B79CB">
            <w:pPr>
              <w:snapToGrid w:val="0"/>
              <w:spacing w:after="0" w:line="240" w:lineRule="auto"/>
            </w:pPr>
          </w:p>
        </w:tc>
      </w:tr>
    </w:tbl>
    <w:p w14:paraId="05D0A5CF" w14:textId="77777777" w:rsidR="008B79CB" w:rsidRDefault="008B79CB">
      <w:pPr>
        <w:spacing w:line="240" w:lineRule="auto"/>
        <w:rPr>
          <w:color w:val="0070C0"/>
          <w:lang w:val="en-US" w:eastAsia="zh-CN"/>
        </w:rPr>
      </w:pPr>
    </w:p>
    <w:p w14:paraId="3075A841" w14:textId="77777777" w:rsidR="008B79CB" w:rsidRDefault="00A14E46">
      <w:pPr>
        <w:pStyle w:val="2"/>
        <w:spacing w:line="240" w:lineRule="auto"/>
        <w:rPr>
          <w:lang w:val="en-US"/>
        </w:rPr>
      </w:pPr>
      <w:r>
        <w:rPr>
          <w:lang w:val="en-US"/>
        </w:rPr>
        <w:t>Discussion on 2nd round (if applicable)</w:t>
      </w:r>
    </w:p>
    <w:p w14:paraId="2CC485FA" w14:textId="77777777" w:rsidR="008B79CB" w:rsidRDefault="00A14E46">
      <w:pPr>
        <w:spacing w:line="240" w:lineRule="auto"/>
        <w:rPr>
          <w:lang w:val="en-US" w:eastAsia="zh-CN"/>
        </w:rPr>
      </w:pPr>
      <w:r>
        <w:rPr>
          <w:rFonts w:hint="eastAsia"/>
          <w:lang w:val="en-US" w:eastAsia="zh-CN"/>
        </w:rPr>
        <w:t>[</w:t>
      </w:r>
      <w:r>
        <w:rPr>
          <w:lang w:val="en-US" w:eastAsia="zh-CN"/>
        </w:rPr>
        <w:t>Comments and responses will be collected by moderator here]</w:t>
      </w:r>
    </w:p>
    <w:tbl>
      <w:tblPr>
        <w:tblStyle w:val="af3"/>
        <w:tblW w:w="9631" w:type="dxa"/>
        <w:tblLayout w:type="fixed"/>
        <w:tblLook w:val="04A0" w:firstRow="1" w:lastRow="0" w:firstColumn="1" w:lastColumn="0" w:noHBand="0" w:noVBand="1"/>
      </w:tblPr>
      <w:tblGrid>
        <w:gridCol w:w="1494"/>
        <w:gridCol w:w="8137"/>
      </w:tblGrid>
      <w:tr w:rsidR="008B79CB" w14:paraId="4DD873ED" w14:textId="77777777">
        <w:tc>
          <w:tcPr>
            <w:tcW w:w="1494" w:type="dxa"/>
          </w:tcPr>
          <w:p w14:paraId="0A54A2C9" w14:textId="77777777" w:rsidR="008B79CB" w:rsidRDefault="00A14E46">
            <w:pPr>
              <w:spacing w:line="240" w:lineRule="auto"/>
              <w:rPr>
                <w:rFonts w:eastAsiaTheme="minorEastAsia"/>
                <w:b/>
                <w:bCs/>
                <w:lang w:val="en-US" w:eastAsia="zh-CN"/>
              </w:rPr>
            </w:pPr>
            <w:r>
              <w:rPr>
                <w:rFonts w:eastAsiaTheme="minorEastAsia" w:hint="eastAsia"/>
                <w:b/>
                <w:bCs/>
                <w:lang w:val="en-US" w:eastAsia="zh-CN"/>
              </w:rPr>
              <w:t>Email</w:t>
            </w:r>
          </w:p>
        </w:tc>
        <w:tc>
          <w:tcPr>
            <w:tcW w:w="8137" w:type="dxa"/>
          </w:tcPr>
          <w:p w14:paraId="6BF5C020" w14:textId="77777777" w:rsidR="008B79CB" w:rsidRDefault="00A14E46">
            <w:pPr>
              <w:spacing w:line="240" w:lineRule="auto"/>
              <w:rPr>
                <w:rFonts w:eastAsia="MS Mincho"/>
                <w:b/>
                <w:bCs/>
                <w:lang w:val="en-US" w:eastAsia="zh-CN"/>
              </w:rPr>
            </w:pPr>
            <w:r>
              <w:rPr>
                <w:rFonts w:eastAsiaTheme="minorEastAsia"/>
                <w:b/>
                <w:bCs/>
                <w:lang w:val="en-US" w:eastAsia="zh-CN"/>
              </w:rPr>
              <w:t>Status summary</w:t>
            </w:r>
          </w:p>
        </w:tc>
      </w:tr>
      <w:tr w:rsidR="008B79CB" w14:paraId="1C49A610" w14:textId="77777777">
        <w:tc>
          <w:tcPr>
            <w:tcW w:w="1494" w:type="dxa"/>
          </w:tcPr>
          <w:p w14:paraId="03E41EF2" w14:textId="77777777" w:rsidR="008B79CB" w:rsidRDefault="008B79CB">
            <w:pPr>
              <w:snapToGrid w:val="0"/>
              <w:spacing w:after="0" w:line="240" w:lineRule="auto"/>
            </w:pPr>
          </w:p>
        </w:tc>
        <w:tc>
          <w:tcPr>
            <w:tcW w:w="8137" w:type="dxa"/>
          </w:tcPr>
          <w:p w14:paraId="6183E734" w14:textId="77777777" w:rsidR="008B79CB" w:rsidRDefault="008B79CB">
            <w:pPr>
              <w:snapToGrid w:val="0"/>
              <w:spacing w:after="0" w:line="240" w:lineRule="auto"/>
            </w:pPr>
          </w:p>
        </w:tc>
      </w:tr>
      <w:tr w:rsidR="008B79CB" w14:paraId="6DDD7EAD" w14:textId="77777777">
        <w:tc>
          <w:tcPr>
            <w:tcW w:w="1494" w:type="dxa"/>
          </w:tcPr>
          <w:p w14:paraId="50746411" w14:textId="77777777" w:rsidR="008B79CB" w:rsidRDefault="008B79CB">
            <w:pPr>
              <w:snapToGrid w:val="0"/>
              <w:spacing w:after="0" w:line="240" w:lineRule="auto"/>
            </w:pPr>
          </w:p>
        </w:tc>
        <w:tc>
          <w:tcPr>
            <w:tcW w:w="8137" w:type="dxa"/>
          </w:tcPr>
          <w:p w14:paraId="1C2FB91E" w14:textId="77777777" w:rsidR="008B79CB" w:rsidRDefault="008B79CB">
            <w:pPr>
              <w:snapToGrid w:val="0"/>
              <w:spacing w:after="0" w:line="240" w:lineRule="auto"/>
            </w:pPr>
          </w:p>
        </w:tc>
      </w:tr>
      <w:tr w:rsidR="008B79CB" w14:paraId="2A1B8F68" w14:textId="77777777">
        <w:tc>
          <w:tcPr>
            <w:tcW w:w="1494" w:type="dxa"/>
          </w:tcPr>
          <w:p w14:paraId="65519753" w14:textId="77777777" w:rsidR="008B79CB" w:rsidRDefault="008B79CB">
            <w:pPr>
              <w:snapToGrid w:val="0"/>
              <w:spacing w:after="0" w:line="240" w:lineRule="auto"/>
            </w:pPr>
          </w:p>
        </w:tc>
        <w:tc>
          <w:tcPr>
            <w:tcW w:w="8137" w:type="dxa"/>
          </w:tcPr>
          <w:p w14:paraId="06273B53" w14:textId="77777777" w:rsidR="008B79CB" w:rsidRDefault="008B79CB">
            <w:pPr>
              <w:snapToGrid w:val="0"/>
              <w:spacing w:after="0" w:line="240" w:lineRule="auto"/>
            </w:pPr>
          </w:p>
        </w:tc>
      </w:tr>
      <w:tr w:rsidR="008B79CB" w14:paraId="0C26682E" w14:textId="77777777">
        <w:tc>
          <w:tcPr>
            <w:tcW w:w="1494" w:type="dxa"/>
          </w:tcPr>
          <w:p w14:paraId="7E5961B8" w14:textId="77777777" w:rsidR="008B79CB" w:rsidRDefault="008B79CB">
            <w:pPr>
              <w:snapToGrid w:val="0"/>
              <w:spacing w:after="0" w:line="240" w:lineRule="auto"/>
            </w:pPr>
          </w:p>
        </w:tc>
        <w:tc>
          <w:tcPr>
            <w:tcW w:w="8137" w:type="dxa"/>
          </w:tcPr>
          <w:p w14:paraId="4606C0FC" w14:textId="77777777" w:rsidR="008B79CB" w:rsidRDefault="008B79CB">
            <w:pPr>
              <w:snapToGrid w:val="0"/>
              <w:spacing w:after="0" w:line="240" w:lineRule="auto"/>
            </w:pPr>
          </w:p>
        </w:tc>
      </w:tr>
      <w:tr w:rsidR="008B79CB" w14:paraId="036883BC" w14:textId="77777777">
        <w:tc>
          <w:tcPr>
            <w:tcW w:w="1494" w:type="dxa"/>
          </w:tcPr>
          <w:p w14:paraId="38775E04" w14:textId="77777777" w:rsidR="008B79CB" w:rsidRDefault="008B79CB">
            <w:pPr>
              <w:snapToGrid w:val="0"/>
              <w:spacing w:after="0" w:line="240" w:lineRule="auto"/>
            </w:pPr>
          </w:p>
        </w:tc>
        <w:tc>
          <w:tcPr>
            <w:tcW w:w="8137" w:type="dxa"/>
          </w:tcPr>
          <w:p w14:paraId="565E86DC" w14:textId="77777777" w:rsidR="008B79CB" w:rsidRDefault="008B79CB">
            <w:pPr>
              <w:snapToGrid w:val="0"/>
              <w:spacing w:after="0" w:line="240" w:lineRule="auto"/>
            </w:pPr>
          </w:p>
        </w:tc>
      </w:tr>
    </w:tbl>
    <w:p w14:paraId="5B9286A8" w14:textId="77777777" w:rsidR="008B79CB" w:rsidRDefault="008B79CB">
      <w:pPr>
        <w:spacing w:line="240" w:lineRule="auto"/>
        <w:rPr>
          <w:lang w:val="en-US" w:eastAsia="zh-CN"/>
        </w:rPr>
      </w:pPr>
    </w:p>
    <w:p w14:paraId="1F44C030" w14:textId="77777777" w:rsidR="008B79CB" w:rsidRDefault="00A14E46">
      <w:pPr>
        <w:pStyle w:val="2"/>
        <w:spacing w:line="240" w:lineRule="auto"/>
        <w:rPr>
          <w:lang w:val="en-US"/>
        </w:rPr>
      </w:pPr>
      <w:r>
        <w:rPr>
          <w:lang w:val="en-US"/>
        </w:rPr>
        <w:t>Summary on 2nd round (if applicable)</w:t>
      </w:r>
    </w:p>
    <w:p w14:paraId="2B8DAD28"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2870BA8D" w14:textId="77777777">
        <w:tc>
          <w:tcPr>
            <w:tcW w:w="1494" w:type="dxa"/>
          </w:tcPr>
          <w:p w14:paraId="7538A873"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19A34A93"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0E6F244B" w14:textId="77777777">
        <w:tc>
          <w:tcPr>
            <w:tcW w:w="1494" w:type="dxa"/>
          </w:tcPr>
          <w:p w14:paraId="07B18233" w14:textId="77777777" w:rsidR="008B79CB" w:rsidRDefault="008B79CB">
            <w:pPr>
              <w:snapToGrid w:val="0"/>
              <w:spacing w:after="0" w:line="240" w:lineRule="auto"/>
            </w:pPr>
          </w:p>
        </w:tc>
        <w:tc>
          <w:tcPr>
            <w:tcW w:w="8137" w:type="dxa"/>
          </w:tcPr>
          <w:p w14:paraId="3FDCA33D" w14:textId="77777777" w:rsidR="008B79CB" w:rsidRDefault="008B79CB">
            <w:pPr>
              <w:snapToGrid w:val="0"/>
              <w:spacing w:after="0" w:line="240" w:lineRule="auto"/>
            </w:pPr>
          </w:p>
        </w:tc>
      </w:tr>
      <w:tr w:rsidR="008B79CB" w14:paraId="4F476762" w14:textId="77777777">
        <w:tc>
          <w:tcPr>
            <w:tcW w:w="1494" w:type="dxa"/>
          </w:tcPr>
          <w:p w14:paraId="58D00F83" w14:textId="77777777" w:rsidR="008B79CB" w:rsidRDefault="008B79CB">
            <w:pPr>
              <w:snapToGrid w:val="0"/>
              <w:spacing w:after="0" w:line="240" w:lineRule="auto"/>
            </w:pPr>
          </w:p>
        </w:tc>
        <w:tc>
          <w:tcPr>
            <w:tcW w:w="8137" w:type="dxa"/>
          </w:tcPr>
          <w:p w14:paraId="40EFEC42" w14:textId="77777777" w:rsidR="008B79CB" w:rsidRDefault="008B79CB">
            <w:pPr>
              <w:snapToGrid w:val="0"/>
              <w:spacing w:after="0" w:line="240" w:lineRule="auto"/>
            </w:pPr>
          </w:p>
        </w:tc>
      </w:tr>
      <w:tr w:rsidR="008B79CB" w14:paraId="41ABD2CE" w14:textId="77777777">
        <w:tc>
          <w:tcPr>
            <w:tcW w:w="1494" w:type="dxa"/>
          </w:tcPr>
          <w:p w14:paraId="0155F86A" w14:textId="77777777" w:rsidR="008B79CB" w:rsidRDefault="008B79CB">
            <w:pPr>
              <w:snapToGrid w:val="0"/>
              <w:spacing w:after="0" w:line="240" w:lineRule="auto"/>
            </w:pPr>
          </w:p>
        </w:tc>
        <w:tc>
          <w:tcPr>
            <w:tcW w:w="8137" w:type="dxa"/>
          </w:tcPr>
          <w:p w14:paraId="5A27BDDE" w14:textId="77777777" w:rsidR="008B79CB" w:rsidRDefault="008B79CB">
            <w:pPr>
              <w:snapToGrid w:val="0"/>
              <w:spacing w:after="0" w:line="240" w:lineRule="auto"/>
            </w:pPr>
          </w:p>
        </w:tc>
      </w:tr>
      <w:tr w:rsidR="008B79CB" w14:paraId="74816101" w14:textId="77777777">
        <w:tc>
          <w:tcPr>
            <w:tcW w:w="1494" w:type="dxa"/>
          </w:tcPr>
          <w:p w14:paraId="77C2F004" w14:textId="77777777" w:rsidR="008B79CB" w:rsidRDefault="008B79CB">
            <w:pPr>
              <w:snapToGrid w:val="0"/>
              <w:spacing w:after="0" w:line="240" w:lineRule="auto"/>
            </w:pPr>
          </w:p>
        </w:tc>
        <w:tc>
          <w:tcPr>
            <w:tcW w:w="8137" w:type="dxa"/>
          </w:tcPr>
          <w:p w14:paraId="0C7EB8BA" w14:textId="77777777" w:rsidR="008B79CB" w:rsidRDefault="008B79CB">
            <w:pPr>
              <w:snapToGrid w:val="0"/>
              <w:spacing w:after="0" w:line="240" w:lineRule="auto"/>
            </w:pPr>
          </w:p>
        </w:tc>
      </w:tr>
      <w:tr w:rsidR="008B79CB" w14:paraId="4947B7AA" w14:textId="77777777">
        <w:tc>
          <w:tcPr>
            <w:tcW w:w="1494" w:type="dxa"/>
          </w:tcPr>
          <w:p w14:paraId="22734E5D" w14:textId="77777777" w:rsidR="008B79CB" w:rsidRDefault="008B79CB">
            <w:pPr>
              <w:snapToGrid w:val="0"/>
              <w:spacing w:after="0" w:line="240" w:lineRule="auto"/>
            </w:pPr>
          </w:p>
        </w:tc>
        <w:tc>
          <w:tcPr>
            <w:tcW w:w="8137" w:type="dxa"/>
          </w:tcPr>
          <w:p w14:paraId="3C9207F3" w14:textId="77777777" w:rsidR="008B79CB" w:rsidRDefault="008B79CB">
            <w:pPr>
              <w:snapToGrid w:val="0"/>
              <w:spacing w:after="0" w:line="240" w:lineRule="auto"/>
            </w:pPr>
          </w:p>
        </w:tc>
      </w:tr>
      <w:tr w:rsidR="008B79CB" w14:paraId="73CFA7B8" w14:textId="77777777">
        <w:tc>
          <w:tcPr>
            <w:tcW w:w="1494" w:type="dxa"/>
          </w:tcPr>
          <w:p w14:paraId="5F5DCC0C" w14:textId="77777777" w:rsidR="008B79CB" w:rsidRDefault="008B79CB">
            <w:pPr>
              <w:snapToGrid w:val="0"/>
              <w:spacing w:after="0" w:line="240" w:lineRule="auto"/>
            </w:pPr>
          </w:p>
        </w:tc>
        <w:tc>
          <w:tcPr>
            <w:tcW w:w="8137" w:type="dxa"/>
          </w:tcPr>
          <w:p w14:paraId="2C69D9A7" w14:textId="77777777" w:rsidR="008B79CB" w:rsidRDefault="008B79CB">
            <w:pPr>
              <w:snapToGrid w:val="0"/>
              <w:spacing w:after="0" w:line="240" w:lineRule="auto"/>
            </w:pPr>
          </w:p>
        </w:tc>
      </w:tr>
    </w:tbl>
    <w:p w14:paraId="006225B3" w14:textId="77777777" w:rsidR="008B79CB" w:rsidRDefault="008B79CB">
      <w:pPr>
        <w:spacing w:line="240" w:lineRule="auto"/>
      </w:pPr>
    </w:p>
    <w:p w14:paraId="504CEE36" w14:textId="77777777" w:rsidR="008B79CB" w:rsidRDefault="00A14E46">
      <w:pPr>
        <w:pStyle w:val="1"/>
        <w:spacing w:line="240" w:lineRule="auto"/>
        <w:rPr>
          <w:lang w:eastAsia="ja-JP"/>
        </w:rPr>
      </w:pPr>
      <w:r>
        <w:rPr>
          <w:lang w:eastAsia="ja-JP"/>
        </w:rPr>
        <w:lastRenderedPageBreak/>
        <w:t xml:space="preserve">Topic #6: </w:t>
      </w:r>
      <w:r>
        <w:rPr>
          <w:lang w:eastAsia="zh-CN"/>
        </w:rPr>
        <w:t>Others</w:t>
      </w:r>
    </w:p>
    <w:p w14:paraId="325B7193" w14:textId="77777777" w:rsidR="008B79CB" w:rsidRDefault="00A14E46">
      <w:pPr>
        <w:pStyle w:val="2"/>
        <w:spacing w:line="240" w:lineRule="auto"/>
      </w:pPr>
      <w:r>
        <w:rPr>
          <w:rFonts w:hint="eastAsia"/>
        </w:rPr>
        <w:t>Companies</w:t>
      </w:r>
      <w:r>
        <w:t>’ contributions summary</w:t>
      </w:r>
    </w:p>
    <w:tbl>
      <w:tblPr>
        <w:tblStyle w:val="af3"/>
        <w:tblW w:w="9631" w:type="dxa"/>
        <w:tblLayout w:type="fixed"/>
        <w:tblLook w:val="04A0" w:firstRow="1" w:lastRow="0" w:firstColumn="1" w:lastColumn="0" w:noHBand="0" w:noVBand="1"/>
      </w:tblPr>
      <w:tblGrid>
        <w:gridCol w:w="1622"/>
        <w:gridCol w:w="1424"/>
        <w:gridCol w:w="6585"/>
      </w:tblGrid>
      <w:tr w:rsidR="008B79CB" w14:paraId="1CC1920A" w14:textId="77777777">
        <w:trPr>
          <w:trHeight w:val="468"/>
        </w:trPr>
        <w:tc>
          <w:tcPr>
            <w:tcW w:w="1622" w:type="dxa"/>
            <w:vAlign w:val="center"/>
          </w:tcPr>
          <w:p w14:paraId="7920E21A" w14:textId="77777777" w:rsidR="008B79CB" w:rsidRDefault="00A14E46">
            <w:pPr>
              <w:spacing w:before="120" w:after="120" w:line="240" w:lineRule="auto"/>
              <w:rPr>
                <w:b/>
                <w:bCs/>
              </w:rPr>
            </w:pPr>
            <w:r>
              <w:rPr>
                <w:b/>
                <w:bCs/>
              </w:rPr>
              <w:t>T-doc number</w:t>
            </w:r>
          </w:p>
        </w:tc>
        <w:tc>
          <w:tcPr>
            <w:tcW w:w="1424" w:type="dxa"/>
            <w:vAlign w:val="center"/>
          </w:tcPr>
          <w:p w14:paraId="7D8EE725" w14:textId="77777777" w:rsidR="008B79CB" w:rsidRDefault="00A14E46">
            <w:pPr>
              <w:spacing w:before="120" w:after="120" w:line="240" w:lineRule="auto"/>
              <w:rPr>
                <w:b/>
                <w:bCs/>
              </w:rPr>
            </w:pPr>
            <w:r>
              <w:rPr>
                <w:b/>
                <w:bCs/>
              </w:rPr>
              <w:t>Company</w:t>
            </w:r>
          </w:p>
        </w:tc>
        <w:tc>
          <w:tcPr>
            <w:tcW w:w="6585" w:type="dxa"/>
            <w:vAlign w:val="center"/>
          </w:tcPr>
          <w:p w14:paraId="6E465F43" w14:textId="77777777" w:rsidR="008B79CB" w:rsidRDefault="00A14E46">
            <w:pPr>
              <w:spacing w:before="120" w:after="120" w:line="240" w:lineRule="auto"/>
              <w:rPr>
                <w:b/>
                <w:bCs/>
              </w:rPr>
            </w:pPr>
            <w:r>
              <w:rPr>
                <w:b/>
                <w:bCs/>
              </w:rPr>
              <w:t>Proposals / Observations</w:t>
            </w:r>
          </w:p>
        </w:tc>
      </w:tr>
      <w:tr w:rsidR="008B79CB" w14:paraId="0A2A9499" w14:textId="77777777">
        <w:trPr>
          <w:trHeight w:val="468"/>
        </w:trPr>
        <w:tc>
          <w:tcPr>
            <w:tcW w:w="1622" w:type="dxa"/>
          </w:tcPr>
          <w:p w14:paraId="490C577C" w14:textId="77777777" w:rsidR="008B79CB" w:rsidRDefault="009A217D">
            <w:pPr>
              <w:snapToGrid w:val="0"/>
              <w:spacing w:after="0" w:line="240" w:lineRule="auto"/>
            </w:pPr>
            <w:hyperlink r:id="rId121" w:history="1">
              <w:r w:rsidR="00A14E46">
                <w:t>R4-2014693</w:t>
              </w:r>
            </w:hyperlink>
          </w:p>
        </w:tc>
        <w:tc>
          <w:tcPr>
            <w:tcW w:w="1424" w:type="dxa"/>
          </w:tcPr>
          <w:p w14:paraId="7984FF51" w14:textId="77777777" w:rsidR="008B79CB" w:rsidRDefault="00A14E46">
            <w:pPr>
              <w:snapToGrid w:val="0"/>
              <w:spacing w:after="0" w:line="240" w:lineRule="auto"/>
            </w:pPr>
            <w:r>
              <w:t>CMCC</w:t>
            </w:r>
          </w:p>
        </w:tc>
        <w:tc>
          <w:tcPr>
            <w:tcW w:w="6585" w:type="dxa"/>
          </w:tcPr>
          <w:p w14:paraId="7E43CD5E" w14:textId="77777777" w:rsidR="008B79CB" w:rsidRDefault="00A14E46">
            <w:pPr>
              <w:snapToGrid w:val="0"/>
              <w:spacing w:after="0" w:line="240" w:lineRule="auto"/>
            </w:pPr>
            <w:r>
              <w:t>CR on carrier frequency range of PCell/PSCell for the maximum number of RLM-RS resources</w:t>
            </w:r>
          </w:p>
        </w:tc>
      </w:tr>
      <w:tr w:rsidR="008B79CB" w14:paraId="6847C134" w14:textId="77777777">
        <w:trPr>
          <w:trHeight w:val="468"/>
        </w:trPr>
        <w:tc>
          <w:tcPr>
            <w:tcW w:w="1622" w:type="dxa"/>
          </w:tcPr>
          <w:p w14:paraId="1E937864" w14:textId="77777777" w:rsidR="008B79CB" w:rsidRDefault="00A14E46">
            <w:pPr>
              <w:snapToGrid w:val="0"/>
              <w:spacing w:after="0" w:line="240" w:lineRule="auto"/>
            </w:pPr>
            <w:r>
              <w:t>R4-2014694</w:t>
            </w:r>
          </w:p>
        </w:tc>
        <w:tc>
          <w:tcPr>
            <w:tcW w:w="1424" w:type="dxa"/>
          </w:tcPr>
          <w:p w14:paraId="1A7E60C2" w14:textId="77777777" w:rsidR="008B79CB" w:rsidRDefault="00A14E46">
            <w:pPr>
              <w:snapToGrid w:val="0"/>
              <w:spacing w:after="0" w:line="240" w:lineRule="auto"/>
            </w:pPr>
            <w:r>
              <w:t>CMCC</w:t>
            </w:r>
          </w:p>
        </w:tc>
        <w:tc>
          <w:tcPr>
            <w:tcW w:w="6585" w:type="dxa"/>
          </w:tcPr>
          <w:p w14:paraId="7D52B070" w14:textId="77777777" w:rsidR="008B79CB" w:rsidRDefault="00A14E46">
            <w:pPr>
              <w:snapToGrid w:val="0"/>
              <w:spacing w:after="0" w:line="240" w:lineRule="auto"/>
            </w:pPr>
            <w:r>
              <w:t>CR on carrier frequency range of PCell/PSCell for the maximum number of RLM-RS resources</w:t>
            </w:r>
          </w:p>
        </w:tc>
      </w:tr>
      <w:tr w:rsidR="008B79CB" w14:paraId="731BFF33" w14:textId="77777777">
        <w:trPr>
          <w:trHeight w:val="468"/>
        </w:trPr>
        <w:tc>
          <w:tcPr>
            <w:tcW w:w="1622" w:type="dxa"/>
          </w:tcPr>
          <w:p w14:paraId="23CBE64C" w14:textId="77777777" w:rsidR="008B79CB" w:rsidRDefault="009A217D">
            <w:pPr>
              <w:snapToGrid w:val="0"/>
              <w:spacing w:after="0" w:line="240" w:lineRule="auto"/>
            </w:pPr>
            <w:hyperlink r:id="rId122" w:history="1">
              <w:r w:rsidR="00A14E46">
                <w:t>R4-2015876</w:t>
              </w:r>
            </w:hyperlink>
          </w:p>
        </w:tc>
        <w:tc>
          <w:tcPr>
            <w:tcW w:w="1424" w:type="dxa"/>
          </w:tcPr>
          <w:p w14:paraId="604EB57E" w14:textId="77777777" w:rsidR="008B79CB" w:rsidRDefault="00A14E46">
            <w:pPr>
              <w:snapToGrid w:val="0"/>
              <w:spacing w:after="0" w:line="240" w:lineRule="auto"/>
            </w:pPr>
            <w:r>
              <w:t>Nokia, Nokia Shanghai Bell</w:t>
            </w:r>
          </w:p>
        </w:tc>
        <w:tc>
          <w:tcPr>
            <w:tcW w:w="6585" w:type="dxa"/>
          </w:tcPr>
          <w:p w14:paraId="46959257" w14:textId="77777777" w:rsidR="008B79CB" w:rsidRDefault="00A14E46">
            <w:pPr>
              <w:snapToGrid w:val="0"/>
              <w:spacing w:after="0" w:line="240" w:lineRule="auto"/>
            </w:pPr>
            <w:r>
              <w:t>Introducing reference to the source of the Lmax and NRLM.</w:t>
            </w:r>
          </w:p>
        </w:tc>
      </w:tr>
      <w:tr w:rsidR="008B79CB" w14:paraId="7F17D31B" w14:textId="77777777">
        <w:trPr>
          <w:trHeight w:val="468"/>
        </w:trPr>
        <w:tc>
          <w:tcPr>
            <w:tcW w:w="1622" w:type="dxa"/>
          </w:tcPr>
          <w:p w14:paraId="141A4170" w14:textId="77777777" w:rsidR="008B79CB" w:rsidRDefault="00A14E46">
            <w:pPr>
              <w:snapToGrid w:val="0"/>
              <w:spacing w:after="0" w:line="240" w:lineRule="auto"/>
            </w:pPr>
            <w:r>
              <w:t>R4-2015877</w:t>
            </w:r>
          </w:p>
        </w:tc>
        <w:tc>
          <w:tcPr>
            <w:tcW w:w="1424" w:type="dxa"/>
          </w:tcPr>
          <w:p w14:paraId="4E4D2D8B" w14:textId="77777777" w:rsidR="008B79CB" w:rsidRDefault="00A14E46">
            <w:pPr>
              <w:snapToGrid w:val="0"/>
              <w:spacing w:after="0" w:line="240" w:lineRule="auto"/>
            </w:pPr>
            <w:r>
              <w:t>Nokia, Nokia Shanghai Bell</w:t>
            </w:r>
          </w:p>
        </w:tc>
        <w:tc>
          <w:tcPr>
            <w:tcW w:w="6585" w:type="dxa"/>
          </w:tcPr>
          <w:p w14:paraId="01D90EC2" w14:textId="77777777" w:rsidR="008B79CB" w:rsidRDefault="00A14E46">
            <w:pPr>
              <w:snapToGrid w:val="0"/>
              <w:spacing w:after="0" w:line="240" w:lineRule="auto"/>
            </w:pPr>
            <w:r>
              <w:t>Introducing reference to the source of the Lmax and NRLM.</w:t>
            </w:r>
          </w:p>
        </w:tc>
      </w:tr>
      <w:tr w:rsidR="008B79CB" w14:paraId="73622DAE" w14:textId="77777777">
        <w:trPr>
          <w:trHeight w:val="58"/>
        </w:trPr>
        <w:tc>
          <w:tcPr>
            <w:tcW w:w="1622" w:type="dxa"/>
          </w:tcPr>
          <w:p w14:paraId="500AC093" w14:textId="77777777" w:rsidR="008B79CB" w:rsidRDefault="009A217D">
            <w:pPr>
              <w:snapToGrid w:val="0"/>
              <w:spacing w:after="0" w:line="240" w:lineRule="auto"/>
            </w:pPr>
            <w:hyperlink r:id="rId123" w:history="1">
              <w:r w:rsidR="00A14E46">
                <w:t>R4-2016022</w:t>
              </w:r>
            </w:hyperlink>
          </w:p>
        </w:tc>
        <w:tc>
          <w:tcPr>
            <w:tcW w:w="1424" w:type="dxa"/>
          </w:tcPr>
          <w:p w14:paraId="478AAB6E" w14:textId="77777777" w:rsidR="008B79CB" w:rsidRDefault="00A14E46">
            <w:pPr>
              <w:snapToGrid w:val="0"/>
              <w:spacing w:after="0" w:line="240" w:lineRule="auto"/>
            </w:pPr>
            <w:r>
              <w:t>Ericsson</w:t>
            </w:r>
          </w:p>
        </w:tc>
        <w:tc>
          <w:tcPr>
            <w:tcW w:w="6585" w:type="dxa"/>
          </w:tcPr>
          <w:p w14:paraId="2DDF879C" w14:textId="77777777" w:rsidR="008B79CB" w:rsidRDefault="00A14E46">
            <w:pPr>
              <w:snapToGrid w:val="0"/>
              <w:spacing w:after="0" w:line="240" w:lineRule="auto"/>
            </w:pPr>
            <w:r>
              <w:t>CR 36.133 Removal of brackets for SFTD measurements (Rel-15)</w:t>
            </w:r>
          </w:p>
        </w:tc>
      </w:tr>
      <w:tr w:rsidR="008B79CB" w14:paraId="5B9B3C74" w14:textId="77777777">
        <w:trPr>
          <w:trHeight w:val="58"/>
        </w:trPr>
        <w:tc>
          <w:tcPr>
            <w:tcW w:w="1622" w:type="dxa"/>
          </w:tcPr>
          <w:p w14:paraId="187F6D64" w14:textId="77777777" w:rsidR="008B79CB" w:rsidRDefault="00A14E46">
            <w:pPr>
              <w:snapToGrid w:val="0"/>
              <w:spacing w:after="0" w:line="240" w:lineRule="auto"/>
            </w:pPr>
            <w:r>
              <w:t>R4-2016023</w:t>
            </w:r>
          </w:p>
        </w:tc>
        <w:tc>
          <w:tcPr>
            <w:tcW w:w="1424" w:type="dxa"/>
          </w:tcPr>
          <w:p w14:paraId="6B944E7F" w14:textId="77777777" w:rsidR="008B79CB" w:rsidRDefault="00A14E46">
            <w:pPr>
              <w:snapToGrid w:val="0"/>
              <w:spacing w:after="0" w:line="240" w:lineRule="auto"/>
            </w:pPr>
            <w:r>
              <w:t>Ericsson</w:t>
            </w:r>
          </w:p>
        </w:tc>
        <w:tc>
          <w:tcPr>
            <w:tcW w:w="6585" w:type="dxa"/>
          </w:tcPr>
          <w:p w14:paraId="33944EAE" w14:textId="77777777" w:rsidR="008B79CB" w:rsidRDefault="00A14E46">
            <w:pPr>
              <w:snapToGrid w:val="0"/>
              <w:spacing w:after="0" w:line="240" w:lineRule="auto"/>
            </w:pPr>
            <w:r>
              <w:t>CR 36.133 Removal of brackets for SFTD measurements (Rel-16)</w:t>
            </w:r>
          </w:p>
        </w:tc>
      </w:tr>
      <w:tr w:rsidR="008B79CB" w14:paraId="3AE91EB6" w14:textId="77777777">
        <w:trPr>
          <w:trHeight w:val="468"/>
        </w:trPr>
        <w:tc>
          <w:tcPr>
            <w:tcW w:w="1622" w:type="dxa"/>
          </w:tcPr>
          <w:p w14:paraId="6D6B26C6" w14:textId="77777777" w:rsidR="008B79CB" w:rsidRDefault="009A217D">
            <w:pPr>
              <w:snapToGrid w:val="0"/>
              <w:spacing w:after="0" w:line="240" w:lineRule="auto"/>
            </w:pPr>
            <w:hyperlink r:id="rId124" w:history="1">
              <w:r w:rsidR="00A14E46">
                <w:t>R4-2015731</w:t>
              </w:r>
            </w:hyperlink>
          </w:p>
        </w:tc>
        <w:tc>
          <w:tcPr>
            <w:tcW w:w="1424" w:type="dxa"/>
          </w:tcPr>
          <w:p w14:paraId="42BB64B4" w14:textId="77777777" w:rsidR="008B79CB" w:rsidRDefault="00A14E46">
            <w:pPr>
              <w:snapToGrid w:val="0"/>
              <w:spacing w:after="0" w:line="240" w:lineRule="auto"/>
            </w:pPr>
            <w:r>
              <w:t>Huawei, HiSilicon</w:t>
            </w:r>
          </w:p>
        </w:tc>
        <w:tc>
          <w:tcPr>
            <w:tcW w:w="6585" w:type="dxa"/>
          </w:tcPr>
          <w:p w14:paraId="2A132116" w14:textId="77777777" w:rsidR="008B79CB" w:rsidRDefault="00A14E46">
            <w:pPr>
              <w:snapToGrid w:val="0"/>
              <w:spacing w:after="0" w:line="240" w:lineRule="auto"/>
            </w:pPr>
            <w:r>
              <w:t>CR to remove intra-frequency ECID requirements for NE-DC 36133 R15</w:t>
            </w:r>
          </w:p>
        </w:tc>
      </w:tr>
      <w:tr w:rsidR="008B79CB" w14:paraId="563F2C4C" w14:textId="77777777">
        <w:trPr>
          <w:trHeight w:val="468"/>
        </w:trPr>
        <w:tc>
          <w:tcPr>
            <w:tcW w:w="1622" w:type="dxa"/>
          </w:tcPr>
          <w:p w14:paraId="1C4BFE2B" w14:textId="77777777" w:rsidR="008B79CB" w:rsidRDefault="00A14E46">
            <w:pPr>
              <w:snapToGrid w:val="0"/>
              <w:spacing w:after="0" w:line="240" w:lineRule="auto"/>
            </w:pPr>
            <w:r>
              <w:t>R4-2015732</w:t>
            </w:r>
          </w:p>
        </w:tc>
        <w:tc>
          <w:tcPr>
            <w:tcW w:w="1424" w:type="dxa"/>
          </w:tcPr>
          <w:p w14:paraId="2A626721" w14:textId="77777777" w:rsidR="008B79CB" w:rsidRDefault="00A14E46">
            <w:pPr>
              <w:snapToGrid w:val="0"/>
              <w:spacing w:after="0" w:line="240" w:lineRule="auto"/>
            </w:pPr>
            <w:r>
              <w:t>Huawei, HiSilicon</w:t>
            </w:r>
          </w:p>
        </w:tc>
        <w:tc>
          <w:tcPr>
            <w:tcW w:w="6585" w:type="dxa"/>
          </w:tcPr>
          <w:p w14:paraId="1C1B169C" w14:textId="77777777" w:rsidR="008B79CB" w:rsidRDefault="00A14E46">
            <w:pPr>
              <w:snapToGrid w:val="0"/>
              <w:spacing w:after="0" w:line="240" w:lineRule="auto"/>
            </w:pPr>
            <w:r>
              <w:t>CR to remove intra-frequency ECID requirements for NE-DC 36133 R16</w:t>
            </w:r>
          </w:p>
        </w:tc>
      </w:tr>
      <w:tr w:rsidR="008B79CB" w14:paraId="5B250580" w14:textId="77777777">
        <w:trPr>
          <w:trHeight w:val="468"/>
        </w:trPr>
        <w:tc>
          <w:tcPr>
            <w:tcW w:w="1622" w:type="dxa"/>
          </w:tcPr>
          <w:p w14:paraId="50934057" w14:textId="77777777" w:rsidR="008B79CB" w:rsidRDefault="009A217D">
            <w:pPr>
              <w:snapToGrid w:val="0"/>
              <w:spacing w:after="0" w:line="240" w:lineRule="auto"/>
            </w:pPr>
            <w:hyperlink r:id="rId125" w:history="1">
              <w:r w:rsidR="00A14E46">
                <w:t>R4-2015733</w:t>
              </w:r>
            </w:hyperlink>
          </w:p>
        </w:tc>
        <w:tc>
          <w:tcPr>
            <w:tcW w:w="1424" w:type="dxa"/>
          </w:tcPr>
          <w:p w14:paraId="3C18368D" w14:textId="77777777" w:rsidR="008B79CB" w:rsidRDefault="00A14E46">
            <w:pPr>
              <w:snapToGrid w:val="0"/>
              <w:spacing w:after="0" w:line="240" w:lineRule="auto"/>
            </w:pPr>
            <w:r>
              <w:t>Huawei, HiSilicon</w:t>
            </w:r>
          </w:p>
        </w:tc>
        <w:tc>
          <w:tcPr>
            <w:tcW w:w="6585" w:type="dxa"/>
          </w:tcPr>
          <w:p w14:paraId="07F19D1D" w14:textId="77777777" w:rsidR="008B79CB" w:rsidRDefault="00A14E46">
            <w:pPr>
              <w:snapToGrid w:val="0"/>
              <w:spacing w:after="0" w:line="240" w:lineRule="auto"/>
            </w:pPr>
            <w:r>
              <w:t>CR to remove inter-RAT ECID requirements for NE-DC 38133 R15</w:t>
            </w:r>
          </w:p>
        </w:tc>
      </w:tr>
      <w:tr w:rsidR="008B79CB" w14:paraId="02E085C5" w14:textId="77777777">
        <w:trPr>
          <w:trHeight w:val="58"/>
        </w:trPr>
        <w:tc>
          <w:tcPr>
            <w:tcW w:w="1622" w:type="dxa"/>
          </w:tcPr>
          <w:p w14:paraId="3650E088" w14:textId="77777777" w:rsidR="008B79CB" w:rsidRDefault="00A14E46">
            <w:pPr>
              <w:snapToGrid w:val="0"/>
              <w:spacing w:after="0" w:line="240" w:lineRule="auto"/>
            </w:pPr>
            <w:r>
              <w:t>R4-2015734</w:t>
            </w:r>
          </w:p>
        </w:tc>
        <w:tc>
          <w:tcPr>
            <w:tcW w:w="1424" w:type="dxa"/>
          </w:tcPr>
          <w:p w14:paraId="57C2A3DC" w14:textId="77777777" w:rsidR="008B79CB" w:rsidRDefault="00A14E46">
            <w:pPr>
              <w:snapToGrid w:val="0"/>
              <w:spacing w:after="0" w:line="240" w:lineRule="auto"/>
            </w:pPr>
            <w:r>
              <w:t>Huawei, HiSilicon</w:t>
            </w:r>
          </w:p>
        </w:tc>
        <w:tc>
          <w:tcPr>
            <w:tcW w:w="6585" w:type="dxa"/>
          </w:tcPr>
          <w:p w14:paraId="611522AF" w14:textId="77777777" w:rsidR="008B79CB" w:rsidRDefault="00A14E46">
            <w:pPr>
              <w:snapToGrid w:val="0"/>
              <w:spacing w:after="0" w:line="240" w:lineRule="auto"/>
            </w:pPr>
            <w:r>
              <w:t>CR to remove inter-RAT ECID requirements for NE-DC 38133 R16</w:t>
            </w:r>
          </w:p>
        </w:tc>
      </w:tr>
      <w:tr w:rsidR="008B79CB" w14:paraId="057A0B68" w14:textId="77777777">
        <w:trPr>
          <w:trHeight w:val="58"/>
        </w:trPr>
        <w:tc>
          <w:tcPr>
            <w:tcW w:w="1622" w:type="dxa"/>
          </w:tcPr>
          <w:p w14:paraId="7A788325" w14:textId="77777777" w:rsidR="008B79CB" w:rsidRDefault="009A217D">
            <w:pPr>
              <w:snapToGrid w:val="0"/>
              <w:spacing w:after="0" w:line="240" w:lineRule="auto"/>
            </w:pPr>
            <w:hyperlink r:id="rId126" w:history="1">
              <w:r w:rsidR="00A14E46">
                <w:t>R4-2015159</w:t>
              </w:r>
            </w:hyperlink>
          </w:p>
        </w:tc>
        <w:tc>
          <w:tcPr>
            <w:tcW w:w="1424" w:type="dxa"/>
          </w:tcPr>
          <w:p w14:paraId="7C4C2591" w14:textId="77777777" w:rsidR="008B79CB" w:rsidRDefault="00A14E46">
            <w:pPr>
              <w:snapToGrid w:val="0"/>
              <w:spacing w:after="0" w:line="240" w:lineRule="auto"/>
            </w:pPr>
            <w:r>
              <w:t>Ericsson</w:t>
            </w:r>
          </w:p>
        </w:tc>
        <w:tc>
          <w:tcPr>
            <w:tcW w:w="6585" w:type="dxa"/>
          </w:tcPr>
          <w:p w14:paraId="104A17A7" w14:textId="77777777" w:rsidR="008B79CB" w:rsidRDefault="00A14E46">
            <w:pPr>
              <w:snapToGrid w:val="0"/>
              <w:spacing w:after="0" w:line="240" w:lineRule="auto"/>
            </w:pPr>
            <w:r>
              <w:t>Addition of symbol definitions</w:t>
            </w:r>
          </w:p>
        </w:tc>
      </w:tr>
      <w:tr w:rsidR="008B79CB" w14:paraId="08F416F0" w14:textId="77777777">
        <w:trPr>
          <w:trHeight w:val="58"/>
        </w:trPr>
        <w:tc>
          <w:tcPr>
            <w:tcW w:w="1622" w:type="dxa"/>
          </w:tcPr>
          <w:p w14:paraId="36144EED" w14:textId="77777777" w:rsidR="008B79CB" w:rsidRDefault="00A14E46">
            <w:pPr>
              <w:snapToGrid w:val="0"/>
              <w:spacing w:after="0" w:line="240" w:lineRule="auto"/>
            </w:pPr>
            <w:r>
              <w:t>R4-2015160</w:t>
            </w:r>
          </w:p>
        </w:tc>
        <w:tc>
          <w:tcPr>
            <w:tcW w:w="1424" w:type="dxa"/>
          </w:tcPr>
          <w:p w14:paraId="4424B223" w14:textId="77777777" w:rsidR="008B79CB" w:rsidRDefault="00A14E46">
            <w:pPr>
              <w:snapToGrid w:val="0"/>
              <w:spacing w:after="0" w:line="240" w:lineRule="auto"/>
            </w:pPr>
            <w:r>
              <w:t>Ericsson</w:t>
            </w:r>
          </w:p>
        </w:tc>
        <w:tc>
          <w:tcPr>
            <w:tcW w:w="6585" w:type="dxa"/>
          </w:tcPr>
          <w:p w14:paraId="4ED2D2F6" w14:textId="77777777" w:rsidR="008B79CB" w:rsidRDefault="00A14E46">
            <w:pPr>
              <w:snapToGrid w:val="0"/>
              <w:spacing w:after="0" w:line="240" w:lineRule="auto"/>
            </w:pPr>
            <w:r>
              <w:t>Addition of symbol definitions</w:t>
            </w:r>
          </w:p>
        </w:tc>
      </w:tr>
    </w:tbl>
    <w:p w14:paraId="1720BA6D" w14:textId="77777777" w:rsidR="008B79CB" w:rsidRDefault="00A14E46">
      <w:pPr>
        <w:pStyle w:val="2"/>
        <w:spacing w:line="240" w:lineRule="auto"/>
      </w:pPr>
      <w:r>
        <w:rPr>
          <w:rFonts w:hint="eastAsia"/>
        </w:rPr>
        <w:t>Open issues</w:t>
      </w:r>
      <w:r>
        <w:t xml:space="preserve"> summary</w:t>
      </w:r>
    </w:p>
    <w:p w14:paraId="5D9C94C7" w14:textId="77777777" w:rsidR="008B79CB" w:rsidRDefault="00A14E46">
      <w:pPr>
        <w:pStyle w:val="3"/>
        <w:spacing w:line="240" w:lineRule="auto"/>
        <w:rPr>
          <w:sz w:val="24"/>
          <w:szCs w:val="16"/>
        </w:rPr>
      </w:pPr>
      <w:r>
        <w:rPr>
          <w:sz w:val="24"/>
          <w:szCs w:val="16"/>
        </w:rPr>
        <w:t>Sub-topic 5-1</w:t>
      </w:r>
    </w:p>
    <w:p w14:paraId="5B048470" w14:textId="77777777" w:rsidR="008B79CB" w:rsidRDefault="00A14E46">
      <w:pPr>
        <w:spacing w:line="240" w:lineRule="auto"/>
        <w:rPr>
          <w:lang w:eastAsia="zh-CN"/>
        </w:rPr>
      </w:pPr>
      <w:r>
        <w:rPr>
          <w:rFonts w:hint="eastAsia"/>
          <w:lang w:eastAsia="zh-CN"/>
        </w:rPr>
        <w:t>Please</w:t>
      </w:r>
      <w:r>
        <w:rPr>
          <w:lang w:eastAsia="zh-CN"/>
        </w:rPr>
        <w:t xml:space="preserve"> provide the additional comments on the CRs in Section 5.3.1.</w:t>
      </w:r>
    </w:p>
    <w:p w14:paraId="575996FA" w14:textId="77777777" w:rsidR="008B79CB" w:rsidRDefault="00A14E46">
      <w:pPr>
        <w:pStyle w:val="2"/>
        <w:spacing w:line="240" w:lineRule="auto"/>
        <w:rPr>
          <w:lang w:val="en-US"/>
        </w:rPr>
      </w:pPr>
      <w:r>
        <w:rPr>
          <w:lang w:val="en-US"/>
        </w:rPr>
        <w:t xml:space="preserve">Companies views’ collection for 1st round </w:t>
      </w:r>
    </w:p>
    <w:p w14:paraId="2301C9F1" w14:textId="77777777" w:rsidR="008B79CB" w:rsidRDefault="00A14E46">
      <w:pPr>
        <w:pStyle w:val="3"/>
        <w:spacing w:line="240" w:lineRule="auto"/>
        <w:rPr>
          <w:sz w:val="24"/>
          <w:szCs w:val="16"/>
        </w:rPr>
      </w:pPr>
      <w:r>
        <w:rPr>
          <w:sz w:val="24"/>
          <w:szCs w:val="16"/>
        </w:rPr>
        <w:t>CRs/TPs comments collection</w:t>
      </w:r>
    </w:p>
    <w:p w14:paraId="16ACE337" w14:textId="77777777" w:rsidR="008B79CB" w:rsidRDefault="00A14E46">
      <w:pPr>
        <w:spacing w:line="240" w:lineRule="auto"/>
        <w:rPr>
          <w:lang w:eastAsia="zh-CN"/>
        </w:rPr>
      </w:pPr>
      <w:r>
        <w:rPr>
          <w:lang w:eastAsia="zh-CN"/>
        </w:rPr>
        <w:t>Please provide the comments in the table below.</w:t>
      </w:r>
    </w:p>
    <w:tbl>
      <w:tblPr>
        <w:tblStyle w:val="af3"/>
        <w:tblW w:w="9631" w:type="dxa"/>
        <w:tblLayout w:type="fixed"/>
        <w:tblLook w:val="04A0" w:firstRow="1" w:lastRow="0" w:firstColumn="1" w:lastColumn="0" w:noHBand="0" w:noVBand="1"/>
      </w:tblPr>
      <w:tblGrid>
        <w:gridCol w:w="1232"/>
        <w:gridCol w:w="8399"/>
      </w:tblGrid>
      <w:tr w:rsidR="008B79CB" w14:paraId="4EFF056D" w14:textId="77777777">
        <w:tc>
          <w:tcPr>
            <w:tcW w:w="1232" w:type="dxa"/>
          </w:tcPr>
          <w:p w14:paraId="01958575"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CR/TP number</w:t>
            </w:r>
          </w:p>
        </w:tc>
        <w:tc>
          <w:tcPr>
            <w:tcW w:w="8399" w:type="dxa"/>
          </w:tcPr>
          <w:p w14:paraId="602D9020" w14:textId="77777777" w:rsidR="008B79CB" w:rsidRDefault="00A14E46">
            <w:pPr>
              <w:spacing w:after="120" w:line="240" w:lineRule="auto"/>
              <w:rPr>
                <w:rFonts w:eastAsiaTheme="minorEastAsia"/>
                <w:b/>
                <w:bCs/>
                <w:lang w:val="en-US" w:eastAsia="zh-CN"/>
              </w:rPr>
            </w:pPr>
            <w:r>
              <w:rPr>
                <w:rFonts w:eastAsiaTheme="minorEastAsia"/>
                <w:b/>
                <w:bCs/>
                <w:lang w:val="en-US" w:eastAsia="zh-CN"/>
              </w:rPr>
              <w:t>Comments collection</w:t>
            </w:r>
          </w:p>
        </w:tc>
      </w:tr>
      <w:tr w:rsidR="003A78F5" w14:paraId="420CB678" w14:textId="77777777">
        <w:tc>
          <w:tcPr>
            <w:tcW w:w="1232" w:type="dxa"/>
            <w:vMerge w:val="restart"/>
          </w:tcPr>
          <w:p w14:paraId="287FF7D2" w14:textId="77777777" w:rsidR="003A78F5" w:rsidRDefault="009A217D">
            <w:pPr>
              <w:snapToGrid w:val="0"/>
              <w:spacing w:after="0" w:line="240" w:lineRule="auto"/>
            </w:pPr>
            <w:hyperlink r:id="rId127" w:history="1">
              <w:r w:rsidR="003A78F5">
                <w:t>R4-2014693</w:t>
              </w:r>
            </w:hyperlink>
          </w:p>
          <w:p w14:paraId="5053093B" w14:textId="77777777" w:rsidR="003A78F5" w:rsidRDefault="003A78F5">
            <w:pPr>
              <w:snapToGrid w:val="0"/>
              <w:spacing w:after="0" w:line="240" w:lineRule="auto"/>
            </w:pPr>
            <w:r>
              <w:t>R4-2014694</w:t>
            </w:r>
          </w:p>
        </w:tc>
        <w:tc>
          <w:tcPr>
            <w:tcW w:w="8399" w:type="dxa"/>
          </w:tcPr>
          <w:p w14:paraId="1C960363" w14:textId="77777777" w:rsidR="003A78F5" w:rsidRDefault="003A78F5">
            <w:pPr>
              <w:snapToGrid w:val="0"/>
              <w:spacing w:after="0" w:line="240" w:lineRule="auto"/>
            </w:pPr>
            <w:ins w:id="746" w:author="Jerry Cui" w:date="2020-11-02T15:09:00Z">
              <w:r>
                <w:t>Apple: fine with this CR</w:t>
              </w:r>
            </w:ins>
          </w:p>
        </w:tc>
      </w:tr>
      <w:tr w:rsidR="003A78F5" w14:paraId="508BC17F" w14:textId="77777777">
        <w:tc>
          <w:tcPr>
            <w:tcW w:w="1232" w:type="dxa"/>
            <w:vMerge/>
          </w:tcPr>
          <w:p w14:paraId="7CC0FAB3" w14:textId="77777777" w:rsidR="003A78F5" w:rsidRDefault="003A78F5">
            <w:pPr>
              <w:spacing w:after="120" w:line="240" w:lineRule="auto"/>
              <w:rPr>
                <w:rFonts w:eastAsiaTheme="minorEastAsia"/>
                <w:lang w:val="en-US" w:eastAsia="zh-CN"/>
              </w:rPr>
            </w:pPr>
          </w:p>
        </w:tc>
        <w:tc>
          <w:tcPr>
            <w:tcW w:w="8399" w:type="dxa"/>
          </w:tcPr>
          <w:p w14:paraId="125E8E74" w14:textId="77777777" w:rsidR="003A78F5" w:rsidRDefault="003A78F5">
            <w:pPr>
              <w:snapToGrid w:val="0"/>
              <w:spacing w:after="0" w:line="240" w:lineRule="auto"/>
            </w:pPr>
            <w:ins w:id="747" w:author="Zhixun Tang (唐治汛)" w:date="2020-11-03T14:44:00Z">
              <w:r>
                <w:t>MTK: Agree.</w:t>
              </w:r>
            </w:ins>
          </w:p>
        </w:tc>
      </w:tr>
      <w:tr w:rsidR="003A78F5" w14:paraId="254080E5" w14:textId="77777777">
        <w:tc>
          <w:tcPr>
            <w:tcW w:w="1232" w:type="dxa"/>
            <w:vMerge/>
          </w:tcPr>
          <w:p w14:paraId="1C8AF84F" w14:textId="77777777" w:rsidR="003A78F5" w:rsidRDefault="003A78F5">
            <w:pPr>
              <w:spacing w:after="120" w:line="240" w:lineRule="auto"/>
              <w:rPr>
                <w:rFonts w:eastAsiaTheme="minorEastAsia"/>
                <w:lang w:val="en-US" w:eastAsia="zh-CN"/>
              </w:rPr>
            </w:pPr>
          </w:p>
        </w:tc>
        <w:tc>
          <w:tcPr>
            <w:tcW w:w="8399" w:type="dxa"/>
          </w:tcPr>
          <w:p w14:paraId="1A64BA01" w14:textId="77777777" w:rsidR="003A78F5" w:rsidRDefault="003A78F5">
            <w:pPr>
              <w:snapToGrid w:val="0"/>
              <w:spacing w:after="0" w:line="240" w:lineRule="auto"/>
            </w:pPr>
            <w:ins w:id="748" w:author="Ericsson" w:date="2020-11-03T13:23:00Z">
              <w:r>
                <w:t>Ericsson : OK</w:t>
              </w:r>
            </w:ins>
          </w:p>
        </w:tc>
      </w:tr>
      <w:tr w:rsidR="003A78F5" w14:paraId="79A857C6" w14:textId="77777777">
        <w:tc>
          <w:tcPr>
            <w:tcW w:w="1232" w:type="dxa"/>
            <w:vMerge/>
          </w:tcPr>
          <w:p w14:paraId="369DA470" w14:textId="77777777" w:rsidR="003A78F5" w:rsidRDefault="003A78F5">
            <w:pPr>
              <w:spacing w:after="120" w:line="240" w:lineRule="auto"/>
              <w:rPr>
                <w:rFonts w:eastAsiaTheme="minorEastAsia"/>
                <w:lang w:val="en-US" w:eastAsia="zh-CN"/>
              </w:rPr>
            </w:pPr>
          </w:p>
        </w:tc>
        <w:tc>
          <w:tcPr>
            <w:tcW w:w="8399" w:type="dxa"/>
          </w:tcPr>
          <w:p w14:paraId="58BA2EF5" w14:textId="77777777" w:rsidR="003A78F5" w:rsidRDefault="003A78F5">
            <w:pPr>
              <w:snapToGrid w:val="0"/>
              <w:spacing w:after="0" w:line="240" w:lineRule="auto"/>
            </w:pPr>
            <w:ins w:id="749" w:author="Venkat (NEC)" w:date="2020-11-04T07:16:00Z">
              <w:r>
                <w:t>NEC: agree</w:t>
              </w:r>
            </w:ins>
          </w:p>
        </w:tc>
      </w:tr>
      <w:tr w:rsidR="003A78F5" w14:paraId="1811E78B" w14:textId="77777777">
        <w:trPr>
          <w:ins w:id="750" w:author="Huawei" w:date="2020-11-04T17:49:00Z"/>
        </w:trPr>
        <w:tc>
          <w:tcPr>
            <w:tcW w:w="1232" w:type="dxa"/>
            <w:vMerge/>
          </w:tcPr>
          <w:p w14:paraId="5A9ED24A" w14:textId="77777777" w:rsidR="003A78F5" w:rsidRDefault="003A78F5">
            <w:pPr>
              <w:spacing w:after="120" w:line="240" w:lineRule="auto"/>
              <w:rPr>
                <w:ins w:id="751" w:author="Huawei" w:date="2020-11-04T17:49:00Z"/>
                <w:rFonts w:eastAsiaTheme="minorEastAsia"/>
                <w:lang w:val="en-US" w:eastAsia="zh-CN"/>
              </w:rPr>
            </w:pPr>
          </w:p>
        </w:tc>
        <w:tc>
          <w:tcPr>
            <w:tcW w:w="8399" w:type="dxa"/>
          </w:tcPr>
          <w:p w14:paraId="19F64716" w14:textId="01EC7D17" w:rsidR="003A78F5" w:rsidRDefault="003A78F5">
            <w:pPr>
              <w:snapToGrid w:val="0"/>
              <w:spacing w:after="0" w:line="240" w:lineRule="auto"/>
              <w:rPr>
                <w:ins w:id="752" w:author="Huawei" w:date="2020-11-04T17:49:00Z"/>
              </w:rPr>
            </w:pPr>
            <w:ins w:id="753" w:author="Huawei" w:date="2020-11-04T17:49:00Z">
              <w:r>
                <w:rPr>
                  <w:rFonts w:eastAsiaTheme="minorEastAsia" w:hint="eastAsia"/>
                  <w:lang w:eastAsia="zh-CN"/>
                </w:rPr>
                <w:t>H</w:t>
              </w:r>
              <w:r>
                <w:rPr>
                  <w:rFonts w:eastAsiaTheme="minorEastAsia"/>
                  <w:lang w:eastAsia="zh-CN"/>
                </w:rPr>
                <w:t>uawei: OK</w:t>
              </w:r>
            </w:ins>
          </w:p>
        </w:tc>
      </w:tr>
      <w:tr w:rsidR="003A78F5" w14:paraId="08352E70" w14:textId="77777777">
        <w:tc>
          <w:tcPr>
            <w:tcW w:w="1232" w:type="dxa"/>
            <w:vMerge w:val="restart"/>
          </w:tcPr>
          <w:p w14:paraId="4A3C40EA" w14:textId="77777777" w:rsidR="003A78F5" w:rsidRDefault="009A217D">
            <w:pPr>
              <w:snapToGrid w:val="0"/>
              <w:spacing w:after="0" w:line="240" w:lineRule="auto"/>
            </w:pPr>
            <w:hyperlink r:id="rId128" w:history="1">
              <w:r w:rsidR="003A78F5">
                <w:t>R4-2015876</w:t>
              </w:r>
            </w:hyperlink>
          </w:p>
          <w:p w14:paraId="04931FC3" w14:textId="77777777" w:rsidR="003A78F5" w:rsidRDefault="003A78F5">
            <w:pPr>
              <w:snapToGrid w:val="0"/>
              <w:spacing w:after="0" w:line="240" w:lineRule="auto"/>
            </w:pPr>
            <w:r>
              <w:t>R4-2015877</w:t>
            </w:r>
          </w:p>
        </w:tc>
        <w:tc>
          <w:tcPr>
            <w:tcW w:w="8399" w:type="dxa"/>
          </w:tcPr>
          <w:p w14:paraId="1B362BA6" w14:textId="77777777" w:rsidR="003A78F5" w:rsidRDefault="003A78F5">
            <w:pPr>
              <w:snapToGrid w:val="0"/>
              <w:spacing w:after="0" w:line="240" w:lineRule="auto"/>
            </w:pPr>
            <w:ins w:id="754" w:author="Jerry Cui" w:date="2020-11-02T15:09:00Z">
              <w:r>
                <w:t>Apple: fine with this CR</w:t>
              </w:r>
            </w:ins>
          </w:p>
        </w:tc>
      </w:tr>
      <w:tr w:rsidR="003A78F5" w14:paraId="0A714DD3" w14:textId="77777777">
        <w:tc>
          <w:tcPr>
            <w:tcW w:w="1232" w:type="dxa"/>
            <w:vMerge/>
          </w:tcPr>
          <w:p w14:paraId="7B433BD3" w14:textId="77777777" w:rsidR="003A78F5" w:rsidRDefault="003A78F5">
            <w:pPr>
              <w:spacing w:after="120" w:line="240" w:lineRule="auto"/>
              <w:rPr>
                <w:rFonts w:eastAsiaTheme="minorEastAsia"/>
                <w:lang w:val="en-US" w:eastAsia="zh-CN"/>
              </w:rPr>
            </w:pPr>
          </w:p>
        </w:tc>
        <w:tc>
          <w:tcPr>
            <w:tcW w:w="8399" w:type="dxa"/>
          </w:tcPr>
          <w:p w14:paraId="5D5B163F" w14:textId="77777777" w:rsidR="003A78F5" w:rsidRDefault="003A78F5">
            <w:pPr>
              <w:snapToGrid w:val="0"/>
              <w:spacing w:after="0" w:line="240" w:lineRule="auto"/>
            </w:pPr>
            <w:ins w:id="755" w:author="Zhixun Tang (唐治汛)" w:date="2020-11-03T14:44:00Z">
              <w:r>
                <w:t>MTK: Agree.</w:t>
              </w:r>
            </w:ins>
          </w:p>
        </w:tc>
      </w:tr>
      <w:tr w:rsidR="003A78F5" w14:paraId="14C84506" w14:textId="77777777">
        <w:tc>
          <w:tcPr>
            <w:tcW w:w="1232" w:type="dxa"/>
            <w:vMerge/>
          </w:tcPr>
          <w:p w14:paraId="37C35073" w14:textId="77777777" w:rsidR="003A78F5" w:rsidRDefault="003A78F5">
            <w:pPr>
              <w:spacing w:after="120" w:line="240" w:lineRule="auto"/>
              <w:rPr>
                <w:rFonts w:eastAsiaTheme="minorEastAsia"/>
                <w:lang w:val="en-US" w:eastAsia="zh-CN"/>
              </w:rPr>
            </w:pPr>
          </w:p>
        </w:tc>
        <w:tc>
          <w:tcPr>
            <w:tcW w:w="8399" w:type="dxa"/>
          </w:tcPr>
          <w:p w14:paraId="5AF2197A" w14:textId="77777777" w:rsidR="003A78F5" w:rsidRDefault="003A78F5">
            <w:pPr>
              <w:snapToGrid w:val="0"/>
              <w:spacing w:after="0" w:line="240" w:lineRule="auto"/>
            </w:pPr>
            <w:ins w:id="756" w:author="Ericsson" w:date="2020-11-03T13:23:00Z">
              <w:r>
                <w:t>Ericsson : The CR is not needed. The table is not strictly duplicated. There is already the reference in the note of the table in 38.133.</w:t>
              </w:r>
            </w:ins>
          </w:p>
        </w:tc>
      </w:tr>
      <w:tr w:rsidR="003A78F5" w14:paraId="6E1F4CE9" w14:textId="77777777">
        <w:tc>
          <w:tcPr>
            <w:tcW w:w="1232" w:type="dxa"/>
            <w:vMerge/>
          </w:tcPr>
          <w:p w14:paraId="620CB9A4" w14:textId="77777777" w:rsidR="003A78F5" w:rsidRDefault="003A78F5">
            <w:pPr>
              <w:spacing w:after="120" w:line="240" w:lineRule="auto"/>
              <w:rPr>
                <w:rFonts w:eastAsiaTheme="minorEastAsia"/>
                <w:lang w:val="en-US" w:eastAsia="zh-CN"/>
              </w:rPr>
            </w:pPr>
          </w:p>
        </w:tc>
        <w:tc>
          <w:tcPr>
            <w:tcW w:w="8399" w:type="dxa"/>
          </w:tcPr>
          <w:p w14:paraId="1D3AA6D7" w14:textId="77777777" w:rsidR="003A78F5" w:rsidRDefault="003A78F5">
            <w:pPr>
              <w:snapToGrid w:val="0"/>
              <w:spacing w:after="0" w:line="240" w:lineRule="auto"/>
            </w:pPr>
            <w:ins w:id="757" w:author="Venkat (NEC)" w:date="2020-11-04T07:17:00Z">
              <w:r>
                <w:t>NEC: OK</w:t>
              </w:r>
            </w:ins>
          </w:p>
        </w:tc>
      </w:tr>
      <w:tr w:rsidR="003A78F5" w14:paraId="221A539A" w14:textId="77777777">
        <w:trPr>
          <w:ins w:id="758" w:author="Huawei" w:date="2020-11-04T17:49:00Z"/>
        </w:trPr>
        <w:tc>
          <w:tcPr>
            <w:tcW w:w="1232" w:type="dxa"/>
            <w:vMerge/>
          </w:tcPr>
          <w:p w14:paraId="5F76E9BB" w14:textId="77777777" w:rsidR="003A78F5" w:rsidRDefault="003A78F5">
            <w:pPr>
              <w:spacing w:after="120" w:line="240" w:lineRule="auto"/>
              <w:rPr>
                <w:ins w:id="759" w:author="Huawei" w:date="2020-11-04T17:49:00Z"/>
                <w:rFonts w:eastAsiaTheme="minorEastAsia"/>
                <w:lang w:val="en-US" w:eastAsia="zh-CN"/>
              </w:rPr>
            </w:pPr>
          </w:p>
        </w:tc>
        <w:tc>
          <w:tcPr>
            <w:tcW w:w="8399" w:type="dxa"/>
          </w:tcPr>
          <w:p w14:paraId="6FF19627" w14:textId="4A26165A" w:rsidR="003A78F5" w:rsidRDefault="003A78F5">
            <w:pPr>
              <w:snapToGrid w:val="0"/>
              <w:spacing w:after="0" w:line="240" w:lineRule="auto"/>
              <w:rPr>
                <w:ins w:id="760" w:author="Huawei" w:date="2020-11-04T17:49:00Z"/>
              </w:rPr>
            </w:pPr>
            <w:ins w:id="761" w:author="Huawei" w:date="2020-11-04T17:49:00Z">
              <w:r>
                <w:rPr>
                  <w:rFonts w:eastAsiaTheme="minorEastAsia" w:hint="eastAsia"/>
                  <w:lang w:eastAsia="zh-CN"/>
                </w:rPr>
                <w:t>H</w:t>
              </w:r>
              <w:r>
                <w:rPr>
                  <w:rFonts w:eastAsiaTheme="minorEastAsia"/>
                  <w:lang w:eastAsia="zh-CN"/>
                </w:rPr>
                <w:t>uawei: similar as Ericsson, it seems current spec is correct and complete without the change.</w:t>
              </w:r>
            </w:ins>
          </w:p>
        </w:tc>
      </w:tr>
      <w:tr w:rsidR="003A78F5" w14:paraId="3B36518B" w14:textId="77777777">
        <w:tc>
          <w:tcPr>
            <w:tcW w:w="1232" w:type="dxa"/>
            <w:vMerge w:val="restart"/>
          </w:tcPr>
          <w:p w14:paraId="41D6796F" w14:textId="77777777" w:rsidR="003A78F5" w:rsidRDefault="009A217D">
            <w:pPr>
              <w:snapToGrid w:val="0"/>
              <w:spacing w:after="0" w:line="240" w:lineRule="auto"/>
            </w:pPr>
            <w:hyperlink r:id="rId129" w:history="1">
              <w:r w:rsidR="003A78F5">
                <w:t>R4-2016022</w:t>
              </w:r>
            </w:hyperlink>
          </w:p>
          <w:p w14:paraId="5BFD7BA7" w14:textId="77777777" w:rsidR="003A78F5" w:rsidRDefault="003A78F5">
            <w:pPr>
              <w:snapToGrid w:val="0"/>
              <w:spacing w:after="0" w:line="240" w:lineRule="auto"/>
            </w:pPr>
            <w:r>
              <w:t>R4-2016023</w:t>
            </w:r>
          </w:p>
        </w:tc>
        <w:tc>
          <w:tcPr>
            <w:tcW w:w="8399" w:type="dxa"/>
          </w:tcPr>
          <w:p w14:paraId="267D97D3" w14:textId="77777777" w:rsidR="003A78F5" w:rsidRDefault="003A78F5">
            <w:pPr>
              <w:snapToGrid w:val="0"/>
              <w:spacing w:after="0" w:line="240" w:lineRule="auto"/>
            </w:pPr>
            <w:ins w:id="762" w:author="Jerry Cui" w:date="2020-11-02T15:09:00Z">
              <w:r>
                <w:t>Apple: fine with this CR</w:t>
              </w:r>
            </w:ins>
          </w:p>
        </w:tc>
      </w:tr>
      <w:tr w:rsidR="003A78F5" w14:paraId="529127CA" w14:textId="77777777">
        <w:tc>
          <w:tcPr>
            <w:tcW w:w="1232" w:type="dxa"/>
            <w:vMerge/>
          </w:tcPr>
          <w:p w14:paraId="2DE31DCF" w14:textId="77777777" w:rsidR="003A78F5" w:rsidRDefault="003A78F5">
            <w:pPr>
              <w:spacing w:after="120" w:line="240" w:lineRule="auto"/>
              <w:rPr>
                <w:rFonts w:eastAsiaTheme="minorEastAsia"/>
                <w:lang w:val="en-US" w:eastAsia="zh-CN"/>
              </w:rPr>
            </w:pPr>
          </w:p>
        </w:tc>
        <w:tc>
          <w:tcPr>
            <w:tcW w:w="8399" w:type="dxa"/>
          </w:tcPr>
          <w:p w14:paraId="7CFB5FA5" w14:textId="77777777" w:rsidR="003A78F5" w:rsidRDefault="003A78F5">
            <w:pPr>
              <w:snapToGrid w:val="0"/>
              <w:spacing w:after="0" w:line="240" w:lineRule="auto"/>
            </w:pPr>
            <w:ins w:id="763" w:author="Zhixun Tang (唐治汛)" w:date="2020-11-03T14:44:00Z">
              <w:r>
                <w:t>MTK: Agree.</w:t>
              </w:r>
            </w:ins>
          </w:p>
        </w:tc>
      </w:tr>
      <w:tr w:rsidR="003A78F5" w14:paraId="3CDEDF51" w14:textId="77777777">
        <w:trPr>
          <w:trHeight w:val="102"/>
        </w:trPr>
        <w:tc>
          <w:tcPr>
            <w:tcW w:w="1232" w:type="dxa"/>
            <w:vMerge/>
          </w:tcPr>
          <w:p w14:paraId="25B04B1F" w14:textId="77777777" w:rsidR="003A78F5" w:rsidRDefault="003A78F5">
            <w:pPr>
              <w:spacing w:after="120" w:line="240" w:lineRule="auto"/>
              <w:rPr>
                <w:rFonts w:eastAsiaTheme="minorEastAsia"/>
                <w:lang w:val="en-US" w:eastAsia="zh-CN"/>
              </w:rPr>
            </w:pPr>
          </w:p>
        </w:tc>
        <w:tc>
          <w:tcPr>
            <w:tcW w:w="8399" w:type="dxa"/>
          </w:tcPr>
          <w:p w14:paraId="773EBCD3" w14:textId="77777777" w:rsidR="003A78F5" w:rsidRDefault="003A78F5">
            <w:pPr>
              <w:snapToGrid w:val="0"/>
              <w:spacing w:after="0" w:line="240" w:lineRule="auto"/>
            </w:pPr>
            <w:ins w:id="764" w:author="Ericsson" w:date="2020-11-03T13:23:00Z">
              <w:r>
                <w:t>Ericsson : OK</w:t>
              </w:r>
            </w:ins>
          </w:p>
        </w:tc>
      </w:tr>
      <w:tr w:rsidR="003A78F5" w14:paraId="76E2148A" w14:textId="77777777">
        <w:trPr>
          <w:trHeight w:val="102"/>
        </w:trPr>
        <w:tc>
          <w:tcPr>
            <w:tcW w:w="1232" w:type="dxa"/>
            <w:vMerge/>
          </w:tcPr>
          <w:p w14:paraId="4D29F939" w14:textId="77777777" w:rsidR="003A78F5" w:rsidRDefault="003A78F5">
            <w:pPr>
              <w:spacing w:after="120" w:line="240" w:lineRule="auto"/>
              <w:rPr>
                <w:rFonts w:eastAsiaTheme="minorEastAsia"/>
                <w:lang w:val="en-US" w:eastAsia="zh-CN"/>
              </w:rPr>
            </w:pPr>
          </w:p>
        </w:tc>
        <w:tc>
          <w:tcPr>
            <w:tcW w:w="8399" w:type="dxa"/>
          </w:tcPr>
          <w:p w14:paraId="5E4ACE88" w14:textId="77777777" w:rsidR="003A78F5" w:rsidRDefault="003A78F5">
            <w:pPr>
              <w:snapToGrid w:val="0"/>
              <w:spacing w:after="0" w:line="240" w:lineRule="auto"/>
              <w:rPr>
                <w:ins w:id="765" w:author="Ericsson" w:date="2020-11-03T13:23:00Z"/>
              </w:rPr>
            </w:pPr>
            <w:ins w:id="766" w:author="Venkat (NEC)" w:date="2020-11-04T07:18:00Z">
              <w:r>
                <w:t>NEC: OK</w:t>
              </w:r>
            </w:ins>
          </w:p>
        </w:tc>
      </w:tr>
      <w:tr w:rsidR="003A78F5" w14:paraId="5361FC62" w14:textId="77777777">
        <w:trPr>
          <w:trHeight w:val="102"/>
          <w:ins w:id="767" w:author="Huawei" w:date="2020-11-04T17:49:00Z"/>
        </w:trPr>
        <w:tc>
          <w:tcPr>
            <w:tcW w:w="1232" w:type="dxa"/>
            <w:vMerge/>
          </w:tcPr>
          <w:p w14:paraId="2820A087" w14:textId="77777777" w:rsidR="003A78F5" w:rsidRDefault="003A78F5">
            <w:pPr>
              <w:spacing w:after="120" w:line="240" w:lineRule="auto"/>
              <w:rPr>
                <w:ins w:id="768" w:author="Huawei" w:date="2020-11-04T17:49:00Z"/>
                <w:rFonts w:eastAsiaTheme="minorEastAsia"/>
                <w:lang w:val="en-US" w:eastAsia="zh-CN"/>
              </w:rPr>
            </w:pPr>
          </w:p>
        </w:tc>
        <w:tc>
          <w:tcPr>
            <w:tcW w:w="8399" w:type="dxa"/>
          </w:tcPr>
          <w:p w14:paraId="06BB1D5C" w14:textId="0A4788C8" w:rsidR="003A78F5" w:rsidRDefault="003A78F5">
            <w:pPr>
              <w:snapToGrid w:val="0"/>
              <w:spacing w:after="0" w:line="240" w:lineRule="auto"/>
              <w:rPr>
                <w:ins w:id="769" w:author="Huawei" w:date="2020-11-04T17:49:00Z"/>
              </w:rPr>
            </w:pPr>
            <w:ins w:id="770" w:author="Huawei" w:date="2020-11-04T17:49:00Z">
              <w:r>
                <w:rPr>
                  <w:rFonts w:eastAsiaTheme="minorEastAsia" w:hint="eastAsia"/>
                  <w:lang w:eastAsia="zh-CN"/>
                </w:rPr>
                <w:t>H</w:t>
              </w:r>
              <w:r>
                <w:rPr>
                  <w:rFonts w:eastAsiaTheme="minorEastAsia"/>
                  <w:lang w:eastAsia="zh-CN"/>
                </w:rPr>
                <w:t>uawei: OK</w:t>
              </w:r>
            </w:ins>
          </w:p>
        </w:tc>
      </w:tr>
      <w:tr w:rsidR="003A78F5" w14:paraId="53669426" w14:textId="77777777">
        <w:tc>
          <w:tcPr>
            <w:tcW w:w="1232" w:type="dxa"/>
            <w:vMerge w:val="restart"/>
          </w:tcPr>
          <w:p w14:paraId="5A3AE9DE" w14:textId="77777777" w:rsidR="003A78F5" w:rsidRDefault="009A217D">
            <w:pPr>
              <w:snapToGrid w:val="0"/>
              <w:spacing w:after="0" w:line="240" w:lineRule="auto"/>
            </w:pPr>
            <w:hyperlink r:id="rId130" w:history="1">
              <w:r w:rsidR="003A78F5">
                <w:t>R4-2015731</w:t>
              </w:r>
            </w:hyperlink>
          </w:p>
          <w:p w14:paraId="212ACDAE" w14:textId="77777777" w:rsidR="003A78F5" w:rsidRDefault="003A78F5">
            <w:pPr>
              <w:snapToGrid w:val="0"/>
              <w:spacing w:after="0" w:line="240" w:lineRule="auto"/>
            </w:pPr>
            <w:r>
              <w:t>R4-2015732</w:t>
            </w:r>
          </w:p>
        </w:tc>
        <w:tc>
          <w:tcPr>
            <w:tcW w:w="8399" w:type="dxa"/>
          </w:tcPr>
          <w:p w14:paraId="0221527F" w14:textId="77777777" w:rsidR="003A78F5" w:rsidRDefault="003A78F5">
            <w:pPr>
              <w:snapToGrid w:val="0"/>
              <w:spacing w:after="0" w:line="240" w:lineRule="auto"/>
            </w:pPr>
            <w:ins w:id="771" w:author="Jerry Cui" w:date="2020-11-02T15:09:00Z">
              <w:r>
                <w:t xml:space="preserve">Apple: agree with </w:t>
              </w:r>
            </w:ins>
            <w:ins w:id="772" w:author="Jerry Cui" w:date="2020-11-02T15:10:00Z">
              <w:r>
                <w:t>this</w:t>
              </w:r>
            </w:ins>
            <w:ins w:id="773" w:author="Jerry Cui" w:date="2020-11-02T15:09:00Z">
              <w:r>
                <w:t xml:space="preserve"> CR</w:t>
              </w:r>
            </w:ins>
          </w:p>
        </w:tc>
      </w:tr>
      <w:tr w:rsidR="003A78F5" w14:paraId="0F3EBF4E" w14:textId="77777777">
        <w:tc>
          <w:tcPr>
            <w:tcW w:w="1232" w:type="dxa"/>
            <w:vMerge/>
          </w:tcPr>
          <w:p w14:paraId="214E509F" w14:textId="77777777" w:rsidR="003A78F5" w:rsidRDefault="003A78F5">
            <w:pPr>
              <w:spacing w:after="120" w:line="240" w:lineRule="auto"/>
              <w:rPr>
                <w:rFonts w:eastAsiaTheme="minorEastAsia"/>
                <w:lang w:val="en-US" w:eastAsia="zh-CN"/>
              </w:rPr>
            </w:pPr>
          </w:p>
        </w:tc>
        <w:tc>
          <w:tcPr>
            <w:tcW w:w="8399" w:type="dxa"/>
          </w:tcPr>
          <w:p w14:paraId="5477B3EF" w14:textId="77777777" w:rsidR="003A78F5" w:rsidRDefault="003A78F5">
            <w:pPr>
              <w:snapToGrid w:val="0"/>
              <w:spacing w:after="0" w:line="240" w:lineRule="auto"/>
            </w:pPr>
            <w:ins w:id="774" w:author="Zhixun Tang (唐治汛)" w:date="2020-11-03T14:44:00Z">
              <w:r>
                <w:t>MTK: Agree.</w:t>
              </w:r>
            </w:ins>
          </w:p>
        </w:tc>
      </w:tr>
      <w:tr w:rsidR="003A78F5" w14:paraId="21713966" w14:textId="77777777">
        <w:tc>
          <w:tcPr>
            <w:tcW w:w="1232" w:type="dxa"/>
            <w:vMerge/>
          </w:tcPr>
          <w:p w14:paraId="753DC0E4" w14:textId="77777777" w:rsidR="003A78F5" w:rsidRDefault="003A78F5">
            <w:pPr>
              <w:spacing w:after="120" w:line="240" w:lineRule="auto"/>
              <w:rPr>
                <w:rFonts w:eastAsiaTheme="minorEastAsia"/>
                <w:lang w:val="en-US" w:eastAsia="zh-CN"/>
              </w:rPr>
            </w:pPr>
          </w:p>
        </w:tc>
        <w:tc>
          <w:tcPr>
            <w:tcW w:w="8399" w:type="dxa"/>
          </w:tcPr>
          <w:p w14:paraId="5D1DD573" w14:textId="77777777" w:rsidR="003A78F5" w:rsidRDefault="003A78F5">
            <w:pPr>
              <w:snapToGrid w:val="0"/>
              <w:spacing w:after="0" w:line="240" w:lineRule="auto"/>
              <w:rPr>
                <w:ins w:id="775" w:author="Ericsson" w:date="2020-11-03T13:23:00Z"/>
              </w:rPr>
            </w:pPr>
            <w:ins w:id="776" w:author="Ericsson" w:date="2020-11-03T13:23:00Z">
              <w:r>
                <w:t xml:space="preserve">Ericsson : </w:t>
              </w:r>
            </w:ins>
          </w:p>
          <w:p w14:paraId="5C9288E6" w14:textId="77777777" w:rsidR="003A78F5" w:rsidRDefault="003A78F5">
            <w:pPr>
              <w:snapToGrid w:val="0"/>
              <w:spacing w:after="0" w:line="240" w:lineRule="auto"/>
              <w:rPr>
                <w:ins w:id="777" w:author="Ericsson" w:date="2020-11-03T13:23:00Z"/>
              </w:rPr>
            </w:pPr>
            <w:ins w:id="778" w:author="Ericsson" w:date="2020-11-03T13:23:00Z">
              <w:r>
                <w:t>the CR is not needed. According to 38.305, LTE E-CID is supported also in Rel-15 for any serving node.</w:t>
              </w:r>
            </w:ins>
          </w:p>
          <w:p w14:paraId="7C9ABD83" w14:textId="77777777" w:rsidR="003A78F5" w:rsidRDefault="003A78F5">
            <w:pPr>
              <w:snapToGrid w:val="0"/>
              <w:spacing w:after="0" w:line="240" w:lineRule="auto"/>
              <w:rPr>
                <w:ins w:id="779" w:author="Ericsson" w:date="2020-11-03T13:23:00Z"/>
              </w:rPr>
            </w:pPr>
          </w:p>
          <w:p w14:paraId="57654240" w14:textId="77777777" w:rsidR="003A78F5" w:rsidRDefault="003A78F5">
            <w:pPr>
              <w:pStyle w:val="3"/>
              <w:numPr>
                <w:ilvl w:val="0"/>
                <w:numId w:val="0"/>
              </w:numPr>
              <w:outlineLvl w:val="2"/>
              <w:rPr>
                <w:ins w:id="780" w:author="Ericsson" w:date="2020-11-03T13:23:00Z"/>
                <w:rFonts w:eastAsia="Times New Roman"/>
                <w:snapToGrid w:val="0"/>
                <w:sz w:val="22"/>
                <w:szCs w:val="22"/>
                <w:lang w:val="en-GB"/>
              </w:rPr>
            </w:pPr>
            <w:bookmarkStart w:id="781" w:name="_Toc52567289"/>
            <w:bookmarkStart w:id="782" w:name="_Toc46488936"/>
            <w:bookmarkStart w:id="783" w:name="_Toc37338095"/>
            <w:bookmarkStart w:id="784" w:name="_Toc29305290"/>
            <w:bookmarkStart w:id="785" w:name="_Toc12632596"/>
            <w:ins w:id="786" w:author="Ericsson" w:date="2020-11-03T13:23:00Z">
              <w:r>
                <w:rPr>
                  <w:rFonts w:eastAsia="Times New Roman"/>
                  <w:snapToGrid w:val="0"/>
                  <w:sz w:val="22"/>
                  <w:szCs w:val="22"/>
                  <w:lang w:val="en-GB"/>
                </w:rPr>
                <w:t>[38.305]</w:t>
              </w:r>
            </w:ins>
          </w:p>
          <w:p w14:paraId="62AB6E3C" w14:textId="77777777" w:rsidR="003A78F5" w:rsidRDefault="003A78F5">
            <w:pPr>
              <w:pStyle w:val="3"/>
              <w:numPr>
                <w:ilvl w:val="0"/>
                <w:numId w:val="0"/>
              </w:numPr>
              <w:outlineLvl w:val="2"/>
              <w:rPr>
                <w:ins w:id="787" w:author="Ericsson" w:date="2020-11-03T13:23:00Z"/>
                <w:rFonts w:eastAsia="Times New Roman"/>
                <w:snapToGrid w:val="0"/>
                <w:sz w:val="22"/>
                <w:szCs w:val="22"/>
                <w:lang w:val="en-GB" w:eastAsia="ja-JP"/>
              </w:rPr>
            </w:pPr>
            <w:ins w:id="788" w:author="Ericsson" w:date="2020-11-03T13:23:00Z">
              <w:r>
                <w:rPr>
                  <w:rFonts w:eastAsia="Times New Roman"/>
                  <w:snapToGrid w:val="0"/>
                  <w:sz w:val="22"/>
                  <w:szCs w:val="22"/>
                  <w:lang w:val="en-GB"/>
                </w:rPr>
                <w:t>4.3.4           Enhanced Cell ID methods</w:t>
              </w:r>
              <w:bookmarkEnd w:id="781"/>
              <w:bookmarkEnd w:id="782"/>
              <w:bookmarkEnd w:id="783"/>
              <w:bookmarkEnd w:id="784"/>
              <w:bookmarkEnd w:id="785"/>
            </w:ins>
          </w:p>
          <w:p w14:paraId="65B0DD98" w14:textId="77777777" w:rsidR="003A78F5" w:rsidRDefault="003A78F5">
            <w:pPr>
              <w:rPr>
                <w:ins w:id="789" w:author="Ericsson" w:date="2020-11-03T13:23:00Z"/>
                <w:rFonts w:eastAsiaTheme="minorHAnsi"/>
                <w:sz w:val="18"/>
                <w:szCs w:val="18"/>
                <w:lang w:val="en-US"/>
              </w:rPr>
            </w:pPr>
            <w:ins w:id="790" w:author="Ericsson" w:date="2020-11-03T13:23:00Z">
              <w:r>
                <w:rPr>
                  <w:sz w:val="18"/>
                  <w:szCs w:val="18"/>
                  <w:lang w:val="en-US"/>
                </w:rPr>
                <w:t>In the Cell ID (CID) positioning method, the position of an UE is estimated with the knowledge of its serving ng-eNB, gNB and cell. The information about the serving ng-eNB, gNB and cell may be obtained by paging, registration, or other methods.</w:t>
              </w:r>
            </w:ins>
          </w:p>
          <w:p w14:paraId="4D31FC57" w14:textId="77777777" w:rsidR="003A78F5" w:rsidRDefault="003A78F5">
            <w:pPr>
              <w:rPr>
                <w:ins w:id="791" w:author="Ericsson" w:date="2020-11-03T13:23:00Z"/>
                <w:sz w:val="18"/>
                <w:szCs w:val="18"/>
                <w:lang w:val="en-US"/>
              </w:rPr>
            </w:pPr>
            <w:ins w:id="792" w:author="Ericsson" w:date="2020-11-03T13:23:00Z">
              <w:r>
                <w:rPr>
                  <w:sz w:val="18"/>
                  <w:szCs w:val="18"/>
                  <w:lang w:val="en-US"/>
                </w:rPr>
                <w:t>Enhanced Cell ID (E</w:t>
              </w:r>
              <w:r>
                <w:rPr>
                  <w:sz w:val="18"/>
                  <w:szCs w:val="18"/>
                  <w:lang w:val="en-US"/>
                </w:rPr>
                <w:noBreakHyphen/>
                <w:t>CID) based on LTE signals positioning refers to techniques which use additional UE measurements and/or NG-RAN radio resource and other measurements to improve the UE location estimate.</w:t>
              </w:r>
            </w:ins>
          </w:p>
          <w:p w14:paraId="11AA7392" w14:textId="77777777" w:rsidR="003A78F5" w:rsidRDefault="003A78F5">
            <w:pPr>
              <w:rPr>
                <w:ins w:id="793" w:author="Ericsson" w:date="2020-11-03T13:23:00Z"/>
                <w:sz w:val="18"/>
                <w:szCs w:val="18"/>
                <w:lang w:val="en-US"/>
              </w:rPr>
            </w:pPr>
            <w:ins w:id="794" w:author="Ericsson" w:date="2020-11-03T13:23:00Z">
              <w:r>
                <w:rPr>
                  <w:sz w:val="18"/>
                  <w:szCs w:val="18"/>
                  <w:lang w:val="en-US"/>
                </w:rPr>
                <w:t>Although E-CID based on LTE signals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ins>
          </w:p>
          <w:p w14:paraId="532052F9" w14:textId="77777777" w:rsidR="003A78F5" w:rsidRDefault="003A78F5">
            <w:pPr>
              <w:rPr>
                <w:ins w:id="795" w:author="Ericsson" w:date="2020-11-03T13:23:00Z"/>
                <w:sz w:val="18"/>
                <w:szCs w:val="18"/>
                <w:lang w:val="en-US"/>
              </w:rPr>
            </w:pPr>
            <w:ins w:id="796" w:author="Ericsson" w:date="2020-11-03T13:23:00Z">
              <w:r>
                <w:rPr>
                  <w:sz w:val="18"/>
                  <w:szCs w:val="18"/>
                  <w:lang w:val="en-US"/>
                </w:rPr>
                <w:t>In cases with a requirement for close time coupling between UE and ng-eNB measurements (e.g., T</w:t>
              </w:r>
              <w:r>
                <w:rPr>
                  <w:sz w:val="18"/>
                  <w:szCs w:val="18"/>
                  <w:vertAlign w:val="subscript"/>
                  <w:lang w:val="en-US"/>
                </w:rPr>
                <w:t>ADV</w:t>
              </w:r>
              <w:r>
                <w:rPr>
                  <w:sz w:val="18"/>
                  <w:szCs w:val="18"/>
                  <w:lang w:val="en-US"/>
                </w:rPr>
                <w:t xml:space="preserve"> type 1 and UE E-UTRA Rx-Tx time difference), the ng-eNB configures the appropriate RRC measurements and is responsible for maintaining the required coupling between the measurements.</w:t>
              </w:r>
            </w:ins>
          </w:p>
          <w:p w14:paraId="1A1BF75F" w14:textId="77777777" w:rsidR="003A78F5" w:rsidRDefault="003A78F5">
            <w:pPr>
              <w:rPr>
                <w:ins w:id="797" w:author="Ericsson" w:date="2020-11-03T13:23:00Z"/>
                <w:sz w:val="18"/>
                <w:szCs w:val="18"/>
                <w:lang w:val="en-US"/>
              </w:rPr>
            </w:pPr>
            <w:ins w:id="798" w:author="Ericsson" w:date="2020-11-03T13:23:00Z">
              <w:r>
                <w:rPr>
                  <w:sz w:val="18"/>
                  <w:szCs w:val="18"/>
                  <w:highlight w:val="yellow"/>
                  <w:lang w:val="en-US"/>
                </w:rPr>
                <w:t>In the case of a serving gNB, E</w:t>
              </w:r>
              <w:r>
                <w:rPr>
                  <w:sz w:val="18"/>
                  <w:szCs w:val="18"/>
                  <w:highlight w:val="yellow"/>
                  <w:lang w:val="en-US"/>
                </w:rPr>
                <w:noBreakHyphen/>
                <w:t>CID based on LTE signals positioning can be supported using E-UTRA measurements provided by a UE to the serving gNB.</w:t>
              </w:r>
            </w:ins>
          </w:p>
          <w:p w14:paraId="3DEDB3FB" w14:textId="77777777" w:rsidR="003A78F5" w:rsidRDefault="003A78F5">
            <w:pPr>
              <w:rPr>
                <w:ins w:id="799" w:author="Ericsson" w:date="2020-11-03T13:23:00Z"/>
                <w:sz w:val="18"/>
                <w:szCs w:val="18"/>
                <w:lang w:val="en-US"/>
              </w:rPr>
            </w:pPr>
            <w:ins w:id="800" w:author="Ericsson" w:date="2020-11-03T13:23:00Z">
              <w:r>
                <w:rPr>
                  <w:sz w:val="18"/>
                  <w:szCs w:val="18"/>
                  <w:lang w:val="en-US"/>
                </w:rPr>
                <w:t>The operation of the Enhanced Cell ID based on LTE signals method is described in clause 8.3.</w:t>
              </w:r>
            </w:ins>
          </w:p>
          <w:p w14:paraId="631E6E10" w14:textId="77777777" w:rsidR="003A78F5" w:rsidRDefault="003A78F5">
            <w:pPr>
              <w:snapToGrid w:val="0"/>
              <w:spacing w:after="0" w:line="240" w:lineRule="auto"/>
            </w:pPr>
          </w:p>
        </w:tc>
      </w:tr>
      <w:tr w:rsidR="003A78F5" w14:paraId="76215D7C" w14:textId="77777777">
        <w:trPr>
          <w:ins w:id="801" w:author="Chen, Delia (NSB - CN/Hangzhou)" w:date="2020-11-04T14:53:00Z"/>
        </w:trPr>
        <w:tc>
          <w:tcPr>
            <w:tcW w:w="1232" w:type="dxa"/>
            <w:vMerge/>
          </w:tcPr>
          <w:p w14:paraId="0FB3D2E0" w14:textId="77777777" w:rsidR="003A78F5" w:rsidRDefault="003A78F5">
            <w:pPr>
              <w:spacing w:after="120" w:line="240" w:lineRule="auto"/>
              <w:rPr>
                <w:ins w:id="802" w:author="Chen, Delia (NSB - CN/Hangzhou)" w:date="2020-11-04T14:53:00Z"/>
                <w:rFonts w:eastAsiaTheme="minorEastAsia"/>
                <w:lang w:val="en-US" w:eastAsia="zh-CN"/>
              </w:rPr>
            </w:pPr>
          </w:p>
        </w:tc>
        <w:tc>
          <w:tcPr>
            <w:tcW w:w="8399" w:type="dxa"/>
          </w:tcPr>
          <w:p w14:paraId="00ADA688" w14:textId="77777777" w:rsidR="003A78F5" w:rsidRDefault="003A78F5">
            <w:pPr>
              <w:snapToGrid w:val="0"/>
              <w:spacing w:after="0" w:line="240" w:lineRule="auto"/>
              <w:rPr>
                <w:ins w:id="803" w:author="Chen, Delia (NSB - CN/Hangzhou)" w:date="2020-11-04T14:54:00Z"/>
              </w:rPr>
            </w:pPr>
            <w:ins w:id="804" w:author="Chen, Delia (NSB - CN/Hangzhou)" w:date="2020-11-04T14:53:00Z">
              <w:r>
                <w:t>Nokia: Removing the intra-frequency requirement for E-CID PSCC is OK for Rel-15. In NE-DC, SCC E-CID measurements while UE is served by NR PCell are inter-RAT measurements. So, deleting the SCC intra-frequency E-CID measurements is also OK. However, in Rel-16 E-CID measurements based on Rel-16 NR signals is possible. So, intra-frequency measurement requirements should be there for NE-DC case in Rel-16.</w:t>
              </w:r>
            </w:ins>
          </w:p>
          <w:p w14:paraId="20DA6A01" w14:textId="77777777" w:rsidR="003A78F5" w:rsidRDefault="003A78F5">
            <w:pPr>
              <w:snapToGrid w:val="0"/>
              <w:spacing w:after="0" w:line="240" w:lineRule="auto"/>
              <w:rPr>
                <w:ins w:id="805" w:author="Chen, Delia (NSB - CN/Hangzhou)" w:date="2020-11-04T14:53:00Z"/>
              </w:rPr>
            </w:pPr>
          </w:p>
        </w:tc>
      </w:tr>
      <w:tr w:rsidR="003A78F5" w14:paraId="14B884D7" w14:textId="77777777">
        <w:trPr>
          <w:ins w:id="806" w:author="Huawei" w:date="2020-11-04T17:49:00Z"/>
        </w:trPr>
        <w:tc>
          <w:tcPr>
            <w:tcW w:w="1232" w:type="dxa"/>
            <w:vMerge/>
          </w:tcPr>
          <w:p w14:paraId="29A73A51" w14:textId="77777777" w:rsidR="003A78F5" w:rsidRDefault="003A78F5">
            <w:pPr>
              <w:spacing w:after="120" w:line="240" w:lineRule="auto"/>
              <w:rPr>
                <w:ins w:id="807" w:author="Huawei" w:date="2020-11-04T17:49:00Z"/>
                <w:rFonts w:eastAsiaTheme="minorEastAsia"/>
                <w:lang w:val="en-US" w:eastAsia="zh-CN"/>
              </w:rPr>
            </w:pPr>
          </w:p>
        </w:tc>
        <w:tc>
          <w:tcPr>
            <w:tcW w:w="8399" w:type="dxa"/>
          </w:tcPr>
          <w:p w14:paraId="6020074C" w14:textId="77777777" w:rsidR="003A78F5" w:rsidRDefault="003A78F5" w:rsidP="003A78F5">
            <w:pPr>
              <w:snapToGrid w:val="0"/>
              <w:spacing w:after="0" w:line="240" w:lineRule="auto"/>
              <w:rPr>
                <w:ins w:id="808" w:author="Huawei" w:date="2020-11-04T17:50:00Z"/>
                <w:rFonts w:eastAsiaTheme="minorEastAsia"/>
                <w:lang w:eastAsia="zh-CN"/>
              </w:rPr>
            </w:pPr>
            <w:ins w:id="809" w:author="Huawei" w:date="2020-11-04T17:50:00Z">
              <w:r>
                <w:rPr>
                  <w:rFonts w:eastAsiaTheme="minorEastAsia" w:hint="eastAsia"/>
                  <w:lang w:eastAsia="zh-CN"/>
                </w:rPr>
                <w:t>H</w:t>
              </w:r>
              <w:r>
                <w:rPr>
                  <w:rFonts w:eastAsiaTheme="minorEastAsia"/>
                  <w:lang w:eastAsia="zh-CN"/>
                </w:rPr>
                <w:t xml:space="preserve">uawei: </w:t>
              </w:r>
            </w:ins>
          </w:p>
          <w:p w14:paraId="47C4D5EF" w14:textId="77777777" w:rsidR="003A78F5" w:rsidRDefault="003A78F5" w:rsidP="003A78F5">
            <w:pPr>
              <w:snapToGrid w:val="0"/>
              <w:spacing w:after="0" w:line="240" w:lineRule="auto"/>
              <w:rPr>
                <w:ins w:id="810" w:author="Huawei" w:date="2020-11-04T17:50:00Z"/>
                <w:rFonts w:eastAsiaTheme="minorEastAsia"/>
                <w:lang w:eastAsia="zh-CN"/>
              </w:rPr>
            </w:pPr>
          </w:p>
          <w:p w14:paraId="65501E2B" w14:textId="77777777" w:rsidR="003A78F5" w:rsidRDefault="003A78F5" w:rsidP="003A78F5">
            <w:pPr>
              <w:snapToGrid w:val="0"/>
              <w:spacing w:after="0" w:line="240" w:lineRule="auto"/>
              <w:rPr>
                <w:ins w:id="811" w:author="Huawei" w:date="2020-11-04T17:50:00Z"/>
              </w:rPr>
            </w:pPr>
            <w:ins w:id="812" w:author="Huawei" w:date="2020-11-04T17:50:00Z">
              <w:r>
                <w:rPr>
                  <w:rFonts w:eastAsiaTheme="minorEastAsia"/>
                  <w:lang w:eastAsia="zh-CN"/>
                </w:rPr>
                <w:t xml:space="preserve">To Ericsson, we agree that </w:t>
              </w:r>
              <w:r>
                <w:t>LTE E-CID is supported in Rel-15, but it should be considered as an inter-RAT measurement instead of intra-frequency measurement, since LPP message is transmitted by the NR PCell not LTE PSCell.</w:t>
              </w:r>
            </w:ins>
          </w:p>
          <w:p w14:paraId="4DA24A7C" w14:textId="77777777" w:rsidR="003A78F5" w:rsidRDefault="003A78F5" w:rsidP="003A78F5">
            <w:pPr>
              <w:snapToGrid w:val="0"/>
              <w:spacing w:after="0" w:line="240" w:lineRule="auto"/>
              <w:rPr>
                <w:ins w:id="813" w:author="Huawei" w:date="2020-11-04T17:50:00Z"/>
              </w:rPr>
            </w:pPr>
          </w:p>
          <w:p w14:paraId="0F74F3C5" w14:textId="66106258" w:rsidR="003A78F5" w:rsidRDefault="003A78F5" w:rsidP="003A78F5">
            <w:pPr>
              <w:snapToGrid w:val="0"/>
              <w:spacing w:after="0" w:line="240" w:lineRule="auto"/>
              <w:rPr>
                <w:ins w:id="814" w:author="Huawei" w:date="2020-11-04T17:49:00Z"/>
              </w:rPr>
            </w:pPr>
            <w:ins w:id="815" w:author="Huawei" w:date="2020-11-04T17:50:00Z">
              <w:r>
                <w:t>To Nokia, we understand this CR is for 36.133 and the E-CID refers to E-CID based on LTE signals. Intra-frequency E-CID measurement based on NR signals are defined in clause 9.9.5 of 38.133, and we agree that it applies also for NE-DC.</w:t>
              </w:r>
            </w:ins>
          </w:p>
        </w:tc>
      </w:tr>
      <w:tr w:rsidR="003A78F5" w14:paraId="0F1E785D" w14:textId="77777777">
        <w:tc>
          <w:tcPr>
            <w:tcW w:w="1232" w:type="dxa"/>
            <w:vMerge w:val="restart"/>
          </w:tcPr>
          <w:p w14:paraId="790C616E" w14:textId="77777777" w:rsidR="003A78F5" w:rsidRDefault="009A217D">
            <w:pPr>
              <w:snapToGrid w:val="0"/>
              <w:spacing w:after="0" w:line="240" w:lineRule="auto"/>
            </w:pPr>
            <w:hyperlink r:id="rId131" w:history="1">
              <w:r w:rsidR="003A78F5">
                <w:t>R4-2015733</w:t>
              </w:r>
            </w:hyperlink>
          </w:p>
          <w:p w14:paraId="6B02B976" w14:textId="77777777" w:rsidR="003A78F5" w:rsidRDefault="003A78F5">
            <w:pPr>
              <w:snapToGrid w:val="0"/>
              <w:spacing w:after="0" w:line="240" w:lineRule="auto"/>
            </w:pPr>
            <w:r>
              <w:t>R4-2015734</w:t>
            </w:r>
          </w:p>
        </w:tc>
        <w:tc>
          <w:tcPr>
            <w:tcW w:w="8399" w:type="dxa"/>
          </w:tcPr>
          <w:p w14:paraId="6291D17C" w14:textId="77777777" w:rsidR="003A78F5" w:rsidRDefault="003A78F5">
            <w:pPr>
              <w:snapToGrid w:val="0"/>
              <w:spacing w:after="0" w:line="240" w:lineRule="auto"/>
            </w:pPr>
            <w:ins w:id="816" w:author="Jerry Cui" w:date="2020-11-02T15:09:00Z">
              <w:r>
                <w:t xml:space="preserve">Apple: agree with </w:t>
              </w:r>
            </w:ins>
            <w:ins w:id="817" w:author="Jerry Cui" w:date="2020-11-02T15:10:00Z">
              <w:r>
                <w:t>this</w:t>
              </w:r>
            </w:ins>
            <w:ins w:id="818" w:author="Jerry Cui" w:date="2020-11-02T15:09:00Z">
              <w:r>
                <w:t xml:space="preserve"> CR</w:t>
              </w:r>
            </w:ins>
          </w:p>
        </w:tc>
      </w:tr>
      <w:tr w:rsidR="003A78F5" w14:paraId="1EEE6C16" w14:textId="77777777">
        <w:tc>
          <w:tcPr>
            <w:tcW w:w="1232" w:type="dxa"/>
            <w:vMerge/>
          </w:tcPr>
          <w:p w14:paraId="1EFC33FF" w14:textId="77777777" w:rsidR="003A78F5" w:rsidRDefault="003A78F5">
            <w:pPr>
              <w:spacing w:after="120" w:line="240" w:lineRule="auto"/>
              <w:rPr>
                <w:rFonts w:eastAsiaTheme="minorEastAsia"/>
                <w:lang w:val="en-US" w:eastAsia="zh-CN"/>
              </w:rPr>
            </w:pPr>
          </w:p>
        </w:tc>
        <w:tc>
          <w:tcPr>
            <w:tcW w:w="8399" w:type="dxa"/>
          </w:tcPr>
          <w:p w14:paraId="4C63778E" w14:textId="77777777" w:rsidR="003A78F5" w:rsidRDefault="003A78F5">
            <w:pPr>
              <w:snapToGrid w:val="0"/>
              <w:spacing w:after="0" w:line="240" w:lineRule="auto"/>
            </w:pPr>
            <w:ins w:id="819" w:author="Zhixun Tang (唐治汛)" w:date="2020-11-03T14:44:00Z">
              <w:r>
                <w:t>MTK: Agree.</w:t>
              </w:r>
            </w:ins>
          </w:p>
        </w:tc>
      </w:tr>
      <w:tr w:rsidR="003A78F5" w14:paraId="2D8D72CF" w14:textId="77777777">
        <w:tc>
          <w:tcPr>
            <w:tcW w:w="1232" w:type="dxa"/>
            <w:vMerge/>
          </w:tcPr>
          <w:p w14:paraId="3BB5583E" w14:textId="77777777" w:rsidR="003A78F5" w:rsidRDefault="003A78F5">
            <w:pPr>
              <w:spacing w:after="120" w:line="240" w:lineRule="auto"/>
              <w:rPr>
                <w:rFonts w:eastAsiaTheme="minorEastAsia"/>
                <w:lang w:val="en-US" w:eastAsia="zh-CN"/>
              </w:rPr>
            </w:pPr>
          </w:p>
        </w:tc>
        <w:tc>
          <w:tcPr>
            <w:tcW w:w="8399" w:type="dxa"/>
          </w:tcPr>
          <w:p w14:paraId="37070A9B" w14:textId="77777777" w:rsidR="003A78F5" w:rsidRDefault="003A78F5">
            <w:pPr>
              <w:snapToGrid w:val="0"/>
              <w:spacing w:after="0" w:line="240" w:lineRule="auto"/>
              <w:rPr>
                <w:ins w:id="820" w:author="Ericsson" w:date="2020-11-03T13:24:00Z"/>
              </w:rPr>
            </w:pPr>
            <w:ins w:id="821" w:author="Ericsson" w:date="2020-11-03T13:24:00Z">
              <w:r>
                <w:t>Ericsson : not needed – see the comment above. intra-frequency LTE E-CID can be configured via Rel-16 LPP via NR PCell if these measurements are on the serving LTE carrier.</w:t>
              </w:r>
            </w:ins>
          </w:p>
          <w:p w14:paraId="242EAC1C" w14:textId="77777777" w:rsidR="003A78F5" w:rsidRDefault="003A78F5">
            <w:pPr>
              <w:snapToGrid w:val="0"/>
              <w:spacing w:after="0" w:line="240" w:lineRule="auto"/>
            </w:pPr>
          </w:p>
        </w:tc>
      </w:tr>
      <w:tr w:rsidR="003A78F5" w14:paraId="38AB78B9" w14:textId="77777777">
        <w:trPr>
          <w:ins w:id="822" w:author="Chen, Delia (NSB - CN/Hangzhou)" w:date="2020-11-04T14:54:00Z"/>
        </w:trPr>
        <w:tc>
          <w:tcPr>
            <w:tcW w:w="1232" w:type="dxa"/>
            <w:vMerge/>
          </w:tcPr>
          <w:p w14:paraId="267A315D" w14:textId="77777777" w:rsidR="003A78F5" w:rsidRDefault="003A78F5">
            <w:pPr>
              <w:spacing w:after="120" w:line="240" w:lineRule="auto"/>
              <w:rPr>
                <w:ins w:id="823" w:author="Chen, Delia (NSB - CN/Hangzhou)" w:date="2020-11-04T14:54:00Z"/>
                <w:rFonts w:eastAsiaTheme="minorEastAsia"/>
                <w:lang w:val="en-US" w:eastAsia="zh-CN"/>
              </w:rPr>
            </w:pPr>
          </w:p>
        </w:tc>
        <w:tc>
          <w:tcPr>
            <w:tcW w:w="8399" w:type="dxa"/>
          </w:tcPr>
          <w:p w14:paraId="38C47F2C" w14:textId="77777777" w:rsidR="003A78F5" w:rsidRDefault="003A78F5">
            <w:pPr>
              <w:snapToGrid w:val="0"/>
              <w:spacing w:after="0" w:line="240" w:lineRule="auto"/>
              <w:rPr>
                <w:ins w:id="824" w:author="Chen, Delia (NSB - CN/Hangzhou)" w:date="2020-11-04T14:54:00Z"/>
              </w:rPr>
            </w:pPr>
            <w:ins w:id="825" w:author="Chen, Delia (NSB - CN/Hangzhou)" w:date="2020-11-04T14:54:00Z">
              <w:r>
                <w:t>Nokia: Seems in generally fine. The term E-CID measurements is generic, and it is better to be specific about which measurement we are addressing in general (like it is done in the heading in 9.4.5.1). In 9.4.1, when we say “NR-E-UTRAN FDD or TDD measurement (RSRP, RSRQ, RS-SINR, RSTD, or E-CID)” it is unclear which E-CID measurement is referenced. E-CID in 9.4.1 is deleted but there is one more in the bullet list above the paragraph in which E-CID was deleted.</w:t>
              </w:r>
            </w:ins>
          </w:p>
          <w:p w14:paraId="654F9246" w14:textId="77777777" w:rsidR="003A78F5" w:rsidRDefault="003A78F5">
            <w:pPr>
              <w:snapToGrid w:val="0"/>
              <w:spacing w:after="0" w:line="240" w:lineRule="auto"/>
              <w:rPr>
                <w:ins w:id="826" w:author="Chen, Delia (NSB - CN/Hangzhou)" w:date="2020-11-04T14:54:00Z"/>
              </w:rPr>
            </w:pPr>
          </w:p>
        </w:tc>
      </w:tr>
      <w:tr w:rsidR="003A78F5" w14:paraId="583A705B" w14:textId="77777777">
        <w:trPr>
          <w:ins w:id="827" w:author="Huawei" w:date="2020-11-04T17:50:00Z"/>
        </w:trPr>
        <w:tc>
          <w:tcPr>
            <w:tcW w:w="1232" w:type="dxa"/>
            <w:vMerge/>
          </w:tcPr>
          <w:p w14:paraId="633E2747" w14:textId="77777777" w:rsidR="003A78F5" w:rsidRDefault="003A78F5">
            <w:pPr>
              <w:spacing w:after="120" w:line="240" w:lineRule="auto"/>
              <w:rPr>
                <w:ins w:id="828" w:author="Huawei" w:date="2020-11-04T17:50:00Z"/>
                <w:rFonts w:eastAsiaTheme="minorEastAsia"/>
                <w:lang w:val="en-US" w:eastAsia="zh-CN"/>
              </w:rPr>
            </w:pPr>
          </w:p>
        </w:tc>
        <w:tc>
          <w:tcPr>
            <w:tcW w:w="8399" w:type="dxa"/>
          </w:tcPr>
          <w:p w14:paraId="73F1CFEF" w14:textId="77777777" w:rsidR="003A78F5" w:rsidRDefault="003A78F5" w:rsidP="003A78F5">
            <w:pPr>
              <w:snapToGrid w:val="0"/>
              <w:spacing w:after="0" w:line="240" w:lineRule="auto"/>
              <w:rPr>
                <w:ins w:id="829" w:author="Huawei" w:date="2020-11-04T17:50:00Z"/>
                <w:rFonts w:eastAsiaTheme="minorEastAsia"/>
                <w:lang w:eastAsia="zh-CN"/>
              </w:rPr>
            </w:pPr>
            <w:ins w:id="830" w:author="Huawei" w:date="2020-11-04T17:50:00Z">
              <w:r>
                <w:rPr>
                  <w:rFonts w:eastAsiaTheme="minorEastAsia"/>
                  <w:lang w:eastAsia="zh-CN"/>
                </w:rPr>
                <w:t xml:space="preserve">Huawei: </w:t>
              </w:r>
            </w:ins>
          </w:p>
          <w:p w14:paraId="1EC2FB0A" w14:textId="77777777" w:rsidR="003A78F5" w:rsidRDefault="003A78F5" w:rsidP="003A78F5">
            <w:pPr>
              <w:snapToGrid w:val="0"/>
              <w:spacing w:after="0" w:line="240" w:lineRule="auto"/>
              <w:rPr>
                <w:ins w:id="831" w:author="Huawei" w:date="2020-11-04T17:50:00Z"/>
                <w:rFonts w:eastAsiaTheme="minorEastAsia"/>
                <w:lang w:eastAsia="zh-CN"/>
              </w:rPr>
            </w:pPr>
          </w:p>
          <w:p w14:paraId="392561CF" w14:textId="77777777" w:rsidR="003A78F5" w:rsidRDefault="003A78F5" w:rsidP="003A78F5">
            <w:pPr>
              <w:snapToGrid w:val="0"/>
              <w:spacing w:after="0" w:line="240" w:lineRule="auto"/>
              <w:rPr>
                <w:ins w:id="832" w:author="Huawei" w:date="2020-11-04T17:50:00Z"/>
              </w:rPr>
            </w:pPr>
            <w:ins w:id="833" w:author="Huawei" w:date="2020-11-04T17:50:00Z">
              <w:r>
                <w:rPr>
                  <w:rFonts w:eastAsiaTheme="minorEastAsia"/>
                  <w:lang w:eastAsia="zh-CN"/>
                </w:rPr>
                <w:lastRenderedPageBreak/>
                <w:t>To Ericsson, same as comment above,</w:t>
              </w:r>
              <w:r>
                <w:t xml:space="preserve"> LTE E-CID can be configured via Rel-16 LPP via NR PCell should be considered as inter-RAT measurement. </w:t>
              </w:r>
            </w:ins>
          </w:p>
          <w:p w14:paraId="6A261E5C" w14:textId="77777777" w:rsidR="003A78F5" w:rsidRDefault="003A78F5" w:rsidP="003A78F5">
            <w:pPr>
              <w:snapToGrid w:val="0"/>
              <w:spacing w:after="0" w:line="240" w:lineRule="auto"/>
              <w:rPr>
                <w:ins w:id="834" w:author="Huawei" w:date="2020-11-04T17:50:00Z"/>
              </w:rPr>
            </w:pPr>
          </w:p>
          <w:p w14:paraId="6275B1FF" w14:textId="5367994B" w:rsidR="003A78F5" w:rsidRDefault="003A78F5" w:rsidP="003A78F5">
            <w:pPr>
              <w:snapToGrid w:val="0"/>
              <w:spacing w:after="0" w:line="240" w:lineRule="auto"/>
              <w:rPr>
                <w:ins w:id="835" w:author="Huawei" w:date="2020-11-04T17:50:00Z"/>
              </w:rPr>
            </w:pPr>
            <w:ins w:id="836" w:author="Huawei" w:date="2020-11-04T17:50:00Z">
              <w:r>
                <w:rPr>
                  <w:rFonts w:eastAsiaTheme="minorEastAsia" w:hint="eastAsia"/>
                  <w:lang w:eastAsia="zh-CN"/>
                </w:rPr>
                <w:t>T</w:t>
              </w:r>
              <w:r>
                <w:rPr>
                  <w:rFonts w:eastAsiaTheme="minorEastAsia"/>
                  <w:lang w:eastAsia="zh-CN"/>
                </w:rPr>
                <w:t>o Nokia, we can revise and replace “E-CID” in 9.4.1 to “</w:t>
              </w:r>
              <w:r>
                <w:rPr>
                  <w:lang w:val="en-US"/>
                </w:rPr>
                <w:t>E-CID RSRP and RSRQ</w:t>
              </w:r>
              <w:r>
                <w:rPr>
                  <w:rFonts w:eastAsiaTheme="minorEastAsia"/>
                  <w:lang w:eastAsia="zh-CN"/>
                </w:rPr>
                <w:t>”, if we understand the comments correctly. For the last comment, we understand the bullet is for SA or NR-DC, so the “E-CID” should be kept.</w:t>
              </w:r>
            </w:ins>
          </w:p>
        </w:tc>
      </w:tr>
      <w:tr w:rsidR="003A78F5" w14:paraId="3628CD87" w14:textId="77777777">
        <w:tc>
          <w:tcPr>
            <w:tcW w:w="1232" w:type="dxa"/>
            <w:vMerge w:val="restart"/>
          </w:tcPr>
          <w:p w14:paraId="25431D43" w14:textId="77777777" w:rsidR="003A78F5" w:rsidRDefault="009A217D">
            <w:pPr>
              <w:snapToGrid w:val="0"/>
              <w:spacing w:after="0" w:line="240" w:lineRule="auto"/>
            </w:pPr>
            <w:hyperlink r:id="rId132" w:history="1">
              <w:r w:rsidR="003A78F5">
                <w:t>R4-2015159</w:t>
              </w:r>
            </w:hyperlink>
          </w:p>
          <w:p w14:paraId="1AC654D4" w14:textId="77777777" w:rsidR="003A78F5" w:rsidRDefault="003A78F5">
            <w:pPr>
              <w:snapToGrid w:val="0"/>
              <w:spacing w:after="0" w:line="240" w:lineRule="auto"/>
            </w:pPr>
            <w:r>
              <w:t>R4-2015160</w:t>
            </w:r>
          </w:p>
        </w:tc>
        <w:tc>
          <w:tcPr>
            <w:tcW w:w="8399" w:type="dxa"/>
          </w:tcPr>
          <w:p w14:paraId="45B1196A" w14:textId="77777777" w:rsidR="003A78F5" w:rsidRDefault="003A78F5">
            <w:pPr>
              <w:snapToGrid w:val="0"/>
              <w:spacing w:after="0" w:line="240" w:lineRule="auto"/>
            </w:pPr>
            <w:ins w:id="837" w:author="Jerry Cui" w:date="2020-11-02T15:09:00Z">
              <w:r>
                <w:t>Apple: fine with this CR</w:t>
              </w:r>
            </w:ins>
          </w:p>
        </w:tc>
      </w:tr>
      <w:tr w:rsidR="003A78F5" w14:paraId="58ADDFFF" w14:textId="77777777">
        <w:tc>
          <w:tcPr>
            <w:tcW w:w="1232" w:type="dxa"/>
            <w:vMerge/>
          </w:tcPr>
          <w:p w14:paraId="56617B99" w14:textId="77777777" w:rsidR="003A78F5" w:rsidRDefault="003A78F5">
            <w:pPr>
              <w:tabs>
                <w:tab w:val="left" w:pos="424"/>
              </w:tabs>
              <w:spacing w:after="120" w:line="240" w:lineRule="auto"/>
              <w:rPr>
                <w:rFonts w:eastAsiaTheme="minorEastAsia"/>
                <w:lang w:val="en-US" w:eastAsia="zh-CN"/>
              </w:rPr>
            </w:pPr>
          </w:p>
        </w:tc>
        <w:tc>
          <w:tcPr>
            <w:tcW w:w="8399" w:type="dxa"/>
          </w:tcPr>
          <w:p w14:paraId="74CF8853" w14:textId="77777777" w:rsidR="003A78F5" w:rsidRDefault="003A78F5">
            <w:pPr>
              <w:snapToGrid w:val="0"/>
              <w:spacing w:after="0" w:line="240" w:lineRule="auto"/>
            </w:pPr>
            <w:ins w:id="838" w:author="Zhixun Tang (唐治汛)" w:date="2020-11-03T14:44:00Z">
              <w:r>
                <w:t>MTK: Agree.</w:t>
              </w:r>
            </w:ins>
          </w:p>
        </w:tc>
      </w:tr>
      <w:tr w:rsidR="003A78F5" w14:paraId="3848EBF3" w14:textId="77777777">
        <w:tc>
          <w:tcPr>
            <w:tcW w:w="1232" w:type="dxa"/>
            <w:vMerge/>
          </w:tcPr>
          <w:p w14:paraId="21771F9E" w14:textId="77777777" w:rsidR="003A78F5" w:rsidRDefault="003A78F5">
            <w:pPr>
              <w:tabs>
                <w:tab w:val="left" w:pos="424"/>
              </w:tabs>
              <w:spacing w:after="120" w:line="240" w:lineRule="auto"/>
              <w:rPr>
                <w:rFonts w:eastAsiaTheme="minorEastAsia"/>
                <w:lang w:val="en-US" w:eastAsia="zh-CN"/>
              </w:rPr>
            </w:pPr>
          </w:p>
        </w:tc>
        <w:tc>
          <w:tcPr>
            <w:tcW w:w="8399" w:type="dxa"/>
          </w:tcPr>
          <w:p w14:paraId="7204AC0A" w14:textId="77777777" w:rsidR="003A78F5" w:rsidRDefault="003A78F5">
            <w:pPr>
              <w:snapToGrid w:val="0"/>
              <w:spacing w:after="0" w:line="240" w:lineRule="auto"/>
            </w:pPr>
            <w:ins w:id="839" w:author="Venkat (NEC)" w:date="2020-11-04T07:19:00Z">
              <w:r>
                <w:t>NEC: OK</w:t>
              </w:r>
            </w:ins>
          </w:p>
        </w:tc>
      </w:tr>
      <w:tr w:rsidR="003A78F5" w14:paraId="71092A02" w14:textId="77777777">
        <w:trPr>
          <w:ins w:id="840" w:author="Huawei" w:date="2020-11-04T17:50:00Z"/>
        </w:trPr>
        <w:tc>
          <w:tcPr>
            <w:tcW w:w="1232" w:type="dxa"/>
            <w:vMerge/>
          </w:tcPr>
          <w:p w14:paraId="62734D4D" w14:textId="77777777" w:rsidR="003A78F5" w:rsidRDefault="003A78F5">
            <w:pPr>
              <w:tabs>
                <w:tab w:val="left" w:pos="424"/>
              </w:tabs>
              <w:spacing w:after="120" w:line="240" w:lineRule="auto"/>
              <w:rPr>
                <w:ins w:id="841" w:author="Huawei" w:date="2020-11-04T17:50:00Z"/>
                <w:rFonts w:eastAsiaTheme="minorEastAsia"/>
                <w:lang w:val="en-US" w:eastAsia="zh-CN"/>
              </w:rPr>
            </w:pPr>
          </w:p>
        </w:tc>
        <w:tc>
          <w:tcPr>
            <w:tcW w:w="8399" w:type="dxa"/>
          </w:tcPr>
          <w:p w14:paraId="7C695C5C" w14:textId="52FD6E37" w:rsidR="003A78F5" w:rsidRDefault="003A78F5">
            <w:pPr>
              <w:snapToGrid w:val="0"/>
              <w:spacing w:after="0" w:line="240" w:lineRule="auto"/>
              <w:rPr>
                <w:ins w:id="842" w:author="Huawei" w:date="2020-11-04T17:50:00Z"/>
              </w:rPr>
            </w:pPr>
            <w:ins w:id="843" w:author="Huawei" w:date="2020-11-04T17:50:00Z">
              <w:r>
                <w:rPr>
                  <w:rFonts w:eastAsiaTheme="minorEastAsia" w:hint="eastAsia"/>
                  <w:lang w:eastAsia="zh-CN"/>
                </w:rPr>
                <w:t>H</w:t>
              </w:r>
              <w:r>
                <w:rPr>
                  <w:rFonts w:eastAsiaTheme="minorEastAsia"/>
                  <w:lang w:eastAsia="zh-CN"/>
                </w:rPr>
                <w:t>uawei: OK</w:t>
              </w:r>
            </w:ins>
          </w:p>
        </w:tc>
      </w:tr>
    </w:tbl>
    <w:p w14:paraId="6090ADE8" w14:textId="77777777" w:rsidR="008B79CB" w:rsidRDefault="008B79CB">
      <w:pPr>
        <w:spacing w:line="240" w:lineRule="auto"/>
        <w:rPr>
          <w:color w:val="0070C0"/>
          <w:lang w:val="en-US" w:eastAsia="zh-CN"/>
        </w:rPr>
      </w:pPr>
    </w:p>
    <w:p w14:paraId="296C74F3" w14:textId="77777777" w:rsidR="008B79CB" w:rsidRDefault="00A14E46">
      <w:pPr>
        <w:pStyle w:val="2"/>
        <w:spacing w:line="240" w:lineRule="auto"/>
      </w:pPr>
      <w:r>
        <w:t>Summary</w:t>
      </w:r>
      <w:r>
        <w:rPr>
          <w:rFonts w:hint="eastAsia"/>
        </w:rPr>
        <w:t xml:space="preserve"> for 1st round </w:t>
      </w:r>
    </w:p>
    <w:p w14:paraId="40CF55AF" w14:textId="77777777" w:rsidR="008B79CB" w:rsidRDefault="00A14E46">
      <w:pPr>
        <w:pStyle w:val="3"/>
        <w:spacing w:line="240" w:lineRule="auto"/>
        <w:rPr>
          <w:sz w:val="24"/>
          <w:szCs w:val="16"/>
        </w:rPr>
      </w:pPr>
      <w:r>
        <w:rPr>
          <w:sz w:val="24"/>
          <w:szCs w:val="16"/>
        </w:rPr>
        <w:t>CRs/TPs Status</w:t>
      </w:r>
    </w:p>
    <w:p w14:paraId="6D16F862" w14:textId="77777777" w:rsidR="008B79CB" w:rsidRDefault="00A14E46">
      <w:pPr>
        <w:spacing w:line="240" w:lineRule="auto"/>
        <w:rPr>
          <w:i/>
          <w:lang w:val="en-US"/>
        </w:rPr>
      </w:pPr>
      <w:r>
        <w:rPr>
          <w:i/>
          <w:lang w:val="en-US" w:eastAsia="zh-CN"/>
        </w:rPr>
        <w:t>Moderator tries</w:t>
      </w:r>
      <w:r>
        <w:rPr>
          <w:rFonts w:hint="eastAsia"/>
          <w:i/>
          <w:lang w:val="en-US" w:eastAsia="zh-CN"/>
        </w:rPr>
        <w:t xml:space="preserve"> to summarize discussion status for 1</w:t>
      </w:r>
      <w:r>
        <w:rPr>
          <w:rFonts w:hint="eastAsia"/>
          <w:i/>
          <w:vertAlign w:val="superscript"/>
          <w:lang w:val="en-US" w:eastAsia="zh-CN"/>
        </w:rPr>
        <w:t>st</w:t>
      </w:r>
      <w:r>
        <w:rPr>
          <w:rFonts w:hint="eastAsia"/>
          <w:i/>
          <w:lang w:val="en-US" w:eastAsia="zh-CN"/>
        </w:rPr>
        <w:t xml:space="preserve"> round</w:t>
      </w:r>
      <w:r>
        <w:rPr>
          <w:i/>
          <w:lang w:val="en-US" w:eastAsia="zh-CN"/>
        </w:rPr>
        <w:t xml:space="preserve"> and provides recommendation on CRs/TPs Status update </w:t>
      </w:r>
    </w:p>
    <w:tbl>
      <w:tblPr>
        <w:tblStyle w:val="af3"/>
        <w:tblW w:w="9631" w:type="dxa"/>
        <w:tblLayout w:type="fixed"/>
        <w:tblLook w:val="04A0" w:firstRow="1" w:lastRow="0" w:firstColumn="1" w:lastColumn="0" w:noHBand="0" w:noVBand="1"/>
      </w:tblPr>
      <w:tblGrid>
        <w:gridCol w:w="1231"/>
        <w:gridCol w:w="8400"/>
      </w:tblGrid>
      <w:tr w:rsidR="008B79CB" w14:paraId="00C04C4B" w14:textId="77777777">
        <w:tc>
          <w:tcPr>
            <w:tcW w:w="1231" w:type="dxa"/>
          </w:tcPr>
          <w:p w14:paraId="2543B154" w14:textId="77777777" w:rsidR="008B79CB" w:rsidRDefault="00A14E46">
            <w:pPr>
              <w:spacing w:line="240" w:lineRule="auto"/>
              <w:rPr>
                <w:rFonts w:eastAsiaTheme="minorEastAsia"/>
                <w:b/>
                <w:bCs/>
                <w:lang w:val="en-US" w:eastAsia="zh-CN"/>
              </w:rPr>
            </w:pPr>
            <w:r>
              <w:rPr>
                <w:rFonts w:eastAsiaTheme="minorEastAsia"/>
                <w:b/>
                <w:bCs/>
                <w:lang w:val="en-US" w:eastAsia="zh-CN"/>
              </w:rPr>
              <w:t>CR/TP number</w:t>
            </w:r>
          </w:p>
        </w:tc>
        <w:tc>
          <w:tcPr>
            <w:tcW w:w="8400" w:type="dxa"/>
          </w:tcPr>
          <w:p w14:paraId="30F6A262" w14:textId="77777777" w:rsidR="008B79CB" w:rsidRDefault="00A14E46">
            <w:pPr>
              <w:spacing w:line="240" w:lineRule="auto"/>
              <w:rPr>
                <w:rFonts w:eastAsia="MS Mincho"/>
                <w:b/>
                <w:bCs/>
                <w:lang w:val="en-US" w:eastAsia="zh-CN"/>
              </w:rPr>
            </w:pPr>
            <w:r>
              <w:rPr>
                <w:b/>
                <w:bCs/>
                <w:lang w:val="en-US" w:eastAsia="zh-CN"/>
              </w:rPr>
              <w:t xml:space="preserve">CRs/TPs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6EA5B1B0" w14:textId="77777777">
        <w:tc>
          <w:tcPr>
            <w:tcW w:w="1231" w:type="dxa"/>
          </w:tcPr>
          <w:p w14:paraId="6C3B7FAF" w14:textId="77777777" w:rsidR="008B79CB" w:rsidRDefault="009A217D">
            <w:pPr>
              <w:snapToGrid w:val="0"/>
              <w:spacing w:after="0" w:line="240" w:lineRule="auto"/>
            </w:pPr>
            <w:hyperlink r:id="rId133" w:history="1">
              <w:r w:rsidR="00A14E46">
                <w:t>R4-2014693</w:t>
              </w:r>
            </w:hyperlink>
          </w:p>
        </w:tc>
        <w:tc>
          <w:tcPr>
            <w:tcW w:w="8400" w:type="dxa"/>
          </w:tcPr>
          <w:p w14:paraId="419E3D62" w14:textId="77777777" w:rsidR="008B79CB" w:rsidRDefault="008B79CB">
            <w:pPr>
              <w:snapToGrid w:val="0"/>
              <w:spacing w:after="0" w:line="240" w:lineRule="auto"/>
            </w:pPr>
          </w:p>
        </w:tc>
      </w:tr>
      <w:tr w:rsidR="008B79CB" w14:paraId="30F9DDC8" w14:textId="77777777">
        <w:tc>
          <w:tcPr>
            <w:tcW w:w="1231" w:type="dxa"/>
          </w:tcPr>
          <w:p w14:paraId="659EAC04" w14:textId="77777777" w:rsidR="008B79CB" w:rsidRDefault="00A14E46">
            <w:pPr>
              <w:snapToGrid w:val="0"/>
              <w:spacing w:after="0" w:line="240" w:lineRule="auto"/>
            </w:pPr>
            <w:r>
              <w:t>R4-2014694</w:t>
            </w:r>
          </w:p>
        </w:tc>
        <w:tc>
          <w:tcPr>
            <w:tcW w:w="8400" w:type="dxa"/>
          </w:tcPr>
          <w:p w14:paraId="1339F1B1" w14:textId="77777777" w:rsidR="008B79CB" w:rsidRDefault="008B79CB">
            <w:pPr>
              <w:snapToGrid w:val="0"/>
              <w:spacing w:after="0" w:line="240" w:lineRule="auto"/>
            </w:pPr>
          </w:p>
        </w:tc>
      </w:tr>
      <w:tr w:rsidR="008B79CB" w14:paraId="0CE2C3BD" w14:textId="77777777">
        <w:tc>
          <w:tcPr>
            <w:tcW w:w="1231" w:type="dxa"/>
          </w:tcPr>
          <w:p w14:paraId="7CBE0A42" w14:textId="77777777" w:rsidR="008B79CB" w:rsidRDefault="009A217D">
            <w:pPr>
              <w:snapToGrid w:val="0"/>
              <w:spacing w:after="0" w:line="240" w:lineRule="auto"/>
            </w:pPr>
            <w:hyperlink r:id="rId134" w:history="1">
              <w:r w:rsidR="00A14E46">
                <w:t>R4-2015876</w:t>
              </w:r>
            </w:hyperlink>
          </w:p>
        </w:tc>
        <w:tc>
          <w:tcPr>
            <w:tcW w:w="8400" w:type="dxa"/>
          </w:tcPr>
          <w:p w14:paraId="219C868E" w14:textId="77777777" w:rsidR="008B79CB" w:rsidRDefault="008B79CB">
            <w:pPr>
              <w:snapToGrid w:val="0"/>
              <w:spacing w:after="0" w:line="240" w:lineRule="auto"/>
            </w:pPr>
          </w:p>
        </w:tc>
      </w:tr>
      <w:tr w:rsidR="008B79CB" w14:paraId="58FE912C" w14:textId="77777777">
        <w:tc>
          <w:tcPr>
            <w:tcW w:w="1231" w:type="dxa"/>
          </w:tcPr>
          <w:p w14:paraId="727BEE71" w14:textId="77777777" w:rsidR="008B79CB" w:rsidRDefault="00A14E46">
            <w:pPr>
              <w:snapToGrid w:val="0"/>
              <w:spacing w:after="0" w:line="240" w:lineRule="auto"/>
            </w:pPr>
            <w:r>
              <w:t>R4-2015877</w:t>
            </w:r>
          </w:p>
        </w:tc>
        <w:tc>
          <w:tcPr>
            <w:tcW w:w="8400" w:type="dxa"/>
          </w:tcPr>
          <w:p w14:paraId="17775B84" w14:textId="77777777" w:rsidR="008B79CB" w:rsidRDefault="008B79CB">
            <w:pPr>
              <w:snapToGrid w:val="0"/>
              <w:spacing w:after="0" w:line="240" w:lineRule="auto"/>
            </w:pPr>
          </w:p>
        </w:tc>
      </w:tr>
      <w:tr w:rsidR="008B79CB" w14:paraId="58CA11FF" w14:textId="77777777">
        <w:tc>
          <w:tcPr>
            <w:tcW w:w="1231" w:type="dxa"/>
          </w:tcPr>
          <w:p w14:paraId="391423FF" w14:textId="77777777" w:rsidR="008B79CB" w:rsidRDefault="009A217D">
            <w:pPr>
              <w:snapToGrid w:val="0"/>
              <w:spacing w:after="0" w:line="240" w:lineRule="auto"/>
            </w:pPr>
            <w:hyperlink r:id="rId135" w:history="1">
              <w:r w:rsidR="00A14E46">
                <w:t>R4-2016022</w:t>
              </w:r>
            </w:hyperlink>
          </w:p>
        </w:tc>
        <w:tc>
          <w:tcPr>
            <w:tcW w:w="8400" w:type="dxa"/>
          </w:tcPr>
          <w:p w14:paraId="54B5AD66" w14:textId="77777777" w:rsidR="008B79CB" w:rsidRDefault="008B79CB">
            <w:pPr>
              <w:snapToGrid w:val="0"/>
              <w:spacing w:after="0" w:line="240" w:lineRule="auto"/>
            </w:pPr>
          </w:p>
        </w:tc>
      </w:tr>
      <w:tr w:rsidR="008B79CB" w14:paraId="05997AE5" w14:textId="77777777">
        <w:tc>
          <w:tcPr>
            <w:tcW w:w="1231" w:type="dxa"/>
          </w:tcPr>
          <w:p w14:paraId="5B214BB6" w14:textId="77777777" w:rsidR="008B79CB" w:rsidRDefault="00A14E46">
            <w:pPr>
              <w:snapToGrid w:val="0"/>
              <w:spacing w:after="0" w:line="240" w:lineRule="auto"/>
            </w:pPr>
            <w:r>
              <w:t>R4-2016023</w:t>
            </w:r>
          </w:p>
        </w:tc>
        <w:tc>
          <w:tcPr>
            <w:tcW w:w="8400" w:type="dxa"/>
          </w:tcPr>
          <w:p w14:paraId="27626A6C" w14:textId="77777777" w:rsidR="008B79CB" w:rsidRDefault="008B79CB">
            <w:pPr>
              <w:snapToGrid w:val="0"/>
              <w:spacing w:after="0" w:line="240" w:lineRule="auto"/>
            </w:pPr>
          </w:p>
        </w:tc>
      </w:tr>
      <w:tr w:rsidR="008B79CB" w14:paraId="23191F40" w14:textId="77777777">
        <w:tc>
          <w:tcPr>
            <w:tcW w:w="1231" w:type="dxa"/>
          </w:tcPr>
          <w:p w14:paraId="6C0C4582" w14:textId="77777777" w:rsidR="008B79CB" w:rsidRDefault="009A217D">
            <w:pPr>
              <w:snapToGrid w:val="0"/>
              <w:spacing w:after="0" w:line="240" w:lineRule="auto"/>
            </w:pPr>
            <w:hyperlink r:id="rId136" w:history="1">
              <w:r w:rsidR="00A14E46">
                <w:t>R4-2015731</w:t>
              </w:r>
            </w:hyperlink>
          </w:p>
        </w:tc>
        <w:tc>
          <w:tcPr>
            <w:tcW w:w="8400" w:type="dxa"/>
          </w:tcPr>
          <w:p w14:paraId="2DD36D69" w14:textId="77777777" w:rsidR="008B79CB" w:rsidRDefault="008B79CB">
            <w:pPr>
              <w:snapToGrid w:val="0"/>
              <w:spacing w:after="0" w:line="240" w:lineRule="auto"/>
            </w:pPr>
          </w:p>
        </w:tc>
      </w:tr>
      <w:tr w:rsidR="008B79CB" w14:paraId="077A3BF2" w14:textId="77777777">
        <w:tc>
          <w:tcPr>
            <w:tcW w:w="1231" w:type="dxa"/>
          </w:tcPr>
          <w:p w14:paraId="15D0A661" w14:textId="77777777" w:rsidR="008B79CB" w:rsidRDefault="00A14E46">
            <w:pPr>
              <w:snapToGrid w:val="0"/>
              <w:spacing w:after="0" w:line="240" w:lineRule="auto"/>
            </w:pPr>
            <w:r>
              <w:t>R4-2015732</w:t>
            </w:r>
          </w:p>
        </w:tc>
        <w:tc>
          <w:tcPr>
            <w:tcW w:w="8400" w:type="dxa"/>
          </w:tcPr>
          <w:p w14:paraId="008B9FB3" w14:textId="77777777" w:rsidR="008B79CB" w:rsidRDefault="008B79CB">
            <w:pPr>
              <w:snapToGrid w:val="0"/>
              <w:spacing w:after="0" w:line="240" w:lineRule="auto"/>
            </w:pPr>
          </w:p>
        </w:tc>
      </w:tr>
      <w:tr w:rsidR="008B79CB" w14:paraId="5314FA9B" w14:textId="77777777">
        <w:tc>
          <w:tcPr>
            <w:tcW w:w="1231" w:type="dxa"/>
          </w:tcPr>
          <w:p w14:paraId="775A62F1" w14:textId="77777777" w:rsidR="008B79CB" w:rsidRDefault="009A217D">
            <w:pPr>
              <w:snapToGrid w:val="0"/>
              <w:spacing w:after="0" w:line="240" w:lineRule="auto"/>
            </w:pPr>
            <w:hyperlink r:id="rId137" w:history="1">
              <w:r w:rsidR="00A14E46">
                <w:t>R4-2015733</w:t>
              </w:r>
            </w:hyperlink>
          </w:p>
        </w:tc>
        <w:tc>
          <w:tcPr>
            <w:tcW w:w="8400" w:type="dxa"/>
          </w:tcPr>
          <w:p w14:paraId="6192AD73" w14:textId="77777777" w:rsidR="008B79CB" w:rsidRDefault="008B79CB">
            <w:pPr>
              <w:snapToGrid w:val="0"/>
              <w:spacing w:after="0" w:line="240" w:lineRule="auto"/>
            </w:pPr>
          </w:p>
        </w:tc>
      </w:tr>
      <w:tr w:rsidR="008B79CB" w14:paraId="73ED7520" w14:textId="77777777">
        <w:tc>
          <w:tcPr>
            <w:tcW w:w="1231" w:type="dxa"/>
          </w:tcPr>
          <w:p w14:paraId="66DEE060" w14:textId="77777777" w:rsidR="008B79CB" w:rsidRDefault="00A14E46">
            <w:pPr>
              <w:snapToGrid w:val="0"/>
              <w:spacing w:after="0" w:line="240" w:lineRule="auto"/>
            </w:pPr>
            <w:r>
              <w:t>R4-2015734</w:t>
            </w:r>
          </w:p>
        </w:tc>
        <w:tc>
          <w:tcPr>
            <w:tcW w:w="8400" w:type="dxa"/>
          </w:tcPr>
          <w:p w14:paraId="0F52BB70" w14:textId="77777777" w:rsidR="008B79CB" w:rsidRDefault="008B79CB">
            <w:pPr>
              <w:snapToGrid w:val="0"/>
              <w:spacing w:after="0" w:line="240" w:lineRule="auto"/>
            </w:pPr>
          </w:p>
        </w:tc>
      </w:tr>
      <w:tr w:rsidR="008B79CB" w14:paraId="17CFAE56" w14:textId="77777777">
        <w:tc>
          <w:tcPr>
            <w:tcW w:w="1231" w:type="dxa"/>
          </w:tcPr>
          <w:p w14:paraId="77B34ABA" w14:textId="77777777" w:rsidR="008B79CB" w:rsidRDefault="009A217D">
            <w:pPr>
              <w:snapToGrid w:val="0"/>
              <w:spacing w:after="0" w:line="240" w:lineRule="auto"/>
            </w:pPr>
            <w:hyperlink r:id="rId138" w:history="1">
              <w:r w:rsidR="00A14E46">
                <w:t>R4-2015159</w:t>
              </w:r>
            </w:hyperlink>
          </w:p>
        </w:tc>
        <w:tc>
          <w:tcPr>
            <w:tcW w:w="8400" w:type="dxa"/>
          </w:tcPr>
          <w:p w14:paraId="3446B662" w14:textId="77777777" w:rsidR="008B79CB" w:rsidRDefault="008B79CB">
            <w:pPr>
              <w:snapToGrid w:val="0"/>
              <w:spacing w:after="0" w:line="240" w:lineRule="auto"/>
            </w:pPr>
          </w:p>
        </w:tc>
      </w:tr>
      <w:tr w:rsidR="008B79CB" w14:paraId="059B9B77" w14:textId="77777777">
        <w:tc>
          <w:tcPr>
            <w:tcW w:w="1231" w:type="dxa"/>
          </w:tcPr>
          <w:p w14:paraId="155FDFD4" w14:textId="77777777" w:rsidR="008B79CB" w:rsidRDefault="00A14E46">
            <w:pPr>
              <w:snapToGrid w:val="0"/>
              <w:spacing w:after="0" w:line="240" w:lineRule="auto"/>
            </w:pPr>
            <w:r>
              <w:t>R4-2015160</w:t>
            </w:r>
          </w:p>
        </w:tc>
        <w:tc>
          <w:tcPr>
            <w:tcW w:w="8400" w:type="dxa"/>
          </w:tcPr>
          <w:p w14:paraId="1A1A7F8A" w14:textId="77777777" w:rsidR="008B79CB" w:rsidRDefault="008B79CB">
            <w:pPr>
              <w:snapToGrid w:val="0"/>
              <w:spacing w:after="0" w:line="240" w:lineRule="auto"/>
            </w:pPr>
          </w:p>
        </w:tc>
      </w:tr>
    </w:tbl>
    <w:p w14:paraId="3DA7DEE6" w14:textId="77777777" w:rsidR="008B79CB" w:rsidRDefault="008B79CB">
      <w:pPr>
        <w:spacing w:line="240" w:lineRule="auto"/>
        <w:rPr>
          <w:color w:val="0070C0"/>
          <w:lang w:val="en-US" w:eastAsia="zh-CN"/>
        </w:rPr>
      </w:pPr>
    </w:p>
    <w:p w14:paraId="6C1F0002" w14:textId="77777777" w:rsidR="008B79CB" w:rsidRDefault="00A14E46">
      <w:pPr>
        <w:pStyle w:val="2"/>
        <w:spacing w:line="240" w:lineRule="auto"/>
        <w:rPr>
          <w:lang w:val="en-US"/>
        </w:rPr>
      </w:pPr>
      <w:r>
        <w:rPr>
          <w:lang w:val="en-US"/>
        </w:rPr>
        <w:t>Discussion on 2nd round (if applicable)</w:t>
      </w:r>
    </w:p>
    <w:p w14:paraId="7C50407D" w14:textId="77777777" w:rsidR="008B79CB" w:rsidRDefault="00A14E46">
      <w:pPr>
        <w:spacing w:line="240" w:lineRule="auto"/>
        <w:rPr>
          <w:lang w:val="en-US" w:eastAsia="zh-CN"/>
        </w:rPr>
      </w:pPr>
      <w:r>
        <w:rPr>
          <w:rFonts w:hint="eastAsia"/>
          <w:lang w:val="en-US" w:eastAsia="zh-CN"/>
        </w:rPr>
        <w:t>I</w:t>
      </w:r>
      <w:r>
        <w:rPr>
          <w:lang w:val="en-US" w:eastAsia="zh-CN"/>
        </w:rPr>
        <w:t>n the second round the following email threads are needed:</w:t>
      </w:r>
    </w:p>
    <w:p w14:paraId="2DC6EDAD" w14:textId="77777777" w:rsidR="008B79CB" w:rsidRDefault="008B79CB">
      <w:pPr>
        <w:spacing w:line="240" w:lineRule="auto"/>
        <w:rPr>
          <w:lang w:val="en-US" w:eastAsia="zh-CN"/>
        </w:rPr>
      </w:pPr>
    </w:p>
    <w:tbl>
      <w:tblPr>
        <w:tblStyle w:val="af3"/>
        <w:tblW w:w="9631" w:type="dxa"/>
        <w:tblLayout w:type="fixed"/>
        <w:tblLook w:val="04A0" w:firstRow="1" w:lastRow="0" w:firstColumn="1" w:lastColumn="0" w:noHBand="0" w:noVBand="1"/>
      </w:tblPr>
      <w:tblGrid>
        <w:gridCol w:w="1494"/>
        <w:gridCol w:w="8137"/>
      </w:tblGrid>
      <w:tr w:rsidR="008B79CB" w14:paraId="76DDF1D7" w14:textId="77777777">
        <w:tc>
          <w:tcPr>
            <w:tcW w:w="1494" w:type="dxa"/>
          </w:tcPr>
          <w:p w14:paraId="4398DFD6" w14:textId="77777777" w:rsidR="008B79CB" w:rsidRDefault="00A14E46">
            <w:pPr>
              <w:spacing w:line="240" w:lineRule="auto"/>
              <w:rPr>
                <w:rFonts w:eastAsiaTheme="minorEastAsia"/>
                <w:b/>
                <w:bCs/>
                <w:lang w:val="en-US" w:eastAsia="zh-CN"/>
              </w:rPr>
            </w:pPr>
            <w:r>
              <w:rPr>
                <w:rFonts w:eastAsiaTheme="minorEastAsia"/>
                <w:b/>
                <w:bCs/>
                <w:lang w:val="en-US" w:eastAsia="zh-CN"/>
              </w:rPr>
              <w:t>Email</w:t>
            </w:r>
          </w:p>
        </w:tc>
        <w:tc>
          <w:tcPr>
            <w:tcW w:w="8137" w:type="dxa"/>
          </w:tcPr>
          <w:p w14:paraId="5ACFF459" w14:textId="77777777" w:rsidR="008B79CB" w:rsidRDefault="00A14E46">
            <w:pPr>
              <w:spacing w:line="240" w:lineRule="auto"/>
              <w:rPr>
                <w:rFonts w:eastAsia="MS Mincho"/>
                <w:b/>
                <w:bCs/>
                <w:lang w:val="en-US" w:eastAsia="zh-CN"/>
              </w:rPr>
            </w:pPr>
            <w:r>
              <w:rPr>
                <w:rFonts w:eastAsiaTheme="minorEastAsia" w:hint="eastAsia"/>
                <w:b/>
                <w:bCs/>
                <w:lang w:val="en-US" w:eastAsia="zh-CN"/>
              </w:rPr>
              <w:t>T-doc</w:t>
            </w:r>
            <w:r>
              <w:rPr>
                <w:rFonts w:eastAsiaTheme="minorEastAsia"/>
                <w:b/>
                <w:bCs/>
                <w:lang w:val="en-US" w:eastAsia="zh-CN"/>
              </w:rPr>
              <w:t xml:space="preserve"> status summary</w:t>
            </w:r>
          </w:p>
        </w:tc>
      </w:tr>
      <w:tr w:rsidR="008B79CB" w14:paraId="009A9080" w14:textId="77777777">
        <w:tc>
          <w:tcPr>
            <w:tcW w:w="1494" w:type="dxa"/>
          </w:tcPr>
          <w:p w14:paraId="3B93BA72" w14:textId="77777777" w:rsidR="008B79CB" w:rsidRDefault="008B79CB">
            <w:pPr>
              <w:snapToGrid w:val="0"/>
              <w:spacing w:after="0" w:line="240" w:lineRule="auto"/>
            </w:pPr>
          </w:p>
        </w:tc>
        <w:tc>
          <w:tcPr>
            <w:tcW w:w="8137" w:type="dxa"/>
          </w:tcPr>
          <w:p w14:paraId="2D646C46" w14:textId="77777777" w:rsidR="008B79CB" w:rsidRDefault="008B79CB">
            <w:pPr>
              <w:snapToGrid w:val="0"/>
              <w:spacing w:after="0" w:line="240" w:lineRule="auto"/>
            </w:pPr>
          </w:p>
        </w:tc>
      </w:tr>
      <w:tr w:rsidR="008B79CB" w14:paraId="401777E9" w14:textId="77777777">
        <w:tc>
          <w:tcPr>
            <w:tcW w:w="1494" w:type="dxa"/>
          </w:tcPr>
          <w:p w14:paraId="44A63486" w14:textId="77777777" w:rsidR="008B79CB" w:rsidRDefault="008B79CB">
            <w:pPr>
              <w:snapToGrid w:val="0"/>
              <w:spacing w:after="0" w:line="240" w:lineRule="auto"/>
            </w:pPr>
          </w:p>
        </w:tc>
        <w:tc>
          <w:tcPr>
            <w:tcW w:w="8137" w:type="dxa"/>
          </w:tcPr>
          <w:p w14:paraId="3739D119" w14:textId="77777777" w:rsidR="008B79CB" w:rsidRDefault="008B79CB">
            <w:pPr>
              <w:snapToGrid w:val="0"/>
              <w:spacing w:after="0" w:line="240" w:lineRule="auto"/>
            </w:pPr>
          </w:p>
        </w:tc>
      </w:tr>
      <w:tr w:rsidR="008B79CB" w14:paraId="0008A34C" w14:textId="77777777">
        <w:tc>
          <w:tcPr>
            <w:tcW w:w="1494" w:type="dxa"/>
          </w:tcPr>
          <w:p w14:paraId="5F5FF897" w14:textId="77777777" w:rsidR="008B79CB" w:rsidRDefault="008B79CB">
            <w:pPr>
              <w:snapToGrid w:val="0"/>
              <w:spacing w:after="0" w:line="240" w:lineRule="auto"/>
            </w:pPr>
          </w:p>
        </w:tc>
        <w:tc>
          <w:tcPr>
            <w:tcW w:w="8137" w:type="dxa"/>
          </w:tcPr>
          <w:p w14:paraId="7FD0959D" w14:textId="77777777" w:rsidR="008B79CB" w:rsidRDefault="008B79CB">
            <w:pPr>
              <w:snapToGrid w:val="0"/>
              <w:spacing w:after="0" w:line="240" w:lineRule="auto"/>
            </w:pPr>
          </w:p>
        </w:tc>
      </w:tr>
    </w:tbl>
    <w:p w14:paraId="666D4671" w14:textId="77777777" w:rsidR="008B79CB" w:rsidRDefault="008B79CB">
      <w:pPr>
        <w:spacing w:line="240" w:lineRule="auto"/>
        <w:rPr>
          <w:lang w:val="en-US" w:eastAsia="zh-CN"/>
        </w:rPr>
      </w:pPr>
    </w:p>
    <w:p w14:paraId="093440DC" w14:textId="77777777" w:rsidR="008B79CB" w:rsidRDefault="00A14E46">
      <w:pPr>
        <w:pStyle w:val="2"/>
        <w:spacing w:line="240" w:lineRule="auto"/>
        <w:rPr>
          <w:lang w:val="en-US"/>
        </w:rPr>
      </w:pPr>
      <w:r>
        <w:rPr>
          <w:lang w:val="en-US"/>
        </w:rPr>
        <w:t>Summary on 2nd round (if applicable)</w:t>
      </w:r>
    </w:p>
    <w:p w14:paraId="34A8F6F0" w14:textId="77777777" w:rsidR="008B79CB" w:rsidRDefault="00A14E46">
      <w:pPr>
        <w:spacing w:line="240" w:lineRule="auto"/>
        <w:rPr>
          <w:i/>
          <w:lang w:val="en-US" w:eastAsia="zh-CN"/>
        </w:rPr>
      </w:pPr>
      <w:r>
        <w:rPr>
          <w:i/>
          <w:lang w:val="en-US" w:eastAsia="zh-CN"/>
        </w:rPr>
        <w:t>Moderator tries</w:t>
      </w:r>
      <w:r>
        <w:rPr>
          <w:rFonts w:hint="eastAsia"/>
          <w:i/>
          <w:lang w:val="en-US" w:eastAsia="zh-CN"/>
        </w:rPr>
        <w:t xml:space="preserve"> to summarize discussion status for 2</w:t>
      </w:r>
      <w:r>
        <w:rPr>
          <w:rFonts w:hint="eastAsia"/>
          <w:i/>
          <w:vertAlign w:val="superscript"/>
          <w:lang w:val="en-US" w:eastAsia="zh-CN"/>
        </w:rPr>
        <w:t>nd</w:t>
      </w:r>
      <w:r>
        <w:rPr>
          <w:rFonts w:hint="eastAsia"/>
          <w:i/>
          <w:lang w:val="en-US" w:eastAsia="zh-CN"/>
        </w:rPr>
        <w:t xml:space="preserve"> round</w:t>
      </w:r>
      <w:r>
        <w:rPr>
          <w:i/>
          <w:lang w:val="en-US" w:eastAsia="zh-CN"/>
        </w:rPr>
        <w:t xml:space="preserve"> and provided recommendation on CRs/TPs</w:t>
      </w:r>
      <w:r>
        <w:rPr>
          <w:rFonts w:hint="eastAsia"/>
          <w:i/>
          <w:lang w:val="en-US" w:eastAsia="zh-CN"/>
        </w:rPr>
        <w:t>/WFs/LSs</w:t>
      </w:r>
      <w:r>
        <w:rPr>
          <w:i/>
          <w:lang w:val="en-US" w:eastAsia="zh-CN"/>
        </w:rPr>
        <w:t xml:space="preserve"> Status update suggestion </w:t>
      </w:r>
    </w:p>
    <w:tbl>
      <w:tblPr>
        <w:tblStyle w:val="af3"/>
        <w:tblW w:w="9631" w:type="dxa"/>
        <w:tblLayout w:type="fixed"/>
        <w:tblLook w:val="04A0" w:firstRow="1" w:lastRow="0" w:firstColumn="1" w:lastColumn="0" w:noHBand="0" w:noVBand="1"/>
      </w:tblPr>
      <w:tblGrid>
        <w:gridCol w:w="1494"/>
        <w:gridCol w:w="8137"/>
      </w:tblGrid>
      <w:tr w:rsidR="008B79CB" w14:paraId="1E5BC3D2" w14:textId="77777777">
        <w:tc>
          <w:tcPr>
            <w:tcW w:w="1494" w:type="dxa"/>
          </w:tcPr>
          <w:p w14:paraId="511625CF" w14:textId="77777777" w:rsidR="008B79CB" w:rsidRDefault="00A14E46">
            <w:pPr>
              <w:spacing w:line="240" w:lineRule="auto"/>
              <w:rPr>
                <w:rFonts w:eastAsiaTheme="minorEastAsia"/>
                <w:b/>
                <w:bCs/>
                <w:lang w:val="en-US" w:eastAsia="zh-CN"/>
              </w:rPr>
            </w:pPr>
            <w:r>
              <w:rPr>
                <w:rFonts w:eastAsiaTheme="minorEastAsia"/>
                <w:b/>
                <w:bCs/>
                <w:lang w:val="en-US" w:eastAsia="zh-CN"/>
              </w:rPr>
              <w:t>CR/TP</w:t>
            </w:r>
            <w:r>
              <w:rPr>
                <w:rFonts w:eastAsiaTheme="minorEastAsia" w:hint="eastAsia"/>
                <w:b/>
                <w:bCs/>
                <w:lang w:val="en-US" w:eastAsia="zh-CN"/>
              </w:rPr>
              <w:t xml:space="preserve">/LS/WF </w:t>
            </w:r>
            <w:r>
              <w:rPr>
                <w:rFonts w:eastAsiaTheme="minorEastAsia"/>
                <w:b/>
                <w:bCs/>
                <w:lang w:val="en-US" w:eastAsia="zh-CN"/>
              </w:rPr>
              <w:t>number</w:t>
            </w:r>
          </w:p>
        </w:tc>
        <w:tc>
          <w:tcPr>
            <w:tcW w:w="8137" w:type="dxa"/>
          </w:tcPr>
          <w:p w14:paraId="59B5611F" w14:textId="77777777" w:rsidR="008B79CB" w:rsidRDefault="00A14E46">
            <w:pPr>
              <w:spacing w:line="240" w:lineRule="auto"/>
              <w:rPr>
                <w:rFonts w:eastAsia="MS Mincho"/>
                <w:b/>
                <w:bCs/>
                <w:lang w:val="en-US" w:eastAsia="zh-CN"/>
              </w:rPr>
            </w:pPr>
            <w:r>
              <w:rPr>
                <w:rFonts w:eastAsiaTheme="minorEastAsia" w:hint="eastAsia"/>
                <w:b/>
                <w:bCs/>
                <w:lang w:val="en-US" w:eastAsia="zh-CN"/>
              </w:rPr>
              <w:t xml:space="preserve">T-doc </w:t>
            </w:r>
            <w:r>
              <w:rPr>
                <w:b/>
                <w:bCs/>
                <w:lang w:val="en-US" w:eastAsia="zh-CN"/>
              </w:rPr>
              <w:t xml:space="preserve"> </w:t>
            </w:r>
            <w:r>
              <w:rPr>
                <w:rFonts w:eastAsiaTheme="minorEastAsia"/>
                <w:b/>
                <w:bCs/>
                <w:lang w:val="en-US" w:eastAsia="zh-CN"/>
              </w:rPr>
              <w:t xml:space="preserve">Status update </w:t>
            </w:r>
            <w:r>
              <w:rPr>
                <w:rFonts w:eastAsiaTheme="minorEastAsia" w:hint="eastAsia"/>
                <w:b/>
                <w:bCs/>
                <w:lang w:val="en-US" w:eastAsia="zh-CN"/>
              </w:rPr>
              <w:t>recommendation</w:t>
            </w:r>
            <w:r>
              <w:rPr>
                <w:rFonts w:eastAsiaTheme="minorEastAsia"/>
                <w:b/>
                <w:bCs/>
                <w:lang w:val="en-US" w:eastAsia="zh-CN"/>
              </w:rPr>
              <w:t xml:space="preserve">  </w:t>
            </w:r>
          </w:p>
        </w:tc>
      </w:tr>
      <w:tr w:rsidR="008B79CB" w14:paraId="2E0E7CFF" w14:textId="77777777">
        <w:tc>
          <w:tcPr>
            <w:tcW w:w="1494" w:type="dxa"/>
          </w:tcPr>
          <w:p w14:paraId="417415CC" w14:textId="77777777" w:rsidR="008B79CB" w:rsidRDefault="008B79CB">
            <w:pPr>
              <w:snapToGrid w:val="0"/>
              <w:spacing w:after="0" w:line="240" w:lineRule="auto"/>
            </w:pPr>
          </w:p>
        </w:tc>
        <w:tc>
          <w:tcPr>
            <w:tcW w:w="8137" w:type="dxa"/>
          </w:tcPr>
          <w:p w14:paraId="1D750A07" w14:textId="77777777" w:rsidR="008B79CB" w:rsidRDefault="008B79CB">
            <w:pPr>
              <w:snapToGrid w:val="0"/>
              <w:spacing w:after="0" w:line="240" w:lineRule="auto"/>
            </w:pPr>
          </w:p>
        </w:tc>
      </w:tr>
      <w:tr w:rsidR="008B79CB" w14:paraId="2278D6C5" w14:textId="77777777">
        <w:tc>
          <w:tcPr>
            <w:tcW w:w="1494" w:type="dxa"/>
          </w:tcPr>
          <w:p w14:paraId="7CDDFCED" w14:textId="77777777" w:rsidR="008B79CB" w:rsidRDefault="008B79CB">
            <w:pPr>
              <w:snapToGrid w:val="0"/>
              <w:spacing w:after="0" w:line="240" w:lineRule="auto"/>
            </w:pPr>
          </w:p>
        </w:tc>
        <w:tc>
          <w:tcPr>
            <w:tcW w:w="8137" w:type="dxa"/>
          </w:tcPr>
          <w:p w14:paraId="6B3D1C70" w14:textId="77777777" w:rsidR="008B79CB" w:rsidRDefault="008B79CB">
            <w:pPr>
              <w:snapToGrid w:val="0"/>
              <w:spacing w:after="0" w:line="240" w:lineRule="auto"/>
            </w:pPr>
          </w:p>
        </w:tc>
      </w:tr>
      <w:tr w:rsidR="008B79CB" w14:paraId="4A389C6E" w14:textId="77777777">
        <w:tc>
          <w:tcPr>
            <w:tcW w:w="1494" w:type="dxa"/>
          </w:tcPr>
          <w:p w14:paraId="10D41491" w14:textId="77777777" w:rsidR="008B79CB" w:rsidRDefault="008B79CB">
            <w:pPr>
              <w:snapToGrid w:val="0"/>
              <w:spacing w:after="0" w:line="240" w:lineRule="auto"/>
            </w:pPr>
          </w:p>
        </w:tc>
        <w:tc>
          <w:tcPr>
            <w:tcW w:w="8137" w:type="dxa"/>
          </w:tcPr>
          <w:p w14:paraId="3325BFB7" w14:textId="77777777" w:rsidR="008B79CB" w:rsidRDefault="008B79CB">
            <w:pPr>
              <w:snapToGrid w:val="0"/>
              <w:spacing w:after="0" w:line="240" w:lineRule="auto"/>
            </w:pPr>
          </w:p>
        </w:tc>
      </w:tr>
      <w:tr w:rsidR="008B79CB" w14:paraId="3CE0B767" w14:textId="77777777">
        <w:tc>
          <w:tcPr>
            <w:tcW w:w="1494" w:type="dxa"/>
          </w:tcPr>
          <w:p w14:paraId="78D616B4" w14:textId="77777777" w:rsidR="008B79CB" w:rsidRDefault="008B79CB">
            <w:pPr>
              <w:snapToGrid w:val="0"/>
              <w:spacing w:after="0" w:line="240" w:lineRule="auto"/>
            </w:pPr>
          </w:p>
        </w:tc>
        <w:tc>
          <w:tcPr>
            <w:tcW w:w="8137" w:type="dxa"/>
          </w:tcPr>
          <w:p w14:paraId="4831E310" w14:textId="77777777" w:rsidR="008B79CB" w:rsidRDefault="008B79CB">
            <w:pPr>
              <w:snapToGrid w:val="0"/>
              <w:spacing w:after="0" w:line="240" w:lineRule="auto"/>
            </w:pPr>
          </w:p>
        </w:tc>
      </w:tr>
      <w:tr w:rsidR="008B79CB" w14:paraId="15E366E4" w14:textId="77777777">
        <w:tc>
          <w:tcPr>
            <w:tcW w:w="1494" w:type="dxa"/>
          </w:tcPr>
          <w:p w14:paraId="13E8B50D" w14:textId="77777777" w:rsidR="008B79CB" w:rsidRDefault="008B79CB">
            <w:pPr>
              <w:snapToGrid w:val="0"/>
              <w:spacing w:after="0" w:line="240" w:lineRule="auto"/>
            </w:pPr>
          </w:p>
        </w:tc>
        <w:tc>
          <w:tcPr>
            <w:tcW w:w="8137" w:type="dxa"/>
          </w:tcPr>
          <w:p w14:paraId="617663E6" w14:textId="77777777" w:rsidR="008B79CB" w:rsidRDefault="008B79CB">
            <w:pPr>
              <w:snapToGrid w:val="0"/>
              <w:spacing w:after="0" w:line="240" w:lineRule="auto"/>
            </w:pPr>
          </w:p>
        </w:tc>
      </w:tr>
      <w:tr w:rsidR="008B79CB" w14:paraId="79BF1018" w14:textId="77777777">
        <w:tc>
          <w:tcPr>
            <w:tcW w:w="1494" w:type="dxa"/>
          </w:tcPr>
          <w:p w14:paraId="4FEF07BA" w14:textId="77777777" w:rsidR="008B79CB" w:rsidRDefault="008B79CB">
            <w:pPr>
              <w:snapToGrid w:val="0"/>
              <w:spacing w:after="0" w:line="240" w:lineRule="auto"/>
            </w:pPr>
          </w:p>
        </w:tc>
        <w:tc>
          <w:tcPr>
            <w:tcW w:w="8137" w:type="dxa"/>
          </w:tcPr>
          <w:p w14:paraId="20084EAD" w14:textId="77777777" w:rsidR="008B79CB" w:rsidRDefault="008B79CB">
            <w:pPr>
              <w:snapToGrid w:val="0"/>
              <w:spacing w:after="0" w:line="240" w:lineRule="auto"/>
            </w:pPr>
          </w:p>
        </w:tc>
      </w:tr>
    </w:tbl>
    <w:p w14:paraId="31D97356" w14:textId="77777777" w:rsidR="008B79CB" w:rsidRDefault="008B79CB">
      <w:pPr>
        <w:spacing w:line="240" w:lineRule="auto"/>
      </w:pPr>
    </w:p>
    <w:sectPr w:rsidR="008B79CB">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A879C5" w14:textId="77777777" w:rsidR="009A217D" w:rsidRDefault="009A217D" w:rsidP="009A793E">
      <w:pPr>
        <w:spacing w:after="0" w:line="240" w:lineRule="auto"/>
      </w:pPr>
      <w:r>
        <w:separator/>
      </w:r>
    </w:p>
  </w:endnote>
  <w:endnote w:type="continuationSeparator" w:id="0">
    <w:p w14:paraId="75482AAD" w14:textId="77777777" w:rsidR="009A217D" w:rsidRDefault="009A217D" w:rsidP="009A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v4.2.0">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v5.0.0">
    <w:altName w:val="Times New Roman"/>
    <w:charset w:val="00"/>
    <w:family w:val="roman"/>
    <w:pitch w:val="default"/>
  </w:font>
  <w:font w:name="Microsoft JhengHei">
    <w:panose1 w:val="020B0604030504040204"/>
    <w:charset w:val="88"/>
    <w:family w:val="swiss"/>
    <w:pitch w:val="variable"/>
    <w:sig w:usb0="000002A7" w:usb1="28CF4400" w:usb2="00000016" w:usb3="00000000" w:csb0="00100009"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532B92" w14:textId="77777777" w:rsidR="009A217D" w:rsidRDefault="009A217D" w:rsidP="009A793E">
      <w:pPr>
        <w:spacing w:after="0" w:line="240" w:lineRule="auto"/>
      </w:pPr>
      <w:r>
        <w:separator/>
      </w:r>
    </w:p>
  </w:footnote>
  <w:footnote w:type="continuationSeparator" w:id="0">
    <w:p w14:paraId="62087E22" w14:textId="77777777" w:rsidR="009A217D" w:rsidRDefault="009A217D" w:rsidP="009A79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4183"/>
    <w:multiLevelType w:val="multilevel"/>
    <w:tmpl w:val="022A41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7F0365E"/>
    <w:multiLevelType w:val="multilevel"/>
    <w:tmpl w:val="07F036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B86705"/>
    <w:multiLevelType w:val="multilevel"/>
    <w:tmpl w:val="0AB86705"/>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3" w15:restartNumberingAfterBreak="0">
    <w:nsid w:val="277731F3"/>
    <w:multiLevelType w:val="multilevel"/>
    <w:tmpl w:val="277731F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29F978E9"/>
    <w:multiLevelType w:val="multilevel"/>
    <w:tmpl w:val="29F978E9"/>
    <w:lvl w:ilvl="0">
      <w:start w:val="1"/>
      <w:numFmt w:val="bullet"/>
      <w:pStyle w:val="B1"/>
      <w:lvlText w:val=""/>
      <w:lvlJc w:val="left"/>
      <w:pPr>
        <w:tabs>
          <w:tab w:val="left" w:pos="737"/>
        </w:tabs>
        <w:ind w:left="737" w:hanging="453"/>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323C7153"/>
    <w:multiLevelType w:val="multilevel"/>
    <w:tmpl w:val="323C715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42228C1"/>
    <w:multiLevelType w:val="multilevel"/>
    <w:tmpl w:val="342228C1"/>
    <w:lvl w:ilvl="0">
      <w:start w:val="1"/>
      <w:numFmt w:val="bullet"/>
      <w:lvlText w:val="-"/>
      <w:lvlJc w:val="left"/>
      <w:pPr>
        <w:ind w:left="640" w:hanging="360"/>
      </w:pPr>
      <w:rPr>
        <w:rFonts w:ascii="Times New Roman" w:eastAsia="MS Mincho" w:hAnsi="Times New Roman" w:cs="Times New Roman" w:hint="default"/>
      </w:rPr>
    </w:lvl>
    <w:lvl w:ilvl="1">
      <w:start w:val="1"/>
      <w:numFmt w:val="bullet"/>
      <w:lvlText w:val="o"/>
      <w:lvlJc w:val="left"/>
      <w:pPr>
        <w:ind w:left="1360" w:hanging="360"/>
      </w:pPr>
      <w:rPr>
        <w:rFonts w:ascii="Courier New" w:hAnsi="Courier New" w:cs="Courier New" w:hint="default"/>
      </w:rPr>
    </w:lvl>
    <w:lvl w:ilvl="2">
      <w:start w:val="1"/>
      <w:numFmt w:val="bullet"/>
      <w:lvlText w:val=""/>
      <w:lvlJc w:val="left"/>
      <w:pPr>
        <w:ind w:left="2080" w:hanging="360"/>
      </w:pPr>
      <w:rPr>
        <w:rFonts w:ascii="Wingdings" w:hAnsi="Wingdings" w:hint="default"/>
      </w:rPr>
    </w:lvl>
    <w:lvl w:ilvl="3">
      <w:start w:val="1"/>
      <w:numFmt w:val="bullet"/>
      <w:lvlText w:val=""/>
      <w:lvlJc w:val="left"/>
      <w:pPr>
        <w:ind w:left="2800" w:hanging="360"/>
      </w:pPr>
      <w:rPr>
        <w:rFonts w:ascii="Symbol" w:hAnsi="Symbol" w:hint="default"/>
      </w:rPr>
    </w:lvl>
    <w:lvl w:ilvl="4">
      <w:start w:val="1"/>
      <w:numFmt w:val="bullet"/>
      <w:lvlText w:val="o"/>
      <w:lvlJc w:val="left"/>
      <w:pPr>
        <w:ind w:left="3520" w:hanging="360"/>
      </w:pPr>
      <w:rPr>
        <w:rFonts w:ascii="Courier New" w:hAnsi="Courier New" w:cs="Courier New" w:hint="default"/>
      </w:rPr>
    </w:lvl>
    <w:lvl w:ilvl="5">
      <w:start w:val="1"/>
      <w:numFmt w:val="bullet"/>
      <w:lvlText w:val=""/>
      <w:lvlJc w:val="left"/>
      <w:pPr>
        <w:ind w:left="4240" w:hanging="360"/>
      </w:pPr>
      <w:rPr>
        <w:rFonts w:ascii="Wingdings" w:hAnsi="Wingdings" w:hint="default"/>
      </w:rPr>
    </w:lvl>
    <w:lvl w:ilvl="6">
      <w:start w:val="1"/>
      <w:numFmt w:val="bullet"/>
      <w:lvlText w:val=""/>
      <w:lvlJc w:val="left"/>
      <w:pPr>
        <w:ind w:left="4960" w:hanging="360"/>
      </w:pPr>
      <w:rPr>
        <w:rFonts w:ascii="Symbol" w:hAnsi="Symbol" w:hint="default"/>
      </w:rPr>
    </w:lvl>
    <w:lvl w:ilvl="7">
      <w:start w:val="1"/>
      <w:numFmt w:val="bullet"/>
      <w:lvlText w:val="o"/>
      <w:lvlJc w:val="left"/>
      <w:pPr>
        <w:ind w:left="5680" w:hanging="360"/>
      </w:pPr>
      <w:rPr>
        <w:rFonts w:ascii="Courier New" w:hAnsi="Courier New" w:cs="Courier New" w:hint="default"/>
      </w:rPr>
    </w:lvl>
    <w:lvl w:ilvl="8">
      <w:start w:val="1"/>
      <w:numFmt w:val="bullet"/>
      <w:lvlText w:val=""/>
      <w:lvlJc w:val="left"/>
      <w:pPr>
        <w:ind w:left="6400" w:hanging="360"/>
      </w:pPr>
      <w:rPr>
        <w:rFonts w:ascii="Wingdings" w:hAnsi="Wingdings" w:hint="default"/>
      </w:rPr>
    </w:lvl>
  </w:abstractNum>
  <w:abstractNum w:abstractNumId="7"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8" w15:restartNumberingAfterBreak="0">
    <w:nsid w:val="46B43B9D"/>
    <w:multiLevelType w:val="multilevel"/>
    <w:tmpl w:val="46B43B9D"/>
    <w:lvl w:ilvl="0">
      <w:start w:val="1"/>
      <w:numFmt w:val="decimal"/>
      <w:pStyle w:val="RAN4Observation"/>
      <w:suff w:val="space"/>
      <w:lvlText w:val="Observation %1:"/>
      <w:lvlJc w:val="left"/>
      <w:pPr>
        <w:ind w:left="360" w:hanging="360"/>
      </w:pPr>
      <w:rPr>
        <w:rFonts w:ascii="Times New Roman" w:hAnsi="Times New Roman" w:cs="Times New Roman" w:hint="default"/>
        <w:b/>
        <w:i w:val="0"/>
        <w:color w:val="auto"/>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4690A3F"/>
    <w:multiLevelType w:val="multilevel"/>
    <w:tmpl w:val="54690A3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Times New Roman" w:eastAsia="MS Mincho" w:hAnsi="Times New Roman" w:cs="Times New Roman"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1" w15:restartNumberingAfterBreak="0">
    <w:nsid w:val="5B9767AD"/>
    <w:multiLevelType w:val="multilevel"/>
    <w:tmpl w:val="5B9767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977235"/>
    <w:multiLevelType w:val="multilevel"/>
    <w:tmpl w:val="66977235"/>
    <w:lvl w:ilvl="0">
      <w:numFmt w:val="bullet"/>
      <w:lvlText w:val="-"/>
      <w:lvlJc w:val="left"/>
      <w:pPr>
        <w:ind w:left="720" w:hanging="360"/>
      </w:pPr>
      <w:rPr>
        <w:rFonts w:ascii="Times New Roman" w:eastAsia="MS Mincho" w:hAnsi="Times New Roman" w:cs="Times New Roman" w:hint="default"/>
        <w:b/>
        <w: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9F8003C"/>
    <w:multiLevelType w:val="multilevel"/>
    <w:tmpl w:val="79F8003C"/>
    <w:lvl w:ilvl="0">
      <w:start w:val="9"/>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7DC41C13"/>
    <w:multiLevelType w:val="multilevel"/>
    <w:tmpl w:val="7DC41C13"/>
    <w:lvl w:ilvl="0">
      <w:start w:val="1"/>
      <w:numFmt w:val="bullet"/>
      <w:lvlText w:val="-"/>
      <w:lvlJc w:val="left"/>
      <w:pPr>
        <w:ind w:left="720" w:hanging="360"/>
      </w:pPr>
      <w:rPr>
        <w:rFonts w:ascii="Times New Roman" w:eastAsia="MS Mincho"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4"/>
  </w:num>
  <w:num w:numId="6">
    <w:abstractNumId w:val="6"/>
  </w:num>
  <w:num w:numId="7">
    <w:abstractNumId w:val="2"/>
  </w:num>
  <w:num w:numId="8">
    <w:abstractNumId w:val="10"/>
  </w:num>
  <w:num w:numId="9">
    <w:abstractNumId w:val="1"/>
  </w:num>
  <w:num w:numId="10">
    <w:abstractNumId w:val="13"/>
  </w:num>
  <w:num w:numId="11">
    <w:abstractNumId w:val="9"/>
  </w:num>
  <w:num w:numId="12">
    <w:abstractNumId w:val="12"/>
  </w:num>
  <w:num w:numId="13">
    <w:abstractNumId w:val="5"/>
  </w:num>
  <w:num w:numId="14">
    <w:abstractNumId w:val="11"/>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ingjing CHEN">
    <w15:presenceInfo w15:providerId="None" w15:userId="Jingjing CHEN"/>
  </w15:person>
  <w15:person w15:author="Zhixun Tang (唐治汛)">
    <w15:presenceInfo w15:providerId="AD" w15:userId="S-1-5-21-982246819-2446687326-311917563-100344"/>
  </w15:person>
  <w15:person w15:author="Ericsson">
    <w15:presenceInfo w15:providerId="None" w15:userId="Ericsson"/>
  </w15:person>
  <w15:person w15:author="Chen, Delia (NSB - CN/Hangzhou)">
    <w15:presenceInfo w15:providerId="AD" w15:userId="S::delia.chen@nokia-sbell.com::17676174-91a3-4995-ba08-a09eaa251ab2"/>
  </w15:person>
  <w15:person w15:author="Huawei">
    <w15:presenceInfo w15:providerId="None" w15:userId="Huawei"/>
  </w15:person>
  <w15:person w15:author="ZTE">
    <w15:presenceInfo w15:providerId="None" w15:userId="ZTE"/>
  </w15:person>
  <w15:person w15:author="Venkat (NEC)">
    <w15:presenceInfo w15:providerId="None" w15:userId="Venkat (NEC)"/>
  </w15:person>
  <w15:person w15:author="CH">
    <w15:presenceInfo w15:providerId="None" w15:userId="CH"/>
  </w15:person>
  <w15:person w15:author="Hua">
    <w15:presenceInfo w15:providerId="AD" w15:userId="S::hua.li@intel.com::50737c8c-40ab-42ae-a74d-2b21798c4a7a"/>
  </w15:person>
  <w15:person w15:author="Ricky (ZTE)">
    <w15:presenceInfo w15:providerId="None" w15:userId="Ricky (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43"/>
    <w:rsid w:val="00000265"/>
    <w:rsid w:val="00002B43"/>
    <w:rsid w:val="00002B6B"/>
    <w:rsid w:val="00004165"/>
    <w:rsid w:val="00005D7E"/>
    <w:rsid w:val="000101EC"/>
    <w:rsid w:val="00010740"/>
    <w:rsid w:val="000141CF"/>
    <w:rsid w:val="000146ED"/>
    <w:rsid w:val="00014DE6"/>
    <w:rsid w:val="00017939"/>
    <w:rsid w:val="00020C56"/>
    <w:rsid w:val="00020E0A"/>
    <w:rsid w:val="000223EE"/>
    <w:rsid w:val="00022788"/>
    <w:rsid w:val="000230D8"/>
    <w:rsid w:val="000234F9"/>
    <w:rsid w:val="00026ACC"/>
    <w:rsid w:val="000273A7"/>
    <w:rsid w:val="00027DA8"/>
    <w:rsid w:val="0003171D"/>
    <w:rsid w:val="00031C1D"/>
    <w:rsid w:val="00032358"/>
    <w:rsid w:val="0003322C"/>
    <w:rsid w:val="000336B5"/>
    <w:rsid w:val="00033FBF"/>
    <w:rsid w:val="00035509"/>
    <w:rsid w:val="00035C50"/>
    <w:rsid w:val="00035FDC"/>
    <w:rsid w:val="0003640D"/>
    <w:rsid w:val="00040936"/>
    <w:rsid w:val="00041135"/>
    <w:rsid w:val="0004444D"/>
    <w:rsid w:val="000457A1"/>
    <w:rsid w:val="00047D6B"/>
    <w:rsid w:val="00050001"/>
    <w:rsid w:val="00050C72"/>
    <w:rsid w:val="0005174F"/>
    <w:rsid w:val="00052041"/>
    <w:rsid w:val="000528BC"/>
    <w:rsid w:val="00052C47"/>
    <w:rsid w:val="0005326A"/>
    <w:rsid w:val="000536C4"/>
    <w:rsid w:val="00055A12"/>
    <w:rsid w:val="000574DF"/>
    <w:rsid w:val="00057FC1"/>
    <w:rsid w:val="0006266D"/>
    <w:rsid w:val="00062857"/>
    <w:rsid w:val="00065506"/>
    <w:rsid w:val="000673D6"/>
    <w:rsid w:val="00071358"/>
    <w:rsid w:val="0007382E"/>
    <w:rsid w:val="00074036"/>
    <w:rsid w:val="0007478E"/>
    <w:rsid w:val="000766E1"/>
    <w:rsid w:val="000775F1"/>
    <w:rsid w:val="00077C41"/>
    <w:rsid w:val="00077FF6"/>
    <w:rsid w:val="00080944"/>
    <w:rsid w:val="00080D82"/>
    <w:rsid w:val="00081692"/>
    <w:rsid w:val="00082C46"/>
    <w:rsid w:val="00083BFB"/>
    <w:rsid w:val="000847FF"/>
    <w:rsid w:val="000858CC"/>
    <w:rsid w:val="00085A0E"/>
    <w:rsid w:val="00085BE2"/>
    <w:rsid w:val="00085DB9"/>
    <w:rsid w:val="00086281"/>
    <w:rsid w:val="000867D9"/>
    <w:rsid w:val="00087548"/>
    <w:rsid w:val="000877B6"/>
    <w:rsid w:val="00091D03"/>
    <w:rsid w:val="000925C9"/>
    <w:rsid w:val="00092E06"/>
    <w:rsid w:val="000933FC"/>
    <w:rsid w:val="00093819"/>
    <w:rsid w:val="00093E7E"/>
    <w:rsid w:val="000954F0"/>
    <w:rsid w:val="00095B8A"/>
    <w:rsid w:val="00097846"/>
    <w:rsid w:val="00097ED0"/>
    <w:rsid w:val="000A12EE"/>
    <w:rsid w:val="000A1830"/>
    <w:rsid w:val="000A2CB1"/>
    <w:rsid w:val="000A30F6"/>
    <w:rsid w:val="000A3DF9"/>
    <w:rsid w:val="000A3F21"/>
    <w:rsid w:val="000A4121"/>
    <w:rsid w:val="000A4AA3"/>
    <w:rsid w:val="000A4FA5"/>
    <w:rsid w:val="000A550E"/>
    <w:rsid w:val="000A5BEB"/>
    <w:rsid w:val="000A6093"/>
    <w:rsid w:val="000B03F1"/>
    <w:rsid w:val="000B1A55"/>
    <w:rsid w:val="000B1BBF"/>
    <w:rsid w:val="000B20BB"/>
    <w:rsid w:val="000B2EBA"/>
    <w:rsid w:val="000B2EF6"/>
    <w:rsid w:val="000B2FA6"/>
    <w:rsid w:val="000B4AA0"/>
    <w:rsid w:val="000B600F"/>
    <w:rsid w:val="000C1F9D"/>
    <w:rsid w:val="000C2553"/>
    <w:rsid w:val="000C38C3"/>
    <w:rsid w:val="000C666B"/>
    <w:rsid w:val="000C71FB"/>
    <w:rsid w:val="000D05D7"/>
    <w:rsid w:val="000D06B0"/>
    <w:rsid w:val="000D09FD"/>
    <w:rsid w:val="000D10FA"/>
    <w:rsid w:val="000D2680"/>
    <w:rsid w:val="000D296A"/>
    <w:rsid w:val="000D44FB"/>
    <w:rsid w:val="000D574B"/>
    <w:rsid w:val="000D6CFC"/>
    <w:rsid w:val="000D6F0B"/>
    <w:rsid w:val="000D7171"/>
    <w:rsid w:val="000D7342"/>
    <w:rsid w:val="000D741D"/>
    <w:rsid w:val="000D7A04"/>
    <w:rsid w:val="000D7C80"/>
    <w:rsid w:val="000E1BF2"/>
    <w:rsid w:val="000E333B"/>
    <w:rsid w:val="000E537B"/>
    <w:rsid w:val="000E57D0"/>
    <w:rsid w:val="000E5DF4"/>
    <w:rsid w:val="000E7858"/>
    <w:rsid w:val="000E7BF4"/>
    <w:rsid w:val="000F0D71"/>
    <w:rsid w:val="000F2F83"/>
    <w:rsid w:val="000F39CA"/>
    <w:rsid w:val="000F45AE"/>
    <w:rsid w:val="001021B7"/>
    <w:rsid w:val="0010326E"/>
    <w:rsid w:val="001036A7"/>
    <w:rsid w:val="00104221"/>
    <w:rsid w:val="00104E8B"/>
    <w:rsid w:val="00107927"/>
    <w:rsid w:val="00107F9B"/>
    <w:rsid w:val="00107FA8"/>
    <w:rsid w:val="00110E26"/>
    <w:rsid w:val="00111321"/>
    <w:rsid w:val="001113D9"/>
    <w:rsid w:val="00112ABD"/>
    <w:rsid w:val="001136AA"/>
    <w:rsid w:val="00114316"/>
    <w:rsid w:val="00114943"/>
    <w:rsid w:val="00114A00"/>
    <w:rsid w:val="00115519"/>
    <w:rsid w:val="001162C4"/>
    <w:rsid w:val="00117414"/>
    <w:rsid w:val="00117BD6"/>
    <w:rsid w:val="001206C2"/>
    <w:rsid w:val="00121978"/>
    <w:rsid w:val="00123422"/>
    <w:rsid w:val="00123907"/>
    <w:rsid w:val="00124B6A"/>
    <w:rsid w:val="00131310"/>
    <w:rsid w:val="0013564D"/>
    <w:rsid w:val="0013619B"/>
    <w:rsid w:val="00136D4C"/>
    <w:rsid w:val="00137187"/>
    <w:rsid w:val="00137F35"/>
    <w:rsid w:val="00140C52"/>
    <w:rsid w:val="00141EB9"/>
    <w:rsid w:val="00142BB9"/>
    <w:rsid w:val="001444D6"/>
    <w:rsid w:val="00144F96"/>
    <w:rsid w:val="001465B7"/>
    <w:rsid w:val="00151EAC"/>
    <w:rsid w:val="00152455"/>
    <w:rsid w:val="00153481"/>
    <w:rsid w:val="00153528"/>
    <w:rsid w:val="001543AC"/>
    <w:rsid w:val="00154E68"/>
    <w:rsid w:val="0015617B"/>
    <w:rsid w:val="00157D47"/>
    <w:rsid w:val="00161123"/>
    <w:rsid w:val="00161D67"/>
    <w:rsid w:val="00162548"/>
    <w:rsid w:val="00163C62"/>
    <w:rsid w:val="00164464"/>
    <w:rsid w:val="001649E0"/>
    <w:rsid w:val="00164E9D"/>
    <w:rsid w:val="00165A52"/>
    <w:rsid w:val="00165AF2"/>
    <w:rsid w:val="00165CBC"/>
    <w:rsid w:val="00167494"/>
    <w:rsid w:val="00170684"/>
    <w:rsid w:val="001716CB"/>
    <w:rsid w:val="00172183"/>
    <w:rsid w:val="00172596"/>
    <w:rsid w:val="00174184"/>
    <w:rsid w:val="001751AB"/>
    <w:rsid w:val="00175A3F"/>
    <w:rsid w:val="001760A8"/>
    <w:rsid w:val="00177C1F"/>
    <w:rsid w:val="00180E09"/>
    <w:rsid w:val="0018266B"/>
    <w:rsid w:val="0018279F"/>
    <w:rsid w:val="00183D4C"/>
    <w:rsid w:val="00183F6D"/>
    <w:rsid w:val="00184BB9"/>
    <w:rsid w:val="00186415"/>
    <w:rsid w:val="0018670E"/>
    <w:rsid w:val="00186DA6"/>
    <w:rsid w:val="00191F48"/>
    <w:rsid w:val="0019219A"/>
    <w:rsid w:val="00192509"/>
    <w:rsid w:val="00193B4B"/>
    <w:rsid w:val="00195077"/>
    <w:rsid w:val="001965EE"/>
    <w:rsid w:val="00196810"/>
    <w:rsid w:val="001968B4"/>
    <w:rsid w:val="00197DAB"/>
    <w:rsid w:val="001A033F"/>
    <w:rsid w:val="001A08AA"/>
    <w:rsid w:val="001A3E5F"/>
    <w:rsid w:val="001A49FB"/>
    <w:rsid w:val="001A568E"/>
    <w:rsid w:val="001A59CB"/>
    <w:rsid w:val="001B1E88"/>
    <w:rsid w:val="001B2D91"/>
    <w:rsid w:val="001B3424"/>
    <w:rsid w:val="001B40A6"/>
    <w:rsid w:val="001C0146"/>
    <w:rsid w:val="001C1409"/>
    <w:rsid w:val="001C2008"/>
    <w:rsid w:val="001C2AE6"/>
    <w:rsid w:val="001C2C0B"/>
    <w:rsid w:val="001C4A89"/>
    <w:rsid w:val="001C6177"/>
    <w:rsid w:val="001C732C"/>
    <w:rsid w:val="001D0363"/>
    <w:rsid w:val="001D1CAC"/>
    <w:rsid w:val="001D3795"/>
    <w:rsid w:val="001D3EC5"/>
    <w:rsid w:val="001D4578"/>
    <w:rsid w:val="001D7184"/>
    <w:rsid w:val="001D7D94"/>
    <w:rsid w:val="001E0A28"/>
    <w:rsid w:val="001E2B35"/>
    <w:rsid w:val="001E3F63"/>
    <w:rsid w:val="001E4218"/>
    <w:rsid w:val="001E57AC"/>
    <w:rsid w:val="001E6B0B"/>
    <w:rsid w:val="001E78FA"/>
    <w:rsid w:val="001F0B20"/>
    <w:rsid w:val="001F2B04"/>
    <w:rsid w:val="001F66FD"/>
    <w:rsid w:val="001F6F7F"/>
    <w:rsid w:val="00200A62"/>
    <w:rsid w:val="00203740"/>
    <w:rsid w:val="00204700"/>
    <w:rsid w:val="00204E86"/>
    <w:rsid w:val="002079A9"/>
    <w:rsid w:val="00207C2E"/>
    <w:rsid w:val="00210385"/>
    <w:rsid w:val="00210402"/>
    <w:rsid w:val="00210FCC"/>
    <w:rsid w:val="002110E8"/>
    <w:rsid w:val="00211E67"/>
    <w:rsid w:val="0021271B"/>
    <w:rsid w:val="002138EA"/>
    <w:rsid w:val="00213F84"/>
    <w:rsid w:val="00214FBD"/>
    <w:rsid w:val="00215A97"/>
    <w:rsid w:val="002206D5"/>
    <w:rsid w:val="00221301"/>
    <w:rsid w:val="00222897"/>
    <w:rsid w:val="002228AB"/>
    <w:rsid w:val="00222B0C"/>
    <w:rsid w:val="0022564D"/>
    <w:rsid w:val="00227254"/>
    <w:rsid w:val="0023015C"/>
    <w:rsid w:val="00230A09"/>
    <w:rsid w:val="00231DB4"/>
    <w:rsid w:val="00233E6E"/>
    <w:rsid w:val="00234E8F"/>
    <w:rsid w:val="00235394"/>
    <w:rsid w:val="00235577"/>
    <w:rsid w:val="0023576F"/>
    <w:rsid w:val="002410FB"/>
    <w:rsid w:val="00242B0D"/>
    <w:rsid w:val="002435CA"/>
    <w:rsid w:val="0024469F"/>
    <w:rsid w:val="0025040C"/>
    <w:rsid w:val="0025206F"/>
    <w:rsid w:val="0025274F"/>
    <w:rsid w:val="00252DB8"/>
    <w:rsid w:val="002537BC"/>
    <w:rsid w:val="0025390E"/>
    <w:rsid w:val="00254458"/>
    <w:rsid w:val="00254B89"/>
    <w:rsid w:val="00255C58"/>
    <w:rsid w:val="0025749E"/>
    <w:rsid w:val="00260EC7"/>
    <w:rsid w:val="00261060"/>
    <w:rsid w:val="00261539"/>
    <w:rsid w:val="0026179F"/>
    <w:rsid w:val="00261948"/>
    <w:rsid w:val="002625FA"/>
    <w:rsid w:val="002627B5"/>
    <w:rsid w:val="00262D3E"/>
    <w:rsid w:val="00265A55"/>
    <w:rsid w:val="0026646C"/>
    <w:rsid w:val="002666AE"/>
    <w:rsid w:val="00266FDA"/>
    <w:rsid w:val="00271ED8"/>
    <w:rsid w:val="00273894"/>
    <w:rsid w:val="00273D37"/>
    <w:rsid w:val="00274E1A"/>
    <w:rsid w:val="00275582"/>
    <w:rsid w:val="00275C52"/>
    <w:rsid w:val="002765A4"/>
    <w:rsid w:val="00276ED6"/>
    <w:rsid w:val="00276F27"/>
    <w:rsid w:val="002775B1"/>
    <w:rsid w:val="002775B9"/>
    <w:rsid w:val="00277FCA"/>
    <w:rsid w:val="002811C4"/>
    <w:rsid w:val="00282213"/>
    <w:rsid w:val="002826D4"/>
    <w:rsid w:val="00282D57"/>
    <w:rsid w:val="00283115"/>
    <w:rsid w:val="00284016"/>
    <w:rsid w:val="002842B7"/>
    <w:rsid w:val="00284478"/>
    <w:rsid w:val="002858BF"/>
    <w:rsid w:val="00285FE8"/>
    <w:rsid w:val="00286558"/>
    <w:rsid w:val="00286815"/>
    <w:rsid w:val="00286FC2"/>
    <w:rsid w:val="00290F7B"/>
    <w:rsid w:val="00292CF3"/>
    <w:rsid w:val="00293826"/>
    <w:rsid w:val="002939AF"/>
    <w:rsid w:val="00294491"/>
    <w:rsid w:val="00294BDE"/>
    <w:rsid w:val="00296587"/>
    <w:rsid w:val="00296F0C"/>
    <w:rsid w:val="002974CA"/>
    <w:rsid w:val="002A029B"/>
    <w:rsid w:val="002A0CED"/>
    <w:rsid w:val="002A2329"/>
    <w:rsid w:val="002A4CD0"/>
    <w:rsid w:val="002A50BF"/>
    <w:rsid w:val="002A56BF"/>
    <w:rsid w:val="002A5825"/>
    <w:rsid w:val="002A7DA6"/>
    <w:rsid w:val="002B0B2E"/>
    <w:rsid w:val="002B36F5"/>
    <w:rsid w:val="002B3834"/>
    <w:rsid w:val="002B516C"/>
    <w:rsid w:val="002B5E1D"/>
    <w:rsid w:val="002B60C1"/>
    <w:rsid w:val="002B63B3"/>
    <w:rsid w:val="002B6CA4"/>
    <w:rsid w:val="002C3363"/>
    <w:rsid w:val="002C47EC"/>
    <w:rsid w:val="002C4B52"/>
    <w:rsid w:val="002C55CC"/>
    <w:rsid w:val="002C57DB"/>
    <w:rsid w:val="002C6B39"/>
    <w:rsid w:val="002C735F"/>
    <w:rsid w:val="002D03E5"/>
    <w:rsid w:val="002D36EB"/>
    <w:rsid w:val="002D6980"/>
    <w:rsid w:val="002D6BDF"/>
    <w:rsid w:val="002D7C91"/>
    <w:rsid w:val="002E123C"/>
    <w:rsid w:val="002E2CE9"/>
    <w:rsid w:val="002E3BF7"/>
    <w:rsid w:val="002E403E"/>
    <w:rsid w:val="002E4214"/>
    <w:rsid w:val="002E46E0"/>
    <w:rsid w:val="002E4A65"/>
    <w:rsid w:val="002E6A2B"/>
    <w:rsid w:val="002E6BAB"/>
    <w:rsid w:val="002E6BD1"/>
    <w:rsid w:val="002E6ECE"/>
    <w:rsid w:val="002F13F1"/>
    <w:rsid w:val="002F158C"/>
    <w:rsid w:val="002F2D5C"/>
    <w:rsid w:val="002F30F7"/>
    <w:rsid w:val="002F4093"/>
    <w:rsid w:val="002F5636"/>
    <w:rsid w:val="002F5B25"/>
    <w:rsid w:val="002F7317"/>
    <w:rsid w:val="0030129F"/>
    <w:rsid w:val="003022A5"/>
    <w:rsid w:val="0030241C"/>
    <w:rsid w:val="003043DC"/>
    <w:rsid w:val="00304A76"/>
    <w:rsid w:val="00307408"/>
    <w:rsid w:val="00307AD2"/>
    <w:rsid w:val="00307E51"/>
    <w:rsid w:val="00311363"/>
    <w:rsid w:val="00314ED4"/>
    <w:rsid w:val="00315867"/>
    <w:rsid w:val="00320BAC"/>
    <w:rsid w:val="00321150"/>
    <w:rsid w:val="00322037"/>
    <w:rsid w:val="0032420E"/>
    <w:rsid w:val="003249C4"/>
    <w:rsid w:val="00325332"/>
    <w:rsid w:val="003260D7"/>
    <w:rsid w:val="00327D59"/>
    <w:rsid w:val="00331FE6"/>
    <w:rsid w:val="00334092"/>
    <w:rsid w:val="00336697"/>
    <w:rsid w:val="003418CB"/>
    <w:rsid w:val="00344653"/>
    <w:rsid w:val="003457DF"/>
    <w:rsid w:val="00347493"/>
    <w:rsid w:val="00347E38"/>
    <w:rsid w:val="003500C4"/>
    <w:rsid w:val="00351169"/>
    <w:rsid w:val="0035240E"/>
    <w:rsid w:val="00353C96"/>
    <w:rsid w:val="00354036"/>
    <w:rsid w:val="00355873"/>
    <w:rsid w:val="0035660F"/>
    <w:rsid w:val="0036194C"/>
    <w:rsid w:val="003628B9"/>
    <w:rsid w:val="00362D8F"/>
    <w:rsid w:val="00365110"/>
    <w:rsid w:val="003661EA"/>
    <w:rsid w:val="00366C32"/>
    <w:rsid w:val="00367724"/>
    <w:rsid w:val="00372274"/>
    <w:rsid w:val="00372CDF"/>
    <w:rsid w:val="00376D68"/>
    <w:rsid w:val="003770F6"/>
    <w:rsid w:val="00383539"/>
    <w:rsid w:val="003838F5"/>
    <w:rsid w:val="00383E37"/>
    <w:rsid w:val="00386D5F"/>
    <w:rsid w:val="00387682"/>
    <w:rsid w:val="00393042"/>
    <w:rsid w:val="00394AD5"/>
    <w:rsid w:val="0039542C"/>
    <w:rsid w:val="0039642D"/>
    <w:rsid w:val="003965F2"/>
    <w:rsid w:val="003A0B98"/>
    <w:rsid w:val="003A1DE6"/>
    <w:rsid w:val="003A2E40"/>
    <w:rsid w:val="003A4095"/>
    <w:rsid w:val="003A54D5"/>
    <w:rsid w:val="003A5E1E"/>
    <w:rsid w:val="003A6CAC"/>
    <w:rsid w:val="003A72FA"/>
    <w:rsid w:val="003A78F5"/>
    <w:rsid w:val="003B0158"/>
    <w:rsid w:val="003B2891"/>
    <w:rsid w:val="003B40B6"/>
    <w:rsid w:val="003B561A"/>
    <w:rsid w:val="003B56DB"/>
    <w:rsid w:val="003B743D"/>
    <w:rsid w:val="003B755E"/>
    <w:rsid w:val="003C0F89"/>
    <w:rsid w:val="003C228E"/>
    <w:rsid w:val="003C37B1"/>
    <w:rsid w:val="003C51E7"/>
    <w:rsid w:val="003C5C8F"/>
    <w:rsid w:val="003C6893"/>
    <w:rsid w:val="003C6DE2"/>
    <w:rsid w:val="003D091F"/>
    <w:rsid w:val="003D1EFD"/>
    <w:rsid w:val="003D28BF"/>
    <w:rsid w:val="003D2C8A"/>
    <w:rsid w:val="003D2E71"/>
    <w:rsid w:val="003D38ED"/>
    <w:rsid w:val="003D3F92"/>
    <w:rsid w:val="003D4215"/>
    <w:rsid w:val="003D4A18"/>
    <w:rsid w:val="003D4C47"/>
    <w:rsid w:val="003D5105"/>
    <w:rsid w:val="003D59F6"/>
    <w:rsid w:val="003D5C9E"/>
    <w:rsid w:val="003D7719"/>
    <w:rsid w:val="003E0E3A"/>
    <w:rsid w:val="003E10BD"/>
    <w:rsid w:val="003E2A78"/>
    <w:rsid w:val="003E3BA4"/>
    <w:rsid w:val="003E40EE"/>
    <w:rsid w:val="003E64C0"/>
    <w:rsid w:val="003E6691"/>
    <w:rsid w:val="003F1C1B"/>
    <w:rsid w:val="003F467D"/>
    <w:rsid w:val="003F683E"/>
    <w:rsid w:val="004003B2"/>
    <w:rsid w:val="00401144"/>
    <w:rsid w:val="00401269"/>
    <w:rsid w:val="00401BE5"/>
    <w:rsid w:val="00402BA0"/>
    <w:rsid w:val="00404831"/>
    <w:rsid w:val="00407661"/>
    <w:rsid w:val="00407790"/>
    <w:rsid w:val="00407821"/>
    <w:rsid w:val="00407D20"/>
    <w:rsid w:val="00410314"/>
    <w:rsid w:val="004112E3"/>
    <w:rsid w:val="00411CC9"/>
    <w:rsid w:val="00412063"/>
    <w:rsid w:val="00412EB1"/>
    <w:rsid w:val="00413DDE"/>
    <w:rsid w:val="00414118"/>
    <w:rsid w:val="00416084"/>
    <w:rsid w:val="00417EA5"/>
    <w:rsid w:val="00424F8C"/>
    <w:rsid w:val="0042675D"/>
    <w:rsid w:val="00426D85"/>
    <w:rsid w:val="004271BA"/>
    <w:rsid w:val="00430133"/>
    <w:rsid w:val="00430497"/>
    <w:rsid w:val="0043052B"/>
    <w:rsid w:val="0043201C"/>
    <w:rsid w:val="0043476D"/>
    <w:rsid w:val="00434DC1"/>
    <w:rsid w:val="00434FF3"/>
    <w:rsid w:val="004350F4"/>
    <w:rsid w:val="00436B07"/>
    <w:rsid w:val="00437B55"/>
    <w:rsid w:val="004412A0"/>
    <w:rsid w:val="00443BDE"/>
    <w:rsid w:val="00446408"/>
    <w:rsid w:val="00450F27"/>
    <w:rsid w:val="004510E5"/>
    <w:rsid w:val="00454472"/>
    <w:rsid w:val="00456A75"/>
    <w:rsid w:val="004571D8"/>
    <w:rsid w:val="004573B6"/>
    <w:rsid w:val="00457C50"/>
    <w:rsid w:val="00460392"/>
    <w:rsid w:val="00461939"/>
    <w:rsid w:val="00461E39"/>
    <w:rsid w:val="00462993"/>
    <w:rsid w:val="00462D3A"/>
    <w:rsid w:val="00463521"/>
    <w:rsid w:val="0046491E"/>
    <w:rsid w:val="00467130"/>
    <w:rsid w:val="00471108"/>
    <w:rsid w:val="00471125"/>
    <w:rsid w:val="004730F6"/>
    <w:rsid w:val="004732F8"/>
    <w:rsid w:val="0047354B"/>
    <w:rsid w:val="0047437A"/>
    <w:rsid w:val="00475265"/>
    <w:rsid w:val="00480E42"/>
    <w:rsid w:val="004813AE"/>
    <w:rsid w:val="00482E12"/>
    <w:rsid w:val="00483A1A"/>
    <w:rsid w:val="00484C5D"/>
    <w:rsid w:val="00484D52"/>
    <w:rsid w:val="004850F3"/>
    <w:rsid w:val="0048543E"/>
    <w:rsid w:val="00485527"/>
    <w:rsid w:val="004868C1"/>
    <w:rsid w:val="00486A08"/>
    <w:rsid w:val="0048750F"/>
    <w:rsid w:val="00490A5F"/>
    <w:rsid w:val="00491E31"/>
    <w:rsid w:val="0049589E"/>
    <w:rsid w:val="004974BA"/>
    <w:rsid w:val="00497C6F"/>
    <w:rsid w:val="00497D6E"/>
    <w:rsid w:val="00497FBE"/>
    <w:rsid w:val="004A092E"/>
    <w:rsid w:val="004A162A"/>
    <w:rsid w:val="004A2473"/>
    <w:rsid w:val="004A32BF"/>
    <w:rsid w:val="004A468B"/>
    <w:rsid w:val="004A48E1"/>
    <w:rsid w:val="004A495F"/>
    <w:rsid w:val="004A4E6A"/>
    <w:rsid w:val="004A53CA"/>
    <w:rsid w:val="004A6D8C"/>
    <w:rsid w:val="004A7544"/>
    <w:rsid w:val="004A7A9E"/>
    <w:rsid w:val="004A7DA8"/>
    <w:rsid w:val="004B1346"/>
    <w:rsid w:val="004B2919"/>
    <w:rsid w:val="004B3991"/>
    <w:rsid w:val="004B5447"/>
    <w:rsid w:val="004B5FBC"/>
    <w:rsid w:val="004B6B0F"/>
    <w:rsid w:val="004B79FD"/>
    <w:rsid w:val="004C0BCF"/>
    <w:rsid w:val="004C0C46"/>
    <w:rsid w:val="004C2470"/>
    <w:rsid w:val="004C46E1"/>
    <w:rsid w:val="004C5F39"/>
    <w:rsid w:val="004C7DC8"/>
    <w:rsid w:val="004D2048"/>
    <w:rsid w:val="004D2FFB"/>
    <w:rsid w:val="004D3743"/>
    <w:rsid w:val="004D3A7D"/>
    <w:rsid w:val="004D6747"/>
    <w:rsid w:val="004D6832"/>
    <w:rsid w:val="004D6AD3"/>
    <w:rsid w:val="004D6C44"/>
    <w:rsid w:val="004D737D"/>
    <w:rsid w:val="004E0117"/>
    <w:rsid w:val="004E04FF"/>
    <w:rsid w:val="004E104A"/>
    <w:rsid w:val="004E2659"/>
    <w:rsid w:val="004E39EE"/>
    <w:rsid w:val="004E3B52"/>
    <w:rsid w:val="004E475C"/>
    <w:rsid w:val="004E568E"/>
    <w:rsid w:val="004E56E0"/>
    <w:rsid w:val="004E7329"/>
    <w:rsid w:val="004E7C86"/>
    <w:rsid w:val="004F1B69"/>
    <w:rsid w:val="004F2CB0"/>
    <w:rsid w:val="004F327A"/>
    <w:rsid w:val="004F34CE"/>
    <w:rsid w:val="004F37FF"/>
    <w:rsid w:val="004F40B0"/>
    <w:rsid w:val="004F48C3"/>
    <w:rsid w:val="004F4C17"/>
    <w:rsid w:val="004F5463"/>
    <w:rsid w:val="005017F7"/>
    <w:rsid w:val="00501FA7"/>
    <w:rsid w:val="005034DC"/>
    <w:rsid w:val="00504A7E"/>
    <w:rsid w:val="005053AE"/>
    <w:rsid w:val="00505BFA"/>
    <w:rsid w:val="005071B4"/>
    <w:rsid w:val="00507687"/>
    <w:rsid w:val="00510B93"/>
    <w:rsid w:val="0051171E"/>
    <w:rsid w:val="005117A9"/>
    <w:rsid w:val="00511A82"/>
    <w:rsid w:val="00511F57"/>
    <w:rsid w:val="00512058"/>
    <w:rsid w:val="0051220C"/>
    <w:rsid w:val="00515CBE"/>
    <w:rsid w:val="00515E2B"/>
    <w:rsid w:val="005167DB"/>
    <w:rsid w:val="005216A0"/>
    <w:rsid w:val="00521BBC"/>
    <w:rsid w:val="00522A7E"/>
    <w:rsid w:val="00522F20"/>
    <w:rsid w:val="005238D0"/>
    <w:rsid w:val="005269F8"/>
    <w:rsid w:val="00530335"/>
    <w:rsid w:val="005308DB"/>
    <w:rsid w:val="00530A2E"/>
    <w:rsid w:val="00530BD8"/>
    <w:rsid w:val="00530FBE"/>
    <w:rsid w:val="00531356"/>
    <w:rsid w:val="00532EFD"/>
    <w:rsid w:val="00533159"/>
    <w:rsid w:val="005339DB"/>
    <w:rsid w:val="00534C89"/>
    <w:rsid w:val="00535A9A"/>
    <w:rsid w:val="00537980"/>
    <w:rsid w:val="00540315"/>
    <w:rsid w:val="00541573"/>
    <w:rsid w:val="0054243E"/>
    <w:rsid w:val="0054348A"/>
    <w:rsid w:val="005444C0"/>
    <w:rsid w:val="00545AF6"/>
    <w:rsid w:val="00550054"/>
    <w:rsid w:val="00550847"/>
    <w:rsid w:val="00552388"/>
    <w:rsid w:val="00553DA8"/>
    <w:rsid w:val="00555C5E"/>
    <w:rsid w:val="00556111"/>
    <w:rsid w:val="0055638D"/>
    <w:rsid w:val="0055699D"/>
    <w:rsid w:val="005575CE"/>
    <w:rsid w:val="00560721"/>
    <w:rsid w:val="00561704"/>
    <w:rsid w:val="0056449F"/>
    <w:rsid w:val="005646EA"/>
    <w:rsid w:val="00564EE9"/>
    <w:rsid w:val="00565F17"/>
    <w:rsid w:val="00571777"/>
    <w:rsid w:val="00573DCB"/>
    <w:rsid w:val="00574A18"/>
    <w:rsid w:val="00574E32"/>
    <w:rsid w:val="00576D18"/>
    <w:rsid w:val="00580FF5"/>
    <w:rsid w:val="005832A9"/>
    <w:rsid w:val="0058509A"/>
    <w:rsid w:val="0058519C"/>
    <w:rsid w:val="005857FC"/>
    <w:rsid w:val="00587786"/>
    <w:rsid w:val="005909A4"/>
    <w:rsid w:val="0059149A"/>
    <w:rsid w:val="005937FC"/>
    <w:rsid w:val="005947A6"/>
    <w:rsid w:val="005956EE"/>
    <w:rsid w:val="005964C1"/>
    <w:rsid w:val="005965B3"/>
    <w:rsid w:val="0059674B"/>
    <w:rsid w:val="005A083E"/>
    <w:rsid w:val="005A10A9"/>
    <w:rsid w:val="005A1B34"/>
    <w:rsid w:val="005A1ECC"/>
    <w:rsid w:val="005A52CE"/>
    <w:rsid w:val="005A59A1"/>
    <w:rsid w:val="005A6B60"/>
    <w:rsid w:val="005A7C6D"/>
    <w:rsid w:val="005B069B"/>
    <w:rsid w:val="005B12B3"/>
    <w:rsid w:val="005B1AEC"/>
    <w:rsid w:val="005B1D1E"/>
    <w:rsid w:val="005B2A08"/>
    <w:rsid w:val="005B47BF"/>
    <w:rsid w:val="005B4802"/>
    <w:rsid w:val="005B4827"/>
    <w:rsid w:val="005B683A"/>
    <w:rsid w:val="005B7CA0"/>
    <w:rsid w:val="005C09BB"/>
    <w:rsid w:val="005C0A89"/>
    <w:rsid w:val="005C1EA6"/>
    <w:rsid w:val="005C32F2"/>
    <w:rsid w:val="005C75C6"/>
    <w:rsid w:val="005D0B99"/>
    <w:rsid w:val="005D2337"/>
    <w:rsid w:val="005D2F20"/>
    <w:rsid w:val="005D308E"/>
    <w:rsid w:val="005D3A48"/>
    <w:rsid w:val="005D6FB1"/>
    <w:rsid w:val="005D7AF8"/>
    <w:rsid w:val="005E1195"/>
    <w:rsid w:val="005E210D"/>
    <w:rsid w:val="005E366A"/>
    <w:rsid w:val="005E4CF0"/>
    <w:rsid w:val="005E501C"/>
    <w:rsid w:val="005E6A08"/>
    <w:rsid w:val="005E6D53"/>
    <w:rsid w:val="005F1B9E"/>
    <w:rsid w:val="005F2145"/>
    <w:rsid w:val="005F2833"/>
    <w:rsid w:val="005F420E"/>
    <w:rsid w:val="005F6EEA"/>
    <w:rsid w:val="005F6FFE"/>
    <w:rsid w:val="005F7B37"/>
    <w:rsid w:val="006016E1"/>
    <w:rsid w:val="00602D27"/>
    <w:rsid w:val="006036B8"/>
    <w:rsid w:val="0060370B"/>
    <w:rsid w:val="00603C7E"/>
    <w:rsid w:val="00604437"/>
    <w:rsid w:val="00604E16"/>
    <w:rsid w:val="00605686"/>
    <w:rsid w:val="00612827"/>
    <w:rsid w:val="00613295"/>
    <w:rsid w:val="006144A1"/>
    <w:rsid w:val="0061557B"/>
    <w:rsid w:val="00615EBB"/>
    <w:rsid w:val="00616096"/>
    <w:rsid w:val="006160A2"/>
    <w:rsid w:val="006165A1"/>
    <w:rsid w:val="0061752F"/>
    <w:rsid w:val="006220CF"/>
    <w:rsid w:val="00622B75"/>
    <w:rsid w:val="006239A1"/>
    <w:rsid w:val="00624726"/>
    <w:rsid w:val="00626C51"/>
    <w:rsid w:val="006302AA"/>
    <w:rsid w:val="006314BD"/>
    <w:rsid w:val="00631BF1"/>
    <w:rsid w:val="00635D0F"/>
    <w:rsid w:val="006363BD"/>
    <w:rsid w:val="006412DC"/>
    <w:rsid w:val="00642BC6"/>
    <w:rsid w:val="00642D29"/>
    <w:rsid w:val="00644790"/>
    <w:rsid w:val="00644E0B"/>
    <w:rsid w:val="006472CF"/>
    <w:rsid w:val="00650025"/>
    <w:rsid w:val="006501AF"/>
    <w:rsid w:val="0065043E"/>
    <w:rsid w:val="00650DDE"/>
    <w:rsid w:val="006514AD"/>
    <w:rsid w:val="00652D82"/>
    <w:rsid w:val="00653B76"/>
    <w:rsid w:val="006543F4"/>
    <w:rsid w:val="006544EC"/>
    <w:rsid w:val="0065505B"/>
    <w:rsid w:val="0066188F"/>
    <w:rsid w:val="00662E8A"/>
    <w:rsid w:val="00663185"/>
    <w:rsid w:val="00663372"/>
    <w:rsid w:val="006670AC"/>
    <w:rsid w:val="00667C9E"/>
    <w:rsid w:val="006705D6"/>
    <w:rsid w:val="00671354"/>
    <w:rsid w:val="00672307"/>
    <w:rsid w:val="00674A49"/>
    <w:rsid w:val="006757B9"/>
    <w:rsid w:val="006762D6"/>
    <w:rsid w:val="00676791"/>
    <w:rsid w:val="006808C6"/>
    <w:rsid w:val="00680CB6"/>
    <w:rsid w:val="006815C9"/>
    <w:rsid w:val="00682668"/>
    <w:rsid w:val="0068338B"/>
    <w:rsid w:val="00683A17"/>
    <w:rsid w:val="00683B39"/>
    <w:rsid w:val="00684CD8"/>
    <w:rsid w:val="00685E06"/>
    <w:rsid w:val="00686651"/>
    <w:rsid w:val="00690094"/>
    <w:rsid w:val="0069022C"/>
    <w:rsid w:val="00690CA3"/>
    <w:rsid w:val="00691264"/>
    <w:rsid w:val="006922FA"/>
    <w:rsid w:val="00692588"/>
    <w:rsid w:val="00692A68"/>
    <w:rsid w:val="00693D89"/>
    <w:rsid w:val="00694DE1"/>
    <w:rsid w:val="00694F41"/>
    <w:rsid w:val="00695269"/>
    <w:rsid w:val="00695D85"/>
    <w:rsid w:val="00697274"/>
    <w:rsid w:val="006A0637"/>
    <w:rsid w:val="006A1D58"/>
    <w:rsid w:val="006A30A2"/>
    <w:rsid w:val="006A6734"/>
    <w:rsid w:val="006A6A17"/>
    <w:rsid w:val="006A6D23"/>
    <w:rsid w:val="006B157D"/>
    <w:rsid w:val="006B21F7"/>
    <w:rsid w:val="006B25DE"/>
    <w:rsid w:val="006B2FEB"/>
    <w:rsid w:val="006B368F"/>
    <w:rsid w:val="006B3C59"/>
    <w:rsid w:val="006B42A2"/>
    <w:rsid w:val="006B4311"/>
    <w:rsid w:val="006B55F3"/>
    <w:rsid w:val="006C0108"/>
    <w:rsid w:val="006C0C15"/>
    <w:rsid w:val="006C1C3B"/>
    <w:rsid w:val="006C3230"/>
    <w:rsid w:val="006C4A10"/>
    <w:rsid w:val="006C4E43"/>
    <w:rsid w:val="006C5618"/>
    <w:rsid w:val="006C6108"/>
    <w:rsid w:val="006C643E"/>
    <w:rsid w:val="006C64D7"/>
    <w:rsid w:val="006C67B2"/>
    <w:rsid w:val="006C71FD"/>
    <w:rsid w:val="006C731A"/>
    <w:rsid w:val="006D0E09"/>
    <w:rsid w:val="006D16A1"/>
    <w:rsid w:val="006D2932"/>
    <w:rsid w:val="006D2B40"/>
    <w:rsid w:val="006D3671"/>
    <w:rsid w:val="006D7FDB"/>
    <w:rsid w:val="006E0A73"/>
    <w:rsid w:val="006E0FEE"/>
    <w:rsid w:val="006E1634"/>
    <w:rsid w:val="006E3945"/>
    <w:rsid w:val="006E43F6"/>
    <w:rsid w:val="006E55E9"/>
    <w:rsid w:val="006E6C11"/>
    <w:rsid w:val="006F1FCE"/>
    <w:rsid w:val="006F2E42"/>
    <w:rsid w:val="006F383C"/>
    <w:rsid w:val="006F3D0B"/>
    <w:rsid w:val="006F58DB"/>
    <w:rsid w:val="006F7B7B"/>
    <w:rsid w:val="006F7C0C"/>
    <w:rsid w:val="006F7E67"/>
    <w:rsid w:val="00700755"/>
    <w:rsid w:val="007018F7"/>
    <w:rsid w:val="0070294B"/>
    <w:rsid w:val="0070646B"/>
    <w:rsid w:val="007130A2"/>
    <w:rsid w:val="00715463"/>
    <w:rsid w:val="007162DA"/>
    <w:rsid w:val="0071636B"/>
    <w:rsid w:val="00716E61"/>
    <w:rsid w:val="00717505"/>
    <w:rsid w:val="00717595"/>
    <w:rsid w:val="00720AC3"/>
    <w:rsid w:val="00720C9E"/>
    <w:rsid w:val="00721256"/>
    <w:rsid w:val="00722C27"/>
    <w:rsid w:val="007231C9"/>
    <w:rsid w:val="0072322A"/>
    <w:rsid w:val="0072358F"/>
    <w:rsid w:val="00730655"/>
    <w:rsid w:val="00731D77"/>
    <w:rsid w:val="00732360"/>
    <w:rsid w:val="00733237"/>
    <w:rsid w:val="0073390A"/>
    <w:rsid w:val="00734E64"/>
    <w:rsid w:val="00736B37"/>
    <w:rsid w:val="00737E8D"/>
    <w:rsid w:val="00740A35"/>
    <w:rsid w:val="00740CEE"/>
    <w:rsid w:val="00741238"/>
    <w:rsid w:val="0074289C"/>
    <w:rsid w:val="00745807"/>
    <w:rsid w:val="00745CF2"/>
    <w:rsid w:val="007465F3"/>
    <w:rsid w:val="007474FF"/>
    <w:rsid w:val="007479D4"/>
    <w:rsid w:val="00751366"/>
    <w:rsid w:val="007520B4"/>
    <w:rsid w:val="00753F7B"/>
    <w:rsid w:val="007541CD"/>
    <w:rsid w:val="00754636"/>
    <w:rsid w:val="007604E9"/>
    <w:rsid w:val="0076238F"/>
    <w:rsid w:val="0076251D"/>
    <w:rsid w:val="007646BC"/>
    <w:rsid w:val="007655D5"/>
    <w:rsid w:val="00766919"/>
    <w:rsid w:val="007723E9"/>
    <w:rsid w:val="00775DA7"/>
    <w:rsid w:val="00776214"/>
    <w:rsid w:val="007763C1"/>
    <w:rsid w:val="00777C3F"/>
    <w:rsid w:val="00777E82"/>
    <w:rsid w:val="00781048"/>
    <w:rsid w:val="0078126E"/>
    <w:rsid w:val="00781359"/>
    <w:rsid w:val="00782C4A"/>
    <w:rsid w:val="00783285"/>
    <w:rsid w:val="007832F5"/>
    <w:rsid w:val="0078450C"/>
    <w:rsid w:val="00784944"/>
    <w:rsid w:val="00785A1C"/>
    <w:rsid w:val="00786921"/>
    <w:rsid w:val="0078701D"/>
    <w:rsid w:val="007871D0"/>
    <w:rsid w:val="00790E62"/>
    <w:rsid w:val="007917DE"/>
    <w:rsid w:val="00791C25"/>
    <w:rsid w:val="007946C0"/>
    <w:rsid w:val="0079523D"/>
    <w:rsid w:val="007960B7"/>
    <w:rsid w:val="007A0102"/>
    <w:rsid w:val="007A1558"/>
    <w:rsid w:val="007A15DE"/>
    <w:rsid w:val="007A1EAA"/>
    <w:rsid w:val="007A5D61"/>
    <w:rsid w:val="007A79FD"/>
    <w:rsid w:val="007B0A2B"/>
    <w:rsid w:val="007B0B9D"/>
    <w:rsid w:val="007B2E6B"/>
    <w:rsid w:val="007B3845"/>
    <w:rsid w:val="007B5A43"/>
    <w:rsid w:val="007B6A70"/>
    <w:rsid w:val="007B6BAF"/>
    <w:rsid w:val="007B6DB3"/>
    <w:rsid w:val="007B709B"/>
    <w:rsid w:val="007B7321"/>
    <w:rsid w:val="007C01A4"/>
    <w:rsid w:val="007C0754"/>
    <w:rsid w:val="007C107B"/>
    <w:rsid w:val="007C1343"/>
    <w:rsid w:val="007C2ADB"/>
    <w:rsid w:val="007C523A"/>
    <w:rsid w:val="007C5EF1"/>
    <w:rsid w:val="007C7B0C"/>
    <w:rsid w:val="007C7BF5"/>
    <w:rsid w:val="007D19B7"/>
    <w:rsid w:val="007D1D3E"/>
    <w:rsid w:val="007D47D1"/>
    <w:rsid w:val="007D4D97"/>
    <w:rsid w:val="007D4EF0"/>
    <w:rsid w:val="007D75E5"/>
    <w:rsid w:val="007D7642"/>
    <w:rsid w:val="007D773E"/>
    <w:rsid w:val="007E0485"/>
    <w:rsid w:val="007E066E"/>
    <w:rsid w:val="007E0974"/>
    <w:rsid w:val="007E0D90"/>
    <w:rsid w:val="007E1356"/>
    <w:rsid w:val="007E20FC"/>
    <w:rsid w:val="007E2FB0"/>
    <w:rsid w:val="007E3072"/>
    <w:rsid w:val="007E522B"/>
    <w:rsid w:val="007E62A5"/>
    <w:rsid w:val="007E7062"/>
    <w:rsid w:val="007F0E1E"/>
    <w:rsid w:val="007F10A8"/>
    <w:rsid w:val="007F135E"/>
    <w:rsid w:val="007F29A7"/>
    <w:rsid w:val="007F497A"/>
    <w:rsid w:val="007F57E6"/>
    <w:rsid w:val="007F665C"/>
    <w:rsid w:val="007F7A9B"/>
    <w:rsid w:val="0080046D"/>
    <w:rsid w:val="008013C5"/>
    <w:rsid w:val="00802777"/>
    <w:rsid w:val="008032BA"/>
    <w:rsid w:val="00805156"/>
    <w:rsid w:val="00805BE8"/>
    <w:rsid w:val="008065A9"/>
    <w:rsid w:val="00806A20"/>
    <w:rsid w:val="008110D6"/>
    <w:rsid w:val="00811CCC"/>
    <w:rsid w:val="008138AA"/>
    <w:rsid w:val="00813B1E"/>
    <w:rsid w:val="00816078"/>
    <w:rsid w:val="0081693D"/>
    <w:rsid w:val="008177E3"/>
    <w:rsid w:val="00820BF9"/>
    <w:rsid w:val="00822CBB"/>
    <w:rsid w:val="00823AA9"/>
    <w:rsid w:val="008245C6"/>
    <w:rsid w:val="00825376"/>
    <w:rsid w:val="008255A1"/>
    <w:rsid w:val="008255B9"/>
    <w:rsid w:val="008255FA"/>
    <w:rsid w:val="00825CD8"/>
    <w:rsid w:val="00826607"/>
    <w:rsid w:val="008267CA"/>
    <w:rsid w:val="00827324"/>
    <w:rsid w:val="00827ED9"/>
    <w:rsid w:val="00831284"/>
    <w:rsid w:val="00832B73"/>
    <w:rsid w:val="00834AC1"/>
    <w:rsid w:val="00834DB2"/>
    <w:rsid w:val="00837458"/>
    <w:rsid w:val="00837AAE"/>
    <w:rsid w:val="00840210"/>
    <w:rsid w:val="008404BF"/>
    <w:rsid w:val="00842544"/>
    <w:rsid w:val="008429AD"/>
    <w:rsid w:val="008429DB"/>
    <w:rsid w:val="0084696F"/>
    <w:rsid w:val="00850016"/>
    <w:rsid w:val="00850715"/>
    <w:rsid w:val="00850C75"/>
    <w:rsid w:val="00850E39"/>
    <w:rsid w:val="0085144D"/>
    <w:rsid w:val="00852436"/>
    <w:rsid w:val="00852BC3"/>
    <w:rsid w:val="00853DF5"/>
    <w:rsid w:val="0085477A"/>
    <w:rsid w:val="00855107"/>
    <w:rsid w:val="00855173"/>
    <w:rsid w:val="0085573C"/>
    <w:rsid w:val="008557D9"/>
    <w:rsid w:val="00855A0E"/>
    <w:rsid w:val="00855BBB"/>
    <w:rsid w:val="00855BF7"/>
    <w:rsid w:val="00856214"/>
    <w:rsid w:val="00856E3C"/>
    <w:rsid w:val="00856F34"/>
    <w:rsid w:val="0086152D"/>
    <w:rsid w:val="00861675"/>
    <w:rsid w:val="00862089"/>
    <w:rsid w:val="0086254A"/>
    <w:rsid w:val="00862565"/>
    <w:rsid w:val="00862972"/>
    <w:rsid w:val="008650C2"/>
    <w:rsid w:val="00866D25"/>
    <w:rsid w:val="00866D5B"/>
    <w:rsid w:val="00866FF5"/>
    <w:rsid w:val="008705C6"/>
    <w:rsid w:val="0087143D"/>
    <w:rsid w:val="00871883"/>
    <w:rsid w:val="008723F4"/>
    <w:rsid w:val="0087343F"/>
    <w:rsid w:val="00873E1F"/>
    <w:rsid w:val="00874C16"/>
    <w:rsid w:val="008762DD"/>
    <w:rsid w:val="00880210"/>
    <w:rsid w:val="00881DDC"/>
    <w:rsid w:val="00881F17"/>
    <w:rsid w:val="00883FB2"/>
    <w:rsid w:val="00884A0C"/>
    <w:rsid w:val="00884BB6"/>
    <w:rsid w:val="00886106"/>
    <w:rsid w:val="00886D1F"/>
    <w:rsid w:val="00886D99"/>
    <w:rsid w:val="00891280"/>
    <w:rsid w:val="00891EE1"/>
    <w:rsid w:val="00893987"/>
    <w:rsid w:val="00893EA6"/>
    <w:rsid w:val="00895129"/>
    <w:rsid w:val="0089574E"/>
    <w:rsid w:val="0089586F"/>
    <w:rsid w:val="00895AE0"/>
    <w:rsid w:val="008963EF"/>
    <w:rsid w:val="0089688E"/>
    <w:rsid w:val="008979B4"/>
    <w:rsid w:val="00897C74"/>
    <w:rsid w:val="008A1FBE"/>
    <w:rsid w:val="008A2BCC"/>
    <w:rsid w:val="008A3836"/>
    <w:rsid w:val="008A3E8E"/>
    <w:rsid w:val="008A5075"/>
    <w:rsid w:val="008A719D"/>
    <w:rsid w:val="008B220D"/>
    <w:rsid w:val="008B2DE4"/>
    <w:rsid w:val="008B3165"/>
    <w:rsid w:val="008B3194"/>
    <w:rsid w:val="008B3D06"/>
    <w:rsid w:val="008B4CFB"/>
    <w:rsid w:val="008B4E9E"/>
    <w:rsid w:val="008B5AE7"/>
    <w:rsid w:val="008B60CC"/>
    <w:rsid w:val="008B6234"/>
    <w:rsid w:val="008B66DA"/>
    <w:rsid w:val="008B79CB"/>
    <w:rsid w:val="008C08A0"/>
    <w:rsid w:val="008C0D76"/>
    <w:rsid w:val="008C1095"/>
    <w:rsid w:val="008C1ABA"/>
    <w:rsid w:val="008C3156"/>
    <w:rsid w:val="008C363C"/>
    <w:rsid w:val="008C60E9"/>
    <w:rsid w:val="008C6F24"/>
    <w:rsid w:val="008C7C0C"/>
    <w:rsid w:val="008D1B7C"/>
    <w:rsid w:val="008D2DF8"/>
    <w:rsid w:val="008D2F5A"/>
    <w:rsid w:val="008D359C"/>
    <w:rsid w:val="008D3CF7"/>
    <w:rsid w:val="008D6657"/>
    <w:rsid w:val="008D78B2"/>
    <w:rsid w:val="008E0D33"/>
    <w:rsid w:val="008E1F60"/>
    <w:rsid w:val="008E307E"/>
    <w:rsid w:val="008E35A4"/>
    <w:rsid w:val="008E43AE"/>
    <w:rsid w:val="008E4DBE"/>
    <w:rsid w:val="008F1329"/>
    <w:rsid w:val="008F4BE4"/>
    <w:rsid w:val="008F4CC7"/>
    <w:rsid w:val="008F4DD1"/>
    <w:rsid w:val="008F6056"/>
    <w:rsid w:val="008F7CA2"/>
    <w:rsid w:val="008F7F47"/>
    <w:rsid w:val="00902B9E"/>
    <w:rsid w:val="00902C07"/>
    <w:rsid w:val="009056AE"/>
    <w:rsid w:val="00905804"/>
    <w:rsid w:val="009101E2"/>
    <w:rsid w:val="0091250F"/>
    <w:rsid w:val="0091329A"/>
    <w:rsid w:val="00913481"/>
    <w:rsid w:val="009144EE"/>
    <w:rsid w:val="009145C5"/>
    <w:rsid w:val="00915D73"/>
    <w:rsid w:val="00916077"/>
    <w:rsid w:val="009170A2"/>
    <w:rsid w:val="00917121"/>
    <w:rsid w:val="009201AA"/>
    <w:rsid w:val="009208A6"/>
    <w:rsid w:val="009208BC"/>
    <w:rsid w:val="00923D6A"/>
    <w:rsid w:val="00924081"/>
    <w:rsid w:val="00924514"/>
    <w:rsid w:val="00924C22"/>
    <w:rsid w:val="00926EF4"/>
    <w:rsid w:val="00927316"/>
    <w:rsid w:val="009301E8"/>
    <w:rsid w:val="00931AEC"/>
    <w:rsid w:val="0093276D"/>
    <w:rsid w:val="0093277C"/>
    <w:rsid w:val="00933817"/>
    <w:rsid w:val="00933D12"/>
    <w:rsid w:val="0093509D"/>
    <w:rsid w:val="00937065"/>
    <w:rsid w:val="00940285"/>
    <w:rsid w:val="00941026"/>
    <w:rsid w:val="00941140"/>
    <w:rsid w:val="009415B0"/>
    <w:rsid w:val="009432C2"/>
    <w:rsid w:val="00944088"/>
    <w:rsid w:val="00946478"/>
    <w:rsid w:val="00947CE6"/>
    <w:rsid w:val="00947E7E"/>
    <w:rsid w:val="0095139A"/>
    <w:rsid w:val="009516D2"/>
    <w:rsid w:val="00953E16"/>
    <w:rsid w:val="009542AC"/>
    <w:rsid w:val="00955142"/>
    <w:rsid w:val="00956C88"/>
    <w:rsid w:val="009607FA"/>
    <w:rsid w:val="00961B60"/>
    <w:rsid w:val="00961BB2"/>
    <w:rsid w:val="00961E8A"/>
    <w:rsid w:val="00962108"/>
    <w:rsid w:val="00963366"/>
    <w:rsid w:val="009637C0"/>
    <w:rsid w:val="009638D6"/>
    <w:rsid w:val="00964BD0"/>
    <w:rsid w:val="00964C31"/>
    <w:rsid w:val="00965E8E"/>
    <w:rsid w:val="00966F11"/>
    <w:rsid w:val="009716E3"/>
    <w:rsid w:val="00972913"/>
    <w:rsid w:val="0097408E"/>
    <w:rsid w:val="00974BB2"/>
    <w:rsid w:val="00974FA7"/>
    <w:rsid w:val="009756E5"/>
    <w:rsid w:val="00975DFF"/>
    <w:rsid w:val="009773AA"/>
    <w:rsid w:val="00977A8C"/>
    <w:rsid w:val="00980846"/>
    <w:rsid w:val="00980E8C"/>
    <w:rsid w:val="00983910"/>
    <w:rsid w:val="009852B5"/>
    <w:rsid w:val="0098601E"/>
    <w:rsid w:val="00987383"/>
    <w:rsid w:val="0099093C"/>
    <w:rsid w:val="00990ACD"/>
    <w:rsid w:val="009932AC"/>
    <w:rsid w:val="00994351"/>
    <w:rsid w:val="00994BF9"/>
    <w:rsid w:val="00996365"/>
    <w:rsid w:val="00996835"/>
    <w:rsid w:val="00996A8F"/>
    <w:rsid w:val="009A0166"/>
    <w:rsid w:val="009A1DBF"/>
    <w:rsid w:val="009A217D"/>
    <w:rsid w:val="009A2711"/>
    <w:rsid w:val="009A2B9B"/>
    <w:rsid w:val="009A4543"/>
    <w:rsid w:val="009A4A1A"/>
    <w:rsid w:val="009A68E6"/>
    <w:rsid w:val="009A7598"/>
    <w:rsid w:val="009A793E"/>
    <w:rsid w:val="009A7DB2"/>
    <w:rsid w:val="009B1DF8"/>
    <w:rsid w:val="009B24E3"/>
    <w:rsid w:val="009B3D20"/>
    <w:rsid w:val="009B4A61"/>
    <w:rsid w:val="009B4BBA"/>
    <w:rsid w:val="009B5418"/>
    <w:rsid w:val="009C0727"/>
    <w:rsid w:val="009C2C01"/>
    <w:rsid w:val="009C3538"/>
    <w:rsid w:val="009C492F"/>
    <w:rsid w:val="009D0E75"/>
    <w:rsid w:val="009D12E0"/>
    <w:rsid w:val="009D1E77"/>
    <w:rsid w:val="009D2FF2"/>
    <w:rsid w:val="009D3226"/>
    <w:rsid w:val="009D3385"/>
    <w:rsid w:val="009D3D06"/>
    <w:rsid w:val="009D46E6"/>
    <w:rsid w:val="009D486D"/>
    <w:rsid w:val="009D62CD"/>
    <w:rsid w:val="009D7517"/>
    <w:rsid w:val="009D793C"/>
    <w:rsid w:val="009D7F22"/>
    <w:rsid w:val="009E16A9"/>
    <w:rsid w:val="009E375F"/>
    <w:rsid w:val="009E39D4"/>
    <w:rsid w:val="009E49A1"/>
    <w:rsid w:val="009E4B7B"/>
    <w:rsid w:val="009E4CD2"/>
    <w:rsid w:val="009E5401"/>
    <w:rsid w:val="009E671B"/>
    <w:rsid w:val="009E6E21"/>
    <w:rsid w:val="009F0325"/>
    <w:rsid w:val="009F04C4"/>
    <w:rsid w:val="009F0675"/>
    <w:rsid w:val="009F0E16"/>
    <w:rsid w:val="009F1146"/>
    <w:rsid w:val="009F2C2E"/>
    <w:rsid w:val="009F3138"/>
    <w:rsid w:val="009F35D8"/>
    <w:rsid w:val="009F5D67"/>
    <w:rsid w:val="009F702D"/>
    <w:rsid w:val="00A02382"/>
    <w:rsid w:val="00A02CBA"/>
    <w:rsid w:val="00A048CD"/>
    <w:rsid w:val="00A04B6C"/>
    <w:rsid w:val="00A06134"/>
    <w:rsid w:val="00A0758F"/>
    <w:rsid w:val="00A101FD"/>
    <w:rsid w:val="00A106B9"/>
    <w:rsid w:val="00A110AB"/>
    <w:rsid w:val="00A13362"/>
    <w:rsid w:val="00A14E46"/>
    <w:rsid w:val="00A1570A"/>
    <w:rsid w:val="00A157E8"/>
    <w:rsid w:val="00A16377"/>
    <w:rsid w:val="00A16FF7"/>
    <w:rsid w:val="00A1793E"/>
    <w:rsid w:val="00A211B4"/>
    <w:rsid w:val="00A2203C"/>
    <w:rsid w:val="00A2423C"/>
    <w:rsid w:val="00A257FB"/>
    <w:rsid w:val="00A2722D"/>
    <w:rsid w:val="00A314BD"/>
    <w:rsid w:val="00A31972"/>
    <w:rsid w:val="00A32634"/>
    <w:rsid w:val="00A32AC8"/>
    <w:rsid w:val="00A33DDF"/>
    <w:rsid w:val="00A34547"/>
    <w:rsid w:val="00A357F9"/>
    <w:rsid w:val="00A370A3"/>
    <w:rsid w:val="00A3741D"/>
    <w:rsid w:val="00A3753F"/>
    <w:rsid w:val="00A376B7"/>
    <w:rsid w:val="00A3772F"/>
    <w:rsid w:val="00A37C94"/>
    <w:rsid w:val="00A41070"/>
    <w:rsid w:val="00A41BF5"/>
    <w:rsid w:val="00A43B8F"/>
    <w:rsid w:val="00A44778"/>
    <w:rsid w:val="00A4644A"/>
    <w:rsid w:val="00A469E7"/>
    <w:rsid w:val="00A47965"/>
    <w:rsid w:val="00A5074B"/>
    <w:rsid w:val="00A51006"/>
    <w:rsid w:val="00A51396"/>
    <w:rsid w:val="00A514FD"/>
    <w:rsid w:val="00A604A4"/>
    <w:rsid w:val="00A61B7D"/>
    <w:rsid w:val="00A62F54"/>
    <w:rsid w:val="00A6357F"/>
    <w:rsid w:val="00A6377F"/>
    <w:rsid w:val="00A64FDB"/>
    <w:rsid w:val="00A6605B"/>
    <w:rsid w:val="00A6634F"/>
    <w:rsid w:val="00A66ADC"/>
    <w:rsid w:val="00A67D69"/>
    <w:rsid w:val="00A704CA"/>
    <w:rsid w:val="00A7147D"/>
    <w:rsid w:val="00A751B3"/>
    <w:rsid w:val="00A7752C"/>
    <w:rsid w:val="00A81B15"/>
    <w:rsid w:val="00A837FF"/>
    <w:rsid w:val="00A839C1"/>
    <w:rsid w:val="00A84786"/>
    <w:rsid w:val="00A84DC8"/>
    <w:rsid w:val="00A8500E"/>
    <w:rsid w:val="00A85080"/>
    <w:rsid w:val="00A85B9C"/>
    <w:rsid w:val="00A85DBC"/>
    <w:rsid w:val="00A86776"/>
    <w:rsid w:val="00A87245"/>
    <w:rsid w:val="00A87FEB"/>
    <w:rsid w:val="00A9098A"/>
    <w:rsid w:val="00A9246A"/>
    <w:rsid w:val="00A93F9F"/>
    <w:rsid w:val="00A9420E"/>
    <w:rsid w:val="00A973ED"/>
    <w:rsid w:val="00A97648"/>
    <w:rsid w:val="00AA05ED"/>
    <w:rsid w:val="00AA080F"/>
    <w:rsid w:val="00AA12FD"/>
    <w:rsid w:val="00AA1CFD"/>
    <w:rsid w:val="00AA2239"/>
    <w:rsid w:val="00AA33D2"/>
    <w:rsid w:val="00AA5095"/>
    <w:rsid w:val="00AA544D"/>
    <w:rsid w:val="00AB071D"/>
    <w:rsid w:val="00AB0C57"/>
    <w:rsid w:val="00AB1195"/>
    <w:rsid w:val="00AB13E9"/>
    <w:rsid w:val="00AB34FD"/>
    <w:rsid w:val="00AB4182"/>
    <w:rsid w:val="00AB55C9"/>
    <w:rsid w:val="00AB7EC1"/>
    <w:rsid w:val="00AC08FC"/>
    <w:rsid w:val="00AC148C"/>
    <w:rsid w:val="00AC17B7"/>
    <w:rsid w:val="00AC27DB"/>
    <w:rsid w:val="00AC2AC8"/>
    <w:rsid w:val="00AC5E35"/>
    <w:rsid w:val="00AC6D6B"/>
    <w:rsid w:val="00AC7574"/>
    <w:rsid w:val="00AD1034"/>
    <w:rsid w:val="00AD1121"/>
    <w:rsid w:val="00AD1512"/>
    <w:rsid w:val="00AD6B5C"/>
    <w:rsid w:val="00AD7736"/>
    <w:rsid w:val="00AE10CE"/>
    <w:rsid w:val="00AE2324"/>
    <w:rsid w:val="00AE2677"/>
    <w:rsid w:val="00AE5C8B"/>
    <w:rsid w:val="00AE70D4"/>
    <w:rsid w:val="00AE74B9"/>
    <w:rsid w:val="00AE7804"/>
    <w:rsid w:val="00AE7868"/>
    <w:rsid w:val="00AE7E76"/>
    <w:rsid w:val="00AF0407"/>
    <w:rsid w:val="00AF10AE"/>
    <w:rsid w:val="00AF11DE"/>
    <w:rsid w:val="00AF3160"/>
    <w:rsid w:val="00AF3B91"/>
    <w:rsid w:val="00AF4D8B"/>
    <w:rsid w:val="00AF4F8A"/>
    <w:rsid w:val="00AF57FB"/>
    <w:rsid w:val="00AF589B"/>
    <w:rsid w:val="00B02D1F"/>
    <w:rsid w:val="00B03EBF"/>
    <w:rsid w:val="00B067CA"/>
    <w:rsid w:val="00B06EDD"/>
    <w:rsid w:val="00B06FDE"/>
    <w:rsid w:val="00B07ACB"/>
    <w:rsid w:val="00B12B26"/>
    <w:rsid w:val="00B163F8"/>
    <w:rsid w:val="00B20E46"/>
    <w:rsid w:val="00B21DE7"/>
    <w:rsid w:val="00B22AE3"/>
    <w:rsid w:val="00B22FEB"/>
    <w:rsid w:val="00B2472D"/>
    <w:rsid w:val="00B24CA0"/>
    <w:rsid w:val="00B24FF9"/>
    <w:rsid w:val="00B2549F"/>
    <w:rsid w:val="00B26FEC"/>
    <w:rsid w:val="00B3453C"/>
    <w:rsid w:val="00B36329"/>
    <w:rsid w:val="00B400CC"/>
    <w:rsid w:val="00B409D3"/>
    <w:rsid w:val="00B40B78"/>
    <w:rsid w:val="00B4108D"/>
    <w:rsid w:val="00B4191E"/>
    <w:rsid w:val="00B42078"/>
    <w:rsid w:val="00B422CA"/>
    <w:rsid w:val="00B43762"/>
    <w:rsid w:val="00B44E75"/>
    <w:rsid w:val="00B45D5F"/>
    <w:rsid w:val="00B4621C"/>
    <w:rsid w:val="00B50526"/>
    <w:rsid w:val="00B508EB"/>
    <w:rsid w:val="00B50C47"/>
    <w:rsid w:val="00B51BA6"/>
    <w:rsid w:val="00B5264E"/>
    <w:rsid w:val="00B54227"/>
    <w:rsid w:val="00B571C0"/>
    <w:rsid w:val="00B57265"/>
    <w:rsid w:val="00B60BB3"/>
    <w:rsid w:val="00B61295"/>
    <w:rsid w:val="00B633AE"/>
    <w:rsid w:val="00B66345"/>
    <w:rsid w:val="00B665D2"/>
    <w:rsid w:val="00B6737C"/>
    <w:rsid w:val="00B7060E"/>
    <w:rsid w:val="00B707CB"/>
    <w:rsid w:val="00B713C7"/>
    <w:rsid w:val="00B7214D"/>
    <w:rsid w:val="00B74372"/>
    <w:rsid w:val="00B75525"/>
    <w:rsid w:val="00B80283"/>
    <w:rsid w:val="00B8095F"/>
    <w:rsid w:val="00B809A0"/>
    <w:rsid w:val="00B80B0C"/>
    <w:rsid w:val="00B80B11"/>
    <w:rsid w:val="00B817EA"/>
    <w:rsid w:val="00B81F3D"/>
    <w:rsid w:val="00B831AE"/>
    <w:rsid w:val="00B8446C"/>
    <w:rsid w:val="00B84BE5"/>
    <w:rsid w:val="00B86BA2"/>
    <w:rsid w:val="00B87725"/>
    <w:rsid w:val="00B91CF3"/>
    <w:rsid w:val="00B9472B"/>
    <w:rsid w:val="00B94E39"/>
    <w:rsid w:val="00B97FD7"/>
    <w:rsid w:val="00BA057B"/>
    <w:rsid w:val="00BA10AC"/>
    <w:rsid w:val="00BA1210"/>
    <w:rsid w:val="00BA1C8C"/>
    <w:rsid w:val="00BA259A"/>
    <w:rsid w:val="00BA259C"/>
    <w:rsid w:val="00BA29D3"/>
    <w:rsid w:val="00BA29FE"/>
    <w:rsid w:val="00BA307F"/>
    <w:rsid w:val="00BA39BA"/>
    <w:rsid w:val="00BA42F3"/>
    <w:rsid w:val="00BA463A"/>
    <w:rsid w:val="00BA5280"/>
    <w:rsid w:val="00BA71F0"/>
    <w:rsid w:val="00BB14F1"/>
    <w:rsid w:val="00BB1854"/>
    <w:rsid w:val="00BB2817"/>
    <w:rsid w:val="00BB4E34"/>
    <w:rsid w:val="00BB572E"/>
    <w:rsid w:val="00BB695B"/>
    <w:rsid w:val="00BB6DA3"/>
    <w:rsid w:val="00BB7173"/>
    <w:rsid w:val="00BB74FD"/>
    <w:rsid w:val="00BC0554"/>
    <w:rsid w:val="00BC065F"/>
    <w:rsid w:val="00BC19FD"/>
    <w:rsid w:val="00BC1A6E"/>
    <w:rsid w:val="00BC2D6F"/>
    <w:rsid w:val="00BC40A1"/>
    <w:rsid w:val="00BC5982"/>
    <w:rsid w:val="00BC60BF"/>
    <w:rsid w:val="00BC6EAB"/>
    <w:rsid w:val="00BD02F9"/>
    <w:rsid w:val="00BD0B9F"/>
    <w:rsid w:val="00BD28BF"/>
    <w:rsid w:val="00BD3790"/>
    <w:rsid w:val="00BD50ED"/>
    <w:rsid w:val="00BD5D78"/>
    <w:rsid w:val="00BD6404"/>
    <w:rsid w:val="00BE1205"/>
    <w:rsid w:val="00BE2652"/>
    <w:rsid w:val="00BE33AE"/>
    <w:rsid w:val="00BE434A"/>
    <w:rsid w:val="00BE4A27"/>
    <w:rsid w:val="00BE7C64"/>
    <w:rsid w:val="00BF046F"/>
    <w:rsid w:val="00BF16B7"/>
    <w:rsid w:val="00BF193E"/>
    <w:rsid w:val="00BF3382"/>
    <w:rsid w:val="00BF3CF5"/>
    <w:rsid w:val="00BF4834"/>
    <w:rsid w:val="00BF4E41"/>
    <w:rsid w:val="00BF522C"/>
    <w:rsid w:val="00C01D50"/>
    <w:rsid w:val="00C020EC"/>
    <w:rsid w:val="00C0343A"/>
    <w:rsid w:val="00C056DC"/>
    <w:rsid w:val="00C05B52"/>
    <w:rsid w:val="00C05DAA"/>
    <w:rsid w:val="00C06ECF"/>
    <w:rsid w:val="00C110EB"/>
    <w:rsid w:val="00C130A4"/>
    <w:rsid w:val="00C1329B"/>
    <w:rsid w:val="00C1420D"/>
    <w:rsid w:val="00C20873"/>
    <w:rsid w:val="00C22D2B"/>
    <w:rsid w:val="00C24C05"/>
    <w:rsid w:val="00C24D2F"/>
    <w:rsid w:val="00C26222"/>
    <w:rsid w:val="00C26BF1"/>
    <w:rsid w:val="00C31283"/>
    <w:rsid w:val="00C31895"/>
    <w:rsid w:val="00C3283C"/>
    <w:rsid w:val="00C33774"/>
    <w:rsid w:val="00C337CD"/>
    <w:rsid w:val="00C33C48"/>
    <w:rsid w:val="00C340E5"/>
    <w:rsid w:val="00C349EB"/>
    <w:rsid w:val="00C353E9"/>
    <w:rsid w:val="00C3551E"/>
    <w:rsid w:val="00C35AA7"/>
    <w:rsid w:val="00C36DD4"/>
    <w:rsid w:val="00C37C7A"/>
    <w:rsid w:val="00C40FCB"/>
    <w:rsid w:val="00C41FC7"/>
    <w:rsid w:val="00C4245F"/>
    <w:rsid w:val="00C438DD"/>
    <w:rsid w:val="00C43BA1"/>
    <w:rsid w:val="00C43DAB"/>
    <w:rsid w:val="00C4561D"/>
    <w:rsid w:val="00C45849"/>
    <w:rsid w:val="00C47F08"/>
    <w:rsid w:val="00C50E59"/>
    <w:rsid w:val="00C514A6"/>
    <w:rsid w:val="00C51F53"/>
    <w:rsid w:val="00C533C8"/>
    <w:rsid w:val="00C54C65"/>
    <w:rsid w:val="00C5739F"/>
    <w:rsid w:val="00C579EA"/>
    <w:rsid w:val="00C57CF0"/>
    <w:rsid w:val="00C57D96"/>
    <w:rsid w:val="00C603AF"/>
    <w:rsid w:val="00C617E9"/>
    <w:rsid w:val="00C61A78"/>
    <w:rsid w:val="00C626C3"/>
    <w:rsid w:val="00C649BD"/>
    <w:rsid w:val="00C65891"/>
    <w:rsid w:val="00C659E3"/>
    <w:rsid w:val="00C66AC9"/>
    <w:rsid w:val="00C66CFE"/>
    <w:rsid w:val="00C67128"/>
    <w:rsid w:val="00C70DCB"/>
    <w:rsid w:val="00C70E89"/>
    <w:rsid w:val="00C724D3"/>
    <w:rsid w:val="00C748D4"/>
    <w:rsid w:val="00C77198"/>
    <w:rsid w:val="00C77DD9"/>
    <w:rsid w:val="00C83396"/>
    <w:rsid w:val="00C83BE6"/>
    <w:rsid w:val="00C851F1"/>
    <w:rsid w:val="00C85354"/>
    <w:rsid w:val="00C85FCF"/>
    <w:rsid w:val="00C86ABA"/>
    <w:rsid w:val="00C87A1D"/>
    <w:rsid w:val="00C9058F"/>
    <w:rsid w:val="00C90E38"/>
    <w:rsid w:val="00C91D18"/>
    <w:rsid w:val="00C91E7B"/>
    <w:rsid w:val="00C92D07"/>
    <w:rsid w:val="00C943F3"/>
    <w:rsid w:val="00C94594"/>
    <w:rsid w:val="00C945E7"/>
    <w:rsid w:val="00C96147"/>
    <w:rsid w:val="00CA08C6"/>
    <w:rsid w:val="00CA0A77"/>
    <w:rsid w:val="00CA0C79"/>
    <w:rsid w:val="00CA2729"/>
    <w:rsid w:val="00CA2748"/>
    <w:rsid w:val="00CA3057"/>
    <w:rsid w:val="00CA4274"/>
    <w:rsid w:val="00CA45F8"/>
    <w:rsid w:val="00CA4910"/>
    <w:rsid w:val="00CA5789"/>
    <w:rsid w:val="00CA57CC"/>
    <w:rsid w:val="00CA644F"/>
    <w:rsid w:val="00CB0305"/>
    <w:rsid w:val="00CB12CE"/>
    <w:rsid w:val="00CB1EE2"/>
    <w:rsid w:val="00CB33C7"/>
    <w:rsid w:val="00CB4795"/>
    <w:rsid w:val="00CB5463"/>
    <w:rsid w:val="00CB57F3"/>
    <w:rsid w:val="00CB66E2"/>
    <w:rsid w:val="00CB6DA7"/>
    <w:rsid w:val="00CB7E4C"/>
    <w:rsid w:val="00CC25B4"/>
    <w:rsid w:val="00CC4DB7"/>
    <w:rsid w:val="00CC5F88"/>
    <w:rsid w:val="00CC69C8"/>
    <w:rsid w:val="00CC77A2"/>
    <w:rsid w:val="00CD0491"/>
    <w:rsid w:val="00CD307E"/>
    <w:rsid w:val="00CD34C5"/>
    <w:rsid w:val="00CD3D3C"/>
    <w:rsid w:val="00CD4382"/>
    <w:rsid w:val="00CD6A1B"/>
    <w:rsid w:val="00CD711F"/>
    <w:rsid w:val="00CD7239"/>
    <w:rsid w:val="00CD74BD"/>
    <w:rsid w:val="00CD75CB"/>
    <w:rsid w:val="00CE0A7F"/>
    <w:rsid w:val="00CE1718"/>
    <w:rsid w:val="00CE21B4"/>
    <w:rsid w:val="00CE7A1A"/>
    <w:rsid w:val="00CF034D"/>
    <w:rsid w:val="00CF1CD2"/>
    <w:rsid w:val="00CF319B"/>
    <w:rsid w:val="00CF3C2A"/>
    <w:rsid w:val="00CF4156"/>
    <w:rsid w:val="00D007A8"/>
    <w:rsid w:val="00D00C29"/>
    <w:rsid w:val="00D02AE9"/>
    <w:rsid w:val="00D038B9"/>
    <w:rsid w:val="00D03D00"/>
    <w:rsid w:val="00D05705"/>
    <w:rsid w:val="00D0581C"/>
    <w:rsid w:val="00D05C30"/>
    <w:rsid w:val="00D067D7"/>
    <w:rsid w:val="00D074AD"/>
    <w:rsid w:val="00D106E4"/>
    <w:rsid w:val="00D11359"/>
    <w:rsid w:val="00D1240C"/>
    <w:rsid w:val="00D141AA"/>
    <w:rsid w:val="00D1482E"/>
    <w:rsid w:val="00D14F4F"/>
    <w:rsid w:val="00D17E99"/>
    <w:rsid w:val="00D203F7"/>
    <w:rsid w:val="00D205B6"/>
    <w:rsid w:val="00D20D3B"/>
    <w:rsid w:val="00D24EC4"/>
    <w:rsid w:val="00D250CB"/>
    <w:rsid w:val="00D25C0A"/>
    <w:rsid w:val="00D2681D"/>
    <w:rsid w:val="00D30A37"/>
    <w:rsid w:val="00D30CBA"/>
    <w:rsid w:val="00D3188C"/>
    <w:rsid w:val="00D3211A"/>
    <w:rsid w:val="00D32462"/>
    <w:rsid w:val="00D32ACE"/>
    <w:rsid w:val="00D34D43"/>
    <w:rsid w:val="00D35CB1"/>
    <w:rsid w:val="00D35F9B"/>
    <w:rsid w:val="00D360CA"/>
    <w:rsid w:val="00D36B69"/>
    <w:rsid w:val="00D405D6"/>
    <w:rsid w:val="00D408DD"/>
    <w:rsid w:val="00D41D67"/>
    <w:rsid w:val="00D42D0D"/>
    <w:rsid w:val="00D4405C"/>
    <w:rsid w:val="00D45975"/>
    <w:rsid w:val="00D45D72"/>
    <w:rsid w:val="00D4693D"/>
    <w:rsid w:val="00D46CB7"/>
    <w:rsid w:val="00D51819"/>
    <w:rsid w:val="00D51AF8"/>
    <w:rsid w:val="00D520E4"/>
    <w:rsid w:val="00D53A38"/>
    <w:rsid w:val="00D54722"/>
    <w:rsid w:val="00D55F7C"/>
    <w:rsid w:val="00D5610B"/>
    <w:rsid w:val="00D575DD"/>
    <w:rsid w:val="00D57DFA"/>
    <w:rsid w:val="00D6015F"/>
    <w:rsid w:val="00D6050F"/>
    <w:rsid w:val="00D60F07"/>
    <w:rsid w:val="00D64D63"/>
    <w:rsid w:val="00D65555"/>
    <w:rsid w:val="00D66A24"/>
    <w:rsid w:val="00D67FCF"/>
    <w:rsid w:val="00D709CE"/>
    <w:rsid w:val="00D71F73"/>
    <w:rsid w:val="00D727B8"/>
    <w:rsid w:val="00D7368E"/>
    <w:rsid w:val="00D74A03"/>
    <w:rsid w:val="00D74AC1"/>
    <w:rsid w:val="00D762A3"/>
    <w:rsid w:val="00D80786"/>
    <w:rsid w:val="00D8111A"/>
    <w:rsid w:val="00D81CAB"/>
    <w:rsid w:val="00D8223E"/>
    <w:rsid w:val="00D83C0B"/>
    <w:rsid w:val="00D8576F"/>
    <w:rsid w:val="00D86757"/>
    <w:rsid w:val="00D8677F"/>
    <w:rsid w:val="00D87003"/>
    <w:rsid w:val="00D90111"/>
    <w:rsid w:val="00D91BC5"/>
    <w:rsid w:val="00D94581"/>
    <w:rsid w:val="00D94908"/>
    <w:rsid w:val="00D95AEC"/>
    <w:rsid w:val="00D97D16"/>
    <w:rsid w:val="00D97F0C"/>
    <w:rsid w:val="00DA1FCB"/>
    <w:rsid w:val="00DA206E"/>
    <w:rsid w:val="00DA3A86"/>
    <w:rsid w:val="00DA44D6"/>
    <w:rsid w:val="00DA4EE8"/>
    <w:rsid w:val="00DA5396"/>
    <w:rsid w:val="00DA54E3"/>
    <w:rsid w:val="00DA5810"/>
    <w:rsid w:val="00DA616F"/>
    <w:rsid w:val="00DA7700"/>
    <w:rsid w:val="00DB1A92"/>
    <w:rsid w:val="00DB392D"/>
    <w:rsid w:val="00DB3EA9"/>
    <w:rsid w:val="00DB5098"/>
    <w:rsid w:val="00DB581B"/>
    <w:rsid w:val="00DB5A97"/>
    <w:rsid w:val="00DB7AB3"/>
    <w:rsid w:val="00DB7D6C"/>
    <w:rsid w:val="00DC02C5"/>
    <w:rsid w:val="00DC1E29"/>
    <w:rsid w:val="00DC213F"/>
    <w:rsid w:val="00DC2500"/>
    <w:rsid w:val="00DC42CD"/>
    <w:rsid w:val="00DC77DC"/>
    <w:rsid w:val="00DC792C"/>
    <w:rsid w:val="00DD0453"/>
    <w:rsid w:val="00DD0C2C"/>
    <w:rsid w:val="00DD19DE"/>
    <w:rsid w:val="00DD1C71"/>
    <w:rsid w:val="00DD1EE2"/>
    <w:rsid w:val="00DD28BC"/>
    <w:rsid w:val="00DD3F4A"/>
    <w:rsid w:val="00DD5182"/>
    <w:rsid w:val="00DD6596"/>
    <w:rsid w:val="00DD68B0"/>
    <w:rsid w:val="00DD6942"/>
    <w:rsid w:val="00DD7315"/>
    <w:rsid w:val="00DD7808"/>
    <w:rsid w:val="00DE0225"/>
    <w:rsid w:val="00DE1CE1"/>
    <w:rsid w:val="00DE31F0"/>
    <w:rsid w:val="00DE3AB9"/>
    <w:rsid w:val="00DE3D1C"/>
    <w:rsid w:val="00DE49A4"/>
    <w:rsid w:val="00DE60C3"/>
    <w:rsid w:val="00DF09D2"/>
    <w:rsid w:val="00DF16C2"/>
    <w:rsid w:val="00DF2FE9"/>
    <w:rsid w:val="00DF3ADA"/>
    <w:rsid w:val="00DF3C7A"/>
    <w:rsid w:val="00DF40BC"/>
    <w:rsid w:val="00DF5900"/>
    <w:rsid w:val="00E020C6"/>
    <w:rsid w:val="00E0227D"/>
    <w:rsid w:val="00E04B84"/>
    <w:rsid w:val="00E04C90"/>
    <w:rsid w:val="00E04D24"/>
    <w:rsid w:val="00E0585E"/>
    <w:rsid w:val="00E06466"/>
    <w:rsid w:val="00E06FDA"/>
    <w:rsid w:val="00E073BF"/>
    <w:rsid w:val="00E11456"/>
    <w:rsid w:val="00E117B0"/>
    <w:rsid w:val="00E128EF"/>
    <w:rsid w:val="00E15AC0"/>
    <w:rsid w:val="00E15BD4"/>
    <w:rsid w:val="00E160A5"/>
    <w:rsid w:val="00E16746"/>
    <w:rsid w:val="00E16FE6"/>
    <w:rsid w:val="00E1713D"/>
    <w:rsid w:val="00E17753"/>
    <w:rsid w:val="00E17D34"/>
    <w:rsid w:val="00E17F31"/>
    <w:rsid w:val="00E200AC"/>
    <w:rsid w:val="00E20179"/>
    <w:rsid w:val="00E20827"/>
    <w:rsid w:val="00E20A43"/>
    <w:rsid w:val="00E2138F"/>
    <w:rsid w:val="00E23898"/>
    <w:rsid w:val="00E23A92"/>
    <w:rsid w:val="00E266E2"/>
    <w:rsid w:val="00E319F1"/>
    <w:rsid w:val="00E3221B"/>
    <w:rsid w:val="00E33CD2"/>
    <w:rsid w:val="00E40E90"/>
    <w:rsid w:val="00E41C35"/>
    <w:rsid w:val="00E42B02"/>
    <w:rsid w:val="00E43AC3"/>
    <w:rsid w:val="00E440E8"/>
    <w:rsid w:val="00E4586C"/>
    <w:rsid w:val="00E45C7E"/>
    <w:rsid w:val="00E468A4"/>
    <w:rsid w:val="00E471A8"/>
    <w:rsid w:val="00E4768A"/>
    <w:rsid w:val="00E531C7"/>
    <w:rsid w:val="00E531EB"/>
    <w:rsid w:val="00E538CE"/>
    <w:rsid w:val="00E54874"/>
    <w:rsid w:val="00E54B6F"/>
    <w:rsid w:val="00E554F4"/>
    <w:rsid w:val="00E55ACA"/>
    <w:rsid w:val="00E571F6"/>
    <w:rsid w:val="00E57B74"/>
    <w:rsid w:val="00E613B1"/>
    <w:rsid w:val="00E64DB0"/>
    <w:rsid w:val="00E65BC6"/>
    <w:rsid w:val="00E661FF"/>
    <w:rsid w:val="00E70D8E"/>
    <w:rsid w:val="00E71166"/>
    <w:rsid w:val="00E726EB"/>
    <w:rsid w:val="00E72898"/>
    <w:rsid w:val="00E747F9"/>
    <w:rsid w:val="00E76E8D"/>
    <w:rsid w:val="00E77631"/>
    <w:rsid w:val="00E77818"/>
    <w:rsid w:val="00E77C43"/>
    <w:rsid w:val="00E80B52"/>
    <w:rsid w:val="00E81CBB"/>
    <w:rsid w:val="00E824C3"/>
    <w:rsid w:val="00E83F05"/>
    <w:rsid w:val="00E840B3"/>
    <w:rsid w:val="00E84D10"/>
    <w:rsid w:val="00E8629F"/>
    <w:rsid w:val="00E87F6D"/>
    <w:rsid w:val="00E91008"/>
    <w:rsid w:val="00E91552"/>
    <w:rsid w:val="00E9374E"/>
    <w:rsid w:val="00E94F54"/>
    <w:rsid w:val="00E9509C"/>
    <w:rsid w:val="00E97AD5"/>
    <w:rsid w:val="00E97C40"/>
    <w:rsid w:val="00EA0640"/>
    <w:rsid w:val="00EA082B"/>
    <w:rsid w:val="00EA1111"/>
    <w:rsid w:val="00EA16AF"/>
    <w:rsid w:val="00EA1714"/>
    <w:rsid w:val="00EA204E"/>
    <w:rsid w:val="00EA31B7"/>
    <w:rsid w:val="00EA3559"/>
    <w:rsid w:val="00EA357D"/>
    <w:rsid w:val="00EA3B4F"/>
    <w:rsid w:val="00EA3C24"/>
    <w:rsid w:val="00EA5EF8"/>
    <w:rsid w:val="00EA73DF"/>
    <w:rsid w:val="00EB1D6D"/>
    <w:rsid w:val="00EB61AE"/>
    <w:rsid w:val="00EB6CBD"/>
    <w:rsid w:val="00EC136C"/>
    <w:rsid w:val="00EC142F"/>
    <w:rsid w:val="00EC322D"/>
    <w:rsid w:val="00EC3DAA"/>
    <w:rsid w:val="00EC42D0"/>
    <w:rsid w:val="00EC5271"/>
    <w:rsid w:val="00EC67A6"/>
    <w:rsid w:val="00ED31AE"/>
    <w:rsid w:val="00ED383A"/>
    <w:rsid w:val="00ED4404"/>
    <w:rsid w:val="00ED577E"/>
    <w:rsid w:val="00ED6E1D"/>
    <w:rsid w:val="00ED7AE1"/>
    <w:rsid w:val="00EE00D2"/>
    <w:rsid w:val="00EE2818"/>
    <w:rsid w:val="00EE4FA6"/>
    <w:rsid w:val="00EE66F0"/>
    <w:rsid w:val="00EE6ABB"/>
    <w:rsid w:val="00EE6B5D"/>
    <w:rsid w:val="00EE752B"/>
    <w:rsid w:val="00EF0C13"/>
    <w:rsid w:val="00EF1EC5"/>
    <w:rsid w:val="00EF24E6"/>
    <w:rsid w:val="00EF3CAF"/>
    <w:rsid w:val="00EF46DF"/>
    <w:rsid w:val="00EF4C88"/>
    <w:rsid w:val="00EF55EB"/>
    <w:rsid w:val="00EF6232"/>
    <w:rsid w:val="00F00DCC"/>
    <w:rsid w:val="00F0156F"/>
    <w:rsid w:val="00F027C7"/>
    <w:rsid w:val="00F057C1"/>
    <w:rsid w:val="00F059DA"/>
    <w:rsid w:val="00F05AC8"/>
    <w:rsid w:val="00F05EE7"/>
    <w:rsid w:val="00F07167"/>
    <w:rsid w:val="00F072D8"/>
    <w:rsid w:val="00F079DE"/>
    <w:rsid w:val="00F07CE0"/>
    <w:rsid w:val="00F11D9F"/>
    <w:rsid w:val="00F13D05"/>
    <w:rsid w:val="00F14606"/>
    <w:rsid w:val="00F163F7"/>
    <w:rsid w:val="00F1679D"/>
    <w:rsid w:val="00F1682C"/>
    <w:rsid w:val="00F20B91"/>
    <w:rsid w:val="00F21EDB"/>
    <w:rsid w:val="00F2364A"/>
    <w:rsid w:val="00F244F9"/>
    <w:rsid w:val="00F24B8B"/>
    <w:rsid w:val="00F2536A"/>
    <w:rsid w:val="00F30D2E"/>
    <w:rsid w:val="00F3144D"/>
    <w:rsid w:val="00F324F3"/>
    <w:rsid w:val="00F332AF"/>
    <w:rsid w:val="00F33D40"/>
    <w:rsid w:val="00F342C5"/>
    <w:rsid w:val="00F3439D"/>
    <w:rsid w:val="00F3502F"/>
    <w:rsid w:val="00F350A3"/>
    <w:rsid w:val="00F35516"/>
    <w:rsid w:val="00F35790"/>
    <w:rsid w:val="00F35A4B"/>
    <w:rsid w:val="00F4136D"/>
    <w:rsid w:val="00F4212E"/>
    <w:rsid w:val="00F42C20"/>
    <w:rsid w:val="00F43E34"/>
    <w:rsid w:val="00F44089"/>
    <w:rsid w:val="00F46E25"/>
    <w:rsid w:val="00F5122B"/>
    <w:rsid w:val="00F51D69"/>
    <w:rsid w:val="00F53053"/>
    <w:rsid w:val="00F53BD1"/>
    <w:rsid w:val="00F53FE2"/>
    <w:rsid w:val="00F5475B"/>
    <w:rsid w:val="00F55934"/>
    <w:rsid w:val="00F5694A"/>
    <w:rsid w:val="00F575FF"/>
    <w:rsid w:val="00F577F9"/>
    <w:rsid w:val="00F57E25"/>
    <w:rsid w:val="00F601C9"/>
    <w:rsid w:val="00F60AA7"/>
    <w:rsid w:val="00F60B3B"/>
    <w:rsid w:val="00F615B6"/>
    <w:rsid w:val="00F618EF"/>
    <w:rsid w:val="00F62D20"/>
    <w:rsid w:val="00F62FCA"/>
    <w:rsid w:val="00F65582"/>
    <w:rsid w:val="00F65E70"/>
    <w:rsid w:val="00F65EAC"/>
    <w:rsid w:val="00F663BC"/>
    <w:rsid w:val="00F66E75"/>
    <w:rsid w:val="00F673ED"/>
    <w:rsid w:val="00F733D8"/>
    <w:rsid w:val="00F762DC"/>
    <w:rsid w:val="00F7643A"/>
    <w:rsid w:val="00F771A3"/>
    <w:rsid w:val="00F77EB0"/>
    <w:rsid w:val="00F80019"/>
    <w:rsid w:val="00F81EE7"/>
    <w:rsid w:val="00F8242C"/>
    <w:rsid w:val="00F83482"/>
    <w:rsid w:val="00F83D85"/>
    <w:rsid w:val="00F85973"/>
    <w:rsid w:val="00F87CDD"/>
    <w:rsid w:val="00F87D2F"/>
    <w:rsid w:val="00F91A49"/>
    <w:rsid w:val="00F927F2"/>
    <w:rsid w:val="00F933F0"/>
    <w:rsid w:val="00F937A3"/>
    <w:rsid w:val="00F9406E"/>
    <w:rsid w:val="00F94715"/>
    <w:rsid w:val="00F96A3D"/>
    <w:rsid w:val="00FA1F7B"/>
    <w:rsid w:val="00FA4718"/>
    <w:rsid w:val="00FA5848"/>
    <w:rsid w:val="00FA5FFC"/>
    <w:rsid w:val="00FA6FDF"/>
    <w:rsid w:val="00FA7F3D"/>
    <w:rsid w:val="00FB094A"/>
    <w:rsid w:val="00FB2A72"/>
    <w:rsid w:val="00FB38D8"/>
    <w:rsid w:val="00FB3EC3"/>
    <w:rsid w:val="00FB41A3"/>
    <w:rsid w:val="00FB4C0B"/>
    <w:rsid w:val="00FB6ADA"/>
    <w:rsid w:val="00FC0309"/>
    <w:rsid w:val="00FC051F"/>
    <w:rsid w:val="00FC06FF"/>
    <w:rsid w:val="00FC4856"/>
    <w:rsid w:val="00FC4D97"/>
    <w:rsid w:val="00FC5156"/>
    <w:rsid w:val="00FC61CA"/>
    <w:rsid w:val="00FC69B4"/>
    <w:rsid w:val="00FC7F35"/>
    <w:rsid w:val="00FD0694"/>
    <w:rsid w:val="00FD0C1B"/>
    <w:rsid w:val="00FD1046"/>
    <w:rsid w:val="00FD1DE5"/>
    <w:rsid w:val="00FD25BE"/>
    <w:rsid w:val="00FD26A1"/>
    <w:rsid w:val="00FD2E70"/>
    <w:rsid w:val="00FD340D"/>
    <w:rsid w:val="00FD4184"/>
    <w:rsid w:val="00FD46E4"/>
    <w:rsid w:val="00FD711D"/>
    <w:rsid w:val="00FD7AA7"/>
    <w:rsid w:val="00FD7C1C"/>
    <w:rsid w:val="00FE3E5B"/>
    <w:rsid w:val="00FE5195"/>
    <w:rsid w:val="00FE59B1"/>
    <w:rsid w:val="00FF0DDC"/>
    <w:rsid w:val="00FF1FCB"/>
    <w:rsid w:val="00FF2CB9"/>
    <w:rsid w:val="00FF3C59"/>
    <w:rsid w:val="00FF4BDA"/>
    <w:rsid w:val="00FF52D4"/>
    <w:rsid w:val="00FF5FCC"/>
    <w:rsid w:val="00FF668D"/>
    <w:rsid w:val="00FF6AA4"/>
    <w:rsid w:val="00FF6B09"/>
    <w:rsid w:val="00FF787E"/>
    <w:rsid w:val="00FF7B51"/>
    <w:rsid w:val="216B05E0"/>
    <w:rsid w:val="30E3566E"/>
    <w:rsid w:val="4B040C49"/>
    <w:rsid w:val="510834D8"/>
    <w:rsid w:val="517A216E"/>
    <w:rsid w:val="51D10499"/>
    <w:rsid w:val="528A6398"/>
    <w:rsid w:val="59DF4EE0"/>
    <w:rsid w:val="5D1150B3"/>
    <w:rsid w:val="5EDA0C1E"/>
    <w:rsid w:val="5EFB371A"/>
    <w:rsid w:val="603C48A0"/>
    <w:rsid w:val="62AD39D5"/>
    <w:rsid w:val="751E33EC"/>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89AB4"/>
  <w15:docId w15:val="{A40872B4-6029-4FB4-BBCB-80C8F5A6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line="259" w:lineRule="auto"/>
    </w:pPr>
    <w:rPr>
      <w:lang w:val="en-GB" w:eastAsia="en-US"/>
    </w:rPr>
  </w:style>
  <w:style w:type="paragraph" w:styleId="1">
    <w:name w:val="heading 1"/>
    <w:next w:val="a"/>
    <w:link w:val="1Char"/>
    <w:qFormat/>
    <w:pPr>
      <w:keepNext/>
      <w:keepLines/>
      <w:numPr>
        <w:numId w:val="1"/>
      </w:numPr>
      <w:pBdr>
        <w:top w:val="single" w:sz="12" w:space="3" w:color="auto"/>
      </w:pBdr>
      <w:spacing w:before="240" w:after="180" w:line="259" w:lineRule="auto"/>
      <w:outlineLvl w:val="0"/>
    </w:pPr>
    <w:rPr>
      <w:rFonts w:ascii="Arial" w:hAnsi="Arial"/>
      <w:sz w:val="36"/>
      <w:lang w:val="sv-SE" w:eastAsia="en-US"/>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after="160" w:line="259" w:lineRule="auto"/>
      <w:ind w:left="567" w:right="425" w:hanging="567"/>
    </w:pPr>
    <w:rPr>
      <w:sz w:val="22"/>
      <w:lang w:val="en-GB" w:eastAsia="en-US"/>
    </w:rPr>
  </w:style>
  <w:style w:type="paragraph" w:styleId="22">
    <w:name w:val="List Number 2"/>
    <w:basedOn w:val="a4"/>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qFormat/>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spacing w:after="160" w:line="259" w:lineRule="auto"/>
    </w:pPr>
    <w:rPr>
      <w:rFonts w:ascii="Arial" w:hAnsi="Arial"/>
      <w:b/>
      <w:sz w:val="18"/>
      <w:lang w:val="en-GB" w:eastAsia="sv-SE"/>
    </w:rPr>
  </w:style>
  <w:style w:type="paragraph" w:styleId="af">
    <w:name w:val="index heading"/>
    <w:basedOn w:val="a"/>
    <w:next w:val="a"/>
    <w:semiHidden/>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qFormat/>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rPr>
      <w:b/>
      <w:bCs/>
    </w:rPr>
  </w:style>
  <w:style w:type="table" w:styleId="af3">
    <w:name w:val="Table Grid"/>
    <w:basedOn w:val="a1"/>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spacing w:after="160" w:line="259" w:lineRule="auto"/>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0">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spacing w:after="160" w:line="259" w:lineRule="auto"/>
      <w:ind w:right="28"/>
      <w:jc w:val="right"/>
    </w:pPr>
    <w:rPr>
      <w:rFonts w:ascii="Arial" w:hAnsi="Arial"/>
      <w:i/>
      <w:lang w:val="en-GB" w:eastAsia="en-US"/>
    </w:rPr>
  </w:style>
  <w:style w:type="paragraph" w:customStyle="1" w:styleId="ZT">
    <w:name w:val="ZT"/>
    <w:qFormat/>
    <w:pPr>
      <w:framePr w:wrap="notBeside" w:hAnchor="margin" w:yAlign="center"/>
      <w:widowControl w:val="0"/>
      <w:spacing w:after="160"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spacing w:after="160" w:line="259" w:lineRule="auto"/>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qFormat/>
    <w:rPr>
      <w:rFonts w:ascii="Arial" w:hAnsi="Arial"/>
      <w:sz w:val="28"/>
      <w:szCs w:val="18"/>
      <w:lang w:val="sv-SE"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val="sv-SE" w:eastAsia="en-US"/>
    </w:rPr>
  </w:style>
  <w:style w:type="character" w:customStyle="1" w:styleId="Char6">
    <w:name w:val="页眉 Char"/>
    <w:link w:val="ae"/>
    <w:qFormat/>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12">
    <w:name w:val="修订1"/>
    <w:hidden/>
    <w:uiPriority w:val="99"/>
    <w:semiHidden/>
    <w:qFormat/>
    <w:pPr>
      <w:spacing w:after="160" w:line="259" w:lineRule="auto"/>
    </w:pPr>
    <w:rPr>
      <w:lang w:val="en-GB" w:eastAsia="en-US"/>
    </w:rPr>
  </w:style>
  <w:style w:type="character" w:customStyle="1" w:styleId="Char4">
    <w:name w:val="批注框文本 Char"/>
    <w:link w:val="ac"/>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spacing w:after="160" w:line="259" w:lineRule="auto"/>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line="259" w:lineRule="auto"/>
    </w:pPr>
    <w:rPr>
      <w:rFonts w:ascii="Arial" w:hAnsi="Arial"/>
      <w:lang w:val="en-GB" w:eastAsia="en-US"/>
    </w:rPr>
  </w:style>
  <w:style w:type="character" w:customStyle="1" w:styleId="8Char">
    <w:name w:val="标题 8 Char"/>
    <w:link w:val="8"/>
    <w:qFormat/>
    <w:rPr>
      <w:rFonts w:ascii="Arial" w:hAnsi="Arial"/>
      <w:sz w:val="36"/>
      <w:lang w:val="sv-SE"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0"/>
    <w:rPr>
      <w:lang w:val="en-GB"/>
    </w:rPr>
  </w:style>
  <w:style w:type="character" w:customStyle="1" w:styleId="Char">
    <w:name w:val="题注 Char"/>
    <w:link w:val="a6"/>
    <w:qFormat/>
    <w:rPr>
      <w:b/>
      <w:lang w:val="en-GB"/>
    </w:rPr>
  </w:style>
  <w:style w:type="character" w:customStyle="1" w:styleId="3Char">
    <w:name w:val="标题 3 Char"/>
    <w:link w:val="3"/>
    <w:qFormat/>
    <w:rPr>
      <w:rFonts w:ascii="Arial" w:hAnsi="Arial"/>
      <w:sz w:val="28"/>
      <w:szCs w:val="18"/>
      <w:lang w:val="sv-SE" w:eastAsia="zh-CN"/>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qFormat/>
    <w:rPr>
      <w:rFonts w:ascii="Courier New" w:hAnsi="Courier New"/>
      <w:lang w:val="nb-NO" w:eastAsia="en-US"/>
    </w:rPr>
  </w:style>
  <w:style w:type="paragraph" w:styleId="afa">
    <w:name w:val="No Spacing"/>
    <w:uiPriority w:val="1"/>
    <w:qFormat/>
    <w:pPr>
      <w:overflowPunct w:val="0"/>
      <w:autoSpaceDE w:val="0"/>
      <w:autoSpaceDN w:val="0"/>
      <w:adjustRightInd w:val="0"/>
      <w:spacing w:after="160" w:line="259" w:lineRule="auto"/>
    </w:pPr>
    <w:rPr>
      <w:rFonts w:eastAsia="MS Mincho"/>
      <w:lang w:val="en-GB" w:eastAsia="ja-JP"/>
    </w:rPr>
  </w:style>
  <w:style w:type="character" w:customStyle="1" w:styleId="Char10">
    <w:name w:val="批注主题 Char1"/>
    <w:link w:val="af2"/>
    <w:uiPriority w:val="99"/>
    <w:qFormat/>
    <w:rPr>
      <w:b/>
      <w:bCs/>
      <w:lang w:val="en-GB" w:eastAsia="en-US"/>
    </w:rPr>
  </w:style>
  <w:style w:type="character" w:customStyle="1" w:styleId="13">
    <w:name w:val="不明显参考1"/>
    <w:uiPriority w:val="31"/>
    <w:qFormat/>
    <w:rPr>
      <w:smallCaps/>
      <w:color w:val="C0504D"/>
      <w:u w:val="single"/>
    </w:rPr>
  </w:style>
  <w:style w:type="paragraph" w:customStyle="1" w:styleId="afb">
    <w:name w:val="样式 页眉"/>
    <w:basedOn w:val="ae"/>
    <w:link w:val="Char9"/>
    <w:qFormat/>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qFormat/>
    <w:rPr>
      <w:rFonts w:ascii="Arial" w:eastAsia="Arial" w:hAnsi="Arial"/>
      <w:b/>
      <w:bCs/>
      <w:sz w:val="22"/>
      <w:lang w:val="en-GB" w:eastAsia="en-US"/>
    </w:rPr>
  </w:style>
  <w:style w:type="character" w:customStyle="1" w:styleId="Char5">
    <w:name w:val="页脚 Char"/>
    <w:link w:val="ad"/>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spacing w:after="160" w:line="259" w:lineRule="auto"/>
      <w:textAlignment w:val="baseline"/>
    </w:pPr>
    <w:rPr>
      <w:rFonts w:eastAsia="MS Mincho"/>
      <w:lang w:val="en-GB" w:eastAsia="ja-JP"/>
    </w:rPr>
  </w:style>
  <w:style w:type="character" w:customStyle="1" w:styleId="4Char">
    <w:name w:val="标题 4 Char"/>
    <w:basedOn w:val="a0"/>
    <w:link w:val="4"/>
    <w:qFormat/>
    <w:rPr>
      <w:rFonts w:ascii="Arial" w:hAnsi="Arial"/>
      <w:sz w:val="24"/>
      <w:szCs w:val="18"/>
      <w:lang w:val="sv-SE" w:eastAsia="zh-CN"/>
    </w:rPr>
  </w:style>
  <w:style w:type="character" w:customStyle="1" w:styleId="5Char">
    <w:name w:val="标题 5 Char"/>
    <w:basedOn w:val="a0"/>
    <w:link w:val="5"/>
    <w:qFormat/>
    <w:rPr>
      <w:rFonts w:ascii="Arial" w:hAnsi="Arial"/>
      <w:sz w:val="22"/>
      <w:szCs w:val="18"/>
      <w:lang w:val="sv-SE" w:eastAsia="zh-CN"/>
    </w:rPr>
  </w:style>
  <w:style w:type="character" w:customStyle="1" w:styleId="6Char">
    <w:name w:val="标题 6 Char"/>
    <w:basedOn w:val="a0"/>
    <w:link w:val="6"/>
    <w:qFormat/>
    <w:rPr>
      <w:rFonts w:ascii="Arial" w:hAnsi="Arial"/>
      <w:szCs w:val="18"/>
      <w:lang w:val="sv-SE" w:eastAsia="zh-CN"/>
    </w:rPr>
  </w:style>
  <w:style w:type="character" w:customStyle="1" w:styleId="7Char">
    <w:name w:val="标题 7 Char"/>
    <w:basedOn w:val="a0"/>
    <w:link w:val="7"/>
    <w:qFormat/>
    <w:rPr>
      <w:rFonts w:ascii="Arial" w:hAnsi="Arial"/>
      <w:szCs w:val="18"/>
      <w:lang w:val="sv-SE" w:eastAsia="zh-CN"/>
    </w:rPr>
  </w:style>
  <w:style w:type="character" w:customStyle="1" w:styleId="9Char">
    <w:name w:val="标题 9 Char"/>
    <w:basedOn w:val="a0"/>
    <w:link w:val="9"/>
    <w:qFormat/>
    <w:rPr>
      <w:rFonts w:ascii="Arial" w:hAnsi="Arial"/>
      <w:sz w:val="36"/>
      <w:lang w:val="sv-SE"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qFormat/>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RAN4Observation">
    <w:name w:val="RAN4 Observation"/>
    <w:basedOn w:val="afc"/>
    <w:next w:val="a"/>
    <w:qFormat/>
    <w:pPr>
      <w:numPr>
        <w:numId w:val="2"/>
      </w:numPr>
      <w:overflowPunct/>
      <w:autoSpaceDE/>
      <w:autoSpaceDN/>
      <w:adjustRightInd/>
      <w:spacing w:after="160" w:line="256" w:lineRule="auto"/>
      <w:ind w:firstLineChars="0" w:firstLine="0"/>
      <w:contextualSpacing/>
      <w:textAlignment w:val="auto"/>
    </w:pPr>
    <w:rPr>
      <w:rFonts w:ascii="Calibri" w:eastAsia="Calibri" w:hAnsi="Calibri" w:cs="Calibri"/>
    </w:rPr>
  </w:style>
  <w:style w:type="character" w:customStyle="1" w:styleId="B2Char">
    <w:name w:val="B2 Char"/>
    <w:link w:val="B2"/>
    <w:rPr>
      <w:lang w:eastAsia="en-US"/>
    </w:rPr>
  </w:style>
  <w:style w:type="paragraph" w:customStyle="1" w:styleId="B1">
    <w:name w:val="B1+"/>
    <w:basedOn w:val="B10"/>
    <w:qFormat/>
    <w:pPr>
      <w:numPr>
        <w:numId w:val="3"/>
      </w:numPr>
      <w:overflowPunct w:val="0"/>
      <w:autoSpaceDE w:val="0"/>
      <w:autoSpaceDN w:val="0"/>
      <w:adjustRightInd w:val="0"/>
      <w:spacing w:beforeLines="50" w:before="50" w:afterLines="50" w:after="50" w:line="240" w:lineRule="auto"/>
      <w:textAlignment w:val="baseline"/>
    </w:pPr>
    <w:rPr>
      <w:rFonts w:ascii="Tms Rmn" w:eastAsia="Times New Roman" w:hAnsi="Tms Rmn"/>
      <w:sz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31.png"/><Relationship Id="rId21" Type="http://schemas.openxmlformats.org/officeDocument/2006/relationships/image" Target="media/image4.png"/><Relationship Id="rId42" Type="http://schemas.openxmlformats.org/officeDocument/2006/relationships/hyperlink" Target="https://www.3gpp.org/ftp/TSG_RAN/WG4_Radio/TSGR4_97_e/Docs/R4-2014268.zip" TargetMode="External"/><Relationship Id="rId63" Type="http://schemas.openxmlformats.org/officeDocument/2006/relationships/hyperlink" Target="https://www.3gpp.org/ftp/TSG_RAN/WG4_Radio/TSGR4_97_e/Docs/R4-2016162.zip" TargetMode="External"/><Relationship Id="rId84" Type="http://schemas.openxmlformats.org/officeDocument/2006/relationships/hyperlink" Target="https://www.3gpp.org/ftp/TSG_RAN/WG4_Radio/TSGR4_97_e/Docs/R4-2014237.zip" TargetMode="External"/><Relationship Id="rId138" Type="http://schemas.openxmlformats.org/officeDocument/2006/relationships/hyperlink" Target="https://www.3gpp.org/ftp/TSG_RAN/WG4_Radio/TSGR4_97_e/Docs/R4-2015159.zip" TargetMode="External"/><Relationship Id="rId107" Type="http://schemas.openxmlformats.org/officeDocument/2006/relationships/hyperlink" Target="https://www.3gpp.org/ftp/TSG_RAN/WG4_Radio/TSGR4_97_e/Docs/R4-2014763.zip" TargetMode="External"/><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hyperlink" Target="https://www.3gpp.org/ftp/TSG_RAN/WG4_Radio/TSGR4_97_e/Docs/R4-2015570.zip" TargetMode="External"/><Relationship Id="rId53" Type="http://schemas.openxmlformats.org/officeDocument/2006/relationships/hyperlink" Target="https://www.3gpp.org/ftp/TSG_RAN/WG4_Radio/TSGR4_97_e/Docs/R4-2014270.zip" TargetMode="External"/><Relationship Id="rId58" Type="http://schemas.openxmlformats.org/officeDocument/2006/relationships/image" Target="media/image19.png"/><Relationship Id="rId74" Type="http://schemas.openxmlformats.org/officeDocument/2006/relationships/hyperlink" Target="https://www.3gpp.org/ftp/TSG_RAN/WG4_Radio/TSGR4_97_e/Docs/R4-2015572.zip" TargetMode="External"/><Relationship Id="rId79" Type="http://schemas.openxmlformats.org/officeDocument/2006/relationships/hyperlink" Target="https://www.3gpp.org/ftp/TSG_RAN/WG4_Radio/TSGR4_97_e/Docs/R4-2016373.zip" TargetMode="External"/><Relationship Id="rId102" Type="http://schemas.openxmlformats.org/officeDocument/2006/relationships/hyperlink" Target="https://www.3gpp.org/ftp/TSG_RAN/WG4_Radio/TSGR4_97_e/Docs/R4-2014238.zip" TargetMode="External"/><Relationship Id="rId123" Type="http://schemas.openxmlformats.org/officeDocument/2006/relationships/hyperlink" Target="https://www.3gpp.org/ftp/TSG_RAN/WG4_Radio/TSGR4_97_e/Docs/R4-2016022.zip" TargetMode="External"/><Relationship Id="rId128" Type="http://schemas.openxmlformats.org/officeDocument/2006/relationships/hyperlink" Target="https://www.3gpp.org/ftp/TSG_RAN/WG4_Radio/TSGR4_97_e/Docs/R4-2015876.zip" TargetMode="External"/><Relationship Id="rId5" Type="http://schemas.openxmlformats.org/officeDocument/2006/relationships/customXml" Target="../customXml/item4.xml"/><Relationship Id="rId90" Type="http://schemas.openxmlformats.org/officeDocument/2006/relationships/image" Target="media/image24.png"/><Relationship Id="rId95" Type="http://schemas.openxmlformats.org/officeDocument/2006/relationships/hyperlink" Target="https://www.3gpp.org/ftp/TSG_RAN/WG4_Radio/TSGR4_97_e/Docs/R4-2014237.zip" TargetMode="External"/><Relationship Id="rId22" Type="http://schemas.openxmlformats.org/officeDocument/2006/relationships/image" Target="media/image5.png"/><Relationship Id="rId27" Type="http://schemas.openxmlformats.org/officeDocument/2006/relationships/hyperlink" Target="https://www.3gpp.org/ftp/TSG_RAN/WG4_Radio/TSGR4_97_e/Docs/R4-2016581.zip" TargetMode="External"/><Relationship Id="rId43" Type="http://schemas.openxmlformats.org/officeDocument/2006/relationships/hyperlink" Target="https://www.3gpp.org/ftp/TSG_RAN/WG4_Radio/TSGR4_97_e/Docs/R4-2014268.zip" TargetMode="External"/><Relationship Id="rId48" Type="http://schemas.openxmlformats.org/officeDocument/2006/relationships/hyperlink" Target="https://www.3gpp.org/ftp/TSG_RAN/WG4_Radio/TSGR4_97_e/Docs/R4-2014271.zip" TargetMode="External"/><Relationship Id="rId64" Type="http://schemas.openxmlformats.org/officeDocument/2006/relationships/hyperlink" Target="https://www.3gpp.org/ftp/TSG_RAN/WG4_Radio/TSGR4_97_e/Docs/R4-2016373.zip" TargetMode="External"/><Relationship Id="rId69" Type="http://schemas.openxmlformats.org/officeDocument/2006/relationships/hyperlink" Target="https://www.3gpp.org/ftp/TSG_RAN/WG4_Radio/TSGR4_97_e/Docs/R4-2014238.zip" TargetMode="External"/><Relationship Id="rId113" Type="http://schemas.openxmlformats.org/officeDocument/2006/relationships/hyperlink" Target="https://www.3gpp.org/ftp/TSG_RAN/WG4_Radio/TSGR4_97_e/Docs/R4-2014763.zip" TargetMode="External"/><Relationship Id="rId118" Type="http://schemas.openxmlformats.org/officeDocument/2006/relationships/hyperlink" Target="https://www.3gpp.org/ftp/TSG_RAN/WG4_Radio/TSGR4_97_e/Docs/R4-2015672.zip" TargetMode="External"/><Relationship Id="rId134" Type="http://schemas.openxmlformats.org/officeDocument/2006/relationships/hyperlink" Target="https://www.3gpp.org/ftp/TSG_RAN/WG4_Radio/TSGR4_97_e/Docs/R4-2015876.zip" TargetMode="External"/><Relationship Id="rId139" Type="http://schemas.openxmlformats.org/officeDocument/2006/relationships/fontTable" Target="fontTable.xml"/><Relationship Id="rId80" Type="http://schemas.openxmlformats.org/officeDocument/2006/relationships/image" Target="media/image21.png"/><Relationship Id="rId85" Type="http://schemas.openxmlformats.org/officeDocument/2006/relationships/hyperlink" Target="https://www.3gpp.org/ftp/TSG_RAN/WG4_Radio/TSGR4_97_e/Docs/R4-2015572.zip" TargetMode="External"/><Relationship Id="rId12" Type="http://schemas.openxmlformats.org/officeDocument/2006/relationships/endnotes" Target="endnotes.xml"/><Relationship Id="rId17" Type="http://schemas.openxmlformats.org/officeDocument/2006/relationships/hyperlink" Target="https://www.3gpp.org/ftp/TSG_RAN/WG4_Radio/TSGR4_97_e/Docs/R4-2014765.zip" TargetMode="External"/><Relationship Id="rId33" Type="http://schemas.openxmlformats.org/officeDocument/2006/relationships/image" Target="media/image13.png"/><Relationship Id="rId38" Type="http://schemas.openxmlformats.org/officeDocument/2006/relationships/hyperlink" Target="https://www.3gpp.org/ftp/TSG_RAN/WG4_Radio/TSGR4_97_e/Docs/R4-2015570.zip" TargetMode="External"/><Relationship Id="rId59" Type="http://schemas.openxmlformats.org/officeDocument/2006/relationships/image" Target="media/image20.wmf"/><Relationship Id="rId103" Type="http://schemas.openxmlformats.org/officeDocument/2006/relationships/hyperlink" Target="https://www.3gpp.org/ftp/TSG_RAN/WG4_Radio/TSGR4_97_e/Docs/R4-2015529.zip" TargetMode="External"/><Relationship Id="rId108" Type="http://schemas.openxmlformats.org/officeDocument/2006/relationships/hyperlink" Target="https://www.3gpp.org/ftp/TSG_RAN/WG4_Radio/TSGR4_97_e/Docs/R4-2014763.zip" TargetMode="External"/><Relationship Id="rId124" Type="http://schemas.openxmlformats.org/officeDocument/2006/relationships/hyperlink" Target="https://www.3gpp.org/ftp/TSG_RAN/WG4_Radio/TSGR4_97_e/Docs/R4-2015731.zip" TargetMode="External"/><Relationship Id="rId129" Type="http://schemas.openxmlformats.org/officeDocument/2006/relationships/hyperlink" Target="https://www.3gpp.org/ftp/TSG_RAN/WG4_Radio/TSGR4_97_e/Docs/R4-2016022.zip" TargetMode="External"/><Relationship Id="rId54" Type="http://schemas.openxmlformats.org/officeDocument/2006/relationships/hyperlink" Target="https://www.3gpp.org/ftp/TSG_RAN/WG4_Radio/TSGR4_97_e/Docs/R4-2014271.zip" TargetMode="External"/><Relationship Id="rId70" Type="http://schemas.openxmlformats.org/officeDocument/2006/relationships/hyperlink" Target="https://www.3gpp.org/ftp/TSG_RAN/WG4_Radio/TSGR4_97_e/Docs/R4-2015529.zip" TargetMode="External"/><Relationship Id="rId75" Type="http://schemas.openxmlformats.org/officeDocument/2006/relationships/hyperlink" Target="https://www.3gpp.org/ftp/TSG_RAN/WG4_Radio/TSGR4_97_e/Docs/R4-2015572.zip" TargetMode="External"/><Relationship Id="rId91" Type="http://schemas.openxmlformats.org/officeDocument/2006/relationships/hyperlink" Target="https://www.3gpp.org/ftp/TSG_RAN/WG4_Radio/TSGR4_97_e/Docs/R4-2014761.zip" TargetMode="External"/><Relationship Id="rId96" Type="http://schemas.openxmlformats.org/officeDocument/2006/relationships/image" Target="media/image27.png"/><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png"/><Relationship Id="rId28" Type="http://schemas.openxmlformats.org/officeDocument/2006/relationships/hyperlink" Target="https://www.3gpp.org/ftp/TSG_RAN/WG4_Radio/TSGR4_97_e/Docs/R4-2015570.zip" TargetMode="External"/><Relationship Id="rId49" Type="http://schemas.openxmlformats.org/officeDocument/2006/relationships/hyperlink" Target="https://www.3gpp.org/ftp/TSG_RAN/WG4_Radio/TSGR4_97_e/Docs/R4-2014268.zip" TargetMode="External"/><Relationship Id="rId114" Type="http://schemas.openxmlformats.org/officeDocument/2006/relationships/image" Target="media/image29.png"/><Relationship Id="rId119" Type="http://schemas.openxmlformats.org/officeDocument/2006/relationships/hyperlink" Target="https://www.3gpp.org/ftp/TSG_RAN/WG4_Radio/TSGR4_97_e/Docs/R4-2014763.zip" TargetMode="External"/><Relationship Id="rId44" Type="http://schemas.openxmlformats.org/officeDocument/2006/relationships/hyperlink" Target="https://www.3gpp.org/ftp/TSG_RAN/WG4_Radio/TSGR4_97_e/Docs/R4-2015527.zip" TargetMode="External"/><Relationship Id="rId60" Type="http://schemas.openxmlformats.org/officeDocument/2006/relationships/hyperlink" Target="https://www.3gpp.org/ftp/TSG_RAN/WG4_Radio/TSGR4_97_e/Docs/R4-2014268.zip" TargetMode="External"/><Relationship Id="rId65" Type="http://schemas.openxmlformats.org/officeDocument/2006/relationships/hyperlink" Target="https://www.3gpp.org/ftp/TSG_RAN/WG4_Radio/TSGR4_97_e/Docs/R4-2016373.zip" TargetMode="External"/><Relationship Id="rId81" Type="http://schemas.openxmlformats.org/officeDocument/2006/relationships/image" Target="media/image22.png"/><Relationship Id="rId86" Type="http://schemas.openxmlformats.org/officeDocument/2006/relationships/hyperlink" Target="https://www.3gpp.org/ftp/TSG_RAN/WG4_Radio/TSGR4_97_e/Docs/R4-2015572.zip" TargetMode="External"/><Relationship Id="rId130" Type="http://schemas.openxmlformats.org/officeDocument/2006/relationships/hyperlink" Target="https://www.3gpp.org/ftp/TSG_RAN/WG4_Radio/TSGR4_97_e/Docs/R4-2015731.zip" TargetMode="External"/><Relationship Id="rId135" Type="http://schemas.openxmlformats.org/officeDocument/2006/relationships/hyperlink" Target="https://www.3gpp.org/ftp/TSG_RAN/WG4_Radio/TSGR4_97_e/Docs/R4-2016022.zip" TargetMode="External"/><Relationship Id="rId13" Type="http://schemas.openxmlformats.org/officeDocument/2006/relationships/hyperlink" Target="https://www.3gpp.org/ftp/TSG_RAN/WG4_Radio/TSGR4_97_e/Docs/R4-2014273.zip" TargetMode="External"/><Relationship Id="rId18" Type="http://schemas.openxmlformats.org/officeDocument/2006/relationships/image" Target="media/image1.png"/><Relationship Id="rId39" Type="http://schemas.openxmlformats.org/officeDocument/2006/relationships/image" Target="media/image15.png"/><Relationship Id="rId109" Type="http://schemas.openxmlformats.org/officeDocument/2006/relationships/hyperlink" Target="https://www.3gpp.org/ftp/TSG_RAN/WG4_Radio/TSGR4_97_e/Docs/R4-2015672.zip" TargetMode="External"/><Relationship Id="rId34" Type="http://schemas.openxmlformats.org/officeDocument/2006/relationships/hyperlink" Target="https://www.3gpp.org/ftp/TSG_RAN/WG4_Radio/TSGR4_97_e/Docs/R4-2015570.zip" TargetMode="External"/><Relationship Id="rId50" Type="http://schemas.openxmlformats.org/officeDocument/2006/relationships/image" Target="media/image16.png"/><Relationship Id="rId55" Type="http://schemas.openxmlformats.org/officeDocument/2006/relationships/hyperlink" Target="https://www.3gpp.org/ftp/TSG_RAN/WG4_Radio/TSGR4_97_e/Docs/R4-2014270.zip" TargetMode="External"/><Relationship Id="rId76" Type="http://schemas.openxmlformats.org/officeDocument/2006/relationships/hyperlink" Target="https://www.3gpp.org/ftp/TSG_RAN/WG4_Radio/TSGR4_97_e/Docs/R4-2015300.zip" TargetMode="External"/><Relationship Id="rId97" Type="http://schemas.openxmlformats.org/officeDocument/2006/relationships/hyperlink" Target="https://www.3gpp.org/ftp/TSG_RAN/WG4_Radio/TSGR4_97_e/Docs/R4-2014237.zip" TargetMode="External"/><Relationship Id="rId104" Type="http://schemas.openxmlformats.org/officeDocument/2006/relationships/hyperlink" Target="https://www.3gpp.org/ftp/TSG_RAN/WG4_Radio/TSGR4_97_e/Docs/R4-2014761.zip" TargetMode="External"/><Relationship Id="rId120" Type="http://schemas.openxmlformats.org/officeDocument/2006/relationships/hyperlink" Target="https://www.3gpp.org/ftp/TSG_RAN/WG4_Radio/TSGR4_97_e/Docs/R4-2015672.zip" TargetMode="External"/><Relationship Id="rId125" Type="http://schemas.openxmlformats.org/officeDocument/2006/relationships/hyperlink" Target="https://www.3gpp.org/ftp/TSG_RAN/WG4_Radio/TSGR4_97_e/Docs/R4-2015733.zip" TargetMode="External"/><Relationship Id="rId141"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s://www.3gpp.org/ftp/TSG_RAN/WG4_Radio/TSGR4_97_e/Docs/R4-2015529.zip" TargetMode="External"/><Relationship Id="rId92" Type="http://schemas.openxmlformats.org/officeDocument/2006/relationships/image" Target="media/image25.png"/><Relationship Id="rId2" Type="http://schemas.openxmlformats.org/officeDocument/2006/relationships/customXml" Target="../customXml/item1.xml"/><Relationship Id="rId29" Type="http://schemas.openxmlformats.org/officeDocument/2006/relationships/hyperlink" Target="https://www.3gpp.org/ftp/TSG_RAN/WG4_Radio/TSGR4_97_e/Docs/R4-2015570.zip" TargetMode="External"/><Relationship Id="rId24" Type="http://schemas.openxmlformats.org/officeDocument/2006/relationships/image" Target="media/image7.png"/><Relationship Id="rId40" Type="http://schemas.openxmlformats.org/officeDocument/2006/relationships/hyperlink" Target="https://www.3gpp.org/ftp/TSG_RAN/WG4_Radio/TSGR4_97_e/Docs/R4-2016581.zip" TargetMode="External"/><Relationship Id="rId45" Type="http://schemas.openxmlformats.org/officeDocument/2006/relationships/hyperlink" Target="https://www.3gpp.org/ftp/TSG_RAN/WG4_Radio/TSGR4_97_e/Docs/R4-2015527.zip" TargetMode="External"/><Relationship Id="rId66" Type="http://schemas.openxmlformats.org/officeDocument/2006/relationships/hyperlink" Target="https://www.3gpp.org/ftp/TSG_RAN/WG4_Radio/TSGR4_97_e/Docs/R4-2014237.zip" TargetMode="External"/><Relationship Id="rId87" Type="http://schemas.openxmlformats.org/officeDocument/2006/relationships/hyperlink" Target="https://www.3gpp.org/ftp/TSG_RAN/WG4_Radio/TSGR4_97_e/Docs/R4-2014237.zip" TargetMode="External"/><Relationship Id="rId110" Type="http://schemas.openxmlformats.org/officeDocument/2006/relationships/hyperlink" Target="https://www.3gpp.org/ftp/TSG_RAN/WG4_Radio/TSGR4_97_e/Docs/R4-2015672.zip" TargetMode="External"/><Relationship Id="rId115" Type="http://schemas.openxmlformats.org/officeDocument/2006/relationships/hyperlink" Target="https://www.3gpp.org/ftp/TSG_RAN/WG4_Radio/TSGR4_97_e/Docs/R4-2014763.zip" TargetMode="External"/><Relationship Id="rId131" Type="http://schemas.openxmlformats.org/officeDocument/2006/relationships/hyperlink" Target="https://www.3gpp.org/ftp/TSG_RAN/WG4_Radio/TSGR4_97_e/Docs/R4-2015733.zip" TargetMode="External"/><Relationship Id="rId136" Type="http://schemas.openxmlformats.org/officeDocument/2006/relationships/hyperlink" Target="https://www.3gpp.org/ftp/TSG_RAN/WG4_Radio/TSGR4_97_e/Docs/R4-2015731.zip" TargetMode="External"/><Relationship Id="rId61" Type="http://schemas.openxmlformats.org/officeDocument/2006/relationships/hyperlink" Target="https://www.3gpp.org/ftp/TSG_RAN/WG4_Radio/TSGR4_97_e/Docs/R4-2015527.zip" TargetMode="External"/><Relationship Id="rId82" Type="http://schemas.openxmlformats.org/officeDocument/2006/relationships/hyperlink" Target="https://www.3gpp.org/ftp/TSG_RAN/WG4_Radio/TSGR4_97_e/Docs/R4-2014237.zip" TargetMode="External"/><Relationship Id="rId19" Type="http://schemas.openxmlformats.org/officeDocument/2006/relationships/image" Target="media/image2.png"/><Relationship Id="rId14" Type="http://schemas.openxmlformats.org/officeDocument/2006/relationships/hyperlink" Target="https://www.3gpp.org/ftp/TSG_RAN/WG4_Radio/TSGR4_97_e/Docs/R4-2015445.zip" TargetMode="External"/><Relationship Id="rId30" Type="http://schemas.openxmlformats.org/officeDocument/2006/relationships/image" Target="media/image10.png"/><Relationship Id="rId35" Type="http://schemas.openxmlformats.org/officeDocument/2006/relationships/hyperlink" Target="https://www.3gpp.org/ftp/TSG_RAN/WG4_Radio/TSGR4_97_e/Docs/R4-2015570.zip" TargetMode="External"/><Relationship Id="rId56" Type="http://schemas.openxmlformats.org/officeDocument/2006/relationships/hyperlink" Target="https://www.3gpp.org/ftp/TSG_RAN/WG4_Radio/TSGR4_97_e/Docs/R4-2014271.zip" TargetMode="External"/><Relationship Id="rId77" Type="http://schemas.openxmlformats.org/officeDocument/2006/relationships/hyperlink" Target="https://www.3gpp.org/ftp/TSG_RAN/WG4_Radio/TSGR4_97_e/Docs/R4-2016162.zip" TargetMode="External"/><Relationship Id="rId100" Type="http://schemas.openxmlformats.org/officeDocument/2006/relationships/image" Target="media/image28.png"/><Relationship Id="rId105" Type="http://schemas.openxmlformats.org/officeDocument/2006/relationships/hyperlink" Target="https://www.3gpp.org/ftp/TSG_RAN/WG4_Radio/TSGR4_97_e/Docs/R4-2015572.zip" TargetMode="External"/><Relationship Id="rId126" Type="http://schemas.openxmlformats.org/officeDocument/2006/relationships/hyperlink" Target="https://www.3gpp.org/ftp/TSG_RAN/WG4_Radio/TSGR4_97_e/Docs/R4-2015159.zip" TargetMode="External"/><Relationship Id="rId8" Type="http://schemas.openxmlformats.org/officeDocument/2006/relationships/styles" Target="styles.xml"/><Relationship Id="rId51" Type="http://schemas.openxmlformats.org/officeDocument/2006/relationships/hyperlink" Target="https://www.3gpp.org/ftp/TSG_RAN/WG4_Radio/TSGR4_97_e/Docs/R4-2015527.zip" TargetMode="External"/><Relationship Id="rId72" Type="http://schemas.openxmlformats.org/officeDocument/2006/relationships/hyperlink" Target="https://www.3gpp.org/ftp/TSG_RAN/WG4_Radio/TSGR4_97_e/Docs/R4-2014761.zip" TargetMode="External"/><Relationship Id="rId93" Type="http://schemas.openxmlformats.org/officeDocument/2006/relationships/hyperlink" Target="https://www.3gpp.org/ftp/TSG_RAN/WG4_Radio/TSGR4_97_e/Docs/R4-2015572.zip" TargetMode="External"/><Relationship Id="rId98" Type="http://schemas.openxmlformats.org/officeDocument/2006/relationships/hyperlink" Target="https://www.3gpp.org/ftp/TSG_RAN/WG4_Radio/TSGR4_97_e/Docs/R4-2015300.zip" TargetMode="External"/><Relationship Id="rId121" Type="http://schemas.openxmlformats.org/officeDocument/2006/relationships/hyperlink" Target="https://www.3gpp.org/ftp/TSG_RAN/WG4_Radio/TSGR4_97_e/Docs/R4-2014693.zip" TargetMode="External"/><Relationship Id="rId3" Type="http://schemas.openxmlformats.org/officeDocument/2006/relationships/customXml" Target="../customXml/item2.xml"/><Relationship Id="rId25" Type="http://schemas.openxmlformats.org/officeDocument/2006/relationships/image" Target="media/image8.png"/><Relationship Id="rId46" Type="http://schemas.openxmlformats.org/officeDocument/2006/relationships/hyperlink" Target="https://www.3gpp.org/ftp/TSG_RAN/WG4_Radio/TSGR4_97_e/Docs/R4-2014270.zip" TargetMode="External"/><Relationship Id="rId67" Type="http://schemas.openxmlformats.org/officeDocument/2006/relationships/hyperlink" Target="https://www.3gpp.org/ftp/TSG_RAN/WG4_Radio/TSGR4_97_e/Docs/R4-2014565.zip" TargetMode="External"/><Relationship Id="rId116" Type="http://schemas.openxmlformats.org/officeDocument/2006/relationships/image" Target="media/image30.png"/><Relationship Id="rId137" Type="http://schemas.openxmlformats.org/officeDocument/2006/relationships/hyperlink" Target="https://www.3gpp.org/ftp/TSG_RAN/WG4_Radio/TSGR4_97_e/Docs/R4-2015733.zip" TargetMode="External"/><Relationship Id="rId20" Type="http://schemas.openxmlformats.org/officeDocument/2006/relationships/image" Target="media/image3.png"/><Relationship Id="rId41" Type="http://schemas.openxmlformats.org/officeDocument/2006/relationships/hyperlink" Target="https://www.3gpp.org/ftp/TSG_RAN/WG4_Radio/TSGR4_97_e/Docs/R4-2015570.zip" TargetMode="External"/><Relationship Id="rId62" Type="http://schemas.openxmlformats.org/officeDocument/2006/relationships/hyperlink" Target="https://www.3gpp.org/ftp/TSG_RAN/WG4_Radio/TSGR4_97_e/Docs/R4-2014271.zip" TargetMode="External"/><Relationship Id="rId83" Type="http://schemas.openxmlformats.org/officeDocument/2006/relationships/hyperlink" Target="https://www.3gpp.org/ftp/TSG_RAN/WG4_Radio/TSGR4_97_e/Docs/R4-2014237.zip" TargetMode="External"/><Relationship Id="rId88" Type="http://schemas.openxmlformats.org/officeDocument/2006/relationships/image" Target="media/image23.png"/><Relationship Id="rId111" Type="http://schemas.openxmlformats.org/officeDocument/2006/relationships/hyperlink" Target="https://www.3gpp.org/ftp/TSG_RAN/WG4_Radio/TSGR4_97_e/Docs/R4-2016373.zip" TargetMode="External"/><Relationship Id="rId132" Type="http://schemas.openxmlformats.org/officeDocument/2006/relationships/hyperlink" Target="https://www.3gpp.org/ftp/TSG_RAN/WG4_Radio/TSGR4_97_e/Docs/R4-2015159.zip" TargetMode="External"/><Relationship Id="rId15" Type="http://schemas.openxmlformats.org/officeDocument/2006/relationships/hyperlink" Target="https://www.3gpp.org/ftp/TSG_RAN/WG4_Radio/TSGR4_97_e/Docs/R4-2015446.zip" TargetMode="External"/><Relationship Id="rId36" Type="http://schemas.openxmlformats.org/officeDocument/2006/relationships/image" Target="media/image14.png"/><Relationship Id="rId57" Type="http://schemas.openxmlformats.org/officeDocument/2006/relationships/image" Target="media/image18.png"/><Relationship Id="rId106" Type="http://schemas.openxmlformats.org/officeDocument/2006/relationships/hyperlink" Target="https://www.3gpp.org/ftp/TSG_RAN/WG4_Radio/TSGR4_97_e/Docs/R4-2015300.zip" TargetMode="External"/><Relationship Id="rId127" Type="http://schemas.openxmlformats.org/officeDocument/2006/relationships/hyperlink" Target="https://www.3gpp.org/ftp/TSG_RAN/WG4_Radio/TSGR4_97_e/Docs/R4-2014693.zip" TargetMode="External"/><Relationship Id="rId10" Type="http://schemas.openxmlformats.org/officeDocument/2006/relationships/webSettings" Target="webSettings.xml"/><Relationship Id="rId31" Type="http://schemas.openxmlformats.org/officeDocument/2006/relationships/image" Target="media/image11.png"/><Relationship Id="rId52" Type="http://schemas.openxmlformats.org/officeDocument/2006/relationships/image" Target="media/image17.png"/><Relationship Id="rId73" Type="http://schemas.openxmlformats.org/officeDocument/2006/relationships/hyperlink" Target="https://www.3gpp.org/ftp/TSG_RAN/WG4_Radio/TSGR4_97_e/Docs/R4-2014761.zip" TargetMode="External"/><Relationship Id="rId78" Type="http://schemas.openxmlformats.org/officeDocument/2006/relationships/hyperlink" Target="https://www.3gpp.org/ftp/TSG_RAN/WG4_Radio/TSGR4_97_e/Docs/R4-2016373.zip" TargetMode="External"/><Relationship Id="rId94" Type="http://schemas.openxmlformats.org/officeDocument/2006/relationships/image" Target="media/image26.png"/><Relationship Id="rId99" Type="http://schemas.openxmlformats.org/officeDocument/2006/relationships/hyperlink" Target="http://www.3gpp.org/ftp/TSG_RAN/WG4_Radio/TSGR4_95_e/Docs/R4-2006190.zip" TargetMode="External"/><Relationship Id="rId101" Type="http://schemas.openxmlformats.org/officeDocument/2006/relationships/hyperlink" Target="https://www.3gpp.org/ftp/TSG_RAN/WG4_Radio/TSGR4_97_e/Docs/R4-2016373.zip" TargetMode="External"/><Relationship Id="rId122" Type="http://schemas.openxmlformats.org/officeDocument/2006/relationships/hyperlink" Target="https://www.3gpp.org/ftp/TSG_RAN/WG4_Radio/TSGR4_97_e/Docs/R4-2015876.zip" TargetMode="Externa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image" Target="media/image9.png"/><Relationship Id="rId47" Type="http://schemas.openxmlformats.org/officeDocument/2006/relationships/hyperlink" Target="https://www.3gpp.org/ftp/TSG_RAN/WG4_Radio/TSGR4_97_e/Docs/R4-2014271.zip" TargetMode="External"/><Relationship Id="rId68" Type="http://schemas.openxmlformats.org/officeDocument/2006/relationships/hyperlink" Target="https://www.3gpp.org/ftp/TSG_RAN/WG4_Radio/TSGR4_97_e/Docs/R4-2014238.zip" TargetMode="External"/><Relationship Id="rId89" Type="http://schemas.openxmlformats.org/officeDocument/2006/relationships/hyperlink" Target="https://www.3gpp.org/ftp/TSG_RAN/WG4_Radio/TSGR4_97_e/Docs/R4-2015529.zip" TargetMode="External"/><Relationship Id="rId112" Type="http://schemas.openxmlformats.org/officeDocument/2006/relationships/hyperlink" Target="https://www.3gpp.org/ftp/TSG_RAN/WG4_Radio/TSGR4_97_e/Docs/R4-2016373.zip" TargetMode="External"/><Relationship Id="rId133" Type="http://schemas.openxmlformats.org/officeDocument/2006/relationships/hyperlink" Target="https://www.3gpp.org/ftp/TSG_RAN/WG4_Radio/TSGR4_97_e/Docs/R4-2014693.zip" TargetMode="External"/><Relationship Id="rId16" Type="http://schemas.openxmlformats.org/officeDocument/2006/relationships/hyperlink" Target="https://www.3gpp.org/ftp/TSG_RAN/WG4_Radio/TSGR4_97_e/Docs/R4-2014274.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4BEC7-8310-40CA-92F3-AF18857DDEB3}">
  <ds:schemaRefs>
    <ds:schemaRef ds:uri="http://schemas.microsoft.com/sharepoint/v3/contenttype/forms"/>
  </ds:schemaRefs>
</ds:datastoreItem>
</file>

<file path=customXml/itemProps2.xml><?xml version="1.0" encoding="utf-8"?>
<ds:datastoreItem xmlns:ds="http://schemas.openxmlformats.org/officeDocument/2006/customXml" ds:itemID="{F7DE4BB8-85FE-48B8-B835-3B6EE87FD138}">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D485414E-5495-44EC-8D43-54E73FE27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0EEE4E9-42AA-4F24-8D76-90D77B13C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Pages>
  <Words>11047</Words>
  <Characters>62969</Characters>
  <Application>Microsoft Office Word</Application>
  <DocSecurity>0</DocSecurity>
  <Lines>524</Lines>
  <Paragraphs>147</Paragraphs>
  <ScaleCrop>false</ScaleCrop>
  <Company>Huawei Technologies Co.,Ltd.</Company>
  <LinksUpToDate>false</LinksUpToDate>
  <CharactersWithSpaces>73869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Zhixun Tang (唐治汛)</cp:lastModifiedBy>
  <cp:revision>2</cp:revision>
  <cp:lastPrinted>2019-04-25T01:09:00Z</cp:lastPrinted>
  <dcterms:created xsi:type="dcterms:W3CDTF">2020-11-04T15:36:00Z</dcterms:created>
  <dcterms:modified xsi:type="dcterms:W3CDTF">2020-11-04T15:36:00Z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0x010100F3E9551B3FDDA24EBF0A209BAAD637CA</vt:lpwstr>
  </property>
  <property fmtid="{D5CDD505-2E9C-101B-9397-08002B2CF9AE}" pid="10" name="KSOProductBuildVer">
    <vt:lpwstr>2052-11.8.2.9022</vt:lpwstr>
  </property>
  <property fmtid="{D5CDD505-2E9C-101B-9397-08002B2CF9AE}" pid="11" name="_2015_ms_pID_725343">
    <vt:lpwstr>(3)yLG7MvtaQ+0zHTGLKuMyAUl7+Hle2ENWAPqZJXyW/r1AKfSmbf9uTywY56KywUNnCk9zOteB
YtM7+H7Cev9wl+at56KOdu/YGgivQCxmBCLY2d8VipTyD+YvXlnhlsxSDz5DBjB0oLApfAVk
BciiDrnLF0Rn9qOYPYdZBhpEQhPw8Sj8zgcdyIJqiOdI7K95e3MiJkPlLRdBBpEcs5eSqb9a
AfBefi6bi+jzMt9XWM</vt:lpwstr>
  </property>
  <property fmtid="{D5CDD505-2E9C-101B-9397-08002B2CF9AE}" pid="12" name="_2015_ms_pID_7253431">
    <vt:lpwstr>M4HD5Hbs6uNBHp//+DNPQ6sIhOcJt6W+mgszuKRDRifXmx4Ntaedkv
2qys3OYrJHBAxZESO7UBkkwsMG8xQp082LBAYKnPLGT+dBGvn82QvgRwJbK+33NY90dANyGt
hOzHeOGo4j4rt03+1k+9heK45iR8RF1wOdgj2NNatLGGuuz0OJAkzlpzYWhs8nnKX7qOKX2b
1kZ7EJ5demPSxUtocHQBfX6Qc1T1ux4p/l3g</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1590576116</vt:lpwstr>
  </property>
  <property fmtid="{D5CDD505-2E9C-101B-9397-08002B2CF9AE}" pid="17" name="_2015_ms_pID_7253432">
    <vt:lpwstr>uM6DHFdZLZTn5qLorAHMR7k=</vt:lpwstr>
  </property>
</Properties>
</file>