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7D85B003" w14:textId="77777777" w:rsidTr="002E6EBE">
        <w:tc>
          <w:tcPr>
            <w:tcW w:w="10423" w:type="dxa"/>
            <w:gridSpan w:val="2"/>
            <w:shd w:val="clear" w:color="auto" w:fill="auto"/>
          </w:tcPr>
          <w:p w14:paraId="676DE20B" w14:textId="46119BB1" w:rsidR="004F0988" w:rsidRPr="008A2344" w:rsidRDefault="004F0988" w:rsidP="00124A0D">
            <w:pPr>
              <w:pStyle w:val="ZA"/>
              <w:framePr w:w="0" w:hRule="auto" w:wrap="auto" w:vAnchor="margin" w:hAnchor="text" w:yAlign="inline"/>
              <w:pPrChange w:id="0" w:author="Mohammad ABDI ABYANEH" w:date="2024-05-28T10:06:00Z">
                <w:pPr>
                  <w:pStyle w:val="ZA"/>
                  <w:framePr w:w="0" w:hRule="auto" w:wrap="auto" w:vAnchor="margin" w:hAnchor="text" w:yAlign="inline"/>
                </w:pPr>
              </w:pPrChange>
            </w:pPr>
            <w:bookmarkStart w:id="1" w:name="page1"/>
            <w:r w:rsidRPr="008A2344">
              <w:rPr>
                <w:sz w:val="64"/>
              </w:rPr>
              <w:t xml:space="preserve">3GPP </w:t>
            </w:r>
            <w:bookmarkStart w:id="2" w:name="specType1"/>
            <w:r w:rsidR="0063543D" w:rsidRPr="008A2344">
              <w:rPr>
                <w:sz w:val="64"/>
              </w:rPr>
              <w:t>TR</w:t>
            </w:r>
            <w:bookmarkEnd w:id="2"/>
            <w:r w:rsidRPr="008A2344">
              <w:rPr>
                <w:sz w:val="64"/>
              </w:rPr>
              <w:t xml:space="preserve"> </w:t>
            </w:r>
            <w:bookmarkStart w:id="3" w:name="specNumber"/>
            <w:r w:rsidR="008A2344" w:rsidRPr="008A2344">
              <w:rPr>
                <w:sz w:val="64"/>
              </w:rPr>
              <w:t>36</w:t>
            </w:r>
            <w:r w:rsidRPr="008A2344">
              <w:rPr>
                <w:sz w:val="64"/>
              </w:rPr>
              <w:t>.</w:t>
            </w:r>
            <w:r w:rsidR="008A2344" w:rsidRPr="008A2344">
              <w:rPr>
                <w:sz w:val="64"/>
              </w:rPr>
              <w:t>71</w:t>
            </w:r>
            <w:bookmarkEnd w:id="3"/>
            <w:r w:rsidR="002E6EBE">
              <w:rPr>
                <w:sz w:val="64"/>
              </w:rPr>
              <w:t>8</w:t>
            </w:r>
            <w:r w:rsidR="00412E5D">
              <w:rPr>
                <w:sz w:val="64"/>
              </w:rPr>
              <w:t>-0</w:t>
            </w:r>
            <w:r w:rsidR="00CB0873">
              <w:rPr>
                <w:sz w:val="64"/>
              </w:rPr>
              <w:t>2</w:t>
            </w:r>
            <w:r w:rsidR="00412E5D">
              <w:rPr>
                <w:sz w:val="64"/>
              </w:rPr>
              <w:t>-0</w:t>
            </w:r>
            <w:r w:rsidR="00CB0873">
              <w:rPr>
                <w:sz w:val="64"/>
              </w:rPr>
              <w:t>1</w:t>
            </w:r>
            <w:r w:rsidRPr="008A2344">
              <w:rPr>
                <w:sz w:val="64"/>
              </w:rPr>
              <w:t xml:space="preserve"> </w:t>
            </w:r>
            <w:r w:rsidRPr="008A2344">
              <w:t>V</w:t>
            </w:r>
            <w:bookmarkStart w:id="4" w:name="specVersion"/>
            <w:r w:rsidR="008A2344" w:rsidRPr="008A2344">
              <w:t>0</w:t>
            </w:r>
            <w:r w:rsidRPr="008A2344">
              <w:t>.</w:t>
            </w:r>
            <w:r w:rsidR="008A2344" w:rsidRPr="008A2344">
              <w:t>0</w:t>
            </w:r>
            <w:r w:rsidRPr="008A2344">
              <w:t>.</w:t>
            </w:r>
            <w:bookmarkEnd w:id="4"/>
            <w:del w:id="5" w:author="Mohammad ABDI ABYANEH" w:date="2024-05-28T10:06:00Z">
              <w:r w:rsidR="00B16527" w:rsidDel="00124A0D">
                <w:delText>6</w:delText>
              </w:r>
              <w:r w:rsidR="00B16527" w:rsidRPr="008A2344" w:rsidDel="00124A0D">
                <w:delText xml:space="preserve"> </w:delText>
              </w:r>
            </w:del>
            <w:ins w:id="6" w:author="Mohammad ABDI ABYANEH" w:date="2024-05-28T10:06:00Z">
              <w:r w:rsidR="00124A0D">
                <w:t>7</w:t>
              </w:r>
              <w:bookmarkStart w:id="7" w:name="_GoBack"/>
              <w:bookmarkEnd w:id="7"/>
              <w:r w:rsidR="00124A0D" w:rsidRPr="008A2344">
                <w:t xml:space="preserve"> </w:t>
              </w:r>
            </w:ins>
            <w:r w:rsidRPr="008A2344">
              <w:rPr>
                <w:sz w:val="32"/>
              </w:rPr>
              <w:t>(</w:t>
            </w:r>
            <w:bookmarkStart w:id="8" w:name="issueDate"/>
            <w:r w:rsidR="00932B1A" w:rsidRPr="008A2344">
              <w:rPr>
                <w:sz w:val="32"/>
              </w:rPr>
              <w:t>202</w:t>
            </w:r>
            <w:r w:rsidR="00932B1A">
              <w:rPr>
                <w:sz w:val="32"/>
              </w:rPr>
              <w:t>4</w:t>
            </w:r>
            <w:r w:rsidRPr="008A2344">
              <w:rPr>
                <w:sz w:val="32"/>
              </w:rPr>
              <w:t>-</w:t>
            </w:r>
            <w:bookmarkEnd w:id="8"/>
            <w:r w:rsidR="00B16527">
              <w:rPr>
                <w:sz w:val="32"/>
              </w:rPr>
              <w:t>04</w:t>
            </w:r>
            <w:r w:rsidRPr="008A2344">
              <w:rPr>
                <w:sz w:val="32"/>
              </w:rPr>
              <w:t>)</w:t>
            </w:r>
          </w:p>
        </w:tc>
      </w:tr>
      <w:tr w:rsidR="004F0988" w14:paraId="4D9CE88A" w14:textId="77777777" w:rsidTr="002E6EBE">
        <w:trPr>
          <w:trHeight w:hRule="exact" w:val="1134"/>
        </w:trPr>
        <w:tc>
          <w:tcPr>
            <w:tcW w:w="10423" w:type="dxa"/>
            <w:gridSpan w:val="2"/>
            <w:shd w:val="clear" w:color="auto" w:fill="auto"/>
          </w:tcPr>
          <w:p w14:paraId="0CBE5223" w14:textId="77777777" w:rsidR="004F0988" w:rsidRPr="008A2344" w:rsidRDefault="004F0988" w:rsidP="00133525">
            <w:pPr>
              <w:pStyle w:val="ZB"/>
              <w:framePr w:w="0" w:hRule="auto" w:wrap="auto" w:vAnchor="margin" w:hAnchor="text" w:yAlign="inline"/>
            </w:pPr>
            <w:r w:rsidRPr="008A2344">
              <w:t xml:space="preserve">Technical </w:t>
            </w:r>
            <w:bookmarkStart w:id="9" w:name="spectype2"/>
            <w:r w:rsidR="00D57972" w:rsidRPr="008A2344">
              <w:t>Report</w:t>
            </w:r>
            <w:bookmarkEnd w:id="9"/>
          </w:p>
          <w:p w14:paraId="7C61C3AE" w14:textId="77777777" w:rsidR="00BA4B8D" w:rsidRPr="008A2344" w:rsidRDefault="00BA4B8D" w:rsidP="00BA4B8D">
            <w:pPr>
              <w:pStyle w:val="Guidance"/>
            </w:pPr>
            <w:r w:rsidRPr="008A2344">
              <w:br/>
            </w:r>
            <w:r w:rsidRPr="008A2344">
              <w:br/>
            </w:r>
          </w:p>
        </w:tc>
      </w:tr>
      <w:tr w:rsidR="004F0988" w14:paraId="0B73CEA1" w14:textId="77777777" w:rsidTr="002E6EBE">
        <w:trPr>
          <w:trHeight w:hRule="exact" w:val="3686"/>
        </w:trPr>
        <w:tc>
          <w:tcPr>
            <w:tcW w:w="10423" w:type="dxa"/>
            <w:gridSpan w:val="2"/>
            <w:shd w:val="clear" w:color="auto" w:fill="auto"/>
          </w:tcPr>
          <w:p w14:paraId="1791D991" w14:textId="77777777" w:rsidR="004F0988" w:rsidRPr="004D3578" w:rsidRDefault="004F0988" w:rsidP="00133525">
            <w:pPr>
              <w:pStyle w:val="ZT"/>
              <w:framePr w:wrap="auto" w:hAnchor="text" w:yAlign="inline"/>
            </w:pPr>
            <w:r w:rsidRPr="004D3578">
              <w:t>3rd Generation Partnership Project;</w:t>
            </w:r>
          </w:p>
          <w:p w14:paraId="51544493" w14:textId="77777777" w:rsidR="004F0988" w:rsidRPr="008A2344" w:rsidRDefault="004F0988" w:rsidP="00133525">
            <w:pPr>
              <w:pStyle w:val="ZT"/>
              <w:framePr w:wrap="auto" w:hAnchor="text" w:yAlign="inline"/>
            </w:pPr>
            <w:r w:rsidRPr="004D3578">
              <w:t xml:space="preserve">Technical Specification Group </w:t>
            </w:r>
            <w:bookmarkStart w:id="10" w:name="specTitle"/>
            <w:r w:rsidR="008A2344">
              <w:t xml:space="preserve">Radio Access </w:t>
            </w:r>
            <w:r w:rsidR="008A2344" w:rsidRPr="008A2344">
              <w:t>Networks</w:t>
            </w:r>
            <w:r w:rsidRPr="008A2344">
              <w:t>;</w:t>
            </w:r>
          </w:p>
          <w:bookmarkEnd w:id="10"/>
          <w:p w14:paraId="2D17F737" w14:textId="505DD7D6" w:rsidR="004F0988" w:rsidRPr="002E6EBE" w:rsidRDefault="008A2344" w:rsidP="002E6EBE">
            <w:pPr>
              <w:pStyle w:val="ZT"/>
              <w:framePr w:wrap="auto" w:hAnchor="text" w:yAlign="inline"/>
              <w:ind w:left="1136"/>
            </w:pPr>
            <w:r w:rsidRPr="008A2344">
              <w:t>LTE</w:t>
            </w:r>
            <w:r w:rsidR="00A022CB">
              <w:t>-A</w:t>
            </w:r>
            <w:r w:rsidRPr="008A2344">
              <w:t xml:space="preserve"> </w:t>
            </w:r>
            <w:r w:rsidR="00DD2A3A">
              <w:t>intra-band/</w:t>
            </w:r>
            <w:r w:rsidRPr="008A2344">
              <w:t>inter-band Carrier Aggregation for</w:t>
            </w:r>
            <w:r w:rsidR="002E6EBE">
              <w:t xml:space="preserve"> </w:t>
            </w:r>
            <w:r w:rsidR="002E6EBE" w:rsidRPr="002E6EBE">
              <w:t>x (x&lt;=6) bands DL with y bands (y=1, 2) UL</w:t>
            </w:r>
            <w:r w:rsidRPr="008A2344">
              <w:t xml:space="preserve"> </w:t>
            </w:r>
            <w:r w:rsidR="004F0988" w:rsidRPr="008A2344">
              <w:t>(</w:t>
            </w:r>
            <w:r w:rsidR="004F0988" w:rsidRPr="008A2344">
              <w:rPr>
                <w:rStyle w:val="ZGSM"/>
              </w:rPr>
              <w:t xml:space="preserve">Release </w:t>
            </w:r>
            <w:bookmarkStart w:id="11" w:name="specRelease"/>
            <w:r w:rsidR="004F0988" w:rsidRPr="008A2344">
              <w:rPr>
                <w:rStyle w:val="ZGSM"/>
              </w:rPr>
              <w:t>1</w:t>
            </w:r>
            <w:bookmarkEnd w:id="11"/>
            <w:r w:rsidR="002E6EBE">
              <w:rPr>
                <w:rStyle w:val="ZGSM"/>
              </w:rPr>
              <w:t>8</w:t>
            </w:r>
            <w:r w:rsidR="004F0988" w:rsidRPr="008A2344">
              <w:t>)</w:t>
            </w:r>
          </w:p>
        </w:tc>
      </w:tr>
      <w:tr w:rsidR="00BF128E" w14:paraId="1BB0F3E2" w14:textId="77777777" w:rsidTr="002E6EBE">
        <w:tc>
          <w:tcPr>
            <w:tcW w:w="10423" w:type="dxa"/>
            <w:gridSpan w:val="2"/>
            <w:shd w:val="clear" w:color="auto" w:fill="auto"/>
          </w:tcPr>
          <w:p w14:paraId="74CA9B33"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3B0C208D" w14:textId="77777777" w:rsidTr="002E6EBE">
        <w:trPr>
          <w:trHeight w:hRule="exact" w:val="1531"/>
        </w:trPr>
        <w:tc>
          <w:tcPr>
            <w:tcW w:w="4883" w:type="dxa"/>
            <w:shd w:val="clear" w:color="auto" w:fill="auto"/>
          </w:tcPr>
          <w:p w14:paraId="6E88DE6B" w14:textId="0F3628F0" w:rsidR="00D57972" w:rsidRDefault="00C90EF0">
            <w:r>
              <w:rPr>
                <w:i/>
                <w:noProof/>
                <w:lang w:val="en-US" w:eastAsia="zh-CN"/>
              </w:rPr>
              <w:drawing>
                <wp:inline distT="0" distB="0" distL="0" distR="0" wp14:anchorId="1F5C7C6A" wp14:editId="32E4D117">
                  <wp:extent cx="1210945" cy="839470"/>
                  <wp:effectExtent l="0" t="0" r="0" b="0"/>
                  <wp:docPr id="1" name="Picture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0945" cy="839470"/>
                          </a:xfrm>
                          <a:prstGeom prst="rect">
                            <a:avLst/>
                          </a:prstGeom>
                          <a:noFill/>
                          <a:ln>
                            <a:noFill/>
                          </a:ln>
                        </pic:spPr>
                      </pic:pic>
                    </a:graphicData>
                  </a:graphic>
                </wp:inline>
              </w:drawing>
            </w:r>
          </w:p>
        </w:tc>
        <w:tc>
          <w:tcPr>
            <w:tcW w:w="5540" w:type="dxa"/>
            <w:shd w:val="clear" w:color="auto" w:fill="auto"/>
          </w:tcPr>
          <w:p w14:paraId="13C9AD5A" w14:textId="03EAE6E3" w:rsidR="00D57972" w:rsidRDefault="00C90EF0" w:rsidP="00133525">
            <w:pPr>
              <w:jc w:val="right"/>
            </w:pPr>
            <w:bookmarkStart w:id="12" w:name="logos"/>
            <w:r>
              <w:rPr>
                <w:noProof/>
                <w:lang w:val="en-US" w:eastAsia="zh-CN"/>
              </w:rPr>
              <w:drawing>
                <wp:inline distT="0" distB="0" distL="0" distR="0" wp14:anchorId="3A1DA3EF" wp14:editId="6E0654AA">
                  <wp:extent cx="1619885" cy="948055"/>
                  <wp:effectExtent l="0" t="0" r="0" b="0"/>
                  <wp:docPr id="2" name="Picture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885" cy="948055"/>
                          </a:xfrm>
                          <a:prstGeom prst="rect">
                            <a:avLst/>
                          </a:prstGeom>
                          <a:noFill/>
                          <a:ln>
                            <a:noFill/>
                          </a:ln>
                        </pic:spPr>
                      </pic:pic>
                    </a:graphicData>
                  </a:graphic>
                </wp:inline>
              </w:drawing>
            </w:r>
            <w:bookmarkEnd w:id="12"/>
          </w:p>
        </w:tc>
      </w:tr>
      <w:tr w:rsidR="00C074DD" w14:paraId="195D9348" w14:textId="77777777" w:rsidTr="002E6EBE">
        <w:trPr>
          <w:trHeight w:hRule="exact" w:val="5783"/>
        </w:trPr>
        <w:tc>
          <w:tcPr>
            <w:tcW w:w="10423" w:type="dxa"/>
            <w:gridSpan w:val="2"/>
            <w:shd w:val="clear" w:color="auto" w:fill="auto"/>
          </w:tcPr>
          <w:p w14:paraId="0E52CBB5" w14:textId="77777777" w:rsidR="00C074DD" w:rsidRPr="00C074DD" w:rsidRDefault="00C074DD" w:rsidP="00C074DD">
            <w:pPr>
              <w:pStyle w:val="Guidance"/>
              <w:rPr>
                <w:b/>
              </w:rPr>
            </w:pPr>
          </w:p>
        </w:tc>
      </w:tr>
      <w:tr w:rsidR="00C074DD" w14:paraId="453A3508" w14:textId="77777777" w:rsidTr="002E6EBE">
        <w:trPr>
          <w:cantSplit/>
          <w:trHeight w:hRule="exact" w:val="964"/>
        </w:trPr>
        <w:tc>
          <w:tcPr>
            <w:tcW w:w="10423" w:type="dxa"/>
            <w:gridSpan w:val="2"/>
            <w:shd w:val="clear" w:color="auto" w:fill="auto"/>
          </w:tcPr>
          <w:p w14:paraId="35E7F14C" w14:textId="77777777" w:rsidR="00C074DD" w:rsidRPr="00133525" w:rsidRDefault="00C074DD" w:rsidP="00C074DD">
            <w:pPr>
              <w:rPr>
                <w:sz w:val="16"/>
              </w:rPr>
            </w:pPr>
            <w:bookmarkStart w:id="13"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3"/>
          </w:p>
          <w:p w14:paraId="1E20B6AB" w14:textId="77777777" w:rsidR="00C074DD" w:rsidRPr="004D3578" w:rsidRDefault="00C074DD" w:rsidP="00C074DD">
            <w:pPr>
              <w:pStyle w:val="ZV"/>
              <w:framePr w:w="0" w:wrap="auto" w:vAnchor="margin" w:hAnchor="text" w:yAlign="inline"/>
            </w:pPr>
          </w:p>
          <w:p w14:paraId="680C9197" w14:textId="77777777" w:rsidR="00C074DD" w:rsidRPr="00133525" w:rsidRDefault="00C074DD" w:rsidP="00C074DD">
            <w:pPr>
              <w:rPr>
                <w:sz w:val="16"/>
              </w:rPr>
            </w:pPr>
          </w:p>
        </w:tc>
      </w:tr>
      <w:bookmarkEnd w:id="1"/>
    </w:tbl>
    <w:p w14:paraId="65115250" w14:textId="77777777" w:rsidR="00080512" w:rsidRPr="004D3578" w:rsidRDefault="00080512">
      <w:pPr>
        <w:sectPr w:rsidR="00080512" w:rsidRPr="004D3578" w:rsidSect="00955B11">
          <w:footerReference w:type="default" r:id="rId1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7A18D62A" w14:textId="77777777" w:rsidTr="00133525">
        <w:trPr>
          <w:trHeight w:hRule="exact" w:val="5670"/>
        </w:trPr>
        <w:tc>
          <w:tcPr>
            <w:tcW w:w="10423" w:type="dxa"/>
            <w:shd w:val="clear" w:color="auto" w:fill="auto"/>
          </w:tcPr>
          <w:p w14:paraId="648FC22B" w14:textId="77777777" w:rsidR="00E16509" w:rsidRDefault="00E16509" w:rsidP="00E16509">
            <w:pPr>
              <w:pStyle w:val="Guidance"/>
            </w:pPr>
            <w:bookmarkStart w:id="14" w:name="page2"/>
          </w:p>
        </w:tc>
      </w:tr>
      <w:tr w:rsidR="00E16509" w14:paraId="5915A771" w14:textId="77777777" w:rsidTr="00C074DD">
        <w:trPr>
          <w:trHeight w:hRule="exact" w:val="5387"/>
        </w:trPr>
        <w:tc>
          <w:tcPr>
            <w:tcW w:w="10423" w:type="dxa"/>
            <w:shd w:val="clear" w:color="auto" w:fill="auto"/>
          </w:tcPr>
          <w:p w14:paraId="25DD14B4" w14:textId="77777777" w:rsidR="00E16509" w:rsidRPr="00133525" w:rsidRDefault="00E16509" w:rsidP="00133525">
            <w:pPr>
              <w:pStyle w:val="FP"/>
              <w:spacing w:after="240"/>
              <w:ind w:left="2835" w:right="2835"/>
              <w:jc w:val="center"/>
              <w:rPr>
                <w:rFonts w:ascii="Arial" w:hAnsi="Arial"/>
                <w:b/>
                <w:i/>
              </w:rPr>
            </w:pPr>
            <w:bookmarkStart w:id="15" w:name="coords3gpp"/>
            <w:r w:rsidRPr="00133525">
              <w:rPr>
                <w:rFonts w:ascii="Arial" w:hAnsi="Arial"/>
                <w:b/>
                <w:i/>
              </w:rPr>
              <w:t>3GPP</w:t>
            </w:r>
          </w:p>
          <w:p w14:paraId="2D6FF237" w14:textId="77777777" w:rsidR="00E16509" w:rsidRPr="004D3578" w:rsidRDefault="00E16509" w:rsidP="00133525">
            <w:pPr>
              <w:pStyle w:val="FP"/>
              <w:pBdr>
                <w:bottom w:val="single" w:sz="6" w:space="1" w:color="auto"/>
              </w:pBdr>
              <w:ind w:left="2835" w:right="2835"/>
              <w:jc w:val="center"/>
            </w:pPr>
            <w:r w:rsidRPr="004D3578">
              <w:t>Postal address</w:t>
            </w:r>
          </w:p>
          <w:p w14:paraId="3AAC03FE" w14:textId="77777777" w:rsidR="00E16509" w:rsidRPr="00133525" w:rsidRDefault="00E16509" w:rsidP="00133525">
            <w:pPr>
              <w:pStyle w:val="FP"/>
              <w:ind w:left="2835" w:right="2835"/>
              <w:jc w:val="center"/>
              <w:rPr>
                <w:rFonts w:ascii="Arial" w:hAnsi="Arial"/>
                <w:sz w:val="18"/>
              </w:rPr>
            </w:pPr>
          </w:p>
          <w:p w14:paraId="74220335"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57E20396" w14:textId="77777777" w:rsidR="00E16509" w:rsidRPr="0039547E" w:rsidRDefault="00E16509" w:rsidP="00133525">
            <w:pPr>
              <w:pStyle w:val="FP"/>
              <w:ind w:left="2835" w:right="2835"/>
              <w:jc w:val="center"/>
              <w:rPr>
                <w:rFonts w:ascii="Arial" w:hAnsi="Arial"/>
                <w:sz w:val="18"/>
                <w:lang w:val="fr-FR"/>
              </w:rPr>
            </w:pPr>
            <w:r w:rsidRPr="0039547E">
              <w:rPr>
                <w:rFonts w:ascii="Arial" w:hAnsi="Arial"/>
                <w:sz w:val="18"/>
                <w:lang w:val="fr-FR"/>
              </w:rPr>
              <w:t>650 Route des Lucioles - Sophia Antipolis</w:t>
            </w:r>
          </w:p>
          <w:p w14:paraId="14B06ABC" w14:textId="77777777" w:rsidR="00E16509" w:rsidRPr="0039547E" w:rsidRDefault="00E16509" w:rsidP="00133525">
            <w:pPr>
              <w:pStyle w:val="FP"/>
              <w:ind w:left="2835" w:right="2835"/>
              <w:jc w:val="center"/>
              <w:rPr>
                <w:rFonts w:ascii="Arial" w:hAnsi="Arial"/>
                <w:sz w:val="18"/>
                <w:lang w:val="fr-FR"/>
              </w:rPr>
            </w:pPr>
            <w:r w:rsidRPr="0039547E">
              <w:rPr>
                <w:rFonts w:ascii="Arial" w:hAnsi="Arial"/>
                <w:sz w:val="18"/>
                <w:lang w:val="fr-FR"/>
              </w:rPr>
              <w:t>Valbonne - FRANCE</w:t>
            </w:r>
          </w:p>
          <w:p w14:paraId="4EFB6E96"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1ECE447D"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6A263AA3"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5"/>
          </w:p>
          <w:p w14:paraId="57A46724" w14:textId="77777777" w:rsidR="00E16509" w:rsidRDefault="00E16509" w:rsidP="00133525"/>
        </w:tc>
      </w:tr>
      <w:tr w:rsidR="00E16509" w14:paraId="4B4CB196" w14:textId="77777777" w:rsidTr="00C074DD">
        <w:tc>
          <w:tcPr>
            <w:tcW w:w="10423" w:type="dxa"/>
            <w:shd w:val="clear" w:color="auto" w:fill="auto"/>
            <w:vAlign w:val="bottom"/>
          </w:tcPr>
          <w:p w14:paraId="2EC59250" w14:textId="77777777" w:rsidR="00E16509" w:rsidRPr="00133525" w:rsidRDefault="00E16509" w:rsidP="00133525">
            <w:pPr>
              <w:pStyle w:val="FP"/>
              <w:pBdr>
                <w:bottom w:val="single" w:sz="6" w:space="1" w:color="auto"/>
              </w:pBdr>
              <w:spacing w:after="240"/>
              <w:jc w:val="center"/>
              <w:rPr>
                <w:rFonts w:ascii="Arial" w:hAnsi="Arial"/>
                <w:b/>
                <w:i/>
                <w:noProof/>
              </w:rPr>
            </w:pPr>
            <w:bookmarkStart w:id="16" w:name="copyrightNotification"/>
            <w:r w:rsidRPr="00133525">
              <w:rPr>
                <w:rFonts w:ascii="Arial" w:hAnsi="Arial"/>
                <w:b/>
                <w:i/>
                <w:noProof/>
              </w:rPr>
              <w:t>Copyright Notification</w:t>
            </w:r>
          </w:p>
          <w:p w14:paraId="6C8ACEFE"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2433CE80" w14:textId="77777777" w:rsidR="00E16509" w:rsidRPr="004D3578" w:rsidRDefault="00E16509" w:rsidP="00133525">
            <w:pPr>
              <w:pStyle w:val="FP"/>
              <w:jc w:val="center"/>
              <w:rPr>
                <w:noProof/>
              </w:rPr>
            </w:pPr>
          </w:p>
          <w:p w14:paraId="7285D173" w14:textId="651207C4" w:rsidR="00E16509" w:rsidRPr="00133525" w:rsidRDefault="00E16509" w:rsidP="00133525">
            <w:pPr>
              <w:pStyle w:val="FP"/>
              <w:jc w:val="center"/>
              <w:rPr>
                <w:noProof/>
                <w:sz w:val="18"/>
              </w:rPr>
            </w:pPr>
            <w:r w:rsidRPr="008A2344">
              <w:rPr>
                <w:noProof/>
                <w:sz w:val="18"/>
              </w:rPr>
              <w:t xml:space="preserve">© </w:t>
            </w:r>
            <w:bookmarkStart w:id="17" w:name="copyrightDate"/>
            <w:r w:rsidRPr="008A2344">
              <w:rPr>
                <w:noProof/>
                <w:sz w:val="18"/>
              </w:rPr>
              <w:t>20</w:t>
            </w:r>
            <w:r w:rsidR="008A2344" w:rsidRPr="008A2344">
              <w:rPr>
                <w:noProof/>
                <w:sz w:val="18"/>
              </w:rPr>
              <w:t>2</w:t>
            </w:r>
            <w:bookmarkEnd w:id="17"/>
            <w:r w:rsidR="001B53FE">
              <w:rPr>
                <w:noProof/>
                <w:sz w:val="18"/>
              </w:rPr>
              <w:t>4</w:t>
            </w:r>
            <w:r w:rsidRPr="00133525">
              <w:rPr>
                <w:noProof/>
                <w:sz w:val="18"/>
              </w:rPr>
              <w:t>, 3GPP Organizational Partners (ARIB, ATIS, CCSA, ETSI, TSDSI, TTA, TTC).</w:t>
            </w:r>
            <w:bookmarkStart w:id="18" w:name="copyrightaddon"/>
            <w:bookmarkEnd w:id="18"/>
          </w:p>
          <w:p w14:paraId="12C11786" w14:textId="77777777" w:rsidR="00E16509" w:rsidRPr="00133525" w:rsidRDefault="00E16509" w:rsidP="00133525">
            <w:pPr>
              <w:pStyle w:val="FP"/>
              <w:jc w:val="center"/>
              <w:rPr>
                <w:noProof/>
                <w:sz w:val="18"/>
              </w:rPr>
            </w:pPr>
            <w:r w:rsidRPr="00133525">
              <w:rPr>
                <w:noProof/>
                <w:sz w:val="18"/>
              </w:rPr>
              <w:t>All rights reserved.</w:t>
            </w:r>
          </w:p>
          <w:p w14:paraId="14B03524" w14:textId="77777777" w:rsidR="00E16509" w:rsidRPr="00133525" w:rsidRDefault="00E16509" w:rsidP="00E16509">
            <w:pPr>
              <w:pStyle w:val="FP"/>
              <w:rPr>
                <w:noProof/>
                <w:sz w:val="18"/>
              </w:rPr>
            </w:pPr>
          </w:p>
          <w:p w14:paraId="46F3682A"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02EFF50B"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A985C0C"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6"/>
          </w:p>
          <w:p w14:paraId="521002EA" w14:textId="77777777" w:rsidR="00E16509" w:rsidRDefault="00E16509" w:rsidP="00133525"/>
        </w:tc>
      </w:tr>
      <w:bookmarkEnd w:id="14"/>
    </w:tbl>
    <w:p w14:paraId="58459484" w14:textId="77777777" w:rsidR="00080512" w:rsidRPr="004D3578" w:rsidRDefault="00080512">
      <w:pPr>
        <w:pStyle w:val="TT"/>
      </w:pPr>
      <w:r w:rsidRPr="004D3578">
        <w:br w:type="page"/>
      </w:r>
      <w:bookmarkStart w:id="19" w:name="tableOfContents"/>
      <w:bookmarkEnd w:id="19"/>
      <w:r w:rsidRPr="004D3578">
        <w:lastRenderedPageBreak/>
        <w:t>Contents</w:t>
      </w:r>
    </w:p>
    <w:p w14:paraId="6023C92D" w14:textId="1E27E3B4" w:rsidR="005A750D" w:rsidRDefault="005A750D">
      <w:pPr>
        <w:pStyle w:val="TOC1"/>
        <w:rPr>
          <w:rFonts w:asciiTheme="minorHAnsi" w:eastAsiaTheme="minorEastAsia" w:hAnsiTheme="minorHAnsi" w:cstheme="minorBidi"/>
          <w:kern w:val="2"/>
          <w:szCs w:val="22"/>
          <w14:ligatures w14:val="standardContextual"/>
        </w:rPr>
      </w:pPr>
      <w:r>
        <w:fldChar w:fldCharType="begin"/>
      </w:r>
      <w:r>
        <w:instrText xml:space="preserve"> TOC \o "1-9" </w:instrText>
      </w:r>
      <w:r>
        <w:fldChar w:fldCharType="separate"/>
      </w:r>
      <w:r>
        <w:t>Foreword</w:t>
      </w:r>
      <w:r>
        <w:tab/>
      </w:r>
      <w:r>
        <w:fldChar w:fldCharType="begin"/>
      </w:r>
      <w:r>
        <w:instrText xml:space="preserve"> PAGEREF _Toc161408093 \h </w:instrText>
      </w:r>
      <w:r>
        <w:fldChar w:fldCharType="separate"/>
      </w:r>
      <w:r>
        <w:t>6</w:t>
      </w:r>
      <w:r>
        <w:fldChar w:fldCharType="end"/>
      </w:r>
    </w:p>
    <w:p w14:paraId="57E9BD2E" w14:textId="2481B941" w:rsidR="005A750D" w:rsidRDefault="005A750D">
      <w:pPr>
        <w:pStyle w:val="TOC1"/>
        <w:rPr>
          <w:rFonts w:asciiTheme="minorHAnsi" w:eastAsiaTheme="minorEastAsia" w:hAnsiTheme="minorHAnsi" w:cstheme="minorBidi"/>
          <w:kern w:val="2"/>
          <w:szCs w:val="22"/>
          <w14:ligatures w14:val="standardContextual"/>
        </w:rPr>
      </w:pPr>
      <w:r>
        <w:t>1</w:t>
      </w:r>
      <w:r>
        <w:rPr>
          <w:rFonts w:asciiTheme="minorHAnsi" w:eastAsiaTheme="minorEastAsia" w:hAnsiTheme="minorHAnsi" w:cstheme="minorBidi"/>
          <w:kern w:val="2"/>
          <w:szCs w:val="22"/>
          <w14:ligatures w14:val="standardContextual"/>
        </w:rPr>
        <w:tab/>
      </w:r>
      <w:r>
        <w:t>Scope</w:t>
      </w:r>
      <w:r>
        <w:tab/>
      </w:r>
      <w:r>
        <w:fldChar w:fldCharType="begin"/>
      </w:r>
      <w:r>
        <w:instrText xml:space="preserve"> PAGEREF _Toc161408094 \h </w:instrText>
      </w:r>
      <w:r>
        <w:fldChar w:fldCharType="separate"/>
      </w:r>
      <w:r>
        <w:t>8</w:t>
      </w:r>
      <w:r>
        <w:fldChar w:fldCharType="end"/>
      </w:r>
    </w:p>
    <w:p w14:paraId="3D0B74E3" w14:textId="5B5B83A5" w:rsidR="005A750D" w:rsidRDefault="005A750D">
      <w:pPr>
        <w:pStyle w:val="TOC1"/>
        <w:rPr>
          <w:rFonts w:asciiTheme="minorHAnsi" w:eastAsiaTheme="minorEastAsia" w:hAnsiTheme="minorHAnsi" w:cstheme="minorBidi"/>
          <w:kern w:val="2"/>
          <w:szCs w:val="22"/>
          <w14:ligatures w14:val="standardContextual"/>
        </w:rPr>
      </w:pPr>
      <w:r>
        <w:t>2</w:t>
      </w:r>
      <w:r>
        <w:rPr>
          <w:rFonts w:asciiTheme="minorHAnsi" w:eastAsiaTheme="minorEastAsia" w:hAnsiTheme="minorHAnsi" w:cstheme="minorBidi"/>
          <w:kern w:val="2"/>
          <w:szCs w:val="22"/>
          <w14:ligatures w14:val="standardContextual"/>
        </w:rPr>
        <w:tab/>
      </w:r>
      <w:r>
        <w:t>References</w:t>
      </w:r>
      <w:r>
        <w:tab/>
      </w:r>
      <w:r>
        <w:fldChar w:fldCharType="begin"/>
      </w:r>
      <w:r>
        <w:instrText xml:space="preserve"> PAGEREF _Toc161408095 \h </w:instrText>
      </w:r>
      <w:r>
        <w:fldChar w:fldCharType="separate"/>
      </w:r>
      <w:r>
        <w:t>8</w:t>
      </w:r>
      <w:r>
        <w:fldChar w:fldCharType="end"/>
      </w:r>
    </w:p>
    <w:p w14:paraId="7B9006DF" w14:textId="0B730163" w:rsidR="005A750D" w:rsidRDefault="005A750D">
      <w:pPr>
        <w:pStyle w:val="TOC1"/>
        <w:rPr>
          <w:rFonts w:asciiTheme="minorHAnsi" w:eastAsiaTheme="minorEastAsia" w:hAnsiTheme="minorHAnsi" w:cstheme="minorBidi"/>
          <w:kern w:val="2"/>
          <w:szCs w:val="22"/>
          <w14:ligatures w14:val="standardContextual"/>
        </w:rPr>
      </w:pPr>
      <w:r>
        <w:t>3</w:t>
      </w:r>
      <w:r>
        <w:rPr>
          <w:rFonts w:asciiTheme="minorHAnsi" w:eastAsiaTheme="minorEastAsia" w:hAnsiTheme="minorHAnsi" w:cstheme="minorBidi"/>
          <w:kern w:val="2"/>
          <w:szCs w:val="22"/>
          <w14:ligatures w14:val="standardContextual"/>
        </w:rPr>
        <w:tab/>
      </w:r>
      <w:r>
        <w:t>Definitions of terms, symbols and abbreviations</w:t>
      </w:r>
      <w:r>
        <w:tab/>
      </w:r>
      <w:r>
        <w:fldChar w:fldCharType="begin"/>
      </w:r>
      <w:r>
        <w:instrText xml:space="preserve"> PAGEREF _Toc161408096 \h </w:instrText>
      </w:r>
      <w:r>
        <w:fldChar w:fldCharType="separate"/>
      </w:r>
      <w:r>
        <w:t>8</w:t>
      </w:r>
      <w:r>
        <w:fldChar w:fldCharType="end"/>
      </w:r>
    </w:p>
    <w:p w14:paraId="5F64941E" w14:textId="694646E3" w:rsidR="005A750D" w:rsidRDefault="005A750D">
      <w:pPr>
        <w:pStyle w:val="TOC2"/>
        <w:rPr>
          <w:rFonts w:asciiTheme="minorHAnsi" w:eastAsiaTheme="minorEastAsia" w:hAnsiTheme="minorHAnsi" w:cstheme="minorBidi"/>
          <w:kern w:val="2"/>
          <w:sz w:val="22"/>
          <w:szCs w:val="22"/>
          <w14:ligatures w14:val="standardContextual"/>
        </w:rPr>
      </w:pPr>
      <w:r>
        <w:t>3.1</w:t>
      </w:r>
      <w:r>
        <w:rPr>
          <w:rFonts w:asciiTheme="minorHAnsi" w:eastAsiaTheme="minorEastAsia" w:hAnsiTheme="minorHAnsi" w:cstheme="minorBidi"/>
          <w:kern w:val="2"/>
          <w:sz w:val="22"/>
          <w:szCs w:val="22"/>
          <w14:ligatures w14:val="standardContextual"/>
        </w:rPr>
        <w:tab/>
      </w:r>
      <w:r>
        <w:t>Terms</w:t>
      </w:r>
      <w:r>
        <w:tab/>
      </w:r>
      <w:r>
        <w:fldChar w:fldCharType="begin"/>
      </w:r>
      <w:r>
        <w:instrText xml:space="preserve"> PAGEREF _Toc161408097 \h </w:instrText>
      </w:r>
      <w:r>
        <w:fldChar w:fldCharType="separate"/>
      </w:r>
      <w:r>
        <w:t>8</w:t>
      </w:r>
      <w:r>
        <w:fldChar w:fldCharType="end"/>
      </w:r>
    </w:p>
    <w:p w14:paraId="30932D86" w14:textId="3B1D568F" w:rsidR="005A750D" w:rsidRDefault="005A750D">
      <w:pPr>
        <w:pStyle w:val="TOC2"/>
        <w:rPr>
          <w:rFonts w:asciiTheme="minorHAnsi" w:eastAsiaTheme="minorEastAsia" w:hAnsiTheme="minorHAnsi" w:cstheme="minorBidi"/>
          <w:kern w:val="2"/>
          <w:sz w:val="22"/>
          <w:szCs w:val="22"/>
          <w14:ligatures w14:val="standardContextual"/>
        </w:rPr>
      </w:pPr>
      <w:r>
        <w:t>3.2</w:t>
      </w:r>
      <w:r>
        <w:rPr>
          <w:rFonts w:asciiTheme="minorHAnsi" w:eastAsiaTheme="minorEastAsia" w:hAnsiTheme="minorHAnsi" w:cstheme="minorBidi"/>
          <w:kern w:val="2"/>
          <w:sz w:val="22"/>
          <w:szCs w:val="22"/>
          <w14:ligatures w14:val="standardContextual"/>
        </w:rPr>
        <w:tab/>
      </w:r>
      <w:r>
        <w:t>Symbols</w:t>
      </w:r>
      <w:r>
        <w:tab/>
      </w:r>
      <w:r>
        <w:fldChar w:fldCharType="begin"/>
      </w:r>
      <w:r>
        <w:instrText xml:space="preserve"> PAGEREF _Toc161408098 \h </w:instrText>
      </w:r>
      <w:r>
        <w:fldChar w:fldCharType="separate"/>
      </w:r>
      <w:r>
        <w:t>8</w:t>
      </w:r>
      <w:r>
        <w:fldChar w:fldCharType="end"/>
      </w:r>
    </w:p>
    <w:p w14:paraId="1946335E" w14:textId="2A4A49B1" w:rsidR="005A750D" w:rsidRDefault="005A750D">
      <w:pPr>
        <w:pStyle w:val="TOC2"/>
        <w:rPr>
          <w:rFonts w:asciiTheme="minorHAnsi" w:eastAsiaTheme="minorEastAsia" w:hAnsiTheme="minorHAnsi" w:cstheme="minorBidi"/>
          <w:kern w:val="2"/>
          <w:sz w:val="22"/>
          <w:szCs w:val="22"/>
          <w14:ligatures w14:val="standardContextual"/>
        </w:rPr>
      </w:pPr>
      <w:r>
        <w:t>3.3</w:t>
      </w:r>
      <w:r>
        <w:rPr>
          <w:rFonts w:asciiTheme="minorHAnsi" w:eastAsiaTheme="minorEastAsia" w:hAnsiTheme="minorHAnsi" w:cstheme="minorBidi"/>
          <w:kern w:val="2"/>
          <w:sz w:val="22"/>
          <w:szCs w:val="22"/>
          <w14:ligatures w14:val="standardContextual"/>
        </w:rPr>
        <w:tab/>
      </w:r>
      <w:r>
        <w:t>Abbreviations</w:t>
      </w:r>
      <w:r>
        <w:tab/>
      </w:r>
      <w:r>
        <w:fldChar w:fldCharType="begin"/>
      </w:r>
      <w:r>
        <w:instrText xml:space="preserve"> PAGEREF _Toc161408099 \h </w:instrText>
      </w:r>
      <w:r>
        <w:fldChar w:fldCharType="separate"/>
      </w:r>
      <w:r>
        <w:t>8</w:t>
      </w:r>
      <w:r>
        <w:fldChar w:fldCharType="end"/>
      </w:r>
    </w:p>
    <w:p w14:paraId="352D4DC7" w14:textId="406030B0" w:rsidR="005A750D" w:rsidRDefault="005A750D">
      <w:pPr>
        <w:pStyle w:val="TOC1"/>
        <w:rPr>
          <w:rFonts w:asciiTheme="minorHAnsi" w:eastAsiaTheme="minorEastAsia" w:hAnsiTheme="minorHAnsi" w:cstheme="minorBidi"/>
          <w:kern w:val="2"/>
          <w:szCs w:val="22"/>
          <w14:ligatures w14:val="standardContextual"/>
        </w:rPr>
      </w:pPr>
      <w:r>
        <w:t>4</w:t>
      </w:r>
      <w:r>
        <w:rPr>
          <w:rFonts w:asciiTheme="minorHAnsi" w:eastAsiaTheme="minorEastAsia" w:hAnsiTheme="minorHAnsi" w:cstheme="minorBidi"/>
          <w:kern w:val="2"/>
          <w:szCs w:val="22"/>
          <w14:ligatures w14:val="standardContextual"/>
        </w:rPr>
        <w:tab/>
      </w:r>
      <w:r>
        <w:t>Background</w:t>
      </w:r>
      <w:r>
        <w:tab/>
      </w:r>
      <w:r>
        <w:fldChar w:fldCharType="begin"/>
      </w:r>
      <w:r>
        <w:instrText xml:space="preserve"> PAGEREF _Toc161408100 \h </w:instrText>
      </w:r>
      <w:r>
        <w:fldChar w:fldCharType="separate"/>
      </w:r>
      <w:r>
        <w:t>9</w:t>
      </w:r>
      <w:r>
        <w:fldChar w:fldCharType="end"/>
      </w:r>
    </w:p>
    <w:p w14:paraId="260DA0B7" w14:textId="561C3852" w:rsidR="005A750D" w:rsidRDefault="005A750D">
      <w:pPr>
        <w:pStyle w:val="TOC2"/>
        <w:rPr>
          <w:rFonts w:asciiTheme="minorHAnsi" w:eastAsiaTheme="minorEastAsia" w:hAnsiTheme="minorHAnsi" w:cstheme="minorBidi"/>
          <w:kern w:val="2"/>
          <w:sz w:val="22"/>
          <w:szCs w:val="22"/>
          <w14:ligatures w14:val="standardContextual"/>
        </w:rPr>
      </w:pPr>
      <w:r>
        <w:t>4.1</w:t>
      </w:r>
      <w:r>
        <w:rPr>
          <w:rFonts w:asciiTheme="minorHAnsi" w:eastAsiaTheme="minorEastAsia" w:hAnsiTheme="minorHAnsi" w:cstheme="minorBidi"/>
          <w:kern w:val="2"/>
          <w:sz w:val="22"/>
          <w:szCs w:val="22"/>
          <w14:ligatures w14:val="standardContextual"/>
        </w:rPr>
        <w:tab/>
      </w:r>
      <w:r>
        <w:t>TR maintenance</w:t>
      </w:r>
      <w:r>
        <w:tab/>
      </w:r>
      <w:r>
        <w:fldChar w:fldCharType="begin"/>
      </w:r>
      <w:r>
        <w:instrText xml:space="preserve"> PAGEREF _Toc161408101 \h </w:instrText>
      </w:r>
      <w:r>
        <w:fldChar w:fldCharType="separate"/>
      </w:r>
      <w:r>
        <w:t>9</w:t>
      </w:r>
      <w:r>
        <w:fldChar w:fldCharType="end"/>
      </w:r>
    </w:p>
    <w:p w14:paraId="73DB42A7" w14:textId="5F5C6643" w:rsidR="005A750D" w:rsidRDefault="005A750D">
      <w:pPr>
        <w:pStyle w:val="TOC1"/>
        <w:rPr>
          <w:rFonts w:asciiTheme="minorHAnsi" w:eastAsiaTheme="minorEastAsia" w:hAnsiTheme="minorHAnsi" w:cstheme="minorBidi"/>
          <w:kern w:val="2"/>
          <w:szCs w:val="22"/>
          <w14:ligatures w14:val="standardContextual"/>
        </w:rPr>
      </w:pPr>
      <w:r>
        <w:t>5</w:t>
      </w:r>
      <w:r>
        <w:rPr>
          <w:rFonts w:asciiTheme="minorHAnsi" w:eastAsiaTheme="minorEastAsia" w:hAnsiTheme="minorHAnsi" w:cstheme="minorBidi"/>
          <w:kern w:val="2"/>
          <w:szCs w:val="22"/>
          <w14:ligatures w14:val="standardContextual"/>
        </w:rPr>
        <w:tab/>
      </w:r>
      <w:r>
        <w:t>Specific Band Combination Part</w:t>
      </w:r>
      <w:r>
        <w:tab/>
      </w:r>
      <w:r>
        <w:fldChar w:fldCharType="begin"/>
      </w:r>
      <w:r>
        <w:instrText xml:space="preserve"> PAGEREF _Toc161408102 \h </w:instrText>
      </w:r>
      <w:r>
        <w:fldChar w:fldCharType="separate"/>
      </w:r>
      <w:r>
        <w:t>9</w:t>
      </w:r>
      <w:r>
        <w:fldChar w:fldCharType="end"/>
      </w:r>
    </w:p>
    <w:p w14:paraId="3D98E705" w14:textId="4764FCD7" w:rsidR="005A750D" w:rsidRDefault="005A750D">
      <w:pPr>
        <w:pStyle w:val="TOC2"/>
        <w:rPr>
          <w:rFonts w:asciiTheme="minorHAnsi" w:eastAsiaTheme="minorEastAsia" w:hAnsiTheme="minorHAnsi" w:cstheme="minorBidi"/>
          <w:kern w:val="2"/>
          <w:sz w:val="22"/>
          <w:szCs w:val="22"/>
          <w14:ligatures w14:val="standardContextual"/>
        </w:rPr>
      </w:pPr>
      <w:r w:rsidRPr="00886378">
        <w:rPr>
          <w:lang w:val="en-US"/>
        </w:rPr>
        <w:t>5.1</w:t>
      </w:r>
      <w:r>
        <w:rPr>
          <w:rFonts w:asciiTheme="minorHAnsi" w:eastAsiaTheme="minorEastAsia" w:hAnsiTheme="minorHAnsi" w:cstheme="minorBidi"/>
          <w:kern w:val="2"/>
          <w:sz w:val="22"/>
          <w:szCs w:val="22"/>
          <w14:ligatures w14:val="standardContextual"/>
        </w:rPr>
        <w:tab/>
      </w:r>
      <w:r w:rsidRPr="00886378">
        <w:rPr>
          <w:lang w:val="en-US"/>
        </w:rPr>
        <w:t>LTE-A intra-band CA</w:t>
      </w:r>
      <w:r>
        <w:tab/>
      </w:r>
      <w:r>
        <w:fldChar w:fldCharType="begin"/>
      </w:r>
      <w:r>
        <w:instrText xml:space="preserve"> PAGEREF _Toc161408103 \h </w:instrText>
      </w:r>
      <w:r>
        <w:fldChar w:fldCharType="separate"/>
      </w:r>
      <w:r>
        <w:t>9</w:t>
      </w:r>
      <w:r>
        <w:fldChar w:fldCharType="end"/>
      </w:r>
    </w:p>
    <w:p w14:paraId="2DE38974" w14:textId="528056EF" w:rsidR="005A750D" w:rsidRDefault="005A750D">
      <w:pPr>
        <w:pStyle w:val="TOC3"/>
        <w:rPr>
          <w:rFonts w:asciiTheme="minorHAnsi" w:eastAsiaTheme="minorEastAsia" w:hAnsiTheme="minorHAnsi" w:cstheme="minorBidi"/>
          <w:kern w:val="2"/>
          <w:sz w:val="22"/>
          <w:szCs w:val="22"/>
          <w14:ligatures w14:val="standardContextual"/>
        </w:rPr>
      </w:pPr>
      <w:r w:rsidRPr="00886378">
        <w:rPr>
          <w:lang w:val="en-US"/>
        </w:rPr>
        <w:t>5.1.x</w:t>
      </w:r>
      <w:r>
        <w:rPr>
          <w:rFonts w:asciiTheme="minorHAnsi" w:eastAsiaTheme="minorEastAsia" w:hAnsiTheme="minorHAnsi" w:cstheme="minorBidi"/>
          <w:kern w:val="2"/>
          <w:sz w:val="22"/>
          <w:szCs w:val="22"/>
          <w14:ligatures w14:val="standardContextual"/>
        </w:rPr>
        <w:tab/>
      </w:r>
      <w:r w:rsidRPr="00886378">
        <w:rPr>
          <w:lang w:val="en-US"/>
        </w:rPr>
        <w:t>CA_</w:t>
      </w:r>
      <w:r w:rsidRPr="00886378">
        <w:rPr>
          <w:lang w:val="en-US" w:eastAsia="zh-CN"/>
        </w:rPr>
        <w:t>a</w:t>
      </w:r>
      <w:r>
        <w:tab/>
      </w:r>
      <w:r>
        <w:fldChar w:fldCharType="begin"/>
      </w:r>
      <w:r>
        <w:instrText xml:space="preserve"> PAGEREF _Toc161408104 \h </w:instrText>
      </w:r>
      <w:r>
        <w:fldChar w:fldCharType="separate"/>
      </w:r>
      <w:r>
        <w:t>9</w:t>
      </w:r>
      <w:r>
        <w:fldChar w:fldCharType="end"/>
      </w:r>
    </w:p>
    <w:p w14:paraId="0D1CEA6E" w14:textId="0B46688C" w:rsidR="005A750D" w:rsidRDefault="005A750D">
      <w:pPr>
        <w:pStyle w:val="TOC4"/>
        <w:rPr>
          <w:rFonts w:asciiTheme="minorHAnsi" w:eastAsiaTheme="minorEastAsia" w:hAnsiTheme="minorHAnsi" w:cstheme="minorBidi"/>
          <w:kern w:val="2"/>
          <w:sz w:val="22"/>
          <w:szCs w:val="22"/>
          <w14:ligatures w14:val="standardContextual"/>
        </w:rPr>
      </w:pPr>
      <w:r>
        <w:t>5.1.x.1</w:t>
      </w:r>
      <w:r>
        <w:rPr>
          <w:rFonts w:asciiTheme="minorHAnsi" w:eastAsiaTheme="minorEastAsia" w:hAnsiTheme="minorHAnsi" w:cstheme="minorBidi"/>
          <w:kern w:val="2"/>
          <w:sz w:val="22"/>
          <w:szCs w:val="22"/>
          <w14:ligatures w14:val="standardContextual"/>
        </w:rPr>
        <w:tab/>
      </w:r>
      <w:r>
        <w:t>Channel bandwidths per operating band</w:t>
      </w:r>
      <w:r>
        <w:tab/>
      </w:r>
      <w:r>
        <w:fldChar w:fldCharType="begin"/>
      </w:r>
      <w:r>
        <w:instrText xml:space="preserve"> PAGEREF _Toc161408105 \h </w:instrText>
      </w:r>
      <w:r>
        <w:fldChar w:fldCharType="separate"/>
      </w:r>
      <w:r>
        <w:t>9</w:t>
      </w:r>
      <w:r>
        <w:fldChar w:fldCharType="end"/>
      </w:r>
    </w:p>
    <w:p w14:paraId="295A35C9" w14:textId="7DD76C48" w:rsidR="005A750D" w:rsidRDefault="005A750D">
      <w:pPr>
        <w:pStyle w:val="TOC4"/>
        <w:rPr>
          <w:rFonts w:asciiTheme="minorHAnsi" w:eastAsiaTheme="minorEastAsia" w:hAnsiTheme="minorHAnsi" w:cstheme="minorBidi"/>
          <w:kern w:val="2"/>
          <w:sz w:val="22"/>
          <w:szCs w:val="22"/>
          <w14:ligatures w14:val="standardContextual"/>
        </w:rPr>
      </w:pPr>
      <w:r>
        <w:t>5.1.x.2</w:t>
      </w:r>
      <w:r>
        <w:rPr>
          <w:rFonts w:asciiTheme="minorHAnsi" w:eastAsiaTheme="minorEastAsia" w:hAnsiTheme="minorHAnsi" w:cstheme="minorBidi"/>
          <w:kern w:val="2"/>
          <w:sz w:val="22"/>
          <w:szCs w:val="22"/>
          <w14:ligatures w14:val="standardContextual"/>
        </w:rPr>
        <w:tab/>
      </w:r>
      <w:r w:rsidRPr="00886378">
        <w:rPr>
          <w:rFonts w:eastAsia="MS Mincho"/>
          <w:lang w:val="en-US"/>
        </w:rPr>
        <w:t>Co-existence studies</w:t>
      </w:r>
      <w:r>
        <w:tab/>
      </w:r>
      <w:r>
        <w:fldChar w:fldCharType="begin"/>
      </w:r>
      <w:r>
        <w:instrText xml:space="preserve"> PAGEREF _Toc161408106 \h </w:instrText>
      </w:r>
      <w:r>
        <w:fldChar w:fldCharType="separate"/>
      </w:r>
      <w:r>
        <w:t>9</w:t>
      </w:r>
      <w:r>
        <w:fldChar w:fldCharType="end"/>
      </w:r>
    </w:p>
    <w:p w14:paraId="04CE1FDD" w14:textId="77AD595F" w:rsidR="005A750D" w:rsidRDefault="005A750D">
      <w:pPr>
        <w:pStyle w:val="TOC4"/>
        <w:rPr>
          <w:rFonts w:asciiTheme="minorHAnsi" w:eastAsiaTheme="minorEastAsia" w:hAnsiTheme="minorHAnsi" w:cstheme="minorBidi"/>
          <w:kern w:val="2"/>
          <w:sz w:val="22"/>
          <w:szCs w:val="22"/>
          <w14:ligatures w14:val="standardContextual"/>
        </w:rPr>
      </w:pPr>
      <w:r>
        <w:t>5.1.x.</w:t>
      </w:r>
      <w:r>
        <w:rPr>
          <w:lang w:eastAsia="zh-CN"/>
        </w:rPr>
        <w:t>3</w:t>
      </w:r>
      <w:r>
        <w:rPr>
          <w:rFonts w:asciiTheme="minorHAnsi" w:eastAsiaTheme="minorEastAsia" w:hAnsiTheme="minorHAnsi" w:cstheme="minorBidi"/>
          <w:kern w:val="2"/>
          <w:sz w:val="22"/>
          <w:szCs w:val="22"/>
          <w14:ligatures w14:val="standardContextual"/>
        </w:rPr>
        <w:tab/>
      </w:r>
      <w:r>
        <w:rPr>
          <w:lang w:eastAsia="zh-CN"/>
        </w:rPr>
        <w:t>REFSENS requirements</w:t>
      </w:r>
      <w:r>
        <w:tab/>
      </w:r>
      <w:r>
        <w:fldChar w:fldCharType="begin"/>
      </w:r>
      <w:r>
        <w:instrText xml:space="preserve"> PAGEREF _Toc161408107 \h </w:instrText>
      </w:r>
      <w:r>
        <w:fldChar w:fldCharType="separate"/>
      </w:r>
      <w:r>
        <w:t>10</w:t>
      </w:r>
      <w:r>
        <w:fldChar w:fldCharType="end"/>
      </w:r>
    </w:p>
    <w:p w14:paraId="72A90B78" w14:textId="26E6776D"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rPr>
        <w:t>5.1.x.</w:t>
      </w:r>
      <w:r w:rsidRPr="00886378">
        <w:rPr>
          <w:lang w:val="en-US" w:eastAsia="zh-CN"/>
        </w:rPr>
        <w:t>3</w:t>
      </w:r>
      <w:r>
        <w:rPr>
          <w:rFonts w:asciiTheme="minorHAnsi" w:eastAsiaTheme="minorEastAsia" w:hAnsiTheme="minorHAnsi" w:cstheme="minorBidi"/>
          <w:kern w:val="2"/>
          <w:sz w:val="22"/>
          <w:szCs w:val="22"/>
          <w14:ligatures w14:val="standardContextual"/>
        </w:rPr>
        <w:tab/>
      </w:r>
      <w:r w:rsidRPr="00886378">
        <w:rPr>
          <w:lang w:val="en-US" w:eastAsia="zh-CN"/>
        </w:rPr>
        <w:t>AMPR UL CA bandwidth class X</w:t>
      </w:r>
      <w:r>
        <w:tab/>
      </w:r>
      <w:r>
        <w:fldChar w:fldCharType="begin"/>
      </w:r>
      <w:r>
        <w:instrText xml:space="preserve"> PAGEREF _Toc161408108 \h </w:instrText>
      </w:r>
      <w:r>
        <w:fldChar w:fldCharType="separate"/>
      </w:r>
      <w:r>
        <w:t>10</w:t>
      </w:r>
      <w:r>
        <w:fldChar w:fldCharType="end"/>
      </w:r>
    </w:p>
    <w:p w14:paraId="5A29DE8C" w14:textId="63D95CC7" w:rsidR="005A750D" w:rsidRDefault="005A750D">
      <w:pPr>
        <w:pStyle w:val="TOC2"/>
        <w:rPr>
          <w:rFonts w:asciiTheme="minorHAnsi" w:eastAsiaTheme="minorEastAsia" w:hAnsiTheme="minorHAnsi" w:cstheme="minorBidi"/>
          <w:kern w:val="2"/>
          <w:sz w:val="22"/>
          <w:szCs w:val="22"/>
          <w14:ligatures w14:val="standardContextual"/>
        </w:rPr>
      </w:pPr>
      <w:r w:rsidRPr="00886378">
        <w:rPr>
          <w:lang w:val="en-US"/>
        </w:rPr>
        <w:t>5.2</w:t>
      </w:r>
      <w:r>
        <w:rPr>
          <w:rFonts w:asciiTheme="minorHAnsi" w:eastAsiaTheme="minorEastAsia" w:hAnsiTheme="minorHAnsi" w:cstheme="minorBidi"/>
          <w:kern w:val="2"/>
          <w:sz w:val="22"/>
          <w:szCs w:val="22"/>
          <w14:ligatures w14:val="standardContextual"/>
        </w:rPr>
        <w:tab/>
      </w:r>
      <w:r w:rsidRPr="00886378">
        <w:rPr>
          <w:lang w:val="en-US"/>
        </w:rPr>
        <w:t>LTE-A inter-band CA for x (x&gt;1) bands DL with 1 band UL</w:t>
      </w:r>
      <w:r>
        <w:tab/>
      </w:r>
      <w:r>
        <w:fldChar w:fldCharType="begin"/>
      </w:r>
      <w:r>
        <w:instrText xml:space="preserve"> PAGEREF _Toc161408109 \h </w:instrText>
      </w:r>
      <w:r>
        <w:fldChar w:fldCharType="separate"/>
      </w:r>
      <w:r>
        <w:t>10</w:t>
      </w:r>
      <w:r>
        <w:fldChar w:fldCharType="end"/>
      </w:r>
    </w:p>
    <w:p w14:paraId="134B86B1" w14:textId="5D580A60" w:rsidR="005A750D" w:rsidRDefault="005A750D">
      <w:pPr>
        <w:pStyle w:val="TOC3"/>
        <w:rPr>
          <w:rFonts w:asciiTheme="minorHAnsi" w:eastAsiaTheme="minorEastAsia" w:hAnsiTheme="minorHAnsi" w:cstheme="minorBidi"/>
          <w:kern w:val="2"/>
          <w:sz w:val="22"/>
          <w:szCs w:val="22"/>
          <w14:ligatures w14:val="standardContextual"/>
        </w:rPr>
      </w:pPr>
      <w:r w:rsidRPr="00886378">
        <w:rPr>
          <w:lang w:val="en-US"/>
        </w:rPr>
        <w:t>5.2.x</w:t>
      </w:r>
      <w:r>
        <w:rPr>
          <w:rFonts w:asciiTheme="minorHAnsi" w:eastAsiaTheme="minorEastAsia" w:hAnsiTheme="minorHAnsi" w:cstheme="minorBidi"/>
          <w:kern w:val="2"/>
          <w:sz w:val="22"/>
          <w:szCs w:val="22"/>
          <w14:ligatures w14:val="standardContextual"/>
        </w:rPr>
        <w:tab/>
      </w:r>
      <w:r w:rsidRPr="00886378">
        <w:rPr>
          <w:lang w:val="en-US"/>
        </w:rPr>
        <w:t>CA_</w:t>
      </w:r>
      <w:r w:rsidRPr="00886378">
        <w:rPr>
          <w:lang w:val="en-US" w:eastAsia="zh-CN"/>
        </w:rPr>
        <w:t>a</w:t>
      </w:r>
      <w:r w:rsidRPr="00886378">
        <w:rPr>
          <w:lang w:val="en-US"/>
        </w:rPr>
        <w:t>-</w:t>
      </w:r>
      <w:r w:rsidRPr="00886378">
        <w:rPr>
          <w:lang w:val="en-US" w:eastAsia="zh-CN"/>
        </w:rPr>
        <w:t>b</w:t>
      </w:r>
      <w:r>
        <w:tab/>
      </w:r>
      <w:r>
        <w:fldChar w:fldCharType="begin"/>
      </w:r>
      <w:r>
        <w:instrText xml:space="preserve"> PAGEREF _Toc161408110 \h </w:instrText>
      </w:r>
      <w:r>
        <w:fldChar w:fldCharType="separate"/>
      </w:r>
      <w:r>
        <w:t>10</w:t>
      </w:r>
      <w:r>
        <w:fldChar w:fldCharType="end"/>
      </w:r>
    </w:p>
    <w:p w14:paraId="537AE202" w14:textId="25040C81" w:rsidR="005A750D" w:rsidRDefault="005A750D">
      <w:pPr>
        <w:pStyle w:val="TOC4"/>
        <w:rPr>
          <w:rFonts w:asciiTheme="minorHAnsi" w:eastAsiaTheme="minorEastAsia" w:hAnsiTheme="minorHAnsi" w:cstheme="minorBidi"/>
          <w:kern w:val="2"/>
          <w:sz w:val="22"/>
          <w:szCs w:val="22"/>
          <w14:ligatures w14:val="standardContextual"/>
        </w:rPr>
      </w:pPr>
      <w:r>
        <w:t>5.2.x.1</w:t>
      </w:r>
      <w:r>
        <w:rPr>
          <w:rFonts w:asciiTheme="minorHAnsi" w:eastAsiaTheme="minorEastAsia" w:hAnsiTheme="minorHAnsi" w:cstheme="minorBidi"/>
          <w:kern w:val="2"/>
          <w:sz w:val="22"/>
          <w:szCs w:val="22"/>
          <w14:ligatures w14:val="standardContextual"/>
        </w:rPr>
        <w:tab/>
      </w:r>
      <w:r>
        <w:t>Channel bandwidths per operating band for CA</w:t>
      </w:r>
      <w:r>
        <w:tab/>
      </w:r>
      <w:r>
        <w:fldChar w:fldCharType="begin"/>
      </w:r>
      <w:r>
        <w:instrText xml:space="preserve"> PAGEREF _Toc161408111 \h </w:instrText>
      </w:r>
      <w:r>
        <w:fldChar w:fldCharType="separate"/>
      </w:r>
      <w:r>
        <w:t>10</w:t>
      </w:r>
      <w:r>
        <w:fldChar w:fldCharType="end"/>
      </w:r>
    </w:p>
    <w:p w14:paraId="2C3D38ED" w14:textId="27954DD4" w:rsidR="005A750D" w:rsidRDefault="005A750D">
      <w:pPr>
        <w:pStyle w:val="TOC4"/>
        <w:rPr>
          <w:rFonts w:asciiTheme="minorHAnsi" w:eastAsiaTheme="minorEastAsia" w:hAnsiTheme="minorHAnsi" w:cstheme="minorBidi"/>
          <w:kern w:val="2"/>
          <w:sz w:val="22"/>
          <w:szCs w:val="22"/>
          <w14:ligatures w14:val="standardContextual"/>
        </w:rPr>
      </w:pPr>
      <w:r>
        <w:t>5.2.x.2</w:t>
      </w:r>
      <w:r>
        <w:rPr>
          <w:rFonts w:asciiTheme="minorHAnsi" w:eastAsiaTheme="minorEastAsia" w:hAnsiTheme="minorHAnsi" w:cstheme="minorBidi"/>
          <w:kern w:val="2"/>
          <w:sz w:val="22"/>
          <w:szCs w:val="22"/>
          <w14:ligatures w14:val="standardContextual"/>
        </w:rPr>
        <w:tab/>
      </w:r>
      <w:r w:rsidRPr="00886378">
        <w:rPr>
          <w:rFonts w:eastAsia="MS Mincho"/>
          <w:lang w:val="en-US"/>
        </w:rPr>
        <w:t>Co-existence studies</w:t>
      </w:r>
      <w:r>
        <w:tab/>
      </w:r>
      <w:r>
        <w:fldChar w:fldCharType="begin"/>
      </w:r>
      <w:r>
        <w:instrText xml:space="preserve"> PAGEREF _Toc161408112 \h </w:instrText>
      </w:r>
      <w:r>
        <w:fldChar w:fldCharType="separate"/>
      </w:r>
      <w:r>
        <w:t>11</w:t>
      </w:r>
      <w:r>
        <w:fldChar w:fldCharType="end"/>
      </w:r>
    </w:p>
    <w:p w14:paraId="43BD998A" w14:textId="5A8E45F9" w:rsidR="005A750D" w:rsidRDefault="005A750D">
      <w:pPr>
        <w:pStyle w:val="TOC4"/>
        <w:rPr>
          <w:rFonts w:asciiTheme="minorHAnsi" w:eastAsiaTheme="minorEastAsia" w:hAnsiTheme="minorHAnsi" w:cstheme="minorBidi"/>
          <w:kern w:val="2"/>
          <w:sz w:val="22"/>
          <w:szCs w:val="22"/>
          <w14:ligatures w14:val="standardContextual"/>
        </w:rPr>
      </w:pPr>
      <w:r>
        <w:t>5.2.x.3</w:t>
      </w:r>
      <w:r>
        <w:rPr>
          <w:rFonts w:asciiTheme="minorHAnsi" w:eastAsiaTheme="minorEastAsia" w:hAnsiTheme="minorHAnsi" w:cstheme="minorBidi"/>
          <w:kern w:val="2"/>
          <w:sz w:val="22"/>
          <w:szCs w:val="22"/>
          <w14:ligatures w14:val="standardContextual"/>
        </w:rPr>
        <w:tab/>
      </w:r>
      <w:r>
        <w:t>∆T</w:t>
      </w:r>
      <w:r w:rsidRPr="00886378">
        <w:rPr>
          <w:vertAlign w:val="subscript"/>
        </w:rPr>
        <w:t>IB</w:t>
      </w:r>
      <w:r>
        <w:t xml:space="preserve"> and ∆R</w:t>
      </w:r>
      <w:r w:rsidRPr="00886378">
        <w:rPr>
          <w:vertAlign w:val="subscript"/>
        </w:rPr>
        <w:t>IB</w:t>
      </w:r>
      <w:r>
        <w:t xml:space="preserve"> values</w:t>
      </w:r>
      <w:r>
        <w:tab/>
      </w:r>
      <w:r>
        <w:fldChar w:fldCharType="begin"/>
      </w:r>
      <w:r>
        <w:instrText xml:space="preserve"> PAGEREF _Toc161408113 \h </w:instrText>
      </w:r>
      <w:r>
        <w:fldChar w:fldCharType="separate"/>
      </w:r>
      <w:r>
        <w:t>12</w:t>
      </w:r>
      <w:r>
        <w:fldChar w:fldCharType="end"/>
      </w:r>
    </w:p>
    <w:p w14:paraId="5BB81ADF" w14:textId="3293B64B" w:rsidR="005A750D" w:rsidRDefault="005A750D">
      <w:pPr>
        <w:pStyle w:val="TOC4"/>
        <w:rPr>
          <w:rFonts w:asciiTheme="minorHAnsi" w:eastAsiaTheme="minorEastAsia" w:hAnsiTheme="minorHAnsi" w:cstheme="minorBidi"/>
          <w:kern w:val="2"/>
          <w:sz w:val="22"/>
          <w:szCs w:val="22"/>
          <w14:ligatures w14:val="standardContextual"/>
        </w:rPr>
      </w:pPr>
      <w:r>
        <w:t>5.2.x.</w:t>
      </w:r>
      <w:r>
        <w:rPr>
          <w:lang w:eastAsia="zh-CN"/>
        </w:rPr>
        <w:t>4</w:t>
      </w:r>
      <w:r>
        <w:rPr>
          <w:rFonts w:asciiTheme="minorHAnsi" w:eastAsiaTheme="minorEastAsia" w:hAnsiTheme="minorHAnsi" w:cstheme="minorBidi"/>
          <w:kern w:val="2"/>
          <w:sz w:val="22"/>
          <w:szCs w:val="22"/>
          <w14:ligatures w14:val="standardContextual"/>
        </w:rPr>
        <w:tab/>
      </w:r>
      <w:r>
        <w:rPr>
          <w:lang w:eastAsia="zh-CN"/>
        </w:rPr>
        <w:t>REFSENS requirements</w:t>
      </w:r>
      <w:r>
        <w:tab/>
      </w:r>
      <w:r>
        <w:fldChar w:fldCharType="begin"/>
      </w:r>
      <w:r>
        <w:instrText xml:space="preserve"> PAGEREF _Toc161408114 \h </w:instrText>
      </w:r>
      <w:r>
        <w:fldChar w:fldCharType="separate"/>
      </w:r>
      <w:r>
        <w:t>12</w:t>
      </w:r>
      <w:r>
        <w:fldChar w:fldCharType="end"/>
      </w:r>
    </w:p>
    <w:p w14:paraId="40EBD1C0" w14:textId="3DE17DC7" w:rsidR="005A750D" w:rsidRDefault="005A750D">
      <w:pPr>
        <w:pStyle w:val="TOC3"/>
        <w:rPr>
          <w:rFonts w:asciiTheme="minorHAnsi" w:eastAsiaTheme="minorEastAsia" w:hAnsiTheme="minorHAnsi" w:cstheme="minorBidi"/>
          <w:kern w:val="2"/>
          <w:sz w:val="22"/>
          <w:szCs w:val="22"/>
          <w14:ligatures w14:val="standardContextual"/>
        </w:rPr>
      </w:pPr>
      <w:r>
        <w:t>5.2.1</w:t>
      </w:r>
      <w:r>
        <w:rPr>
          <w:rFonts w:asciiTheme="minorHAnsi" w:eastAsiaTheme="minorEastAsia" w:hAnsiTheme="minorHAnsi" w:cstheme="minorBidi"/>
          <w:kern w:val="2"/>
          <w:sz w:val="22"/>
          <w:szCs w:val="22"/>
          <w14:ligatures w14:val="standardContextual"/>
        </w:rPr>
        <w:tab/>
      </w:r>
      <w:r>
        <w:t>CA_7-32</w:t>
      </w:r>
      <w:r>
        <w:tab/>
      </w:r>
      <w:r>
        <w:fldChar w:fldCharType="begin"/>
      </w:r>
      <w:r>
        <w:instrText xml:space="preserve"> PAGEREF _Toc161408115 \h </w:instrText>
      </w:r>
      <w:r>
        <w:fldChar w:fldCharType="separate"/>
      </w:r>
      <w:r>
        <w:t>12</w:t>
      </w:r>
      <w:r>
        <w:fldChar w:fldCharType="end"/>
      </w:r>
    </w:p>
    <w:p w14:paraId="31DA8C71" w14:textId="566970A4"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5.2</w:t>
      </w:r>
      <w:r w:rsidRPr="00886378">
        <w:rPr>
          <w:lang w:val="en-US"/>
        </w:rPr>
        <w:t>.1.</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_Toc161408116 \h </w:instrText>
      </w:r>
      <w:r>
        <w:fldChar w:fldCharType="separate"/>
      </w:r>
      <w:r>
        <w:t>12</w:t>
      </w:r>
      <w:r>
        <w:fldChar w:fldCharType="end"/>
      </w:r>
    </w:p>
    <w:p w14:paraId="284A8ECA" w14:textId="1A3F123D"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5.2</w:t>
      </w:r>
      <w:r w:rsidRPr="00886378">
        <w:rPr>
          <w:lang w:val="en-US"/>
        </w:rPr>
        <w:t>.1.2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_Toc161408117 \h </w:instrText>
      </w:r>
      <w:r>
        <w:fldChar w:fldCharType="separate"/>
      </w:r>
      <w:r>
        <w:t>13</w:t>
      </w:r>
      <w:r>
        <w:fldChar w:fldCharType="end"/>
      </w:r>
    </w:p>
    <w:p w14:paraId="4F5496A7" w14:textId="35E9CA87"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.1.</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_Toc161408118 \h </w:instrText>
      </w:r>
      <w:r>
        <w:fldChar w:fldCharType="separate"/>
      </w:r>
      <w:r>
        <w:t>13</w:t>
      </w:r>
      <w:r>
        <w:fldChar w:fldCharType="end"/>
      </w:r>
    </w:p>
    <w:p w14:paraId="7B245224" w14:textId="58CB1EE6"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.1.</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_Toc161408119 \h </w:instrText>
      </w:r>
      <w:r>
        <w:fldChar w:fldCharType="separate"/>
      </w:r>
      <w:r>
        <w:t>13</w:t>
      </w:r>
      <w:r>
        <w:fldChar w:fldCharType="end"/>
      </w:r>
    </w:p>
    <w:p w14:paraId="3B70283D" w14:textId="31146204" w:rsidR="005A750D" w:rsidRDefault="005A750D">
      <w:pPr>
        <w:pStyle w:val="TOC3"/>
        <w:rPr>
          <w:rFonts w:asciiTheme="minorHAnsi" w:eastAsiaTheme="minorEastAsia" w:hAnsiTheme="minorHAnsi" w:cstheme="minorBidi"/>
          <w:kern w:val="2"/>
          <w:sz w:val="22"/>
          <w:szCs w:val="22"/>
          <w14:ligatures w14:val="standardContextual"/>
        </w:rPr>
      </w:pPr>
      <w:r>
        <w:t>5.2.2</w:t>
      </w:r>
      <w:r>
        <w:rPr>
          <w:rFonts w:asciiTheme="minorHAnsi" w:eastAsiaTheme="minorEastAsia" w:hAnsiTheme="minorHAnsi" w:cstheme="minorBidi"/>
          <w:kern w:val="2"/>
          <w:sz w:val="22"/>
          <w:szCs w:val="22"/>
          <w14:ligatures w14:val="standardContextual"/>
        </w:rPr>
        <w:tab/>
      </w:r>
      <w:r>
        <w:t>CA_7-20</w:t>
      </w:r>
      <w:r>
        <w:tab/>
      </w:r>
      <w:r>
        <w:fldChar w:fldCharType="begin"/>
      </w:r>
      <w:r>
        <w:instrText xml:space="preserve"> PAGEREF _Toc161408120 \h </w:instrText>
      </w:r>
      <w:r>
        <w:fldChar w:fldCharType="separate"/>
      </w:r>
      <w:r>
        <w:t>13</w:t>
      </w:r>
      <w:r>
        <w:fldChar w:fldCharType="end"/>
      </w:r>
    </w:p>
    <w:p w14:paraId="58C47B0F" w14:textId="15D8E402"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5.2</w:t>
      </w:r>
      <w:r w:rsidRPr="00886378">
        <w:rPr>
          <w:lang w:val="en-US"/>
        </w:rPr>
        <w:t>.2.</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_Toc161408121 \h </w:instrText>
      </w:r>
      <w:r>
        <w:fldChar w:fldCharType="separate"/>
      </w:r>
      <w:r>
        <w:t>13</w:t>
      </w:r>
      <w:r>
        <w:fldChar w:fldCharType="end"/>
      </w:r>
    </w:p>
    <w:p w14:paraId="04B1D28F" w14:textId="2C385958"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5.2</w:t>
      </w:r>
      <w:r w:rsidRPr="00886378">
        <w:rPr>
          <w:lang w:val="en-US"/>
        </w:rPr>
        <w:t>.2.2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_Toc161408122 \h </w:instrText>
      </w:r>
      <w:r>
        <w:fldChar w:fldCharType="separate"/>
      </w:r>
      <w:r>
        <w:t>14</w:t>
      </w:r>
      <w:r>
        <w:fldChar w:fldCharType="end"/>
      </w:r>
    </w:p>
    <w:p w14:paraId="34E75ED7" w14:textId="5D53AD8C"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5.2</w:t>
      </w:r>
      <w:r w:rsidRPr="00886378">
        <w:rPr>
          <w:lang w:val="en-US"/>
        </w:rPr>
        <w:t>.2.</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_Toc161408123 \h </w:instrText>
      </w:r>
      <w:r>
        <w:fldChar w:fldCharType="separate"/>
      </w:r>
      <w:r>
        <w:t>14</w:t>
      </w:r>
      <w:r>
        <w:fldChar w:fldCharType="end"/>
      </w:r>
    </w:p>
    <w:p w14:paraId="2B2E1BFF" w14:textId="184DA23D"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5.2</w:t>
      </w:r>
      <w:r w:rsidRPr="00886378">
        <w:rPr>
          <w:lang w:val="en-US"/>
        </w:rPr>
        <w:t>.2.</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_Toc161408124 \h </w:instrText>
      </w:r>
      <w:r>
        <w:fldChar w:fldCharType="separate"/>
      </w:r>
      <w:r>
        <w:t>14</w:t>
      </w:r>
      <w:r>
        <w:fldChar w:fldCharType="end"/>
      </w:r>
    </w:p>
    <w:p w14:paraId="22F4E0D4" w14:textId="2AD9E763" w:rsidR="005A750D" w:rsidRDefault="005A750D">
      <w:pPr>
        <w:pStyle w:val="TOC3"/>
        <w:rPr>
          <w:rFonts w:asciiTheme="minorHAnsi" w:eastAsiaTheme="minorEastAsia" w:hAnsiTheme="minorHAnsi" w:cstheme="minorBidi"/>
          <w:kern w:val="2"/>
          <w:sz w:val="22"/>
          <w:szCs w:val="22"/>
          <w14:ligatures w14:val="standardContextual"/>
        </w:rPr>
      </w:pPr>
      <w:r w:rsidRPr="00886378">
        <w:rPr>
          <w:rFonts w:eastAsia="MS Mincho"/>
        </w:rPr>
        <w:t>5.2.3</w:t>
      </w:r>
      <w:r>
        <w:rPr>
          <w:rFonts w:asciiTheme="minorHAnsi" w:eastAsiaTheme="minorEastAsia" w:hAnsiTheme="minorHAnsi" w:cstheme="minorBidi"/>
          <w:kern w:val="2"/>
          <w:sz w:val="22"/>
          <w:szCs w:val="22"/>
          <w14:ligatures w14:val="standardContextual"/>
        </w:rPr>
        <w:tab/>
      </w:r>
      <w:r w:rsidRPr="00886378">
        <w:rPr>
          <w:rFonts w:eastAsia="MS Mincho"/>
        </w:rPr>
        <w:t>CA_3-67</w:t>
      </w:r>
      <w:r>
        <w:tab/>
      </w:r>
      <w:r>
        <w:fldChar w:fldCharType="begin"/>
      </w:r>
      <w:r>
        <w:instrText xml:space="preserve"> PAGEREF _Toc161408125 \h </w:instrText>
      </w:r>
      <w:r>
        <w:fldChar w:fldCharType="separate"/>
      </w:r>
      <w:r>
        <w:t>14</w:t>
      </w:r>
      <w:r>
        <w:fldChar w:fldCharType="end"/>
      </w:r>
    </w:p>
    <w:p w14:paraId="2761DAAB" w14:textId="0111DF8D"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MS Mincho"/>
          <w:lang w:val="en-US" w:eastAsia="ja-JP"/>
        </w:rPr>
        <w:t>5.2.3</w:t>
      </w:r>
      <w:r w:rsidRPr="00886378">
        <w:rPr>
          <w:rFonts w:eastAsia="MS Mincho"/>
          <w:lang w:val="en-US"/>
        </w:rPr>
        <w:t>.</w:t>
      </w:r>
      <w:r w:rsidRPr="00886378">
        <w:rPr>
          <w:rFonts w:eastAsia="MS Mincho"/>
          <w:lang w:val="en-US" w:eastAsia="ko-KR"/>
        </w:rPr>
        <w:t>1</w:t>
      </w:r>
      <w:r>
        <w:rPr>
          <w:rFonts w:asciiTheme="minorHAnsi" w:eastAsiaTheme="minorEastAsia" w:hAnsiTheme="minorHAnsi" w:cstheme="minorBidi"/>
          <w:kern w:val="2"/>
          <w:sz w:val="22"/>
          <w:szCs w:val="22"/>
          <w14:ligatures w14:val="standardContextual"/>
        </w:rPr>
        <w:tab/>
      </w:r>
      <w:r w:rsidRPr="00886378">
        <w:rPr>
          <w:rFonts w:eastAsia="MS Mincho"/>
          <w:lang w:val="en-US"/>
        </w:rPr>
        <w:t>Channel bandwidths per operating band for CA</w:t>
      </w:r>
      <w:r>
        <w:tab/>
      </w:r>
      <w:r>
        <w:fldChar w:fldCharType="begin"/>
      </w:r>
      <w:r>
        <w:instrText xml:space="preserve"> PAGEREF _Toc161408126 \h </w:instrText>
      </w:r>
      <w:r>
        <w:fldChar w:fldCharType="separate"/>
      </w:r>
      <w:r>
        <w:t>14</w:t>
      </w:r>
      <w:r>
        <w:fldChar w:fldCharType="end"/>
      </w:r>
    </w:p>
    <w:p w14:paraId="700E87B1" w14:textId="48476C70"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MS Mincho"/>
          <w:lang w:val="en-US" w:eastAsia="ja-JP"/>
        </w:rPr>
        <w:t>5.2.3</w:t>
      </w:r>
      <w:r w:rsidRPr="00886378">
        <w:rPr>
          <w:rFonts w:eastAsia="MS Mincho"/>
          <w:lang w:val="en-US"/>
        </w:rPr>
        <w:t>.2</w:t>
      </w:r>
      <w:r>
        <w:rPr>
          <w:rFonts w:asciiTheme="minorHAnsi" w:eastAsiaTheme="minorEastAsia" w:hAnsiTheme="minorHAnsi" w:cstheme="minorBidi"/>
          <w:kern w:val="2"/>
          <w:sz w:val="22"/>
          <w:szCs w:val="22"/>
          <w14:ligatures w14:val="standardContextual"/>
        </w:rPr>
        <w:tab/>
      </w:r>
      <w:r w:rsidRPr="00886378">
        <w:rPr>
          <w:rFonts w:eastAsia="MS Mincho"/>
        </w:rPr>
        <w:t>Co-existence studies</w:t>
      </w:r>
      <w:r>
        <w:tab/>
      </w:r>
      <w:r>
        <w:fldChar w:fldCharType="begin"/>
      </w:r>
      <w:r>
        <w:instrText xml:space="preserve"> PAGEREF _Toc161408127 \h </w:instrText>
      </w:r>
      <w:r>
        <w:fldChar w:fldCharType="separate"/>
      </w:r>
      <w:r>
        <w:t>15</w:t>
      </w:r>
      <w:r>
        <w:fldChar w:fldCharType="end"/>
      </w:r>
    </w:p>
    <w:p w14:paraId="78788CA1" w14:textId="6904D520"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MS Mincho"/>
          <w:lang w:val="en-US" w:eastAsia="ja-JP"/>
        </w:rPr>
        <w:t>5.2.3</w:t>
      </w:r>
      <w:r w:rsidRPr="00886378">
        <w:rPr>
          <w:rFonts w:eastAsia="MS Mincho"/>
          <w:lang w:val="en-US"/>
        </w:rPr>
        <w:t>.</w:t>
      </w:r>
      <w:r w:rsidRPr="00886378">
        <w:rPr>
          <w:rFonts w:eastAsia="MS Mincho"/>
          <w:lang w:val="en-US" w:eastAsia="ja-JP"/>
        </w:rPr>
        <w:t>3</w:t>
      </w:r>
      <w:r>
        <w:rPr>
          <w:rFonts w:asciiTheme="minorHAnsi" w:eastAsiaTheme="minorEastAsia" w:hAnsiTheme="minorHAnsi" w:cstheme="minorBidi"/>
          <w:kern w:val="2"/>
          <w:sz w:val="22"/>
          <w:szCs w:val="22"/>
          <w14:ligatures w14:val="standardContextual"/>
        </w:rPr>
        <w:tab/>
      </w:r>
      <w:r w:rsidRPr="00886378">
        <w:rPr>
          <w:rFonts w:eastAsia="MS Mincho"/>
          <w:lang w:val="en-US"/>
        </w:rPr>
        <w:t>∆TIB and ∆RIB values</w:t>
      </w:r>
      <w:r>
        <w:tab/>
      </w:r>
      <w:r>
        <w:fldChar w:fldCharType="begin"/>
      </w:r>
      <w:r>
        <w:instrText xml:space="preserve"> PAGEREF _Toc161408128 \h </w:instrText>
      </w:r>
      <w:r>
        <w:fldChar w:fldCharType="separate"/>
      </w:r>
      <w:r>
        <w:t>15</w:t>
      </w:r>
      <w:r>
        <w:fldChar w:fldCharType="end"/>
      </w:r>
    </w:p>
    <w:p w14:paraId="43B7FC17" w14:textId="50E229D7"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MS Mincho"/>
          <w:lang w:val="en-US" w:eastAsia="ja-JP"/>
        </w:rPr>
        <w:t>5.2.3</w:t>
      </w:r>
      <w:r w:rsidRPr="00886378">
        <w:rPr>
          <w:rFonts w:eastAsia="MS Mincho"/>
          <w:lang w:val="en-US"/>
        </w:rPr>
        <w:t>.</w:t>
      </w:r>
      <w:r w:rsidRPr="00886378">
        <w:rPr>
          <w:rFonts w:eastAsia="MS Mincho"/>
          <w:lang w:val="en-US" w:eastAsia="ja-JP"/>
        </w:rPr>
        <w:t>4</w:t>
      </w:r>
      <w:r>
        <w:rPr>
          <w:rFonts w:asciiTheme="minorHAnsi" w:eastAsiaTheme="minorEastAsia" w:hAnsiTheme="minorHAnsi" w:cstheme="minorBidi"/>
          <w:kern w:val="2"/>
          <w:sz w:val="22"/>
          <w:szCs w:val="22"/>
          <w14:ligatures w14:val="standardContextual"/>
        </w:rPr>
        <w:tab/>
      </w:r>
      <w:r w:rsidRPr="00886378">
        <w:rPr>
          <w:rFonts w:eastAsia="MS Mincho"/>
          <w:lang w:val="en-US"/>
        </w:rPr>
        <w:t>REFSENS Requirements</w:t>
      </w:r>
      <w:r>
        <w:tab/>
      </w:r>
      <w:r>
        <w:fldChar w:fldCharType="begin"/>
      </w:r>
      <w:r>
        <w:instrText xml:space="preserve"> PAGEREF _Toc161408129 \h </w:instrText>
      </w:r>
      <w:r>
        <w:fldChar w:fldCharType="separate"/>
      </w:r>
      <w:r>
        <w:t>15</w:t>
      </w:r>
      <w:r>
        <w:fldChar w:fldCharType="end"/>
      </w:r>
    </w:p>
    <w:p w14:paraId="044EE516" w14:textId="0D5132B6" w:rsidR="005A750D" w:rsidRDefault="005A750D">
      <w:pPr>
        <w:pStyle w:val="TOC3"/>
        <w:rPr>
          <w:rFonts w:asciiTheme="minorHAnsi" w:eastAsiaTheme="minorEastAsia" w:hAnsiTheme="minorHAnsi" w:cstheme="minorBidi"/>
          <w:kern w:val="2"/>
          <w:sz w:val="22"/>
          <w:szCs w:val="22"/>
          <w14:ligatures w14:val="standardContextual"/>
        </w:rPr>
      </w:pPr>
      <w:r>
        <w:t>5.2.4</w:t>
      </w:r>
      <w:r>
        <w:rPr>
          <w:rFonts w:asciiTheme="minorHAnsi" w:eastAsiaTheme="minorEastAsia" w:hAnsiTheme="minorHAnsi" w:cstheme="minorBidi"/>
          <w:kern w:val="2"/>
          <w:sz w:val="22"/>
          <w:szCs w:val="22"/>
          <w14:ligatures w14:val="standardContextual"/>
        </w:rPr>
        <w:tab/>
      </w:r>
      <w:r>
        <w:t>CA_2-28</w:t>
      </w:r>
      <w:r>
        <w:tab/>
      </w:r>
      <w:r>
        <w:fldChar w:fldCharType="begin"/>
      </w:r>
      <w:r>
        <w:instrText xml:space="preserve"> PAGEREF _Toc161408130 \h </w:instrText>
      </w:r>
      <w:r>
        <w:fldChar w:fldCharType="separate"/>
      </w:r>
      <w:r>
        <w:t>16</w:t>
      </w:r>
      <w:r>
        <w:fldChar w:fldCharType="end"/>
      </w:r>
    </w:p>
    <w:p w14:paraId="61B73197" w14:textId="0C38D6B1"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5.2.4</w:t>
      </w:r>
      <w:r w:rsidRPr="00886378">
        <w:rPr>
          <w:lang w:val="en-US"/>
        </w:rPr>
        <w:t>.</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_Toc161408131 \h </w:instrText>
      </w:r>
      <w:r>
        <w:fldChar w:fldCharType="separate"/>
      </w:r>
      <w:r>
        <w:t>16</w:t>
      </w:r>
      <w:r>
        <w:fldChar w:fldCharType="end"/>
      </w:r>
    </w:p>
    <w:p w14:paraId="4BF65B53" w14:textId="4B9332ED"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5.2.4</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_Toc161408132 \h </w:instrText>
      </w:r>
      <w:r>
        <w:fldChar w:fldCharType="separate"/>
      </w:r>
      <w:r>
        <w:t>16</w:t>
      </w:r>
      <w:r>
        <w:fldChar w:fldCharType="end"/>
      </w:r>
    </w:p>
    <w:p w14:paraId="451A6774" w14:textId="03FB0211"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5.2.4</w:t>
      </w:r>
      <w:r w:rsidRPr="00886378">
        <w:rPr>
          <w:lang w:val="en-US"/>
        </w:rPr>
        <w:t>.</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_Toc161408133 \h </w:instrText>
      </w:r>
      <w:r>
        <w:fldChar w:fldCharType="separate"/>
      </w:r>
      <w:r>
        <w:t>17</w:t>
      </w:r>
      <w:r>
        <w:fldChar w:fldCharType="end"/>
      </w:r>
    </w:p>
    <w:p w14:paraId="20FFA0FD" w14:textId="16670CE6" w:rsidR="005A750D" w:rsidRDefault="005A750D">
      <w:pPr>
        <w:pStyle w:val="TOC2"/>
        <w:rPr>
          <w:rFonts w:asciiTheme="minorHAnsi" w:eastAsiaTheme="minorEastAsia" w:hAnsiTheme="minorHAnsi" w:cstheme="minorBidi"/>
          <w:kern w:val="2"/>
          <w:sz w:val="22"/>
          <w:szCs w:val="22"/>
          <w14:ligatures w14:val="standardContextual"/>
        </w:rPr>
      </w:pPr>
      <w:r>
        <w:t xml:space="preserve">5.3 </w:t>
      </w:r>
      <w:r>
        <w:rPr>
          <w:rFonts w:asciiTheme="minorHAnsi" w:eastAsiaTheme="minorEastAsia" w:hAnsiTheme="minorHAnsi" w:cstheme="minorBidi"/>
          <w:kern w:val="2"/>
          <w:sz w:val="22"/>
          <w:szCs w:val="22"/>
          <w14:ligatures w14:val="standardContextual"/>
        </w:rPr>
        <w:tab/>
      </w:r>
      <w:r>
        <w:t>LTE-A inter-band CA for 2 bands DL with 2 bands UL</w:t>
      </w:r>
      <w:r>
        <w:tab/>
      </w:r>
      <w:r>
        <w:fldChar w:fldCharType="begin"/>
      </w:r>
      <w:r>
        <w:instrText xml:space="preserve"> PAGEREF _Toc161408134 \h </w:instrText>
      </w:r>
      <w:r>
        <w:fldChar w:fldCharType="separate"/>
      </w:r>
      <w:r>
        <w:t>18</w:t>
      </w:r>
      <w:r>
        <w:fldChar w:fldCharType="end"/>
      </w:r>
    </w:p>
    <w:p w14:paraId="09CFC735" w14:textId="47BAE1A6" w:rsidR="005A750D" w:rsidRDefault="005A750D">
      <w:pPr>
        <w:pStyle w:val="TOC3"/>
        <w:rPr>
          <w:rFonts w:asciiTheme="minorHAnsi" w:eastAsiaTheme="minorEastAsia" w:hAnsiTheme="minorHAnsi" w:cstheme="minorBidi"/>
          <w:kern w:val="2"/>
          <w:sz w:val="22"/>
          <w:szCs w:val="22"/>
          <w14:ligatures w14:val="standardContextual"/>
        </w:rPr>
      </w:pPr>
      <w:r w:rsidRPr="00886378">
        <w:rPr>
          <w:lang w:val="en-US"/>
        </w:rPr>
        <w:t>5.3.x</w:t>
      </w:r>
      <w:r>
        <w:rPr>
          <w:rFonts w:asciiTheme="minorHAnsi" w:eastAsiaTheme="minorEastAsia" w:hAnsiTheme="minorHAnsi" w:cstheme="minorBidi"/>
          <w:kern w:val="2"/>
          <w:sz w:val="22"/>
          <w:szCs w:val="22"/>
          <w14:ligatures w14:val="standardContextual"/>
        </w:rPr>
        <w:tab/>
      </w:r>
      <w:r w:rsidRPr="00886378">
        <w:rPr>
          <w:lang w:val="en-US"/>
        </w:rPr>
        <w:t>CA_</w:t>
      </w:r>
      <w:r w:rsidRPr="00886378">
        <w:rPr>
          <w:lang w:val="en-US" w:eastAsia="zh-CN"/>
        </w:rPr>
        <w:t>a</w:t>
      </w:r>
      <w:r w:rsidRPr="00886378">
        <w:rPr>
          <w:lang w:val="en-US"/>
        </w:rPr>
        <w:t>-</w:t>
      </w:r>
      <w:r w:rsidRPr="00886378">
        <w:rPr>
          <w:lang w:val="en-US" w:eastAsia="zh-CN"/>
        </w:rPr>
        <w:t>b</w:t>
      </w:r>
      <w:r>
        <w:tab/>
      </w:r>
      <w:r>
        <w:fldChar w:fldCharType="begin"/>
      </w:r>
      <w:r>
        <w:instrText xml:space="preserve"> PAGEREF _Toc161408135 \h </w:instrText>
      </w:r>
      <w:r>
        <w:fldChar w:fldCharType="separate"/>
      </w:r>
      <w:r>
        <w:t>18</w:t>
      </w:r>
      <w:r>
        <w:fldChar w:fldCharType="end"/>
      </w:r>
    </w:p>
    <w:p w14:paraId="0319DFB3" w14:textId="0053C250"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rPr>
        <w:t>5.3</w:t>
      </w:r>
      <w:r>
        <w:t>.x.1</w:t>
      </w:r>
      <w:r>
        <w:rPr>
          <w:rFonts w:asciiTheme="minorHAnsi" w:eastAsiaTheme="minorEastAsia" w:hAnsiTheme="minorHAnsi" w:cstheme="minorBidi"/>
          <w:kern w:val="2"/>
          <w:sz w:val="22"/>
          <w:szCs w:val="22"/>
          <w14:ligatures w14:val="standardContextual"/>
        </w:rPr>
        <w:tab/>
      </w:r>
      <w:r>
        <w:t>Channel bandwidths per operating band for CA</w:t>
      </w:r>
      <w:r>
        <w:tab/>
      </w:r>
      <w:r>
        <w:fldChar w:fldCharType="begin"/>
      </w:r>
      <w:r>
        <w:instrText xml:space="preserve"> PAGEREF _Toc161408136 \h </w:instrText>
      </w:r>
      <w:r>
        <w:fldChar w:fldCharType="separate"/>
      </w:r>
      <w:r>
        <w:t>18</w:t>
      </w:r>
      <w:r>
        <w:fldChar w:fldCharType="end"/>
      </w:r>
    </w:p>
    <w:p w14:paraId="12A78649" w14:textId="717AF06F"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rPr>
        <w:t>5.3</w:t>
      </w:r>
      <w:r>
        <w:t>.x.2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_Toc161408137 \h </w:instrText>
      </w:r>
      <w:r>
        <w:fldChar w:fldCharType="separate"/>
      </w:r>
      <w:r>
        <w:t>18</w:t>
      </w:r>
      <w:r>
        <w:fldChar w:fldCharType="end"/>
      </w:r>
    </w:p>
    <w:p w14:paraId="3FD75119" w14:textId="52B6A99B"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rPr>
        <w:t>5.3</w:t>
      </w:r>
      <w:r>
        <w:t>.x.3</w:t>
      </w:r>
      <w:r>
        <w:rPr>
          <w:rFonts w:asciiTheme="minorHAnsi" w:eastAsiaTheme="minorEastAsia" w:hAnsiTheme="minorHAnsi" w:cstheme="minorBidi"/>
          <w:kern w:val="2"/>
          <w:sz w:val="22"/>
          <w:szCs w:val="22"/>
          <w14:ligatures w14:val="standardContextual"/>
        </w:rPr>
        <w:tab/>
      </w:r>
      <w:r>
        <w:t>∆T</w:t>
      </w:r>
      <w:r w:rsidRPr="00886378">
        <w:rPr>
          <w:vertAlign w:val="subscript"/>
        </w:rPr>
        <w:t>IB</w:t>
      </w:r>
      <w:r>
        <w:t xml:space="preserve"> and ∆R</w:t>
      </w:r>
      <w:r w:rsidRPr="00886378">
        <w:rPr>
          <w:vertAlign w:val="subscript"/>
        </w:rPr>
        <w:t>IB</w:t>
      </w:r>
      <w:r>
        <w:t xml:space="preserve"> values</w:t>
      </w:r>
      <w:r>
        <w:tab/>
      </w:r>
      <w:r>
        <w:fldChar w:fldCharType="begin"/>
      </w:r>
      <w:r>
        <w:instrText xml:space="preserve"> PAGEREF _Toc161408138 \h </w:instrText>
      </w:r>
      <w:r>
        <w:fldChar w:fldCharType="separate"/>
      </w:r>
      <w:r>
        <w:t>18</w:t>
      </w:r>
      <w:r>
        <w:fldChar w:fldCharType="end"/>
      </w:r>
    </w:p>
    <w:p w14:paraId="424F0DDD" w14:textId="18A69212"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rPr>
        <w:t>5.3</w:t>
      </w:r>
      <w:r>
        <w:t>.x.</w:t>
      </w:r>
      <w:r>
        <w:rPr>
          <w:lang w:eastAsia="zh-CN"/>
        </w:rPr>
        <w:t>4</w:t>
      </w:r>
      <w:r>
        <w:rPr>
          <w:rFonts w:asciiTheme="minorHAnsi" w:eastAsiaTheme="minorEastAsia" w:hAnsiTheme="minorHAnsi" w:cstheme="minorBidi"/>
          <w:kern w:val="2"/>
          <w:sz w:val="22"/>
          <w:szCs w:val="22"/>
          <w14:ligatures w14:val="standardContextual"/>
        </w:rPr>
        <w:tab/>
      </w:r>
      <w:r>
        <w:rPr>
          <w:lang w:eastAsia="zh-CN"/>
        </w:rPr>
        <w:t>REFSENS requirements</w:t>
      </w:r>
      <w:r>
        <w:tab/>
      </w:r>
      <w:r>
        <w:fldChar w:fldCharType="begin"/>
      </w:r>
      <w:r>
        <w:instrText xml:space="preserve"> PAGEREF _Toc161408139 \h </w:instrText>
      </w:r>
      <w:r>
        <w:fldChar w:fldCharType="separate"/>
      </w:r>
      <w:r>
        <w:t>18</w:t>
      </w:r>
      <w:r>
        <w:fldChar w:fldCharType="end"/>
      </w:r>
    </w:p>
    <w:p w14:paraId="6DD3B2B2" w14:textId="50C238AF" w:rsidR="005A750D" w:rsidRDefault="005A750D">
      <w:pPr>
        <w:pStyle w:val="TOC3"/>
        <w:rPr>
          <w:rFonts w:asciiTheme="minorHAnsi" w:eastAsiaTheme="minorEastAsia" w:hAnsiTheme="minorHAnsi" w:cstheme="minorBidi"/>
          <w:kern w:val="2"/>
          <w:sz w:val="22"/>
          <w:szCs w:val="22"/>
          <w14:ligatures w14:val="standardContextual"/>
        </w:rPr>
      </w:pPr>
      <w:r>
        <w:t>5.3</w:t>
      </w:r>
      <w:r>
        <w:rPr>
          <w:lang w:eastAsia="ko-KR"/>
        </w:rPr>
        <w:t>.1</w:t>
      </w:r>
      <w:r>
        <w:rPr>
          <w:rFonts w:asciiTheme="minorHAnsi" w:eastAsiaTheme="minorEastAsia" w:hAnsiTheme="minorHAnsi" w:cstheme="minorBidi"/>
          <w:kern w:val="2"/>
          <w:sz w:val="22"/>
          <w:szCs w:val="22"/>
          <w14:ligatures w14:val="standardContextual"/>
        </w:rPr>
        <w:tab/>
      </w:r>
      <w:r>
        <w:rPr>
          <w:lang w:eastAsia="sv-SE"/>
        </w:rPr>
        <w:t>CA_1-41-41</w:t>
      </w:r>
      <w:r>
        <w:tab/>
      </w:r>
      <w:r>
        <w:fldChar w:fldCharType="begin"/>
      </w:r>
      <w:r>
        <w:instrText xml:space="preserve"> PAGEREF _Toc161408140 \h </w:instrText>
      </w:r>
      <w:r>
        <w:fldChar w:fldCharType="separate"/>
      </w:r>
      <w:r>
        <w:t>18</w:t>
      </w:r>
      <w:r>
        <w:fldChar w:fldCharType="end"/>
      </w:r>
    </w:p>
    <w:p w14:paraId="6D7B4794" w14:textId="6CC6A76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.1</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_Toc161408141 \h </w:instrText>
      </w:r>
      <w:r>
        <w:fldChar w:fldCharType="separate"/>
      </w:r>
      <w:r>
        <w:t>18</w:t>
      </w:r>
      <w:r>
        <w:fldChar w:fldCharType="end"/>
      </w:r>
    </w:p>
    <w:p w14:paraId="2D75EEC7" w14:textId="4C13D546"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w:t>
      </w:r>
      <w:r w:rsidRPr="00886378">
        <w:rPr>
          <w:lang w:val="en-US" w:eastAsia="ko-KR"/>
        </w:rPr>
        <w:t>1.</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_Toc161408142 \h </w:instrText>
      </w:r>
      <w:r>
        <w:fldChar w:fldCharType="separate"/>
      </w:r>
      <w:r>
        <w:t>18</w:t>
      </w:r>
      <w:r>
        <w:fldChar w:fldCharType="end"/>
      </w:r>
    </w:p>
    <w:p w14:paraId="2056256E" w14:textId="2ACD6F94"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.1.</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_Toc161408143 \h </w:instrText>
      </w:r>
      <w:r>
        <w:fldChar w:fldCharType="separate"/>
      </w:r>
      <w:r>
        <w:t>18</w:t>
      </w:r>
      <w:r>
        <w:fldChar w:fldCharType="end"/>
      </w:r>
    </w:p>
    <w:p w14:paraId="23E6BE56" w14:textId="773B1C2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.1.</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_Toc161408144 \h </w:instrText>
      </w:r>
      <w:r>
        <w:fldChar w:fldCharType="separate"/>
      </w:r>
      <w:r>
        <w:t>19</w:t>
      </w:r>
      <w:r>
        <w:fldChar w:fldCharType="end"/>
      </w:r>
    </w:p>
    <w:p w14:paraId="6620A6C2" w14:textId="2AFA4866" w:rsidR="005A750D" w:rsidRDefault="005A750D">
      <w:pPr>
        <w:pStyle w:val="TOC3"/>
        <w:rPr>
          <w:rFonts w:asciiTheme="minorHAnsi" w:eastAsiaTheme="minorEastAsia" w:hAnsiTheme="minorHAnsi" w:cstheme="minorBidi"/>
          <w:kern w:val="2"/>
          <w:sz w:val="22"/>
          <w:szCs w:val="22"/>
          <w14:ligatures w14:val="standardContextual"/>
        </w:rPr>
      </w:pPr>
      <w:r>
        <w:t>5.3</w:t>
      </w:r>
      <w:r>
        <w:rPr>
          <w:lang w:eastAsia="ko-KR"/>
        </w:rPr>
        <w:t>.2</w:t>
      </w:r>
      <w:r>
        <w:rPr>
          <w:rFonts w:asciiTheme="minorHAnsi" w:eastAsiaTheme="minorEastAsia" w:hAnsiTheme="minorHAnsi" w:cstheme="minorBidi"/>
          <w:kern w:val="2"/>
          <w:sz w:val="22"/>
          <w:szCs w:val="22"/>
          <w14:ligatures w14:val="standardContextual"/>
        </w:rPr>
        <w:tab/>
      </w:r>
      <w:r w:rsidRPr="00886378">
        <w:rPr>
          <w:rFonts w:cs="Arial"/>
          <w:lang w:eastAsia="sv-SE"/>
        </w:rPr>
        <w:t>CA_3-41-41</w:t>
      </w:r>
      <w:r>
        <w:tab/>
      </w:r>
      <w:r>
        <w:fldChar w:fldCharType="begin"/>
      </w:r>
      <w:r>
        <w:instrText xml:space="preserve"> PAGEREF _Toc161408145 \h </w:instrText>
      </w:r>
      <w:r>
        <w:fldChar w:fldCharType="separate"/>
      </w:r>
      <w:r>
        <w:t>19</w:t>
      </w:r>
      <w:r>
        <w:fldChar w:fldCharType="end"/>
      </w:r>
    </w:p>
    <w:p w14:paraId="0DAA3F30" w14:textId="27AC546C"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.2</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_Toc161408146 \h </w:instrText>
      </w:r>
      <w:r>
        <w:fldChar w:fldCharType="separate"/>
      </w:r>
      <w:r>
        <w:t>19</w:t>
      </w:r>
      <w:r>
        <w:fldChar w:fldCharType="end"/>
      </w:r>
    </w:p>
    <w:p w14:paraId="5746DEB1" w14:textId="51AA8E7E"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w:t>
      </w:r>
      <w:r w:rsidRPr="00886378">
        <w:rPr>
          <w:lang w:val="en-US" w:eastAsia="ko-KR"/>
        </w:rPr>
        <w:t>2.</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_Toc161408147 \h </w:instrText>
      </w:r>
      <w:r>
        <w:fldChar w:fldCharType="separate"/>
      </w:r>
      <w:r>
        <w:t>19</w:t>
      </w:r>
      <w:r>
        <w:fldChar w:fldCharType="end"/>
      </w:r>
    </w:p>
    <w:p w14:paraId="54DA065D" w14:textId="26B8469F"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lastRenderedPageBreak/>
        <w:t>5.3</w:t>
      </w:r>
      <w:r w:rsidRPr="00886378">
        <w:rPr>
          <w:lang w:val="en-US"/>
        </w:rPr>
        <w:t>.2.</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_Toc161408148 \h </w:instrText>
      </w:r>
      <w:r>
        <w:fldChar w:fldCharType="separate"/>
      </w:r>
      <w:r>
        <w:t>19</w:t>
      </w:r>
      <w:r>
        <w:fldChar w:fldCharType="end"/>
      </w:r>
    </w:p>
    <w:p w14:paraId="4B33045D" w14:textId="24FAEC12"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.2.</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_Toc161408149 \h </w:instrText>
      </w:r>
      <w:r>
        <w:fldChar w:fldCharType="separate"/>
      </w:r>
      <w:r>
        <w:t>20</w:t>
      </w:r>
      <w:r>
        <w:fldChar w:fldCharType="end"/>
      </w:r>
    </w:p>
    <w:p w14:paraId="7F3B30CF" w14:textId="42000774" w:rsidR="005A750D" w:rsidRDefault="005A750D">
      <w:pPr>
        <w:pStyle w:val="TOC3"/>
        <w:rPr>
          <w:rFonts w:asciiTheme="minorHAnsi" w:eastAsiaTheme="minorEastAsia" w:hAnsiTheme="minorHAnsi" w:cstheme="minorBidi"/>
          <w:kern w:val="2"/>
          <w:sz w:val="22"/>
          <w:szCs w:val="22"/>
          <w14:ligatures w14:val="standardContextual"/>
        </w:rPr>
      </w:pPr>
      <w:r>
        <w:t>5.3</w:t>
      </w:r>
      <w:r>
        <w:rPr>
          <w:lang w:eastAsia="ko-KR"/>
        </w:rPr>
        <w:t>.3</w:t>
      </w:r>
      <w:r>
        <w:rPr>
          <w:rFonts w:asciiTheme="minorHAnsi" w:eastAsiaTheme="minorEastAsia" w:hAnsiTheme="minorHAnsi" w:cstheme="minorBidi"/>
          <w:kern w:val="2"/>
          <w:sz w:val="22"/>
          <w:szCs w:val="22"/>
          <w14:ligatures w14:val="standardContextual"/>
        </w:rPr>
        <w:tab/>
      </w:r>
      <w:r w:rsidRPr="00886378">
        <w:rPr>
          <w:rFonts w:cs="Arial"/>
          <w:lang w:eastAsia="sv-SE"/>
        </w:rPr>
        <w:t>CA_8-41-41</w:t>
      </w:r>
      <w:r>
        <w:tab/>
      </w:r>
      <w:r>
        <w:fldChar w:fldCharType="begin"/>
      </w:r>
      <w:r>
        <w:instrText xml:space="preserve"> PAGEREF _Toc161408150 \h </w:instrText>
      </w:r>
      <w:r>
        <w:fldChar w:fldCharType="separate"/>
      </w:r>
      <w:r>
        <w:t>20</w:t>
      </w:r>
      <w:r>
        <w:fldChar w:fldCharType="end"/>
      </w:r>
    </w:p>
    <w:p w14:paraId="1CCC6AEA" w14:textId="24791119"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.3</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_Toc161408151 \h </w:instrText>
      </w:r>
      <w:r>
        <w:fldChar w:fldCharType="separate"/>
      </w:r>
      <w:r>
        <w:t>20</w:t>
      </w:r>
      <w:r>
        <w:fldChar w:fldCharType="end"/>
      </w:r>
    </w:p>
    <w:p w14:paraId="692E5445" w14:textId="489C64CF"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w:t>
      </w:r>
      <w:r w:rsidRPr="00886378">
        <w:rPr>
          <w:lang w:val="en-US" w:eastAsia="ko-KR"/>
        </w:rPr>
        <w:t>3.</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_Toc161408152 \h </w:instrText>
      </w:r>
      <w:r>
        <w:fldChar w:fldCharType="separate"/>
      </w:r>
      <w:r>
        <w:t>20</w:t>
      </w:r>
      <w:r>
        <w:fldChar w:fldCharType="end"/>
      </w:r>
    </w:p>
    <w:p w14:paraId="3163BCED" w14:textId="55B6D8F7"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.3.</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_Toc161408153 \h </w:instrText>
      </w:r>
      <w:r>
        <w:fldChar w:fldCharType="separate"/>
      </w:r>
      <w:r>
        <w:t>20</w:t>
      </w:r>
      <w:r>
        <w:fldChar w:fldCharType="end"/>
      </w:r>
    </w:p>
    <w:p w14:paraId="5A538C1D" w14:textId="2A03D5A2"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5.3</w:t>
      </w:r>
      <w:r w:rsidRPr="00886378">
        <w:rPr>
          <w:lang w:val="en-US"/>
        </w:rPr>
        <w:t>.3.</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_Toc161408154 \h </w:instrText>
      </w:r>
      <w:r>
        <w:fldChar w:fldCharType="separate"/>
      </w:r>
      <w:r>
        <w:t>20</w:t>
      </w:r>
      <w:r>
        <w:fldChar w:fldCharType="end"/>
      </w:r>
    </w:p>
    <w:p w14:paraId="52332155" w14:textId="3E067C7F" w:rsidR="005A750D" w:rsidRDefault="005A750D">
      <w:pPr>
        <w:pStyle w:val="TOC3"/>
        <w:rPr>
          <w:rFonts w:asciiTheme="minorHAnsi" w:eastAsiaTheme="minorEastAsia" w:hAnsiTheme="minorHAnsi" w:cstheme="minorBidi"/>
          <w:kern w:val="2"/>
          <w:sz w:val="22"/>
          <w:szCs w:val="22"/>
          <w14:ligatures w14:val="standardContextual"/>
        </w:rPr>
      </w:pPr>
      <w:r w:rsidRPr="00886378">
        <w:rPr>
          <w:rFonts w:eastAsia="DengXian"/>
          <w:lang w:val="en-US"/>
        </w:rPr>
        <w:t>5.3.4</w:t>
      </w:r>
      <w:r>
        <w:rPr>
          <w:rFonts w:asciiTheme="minorHAnsi" w:eastAsiaTheme="minorEastAsia" w:hAnsiTheme="minorHAnsi" w:cstheme="minorBidi"/>
          <w:kern w:val="2"/>
          <w:sz w:val="22"/>
          <w:szCs w:val="22"/>
          <w14:ligatures w14:val="standardContextual"/>
        </w:rPr>
        <w:tab/>
      </w:r>
      <w:r w:rsidRPr="00886378">
        <w:rPr>
          <w:rFonts w:eastAsia="DengXian"/>
          <w:lang w:val="en-US"/>
        </w:rPr>
        <w:t>CA_</w:t>
      </w:r>
      <w:r w:rsidRPr="00886378">
        <w:rPr>
          <w:rFonts w:eastAsia="DengXian"/>
          <w:lang w:val="en-US" w:eastAsia="zh-CN"/>
        </w:rPr>
        <w:t>13</w:t>
      </w:r>
      <w:r w:rsidRPr="00886378">
        <w:rPr>
          <w:rFonts w:eastAsia="DengXian"/>
          <w:lang w:val="en-US"/>
        </w:rPr>
        <w:t>-</w:t>
      </w:r>
      <w:r w:rsidRPr="00886378">
        <w:rPr>
          <w:rFonts w:eastAsia="DengXian"/>
          <w:lang w:val="en-US" w:eastAsia="zh-CN"/>
        </w:rPr>
        <w:t>48</w:t>
      </w:r>
      <w:r>
        <w:tab/>
      </w:r>
      <w:r>
        <w:fldChar w:fldCharType="begin"/>
      </w:r>
      <w:r>
        <w:instrText xml:space="preserve"> PAGEREF _Toc161408155 \h </w:instrText>
      </w:r>
      <w:r>
        <w:fldChar w:fldCharType="separate"/>
      </w:r>
      <w:r>
        <w:t>21</w:t>
      </w:r>
      <w:r>
        <w:fldChar w:fldCharType="end"/>
      </w:r>
    </w:p>
    <w:p w14:paraId="0E9289D5" w14:textId="49D743D4"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5.3.4.1</w:t>
      </w:r>
      <w:r>
        <w:rPr>
          <w:rFonts w:asciiTheme="minorHAnsi" w:eastAsiaTheme="minorEastAsia" w:hAnsiTheme="minorHAnsi" w:cstheme="minorBidi"/>
          <w:kern w:val="2"/>
          <w:sz w:val="22"/>
          <w:szCs w:val="22"/>
          <w14:ligatures w14:val="standardContextual"/>
        </w:rPr>
        <w:tab/>
      </w:r>
      <w:r w:rsidRPr="00886378">
        <w:rPr>
          <w:rFonts w:eastAsia="DengXian"/>
        </w:rPr>
        <w:t>Channel bandwidths per operating band for CA</w:t>
      </w:r>
      <w:r>
        <w:tab/>
      </w:r>
      <w:r>
        <w:fldChar w:fldCharType="begin"/>
      </w:r>
      <w:r>
        <w:instrText xml:space="preserve"> PAGEREF _Toc161408156 \h </w:instrText>
      </w:r>
      <w:r>
        <w:fldChar w:fldCharType="separate"/>
      </w:r>
      <w:r>
        <w:t>21</w:t>
      </w:r>
      <w:r>
        <w:fldChar w:fldCharType="end"/>
      </w:r>
    </w:p>
    <w:p w14:paraId="26BE5C97" w14:textId="5B333225"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5.3.4.2</w:t>
      </w:r>
      <w:r>
        <w:rPr>
          <w:rFonts w:asciiTheme="minorHAnsi" w:eastAsiaTheme="minorEastAsia" w:hAnsiTheme="minorHAnsi" w:cstheme="minorBidi"/>
          <w:kern w:val="2"/>
          <w:sz w:val="22"/>
          <w:szCs w:val="22"/>
          <w14:ligatures w14:val="standardContextual"/>
        </w:rPr>
        <w:tab/>
      </w:r>
      <w:r w:rsidRPr="00886378">
        <w:rPr>
          <w:rFonts w:eastAsia="DengXian"/>
        </w:rPr>
        <w:t>Co-existence studies</w:t>
      </w:r>
      <w:r>
        <w:tab/>
      </w:r>
      <w:r>
        <w:fldChar w:fldCharType="begin"/>
      </w:r>
      <w:r>
        <w:instrText xml:space="preserve"> PAGEREF _Toc161408157 \h </w:instrText>
      </w:r>
      <w:r>
        <w:fldChar w:fldCharType="separate"/>
      </w:r>
      <w:r>
        <w:t>21</w:t>
      </w:r>
      <w:r>
        <w:fldChar w:fldCharType="end"/>
      </w:r>
    </w:p>
    <w:p w14:paraId="6FF2C6C6" w14:textId="4D265262"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5.3.4.3</w:t>
      </w:r>
      <w:r>
        <w:rPr>
          <w:rFonts w:asciiTheme="minorHAnsi" w:eastAsiaTheme="minorEastAsia" w:hAnsiTheme="minorHAnsi" w:cstheme="minorBidi"/>
          <w:kern w:val="2"/>
          <w:sz w:val="22"/>
          <w:szCs w:val="22"/>
          <w14:ligatures w14:val="standardContextual"/>
        </w:rPr>
        <w:tab/>
      </w:r>
      <w:r w:rsidRPr="00886378">
        <w:rPr>
          <w:rFonts w:eastAsia="DengXian"/>
        </w:rPr>
        <w:t>∆T</w:t>
      </w:r>
      <w:r w:rsidRPr="00886378">
        <w:rPr>
          <w:rFonts w:eastAsia="DengXian"/>
          <w:vertAlign w:val="subscript"/>
        </w:rPr>
        <w:t>IB</w:t>
      </w:r>
      <w:r w:rsidRPr="00886378">
        <w:rPr>
          <w:rFonts w:eastAsia="DengXian"/>
        </w:rPr>
        <w:t xml:space="preserve"> and ∆R</w:t>
      </w:r>
      <w:r w:rsidRPr="00886378">
        <w:rPr>
          <w:rFonts w:eastAsia="DengXian"/>
          <w:vertAlign w:val="subscript"/>
        </w:rPr>
        <w:t>IB</w:t>
      </w:r>
      <w:r w:rsidRPr="00886378">
        <w:rPr>
          <w:rFonts w:eastAsia="DengXian"/>
        </w:rPr>
        <w:t xml:space="preserve"> values</w:t>
      </w:r>
      <w:r>
        <w:tab/>
      </w:r>
      <w:r>
        <w:fldChar w:fldCharType="begin"/>
      </w:r>
      <w:r>
        <w:instrText xml:space="preserve"> PAGEREF _Toc161408158 \h </w:instrText>
      </w:r>
      <w:r>
        <w:fldChar w:fldCharType="separate"/>
      </w:r>
      <w:r>
        <w:t>22</w:t>
      </w:r>
      <w:r>
        <w:fldChar w:fldCharType="end"/>
      </w:r>
    </w:p>
    <w:p w14:paraId="4FC0836E" w14:textId="580E4EFB"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5.3.4.</w:t>
      </w:r>
      <w:r w:rsidRPr="00886378">
        <w:rPr>
          <w:rFonts w:eastAsia="DengXian"/>
          <w:lang w:eastAsia="zh-CN"/>
        </w:rPr>
        <w:t>4</w:t>
      </w:r>
      <w:r>
        <w:rPr>
          <w:rFonts w:asciiTheme="minorHAnsi" w:eastAsiaTheme="minorEastAsia" w:hAnsiTheme="minorHAnsi" w:cstheme="minorBidi"/>
          <w:kern w:val="2"/>
          <w:sz w:val="22"/>
          <w:szCs w:val="22"/>
          <w14:ligatures w14:val="standardContextual"/>
        </w:rPr>
        <w:tab/>
      </w:r>
      <w:r w:rsidRPr="00886378">
        <w:rPr>
          <w:rFonts w:eastAsia="DengXian"/>
          <w:lang w:eastAsia="zh-CN"/>
        </w:rPr>
        <w:t>REFSENS requirements</w:t>
      </w:r>
      <w:r>
        <w:tab/>
      </w:r>
      <w:r>
        <w:fldChar w:fldCharType="begin"/>
      </w:r>
      <w:r>
        <w:instrText xml:space="preserve"> PAGEREF _Toc161408159 \h </w:instrText>
      </w:r>
      <w:r>
        <w:fldChar w:fldCharType="separate"/>
      </w:r>
      <w:r>
        <w:t>22</w:t>
      </w:r>
      <w:r>
        <w:fldChar w:fldCharType="end"/>
      </w:r>
    </w:p>
    <w:p w14:paraId="277EE336" w14:textId="3FCE5E6C" w:rsidR="005A750D" w:rsidRDefault="005A750D">
      <w:pPr>
        <w:pStyle w:val="TOC3"/>
        <w:rPr>
          <w:rFonts w:asciiTheme="minorHAnsi" w:eastAsiaTheme="minorEastAsia" w:hAnsiTheme="minorHAnsi" w:cstheme="minorBidi"/>
          <w:kern w:val="2"/>
          <w:sz w:val="22"/>
          <w:szCs w:val="22"/>
          <w14:ligatures w14:val="standardContextual"/>
        </w:rPr>
      </w:pPr>
      <w:r w:rsidRPr="00886378">
        <w:rPr>
          <w:rFonts w:eastAsia="DengXian"/>
          <w:lang w:val="en-US"/>
        </w:rPr>
        <w:t>5.3.5</w:t>
      </w:r>
      <w:r>
        <w:rPr>
          <w:rFonts w:asciiTheme="minorHAnsi" w:eastAsiaTheme="minorEastAsia" w:hAnsiTheme="minorHAnsi" w:cstheme="minorBidi"/>
          <w:kern w:val="2"/>
          <w:sz w:val="22"/>
          <w:szCs w:val="22"/>
          <w14:ligatures w14:val="standardContextual"/>
        </w:rPr>
        <w:tab/>
      </w:r>
      <w:r w:rsidRPr="00886378">
        <w:rPr>
          <w:rFonts w:eastAsia="DengXian"/>
          <w:lang w:val="en-US"/>
        </w:rPr>
        <w:t>CA_</w:t>
      </w:r>
      <w:r w:rsidRPr="00886378">
        <w:rPr>
          <w:rFonts w:eastAsia="DengXian"/>
          <w:lang w:val="en-US" w:eastAsia="zh-CN"/>
        </w:rPr>
        <w:t>48</w:t>
      </w:r>
      <w:r w:rsidRPr="00886378">
        <w:rPr>
          <w:rFonts w:eastAsia="DengXian"/>
          <w:lang w:val="en-US"/>
        </w:rPr>
        <w:t>-</w:t>
      </w:r>
      <w:r w:rsidRPr="00886378">
        <w:rPr>
          <w:rFonts w:eastAsia="DengXian"/>
          <w:lang w:val="en-US" w:eastAsia="zh-CN"/>
        </w:rPr>
        <w:t>66</w:t>
      </w:r>
      <w:r>
        <w:tab/>
      </w:r>
      <w:r>
        <w:fldChar w:fldCharType="begin"/>
      </w:r>
      <w:r>
        <w:instrText xml:space="preserve"> PAGEREF _Toc161408160 \h </w:instrText>
      </w:r>
      <w:r>
        <w:fldChar w:fldCharType="separate"/>
      </w:r>
      <w:r>
        <w:t>22</w:t>
      </w:r>
      <w:r>
        <w:fldChar w:fldCharType="end"/>
      </w:r>
    </w:p>
    <w:p w14:paraId="49DF56B3" w14:textId="459DEDE2"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5.3.5.1</w:t>
      </w:r>
      <w:r>
        <w:rPr>
          <w:rFonts w:asciiTheme="minorHAnsi" w:eastAsiaTheme="minorEastAsia" w:hAnsiTheme="minorHAnsi" w:cstheme="minorBidi"/>
          <w:kern w:val="2"/>
          <w:sz w:val="22"/>
          <w:szCs w:val="22"/>
          <w14:ligatures w14:val="standardContextual"/>
        </w:rPr>
        <w:tab/>
      </w:r>
      <w:r w:rsidRPr="00886378">
        <w:rPr>
          <w:rFonts w:eastAsia="DengXian"/>
        </w:rPr>
        <w:t>Channel bandwidths per operating band for CA</w:t>
      </w:r>
      <w:r>
        <w:tab/>
      </w:r>
      <w:r>
        <w:fldChar w:fldCharType="begin"/>
      </w:r>
      <w:r>
        <w:instrText xml:space="preserve"> PAGEREF _Toc161408161 \h </w:instrText>
      </w:r>
      <w:r>
        <w:fldChar w:fldCharType="separate"/>
      </w:r>
      <w:r>
        <w:t>22</w:t>
      </w:r>
      <w:r>
        <w:fldChar w:fldCharType="end"/>
      </w:r>
    </w:p>
    <w:p w14:paraId="180DE0D4" w14:textId="17C92685"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5.3.5.2</w:t>
      </w:r>
      <w:r>
        <w:rPr>
          <w:rFonts w:asciiTheme="minorHAnsi" w:eastAsiaTheme="minorEastAsia" w:hAnsiTheme="minorHAnsi" w:cstheme="minorBidi"/>
          <w:kern w:val="2"/>
          <w:sz w:val="22"/>
          <w:szCs w:val="22"/>
          <w14:ligatures w14:val="standardContextual"/>
        </w:rPr>
        <w:tab/>
      </w:r>
      <w:r w:rsidRPr="00886378">
        <w:rPr>
          <w:rFonts w:eastAsia="DengXian"/>
        </w:rPr>
        <w:t>Co-existence studies</w:t>
      </w:r>
      <w:r>
        <w:tab/>
      </w:r>
      <w:r>
        <w:fldChar w:fldCharType="begin"/>
      </w:r>
      <w:r>
        <w:instrText xml:space="preserve"> PAGEREF _Toc161408162 \h </w:instrText>
      </w:r>
      <w:r>
        <w:fldChar w:fldCharType="separate"/>
      </w:r>
      <w:r>
        <w:t>23</w:t>
      </w:r>
      <w:r>
        <w:fldChar w:fldCharType="end"/>
      </w:r>
    </w:p>
    <w:p w14:paraId="6776E9A6" w14:textId="1E49FA56"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5.3.5.3</w:t>
      </w:r>
      <w:r>
        <w:rPr>
          <w:rFonts w:asciiTheme="minorHAnsi" w:eastAsiaTheme="minorEastAsia" w:hAnsiTheme="minorHAnsi" w:cstheme="minorBidi"/>
          <w:kern w:val="2"/>
          <w:sz w:val="22"/>
          <w:szCs w:val="22"/>
          <w14:ligatures w14:val="standardContextual"/>
        </w:rPr>
        <w:tab/>
      </w:r>
      <w:r w:rsidRPr="00886378">
        <w:rPr>
          <w:rFonts w:eastAsia="DengXian"/>
        </w:rPr>
        <w:t>∆T</w:t>
      </w:r>
      <w:r w:rsidRPr="00886378">
        <w:rPr>
          <w:rFonts w:eastAsia="DengXian"/>
          <w:vertAlign w:val="subscript"/>
        </w:rPr>
        <w:t>IB</w:t>
      </w:r>
      <w:r w:rsidRPr="00886378">
        <w:rPr>
          <w:rFonts w:eastAsia="DengXian"/>
        </w:rPr>
        <w:t xml:space="preserve"> and ∆R</w:t>
      </w:r>
      <w:r w:rsidRPr="00886378">
        <w:rPr>
          <w:rFonts w:eastAsia="DengXian"/>
          <w:vertAlign w:val="subscript"/>
        </w:rPr>
        <w:t>IB</w:t>
      </w:r>
      <w:r w:rsidRPr="00886378">
        <w:rPr>
          <w:rFonts w:eastAsia="DengXian"/>
        </w:rPr>
        <w:t xml:space="preserve"> values</w:t>
      </w:r>
      <w:r>
        <w:tab/>
      </w:r>
      <w:r>
        <w:fldChar w:fldCharType="begin"/>
      </w:r>
      <w:r>
        <w:instrText xml:space="preserve"> PAGEREF _Toc161408163 \h </w:instrText>
      </w:r>
      <w:r>
        <w:fldChar w:fldCharType="separate"/>
      </w:r>
      <w:r>
        <w:t>23</w:t>
      </w:r>
      <w:r>
        <w:fldChar w:fldCharType="end"/>
      </w:r>
    </w:p>
    <w:p w14:paraId="57EE6DD4" w14:textId="0885D89F"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5.3.5.</w:t>
      </w:r>
      <w:r w:rsidRPr="00886378">
        <w:rPr>
          <w:rFonts w:eastAsia="DengXian"/>
          <w:lang w:eastAsia="zh-CN"/>
        </w:rPr>
        <w:t>4</w:t>
      </w:r>
      <w:r>
        <w:rPr>
          <w:rFonts w:asciiTheme="minorHAnsi" w:eastAsiaTheme="minorEastAsia" w:hAnsiTheme="minorHAnsi" w:cstheme="minorBidi"/>
          <w:kern w:val="2"/>
          <w:sz w:val="22"/>
          <w:szCs w:val="22"/>
          <w14:ligatures w14:val="standardContextual"/>
        </w:rPr>
        <w:tab/>
      </w:r>
      <w:r w:rsidRPr="00886378">
        <w:rPr>
          <w:rFonts w:eastAsia="DengXian"/>
          <w:lang w:eastAsia="zh-CN"/>
        </w:rPr>
        <w:t>REFSENS requirements</w:t>
      </w:r>
      <w:r>
        <w:tab/>
      </w:r>
      <w:r>
        <w:fldChar w:fldCharType="begin"/>
      </w:r>
      <w:r>
        <w:instrText xml:space="preserve"> PAGEREF _Toc161408164 \h </w:instrText>
      </w:r>
      <w:r>
        <w:fldChar w:fldCharType="separate"/>
      </w:r>
      <w:r>
        <w:t>24</w:t>
      </w:r>
      <w:r>
        <w:fldChar w:fldCharType="end"/>
      </w:r>
    </w:p>
    <w:p w14:paraId="70F846C3" w14:textId="5264780F" w:rsidR="005A750D" w:rsidRDefault="005A750D">
      <w:pPr>
        <w:pStyle w:val="TOC3"/>
        <w:rPr>
          <w:rFonts w:asciiTheme="minorHAnsi" w:eastAsiaTheme="minorEastAsia" w:hAnsiTheme="minorHAnsi" w:cstheme="minorBidi"/>
          <w:kern w:val="2"/>
          <w:sz w:val="22"/>
          <w:szCs w:val="22"/>
          <w14:ligatures w14:val="standardContextual"/>
        </w:rPr>
      </w:pPr>
      <w:r w:rsidRPr="00886378">
        <w:rPr>
          <w:rFonts w:eastAsia="DengXian"/>
          <w:lang w:val="en-US"/>
        </w:rPr>
        <w:t>5.3.6</w:t>
      </w:r>
      <w:r>
        <w:rPr>
          <w:rFonts w:asciiTheme="minorHAnsi" w:eastAsiaTheme="minorEastAsia" w:hAnsiTheme="minorHAnsi" w:cstheme="minorBidi"/>
          <w:kern w:val="2"/>
          <w:sz w:val="22"/>
          <w:szCs w:val="22"/>
          <w14:ligatures w14:val="standardContextual"/>
        </w:rPr>
        <w:tab/>
      </w:r>
      <w:r w:rsidRPr="00886378">
        <w:rPr>
          <w:rFonts w:eastAsia="DengXian"/>
          <w:lang w:val="en-US"/>
        </w:rPr>
        <w:t>CA_</w:t>
      </w:r>
      <w:r w:rsidRPr="00886378">
        <w:rPr>
          <w:rFonts w:eastAsia="DengXian"/>
          <w:lang w:val="en-US" w:eastAsia="zh-CN"/>
        </w:rPr>
        <w:t>8</w:t>
      </w:r>
      <w:r w:rsidRPr="00886378">
        <w:rPr>
          <w:rFonts w:eastAsia="DengXian"/>
          <w:lang w:val="en-US"/>
        </w:rPr>
        <w:t>-</w:t>
      </w:r>
      <w:r w:rsidRPr="00886378">
        <w:rPr>
          <w:rFonts w:eastAsia="DengXian"/>
          <w:lang w:val="en-US" w:eastAsia="zh-CN"/>
        </w:rPr>
        <w:t>48</w:t>
      </w:r>
      <w:r>
        <w:tab/>
      </w:r>
      <w:r>
        <w:fldChar w:fldCharType="begin"/>
      </w:r>
      <w:r>
        <w:instrText xml:space="preserve"> PAGEREF _Toc161408165 \h </w:instrText>
      </w:r>
      <w:r>
        <w:fldChar w:fldCharType="separate"/>
      </w:r>
      <w:r>
        <w:t>24</w:t>
      </w:r>
      <w:r>
        <w:fldChar w:fldCharType="end"/>
      </w:r>
    </w:p>
    <w:p w14:paraId="7FBFA47E" w14:textId="70CD1D68"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5.3.6.1</w:t>
      </w:r>
      <w:r>
        <w:rPr>
          <w:rFonts w:asciiTheme="minorHAnsi" w:eastAsiaTheme="minorEastAsia" w:hAnsiTheme="minorHAnsi" w:cstheme="minorBidi"/>
          <w:kern w:val="2"/>
          <w:sz w:val="22"/>
          <w:szCs w:val="22"/>
          <w14:ligatures w14:val="standardContextual"/>
        </w:rPr>
        <w:tab/>
      </w:r>
      <w:r w:rsidRPr="00886378">
        <w:rPr>
          <w:rFonts w:eastAsia="DengXian"/>
        </w:rPr>
        <w:t>Channel bandwidths per operating band for CA</w:t>
      </w:r>
      <w:r>
        <w:tab/>
      </w:r>
      <w:r>
        <w:fldChar w:fldCharType="begin"/>
      </w:r>
      <w:r>
        <w:instrText xml:space="preserve"> PAGEREF _Toc161408166 \h </w:instrText>
      </w:r>
      <w:r>
        <w:fldChar w:fldCharType="separate"/>
      </w:r>
      <w:r>
        <w:t>24</w:t>
      </w:r>
      <w:r>
        <w:fldChar w:fldCharType="end"/>
      </w:r>
    </w:p>
    <w:p w14:paraId="76166723" w14:textId="283DF04D"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5.3.6.2</w:t>
      </w:r>
      <w:r>
        <w:rPr>
          <w:rFonts w:asciiTheme="minorHAnsi" w:eastAsiaTheme="minorEastAsia" w:hAnsiTheme="minorHAnsi" w:cstheme="minorBidi"/>
          <w:kern w:val="2"/>
          <w:sz w:val="22"/>
          <w:szCs w:val="22"/>
          <w14:ligatures w14:val="standardContextual"/>
        </w:rPr>
        <w:tab/>
      </w:r>
      <w:r w:rsidRPr="00886378">
        <w:rPr>
          <w:rFonts w:eastAsia="DengXian"/>
        </w:rPr>
        <w:t>Co-existence studies</w:t>
      </w:r>
      <w:r>
        <w:tab/>
      </w:r>
      <w:r>
        <w:fldChar w:fldCharType="begin"/>
      </w:r>
      <w:r>
        <w:instrText xml:space="preserve"> PAGEREF _Toc161408167 \h </w:instrText>
      </w:r>
      <w:r>
        <w:fldChar w:fldCharType="separate"/>
      </w:r>
      <w:r>
        <w:t>24</w:t>
      </w:r>
      <w:r>
        <w:fldChar w:fldCharType="end"/>
      </w:r>
    </w:p>
    <w:p w14:paraId="547FA32C" w14:textId="4C357806"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5.3.6.3</w:t>
      </w:r>
      <w:r>
        <w:rPr>
          <w:rFonts w:asciiTheme="minorHAnsi" w:eastAsiaTheme="minorEastAsia" w:hAnsiTheme="minorHAnsi" w:cstheme="minorBidi"/>
          <w:kern w:val="2"/>
          <w:sz w:val="22"/>
          <w:szCs w:val="22"/>
          <w14:ligatures w14:val="standardContextual"/>
        </w:rPr>
        <w:tab/>
      </w:r>
      <w:r w:rsidRPr="00886378">
        <w:rPr>
          <w:rFonts w:eastAsia="DengXian"/>
        </w:rPr>
        <w:t>∆T</w:t>
      </w:r>
      <w:r w:rsidRPr="00886378">
        <w:rPr>
          <w:rFonts w:eastAsia="DengXian"/>
          <w:vertAlign w:val="subscript"/>
        </w:rPr>
        <w:t>IB</w:t>
      </w:r>
      <w:r w:rsidRPr="00886378">
        <w:rPr>
          <w:rFonts w:eastAsia="DengXian"/>
        </w:rPr>
        <w:t xml:space="preserve"> and ∆R</w:t>
      </w:r>
      <w:r w:rsidRPr="00886378">
        <w:rPr>
          <w:rFonts w:eastAsia="DengXian"/>
          <w:vertAlign w:val="subscript"/>
        </w:rPr>
        <w:t>IB</w:t>
      </w:r>
      <w:r w:rsidRPr="00886378">
        <w:rPr>
          <w:rFonts w:eastAsia="DengXian"/>
        </w:rPr>
        <w:t xml:space="preserve"> values</w:t>
      </w:r>
      <w:r>
        <w:tab/>
      </w:r>
      <w:r>
        <w:fldChar w:fldCharType="begin"/>
      </w:r>
      <w:r>
        <w:instrText xml:space="preserve"> PAGEREF _Toc161408168 \h </w:instrText>
      </w:r>
      <w:r>
        <w:fldChar w:fldCharType="separate"/>
      </w:r>
      <w:r>
        <w:t>25</w:t>
      </w:r>
      <w:r>
        <w:fldChar w:fldCharType="end"/>
      </w:r>
    </w:p>
    <w:p w14:paraId="3FA3B9C2" w14:textId="556BB6DD"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DengXian"/>
        </w:rPr>
        <w:t>5.3.6.</w:t>
      </w:r>
      <w:r w:rsidRPr="00886378">
        <w:rPr>
          <w:rFonts w:eastAsia="DengXian"/>
          <w:lang w:eastAsia="zh-CN"/>
        </w:rPr>
        <w:t>4</w:t>
      </w:r>
      <w:r>
        <w:rPr>
          <w:rFonts w:asciiTheme="minorHAnsi" w:eastAsiaTheme="minorEastAsia" w:hAnsiTheme="minorHAnsi" w:cstheme="minorBidi"/>
          <w:kern w:val="2"/>
          <w:sz w:val="22"/>
          <w:szCs w:val="22"/>
          <w14:ligatures w14:val="standardContextual"/>
        </w:rPr>
        <w:tab/>
      </w:r>
      <w:r w:rsidRPr="00886378">
        <w:rPr>
          <w:rFonts w:eastAsia="DengXian"/>
          <w:lang w:eastAsia="zh-CN"/>
        </w:rPr>
        <w:t>REFSENS requirements</w:t>
      </w:r>
      <w:r>
        <w:tab/>
      </w:r>
      <w:r>
        <w:fldChar w:fldCharType="begin"/>
      </w:r>
      <w:r>
        <w:instrText xml:space="preserve"> PAGEREF _Toc161408169 \h </w:instrText>
      </w:r>
      <w:r>
        <w:fldChar w:fldCharType="separate"/>
      </w:r>
      <w:r>
        <w:t>25</w:t>
      </w:r>
      <w:r>
        <w:fldChar w:fldCharType="end"/>
      </w:r>
    </w:p>
    <w:p w14:paraId="071A1B1A" w14:textId="4D2B4047" w:rsidR="005A750D" w:rsidRDefault="005A750D">
      <w:pPr>
        <w:pStyle w:val="TOC3"/>
        <w:rPr>
          <w:rFonts w:asciiTheme="minorHAnsi" w:eastAsiaTheme="minorEastAsia" w:hAnsiTheme="minorHAnsi" w:cstheme="minorBidi"/>
          <w:kern w:val="2"/>
          <w:sz w:val="22"/>
          <w:szCs w:val="22"/>
          <w14:ligatures w14:val="standardContextual"/>
        </w:rPr>
      </w:pPr>
      <w:r>
        <w:t>5.3.7</w:t>
      </w:r>
      <w:r>
        <w:rPr>
          <w:rFonts w:asciiTheme="minorHAnsi" w:eastAsiaTheme="minorEastAsia" w:hAnsiTheme="minorHAnsi" w:cstheme="minorBidi"/>
          <w:kern w:val="2"/>
          <w:sz w:val="22"/>
          <w:szCs w:val="22"/>
          <w14:ligatures w14:val="standardContextual"/>
        </w:rPr>
        <w:tab/>
      </w:r>
      <w:r>
        <w:t>CA_7-40, CA_7-40-40</w:t>
      </w:r>
      <w:r>
        <w:tab/>
      </w:r>
      <w:r>
        <w:fldChar w:fldCharType="begin"/>
      </w:r>
      <w:r>
        <w:instrText xml:space="preserve"> PAGEREF _Toc161408170 \h </w:instrText>
      </w:r>
      <w:r>
        <w:fldChar w:fldCharType="separate"/>
      </w:r>
      <w:r>
        <w:t>26</w:t>
      </w:r>
      <w:r>
        <w:fldChar w:fldCharType="end"/>
      </w:r>
    </w:p>
    <w:p w14:paraId="0F8E5CD6" w14:textId="0A171B5B" w:rsidR="005A750D" w:rsidRDefault="005A750D">
      <w:pPr>
        <w:pStyle w:val="TOC4"/>
        <w:rPr>
          <w:rFonts w:asciiTheme="minorHAnsi" w:eastAsiaTheme="minorEastAsia" w:hAnsiTheme="minorHAnsi" w:cstheme="minorBidi"/>
          <w:kern w:val="2"/>
          <w:sz w:val="22"/>
          <w:szCs w:val="22"/>
          <w14:ligatures w14:val="standardContextual"/>
        </w:rPr>
      </w:pPr>
      <w:r>
        <w:rPr>
          <w:lang w:eastAsia="ja-JP"/>
        </w:rPr>
        <w:t>5.3</w:t>
      </w:r>
      <w:r>
        <w:t>.7.</w:t>
      </w:r>
      <w:r>
        <w:rPr>
          <w:lang w:eastAsia="ko-KR"/>
        </w:rPr>
        <w:t>1</w:t>
      </w:r>
      <w:r>
        <w:rPr>
          <w:rFonts w:asciiTheme="minorHAnsi" w:eastAsiaTheme="minorEastAsia" w:hAnsiTheme="minorHAnsi" w:cstheme="minorBidi"/>
          <w:kern w:val="2"/>
          <w:sz w:val="22"/>
          <w:szCs w:val="22"/>
          <w14:ligatures w14:val="standardContextual"/>
        </w:rPr>
        <w:tab/>
      </w:r>
      <w:r>
        <w:t>Channel bandwidths per operating band for CA</w:t>
      </w:r>
      <w:r>
        <w:tab/>
      </w:r>
      <w:r>
        <w:fldChar w:fldCharType="begin"/>
      </w:r>
      <w:r>
        <w:instrText xml:space="preserve"> PAGEREF _Toc161408171 \h </w:instrText>
      </w:r>
      <w:r>
        <w:fldChar w:fldCharType="separate"/>
      </w:r>
      <w:r>
        <w:t>26</w:t>
      </w:r>
      <w:r>
        <w:fldChar w:fldCharType="end"/>
      </w:r>
    </w:p>
    <w:p w14:paraId="638C2D8B" w14:textId="43485ECD" w:rsidR="005A750D" w:rsidRDefault="005A750D">
      <w:pPr>
        <w:pStyle w:val="TOC4"/>
        <w:rPr>
          <w:rFonts w:asciiTheme="minorHAnsi" w:eastAsiaTheme="minorEastAsia" w:hAnsiTheme="minorHAnsi" w:cstheme="minorBidi"/>
          <w:kern w:val="2"/>
          <w:sz w:val="22"/>
          <w:szCs w:val="22"/>
          <w14:ligatures w14:val="standardContextual"/>
        </w:rPr>
      </w:pPr>
      <w:r>
        <w:rPr>
          <w:lang w:eastAsia="ja-JP"/>
        </w:rPr>
        <w:t>5.3</w:t>
      </w:r>
      <w:r>
        <w:t>.7.2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_Toc161408172 \h </w:instrText>
      </w:r>
      <w:r>
        <w:fldChar w:fldCharType="separate"/>
      </w:r>
      <w:r>
        <w:t>26</w:t>
      </w:r>
      <w:r>
        <w:fldChar w:fldCharType="end"/>
      </w:r>
    </w:p>
    <w:p w14:paraId="13BC295B" w14:textId="6D983C6E" w:rsidR="005A750D" w:rsidRDefault="005A750D">
      <w:pPr>
        <w:pStyle w:val="TOC4"/>
        <w:rPr>
          <w:rFonts w:asciiTheme="minorHAnsi" w:eastAsiaTheme="minorEastAsia" w:hAnsiTheme="minorHAnsi" w:cstheme="minorBidi"/>
          <w:kern w:val="2"/>
          <w:sz w:val="22"/>
          <w:szCs w:val="22"/>
          <w14:ligatures w14:val="standardContextual"/>
        </w:rPr>
      </w:pPr>
      <w:r>
        <w:rPr>
          <w:lang w:eastAsia="ja-JP"/>
        </w:rPr>
        <w:t>5.3</w:t>
      </w:r>
      <w:r>
        <w:t>.7.</w:t>
      </w:r>
      <w:r>
        <w:rPr>
          <w:lang w:eastAsia="ja-JP"/>
        </w:rPr>
        <w:t>3</w:t>
      </w:r>
      <w:r>
        <w:rPr>
          <w:rFonts w:asciiTheme="minorHAnsi" w:eastAsiaTheme="minorEastAsia" w:hAnsiTheme="minorHAnsi" w:cstheme="minorBidi"/>
          <w:kern w:val="2"/>
          <w:sz w:val="22"/>
          <w:szCs w:val="22"/>
          <w14:ligatures w14:val="standardContextual"/>
        </w:rPr>
        <w:tab/>
      </w:r>
      <w:r>
        <w:t>∆TIB and ∆RIB values</w:t>
      </w:r>
      <w:r>
        <w:tab/>
      </w:r>
      <w:r>
        <w:fldChar w:fldCharType="begin"/>
      </w:r>
      <w:r>
        <w:instrText xml:space="preserve"> PAGEREF _Toc161408173 \h </w:instrText>
      </w:r>
      <w:r>
        <w:fldChar w:fldCharType="separate"/>
      </w:r>
      <w:r>
        <w:t>27</w:t>
      </w:r>
      <w:r>
        <w:fldChar w:fldCharType="end"/>
      </w:r>
    </w:p>
    <w:p w14:paraId="348B4533" w14:textId="5B016E8D" w:rsidR="005A750D" w:rsidRDefault="005A750D">
      <w:pPr>
        <w:pStyle w:val="TOC4"/>
        <w:rPr>
          <w:rFonts w:asciiTheme="minorHAnsi" w:eastAsiaTheme="minorEastAsia" w:hAnsiTheme="minorHAnsi" w:cstheme="minorBidi"/>
          <w:kern w:val="2"/>
          <w:sz w:val="22"/>
          <w:szCs w:val="22"/>
          <w14:ligatures w14:val="standardContextual"/>
        </w:rPr>
      </w:pPr>
      <w:r>
        <w:rPr>
          <w:lang w:eastAsia="ja-JP"/>
        </w:rPr>
        <w:t>5.3</w:t>
      </w:r>
      <w:r>
        <w:t>.7.</w:t>
      </w:r>
      <w:r>
        <w:rPr>
          <w:lang w:eastAsia="ja-JP"/>
        </w:rPr>
        <w:t>4</w:t>
      </w:r>
      <w:r>
        <w:rPr>
          <w:rFonts w:asciiTheme="minorHAnsi" w:eastAsiaTheme="minorEastAsia" w:hAnsiTheme="minorHAnsi" w:cstheme="minorBidi"/>
          <w:kern w:val="2"/>
          <w:sz w:val="22"/>
          <w:szCs w:val="22"/>
          <w14:ligatures w14:val="standardContextual"/>
        </w:rPr>
        <w:tab/>
      </w:r>
      <w:r>
        <w:t>REFSENS Requirements</w:t>
      </w:r>
      <w:r>
        <w:tab/>
      </w:r>
      <w:r>
        <w:fldChar w:fldCharType="begin"/>
      </w:r>
      <w:r>
        <w:instrText xml:space="preserve"> PAGEREF _Toc161408174 \h </w:instrText>
      </w:r>
      <w:r>
        <w:fldChar w:fldCharType="separate"/>
      </w:r>
      <w:r>
        <w:t>28</w:t>
      </w:r>
      <w:r>
        <w:fldChar w:fldCharType="end"/>
      </w:r>
    </w:p>
    <w:p w14:paraId="5DEA97C2" w14:textId="14D35EEA" w:rsidR="005A750D" w:rsidRDefault="005A750D">
      <w:pPr>
        <w:pStyle w:val="TOC2"/>
        <w:rPr>
          <w:rFonts w:asciiTheme="minorHAnsi" w:eastAsiaTheme="minorEastAsia" w:hAnsiTheme="minorHAnsi" w:cstheme="minorBidi"/>
          <w:kern w:val="2"/>
          <w:sz w:val="22"/>
          <w:szCs w:val="22"/>
          <w14:ligatures w14:val="standardContextual"/>
        </w:rPr>
      </w:pPr>
      <w:r>
        <w:t>5.4</w:t>
      </w:r>
      <w:r>
        <w:rPr>
          <w:rFonts w:asciiTheme="minorHAnsi" w:eastAsiaTheme="minorEastAsia" w:hAnsiTheme="minorHAnsi" w:cstheme="minorBidi"/>
          <w:kern w:val="2"/>
          <w:sz w:val="22"/>
          <w:szCs w:val="22"/>
          <w14:ligatures w14:val="standardContextual"/>
        </w:rPr>
        <w:tab/>
      </w:r>
      <w:r>
        <w:t>LTE-A inter-band CA for x (x&gt;2) bands DL with 2 bands UL</w:t>
      </w:r>
      <w:r>
        <w:tab/>
      </w:r>
      <w:r>
        <w:fldChar w:fldCharType="begin"/>
      </w:r>
      <w:r>
        <w:instrText xml:space="preserve"> PAGEREF _Toc161408175 \h </w:instrText>
      </w:r>
      <w:r>
        <w:fldChar w:fldCharType="separate"/>
      </w:r>
      <w:r>
        <w:t>28</w:t>
      </w:r>
      <w:r>
        <w:fldChar w:fldCharType="end"/>
      </w:r>
    </w:p>
    <w:p w14:paraId="0BCCCC57" w14:textId="004DFD89" w:rsidR="005A750D" w:rsidRDefault="005A750D">
      <w:pPr>
        <w:pStyle w:val="TOC3"/>
        <w:rPr>
          <w:rFonts w:asciiTheme="minorHAnsi" w:eastAsiaTheme="minorEastAsia" w:hAnsiTheme="minorHAnsi" w:cstheme="minorBidi"/>
          <w:kern w:val="2"/>
          <w:sz w:val="22"/>
          <w:szCs w:val="22"/>
          <w14:ligatures w14:val="standardContextual"/>
        </w:rPr>
      </w:pPr>
      <w:r>
        <w:t>5.4.1</w:t>
      </w:r>
      <w:r>
        <w:rPr>
          <w:rFonts w:asciiTheme="minorHAnsi" w:eastAsiaTheme="minorEastAsia" w:hAnsiTheme="minorHAnsi" w:cstheme="minorBidi"/>
          <w:kern w:val="2"/>
          <w:sz w:val="22"/>
          <w:szCs w:val="22"/>
          <w14:ligatures w14:val="standardContextual"/>
        </w:rPr>
        <w:tab/>
      </w:r>
      <w:r w:rsidRPr="00886378">
        <w:rPr>
          <w:rFonts w:cs="Arial"/>
          <w:lang w:eastAsia="sv-SE"/>
        </w:rPr>
        <w:t>CA_1-3-41-41</w:t>
      </w:r>
      <w:r>
        <w:tab/>
      </w:r>
      <w:r>
        <w:fldChar w:fldCharType="begin"/>
      </w:r>
      <w:r>
        <w:instrText xml:space="preserve"> PAGEREF _Toc161408176 \h </w:instrText>
      </w:r>
      <w:r>
        <w:fldChar w:fldCharType="separate"/>
      </w:r>
      <w:r>
        <w:t>28</w:t>
      </w:r>
      <w:r>
        <w:fldChar w:fldCharType="end"/>
      </w:r>
    </w:p>
    <w:p w14:paraId="4AC7D76F" w14:textId="6959652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5.4.1</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_Toc161408177 \h </w:instrText>
      </w:r>
      <w:r>
        <w:fldChar w:fldCharType="separate"/>
      </w:r>
      <w:r>
        <w:t>28</w:t>
      </w:r>
      <w:r>
        <w:fldChar w:fldCharType="end"/>
      </w:r>
    </w:p>
    <w:p w14:paraId="6FA08F25" w14:textId="5C1C0689"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5.4.1</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_Toc161408178 \h </w:instrText>
      </w:r>
      <w:r>
        <w:fldChar w:fldCharType="separate"/>
      </w:r>
      <w:r>
        <w:t>28</w:t>
      </w:r>
      <w:r>
        <w:fldChar w:fldCharType="end"/>
      </w:r>
    </w:p>
    <w:p w14:paraId="7DA065C4" w14:textId="22DDF47B"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5.4.1</w:t>
      </w:r>
      <w:r w:rsidRPr="00886378">
        <w:rPr>
          <w:lang w:val="en-US"/>
        </w:rPr>
        <w:t>.</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_Toc161408179 \h </w:instrText>
      </w:r>
      <w:r>
        <w:fldChar w:fldCharType="separate"/>
      </w:r>
      <w:r>
        <w:t>28</w:t>
      </w:r>
      <w:r>
        <w:fldChar w:fldCharType="end"/>
      </w:r>
    </w:p>
    <w:p w14:paraId="0D6CFCA1" w14:textId="72731D91"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5.4.1</w:t>
      </w:r>
      <w:r w:rsidRPr="00886378">
        <w:rPr>
          <w:lang w:val="en-US"/>
        </w:rPr>
        <w:t>.</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_Toc161408180 \h </w:instrText>
      </w:r>
      <w:r>
        <w:fldChar w:fldCharType="separate"/>
      </w:r>
      <w:r>
        <w:t>29</w:t>
      </w:r>
      <w:r>
        <w:fldChar w:fldCharType="end"/>
      </w:r>
    </w:p>
    <w:p w14:paraId="292459AC" w14:textId="1F689BFB" w:rsidR="005A750D" w:rsidRDefault="005A750D">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rsidRPr="00886378">
        <w:rPr>
          <w:rFonts w:cs="Arial"/>
          <w:lang w:eastAsia="sv-SE"/>
        </w:rPr>
        <w:t>CA_1-8-41-41</w:t>
      </w:r>
      <w:r>
        <w:tab/>
      </w:r>
      <w:r>
        <w:fldChar w:fldCharType="begin"/>
      </w:r>
      <w:r>
        <w:instrText xml:space="preserve"> PAGEREF _Toc161408181 \h </w:instrText>
      </w:r>
      <w:r>
        <w:fldChar w:fldCharType="separate"/>
      </w:r>
      <w:r>
        <w:t>29</w:t>
      </w:r>
      <w:r>
        <w:fldChar w:fldCharType="end"/>
      </w:r>
    </w:p>
    <w:p w14:paraId="7290E343" w14:textId="06C928CE"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5.4.2</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_Toc161408182 \h </w:instrText>
      </w:r>
      <w:r>
        <w:fldChar w:fldCharType="separate"/>
      </w:r>
      <w:r>
        <w:t>29</w:t>
      </w:r>
      <w:r>
        <w:fldChar w:fldCharType="end"/>
      </w:r>
    </w:p>
    <w:p w14:paraId="3B6B81FE" w14:textId="75CC8D2B"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5.4.2</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_Toc161408183 \h </w:instrText>
      </w:r>
      <w:r>
        <w:fldChar w:fldCharType="separate"/>
      </w:r>
      <w:r>
        <w:t>29</w:t>
      </w:r>
      <w:r>
        <w:fldChar w:fldCharType="end"/>
      </w:r>
    </w:p>
    <w:p w14:paraId="2666C278" w14:textId="72DD4D3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5.4.2</w:t>
      </w:r>
      <w:r w:rsidRPr="00886378">
        <w:rPr>
          <w:lang w:val="en-US"/>
        </w:rPr>
        <w:t>.</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_Toc161408184 \h </w:instrText>
      </w:r>
      <w:r>
        <w:fldChar w:fldCharType="separate"/>
      </w:r>
      <w:r>
        <w:t>29</w:t>
      </w:r>
      <w:r>
        <w:fldChar w:fldCharType="end"/>
      </w:r>
    </w:p>
    <w:p w14:paraId="4F3F3D39" w14:textId="71E90F2D"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5.4.2</w:t>
      </w:r>
      <w:r w:rsidRPr="00886378">
        <w:rPr>
          <w:lang w:val="en-US"/>
        </w:rPr>
        <w:t>.</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_Toc161408185 \h </w:instrText>
      </w:r>
      <w:r>
        <w:fldChar w:fldCharType="separate"/>
      </w:r>
      <w:r>
        <w:t>30</w:t>
      </w:r>
      <w:r>
        <w:fldChar w:fldCharType="end"/>
      </w:r>
    </w:p>
    <w:p w14:paraId="481CA66C" w14:textId="3F2D19C0" w:rsidR="005A750D" w:rsidRDefault="005A750D">
      <w:pPr>
        <w:pStyle w:val="TOC3"/>
        <w:rPr>
          <w:rFonts w:asciiTheme="minorHAnsi" w:eastAsiaTheme="minorEastAsia" w:hAnsiTheme="minorHAnsi" w:cstheme="minorBidi"/>
          <w:kern w:val="2"/>
          <w:sz w:val="22"/>
          <w:szCs w:val="22"/>
          <w14:ligatures w14:val="standardContextual"/>
        </w:rPr>
      </w:pPr>
      <w:r>
        <w:t>5.4.3</w:t>
      </w:r>
      <w:r>
        <w:rPr>
          <w:rFonts w:asciiTheme="minorHAnsi" w:eastAsiaTheme="minorEastAsia" w:hAnsiTheme="minorHAnsi" w:cstheme="minorBidi"/>
          <w:kern w:val="2"/>
          <w:sz w:val="22"/>
          <w:szCs w:val="22"/>
          <w14:ligatures w14:val="standardContextual"/>
        </w:rPr>
        <w:tab/>
      </w:r>
      <w:r w:rsidRPr="00886378">
        <w:rPr>
          <w:rFonts w:cs="Arial"/>
          <w:lang w:eastAsia="sv-SE"/>
        </w:rPr>
        <w:t>CA_3-8-41-41</w:t>
      </w:r>
      <w:r>
        <w:tab/>
      </w:r>
      <w:r>
        <w:fldChar w:fldCharType="begin"/>
      </w:r>
      <w:r>
        <w:instrText xml:space="preserve"> PAGEREF _Toc161408186 \h </w:instrText>
      </w:r>
      <w:r>
        <w:fldChar w:fldCharType="separate"/>
      </w:r>
      <w:r>
        <w:t>30</w:t>
      </w:r>
      <w:r>
        <w:fldChar w:fldCharType="end"/>
      </w:r>
    </w:p>
    <w:p w14:paraId="0E295A99" w14:textId="285D72F9"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5.4.3</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_Toc161408187 \h </w:instrText>
      </w:r>
      <w:r>
        <w:fldChar w:fldCharType="separate"/>
      </w:r>
      <w:r>
        <w:t>30</w:t>
      </w:r>
      <w:r>
        <w:fldChar w:fldCharType="end"/>
      </w:r>
    </w:p>
    <w:p w14:paraId="63855F7E" w14:textId="078B8E26"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5.4.3</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_Toc161408188 \h </w:instrText>
      </w:r>
      <w:r>
        <w:fldChar w:fldCharType="separate"/>
      </w:r>
      <w:r>
        <w:t>30</w:t>
      </w:r>
      <w:r>
        <w:fldChar w:fldCharType="end"/>
      </w:r>
    </w:p>
    <w:p w14:paraId="0EAD62A8" w14:textId="49D38767"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5.4.3</w:t>
      </w:r>
      <w:r w:rsidRPr="00886378">
        <w:rPr>
          <w:lang w:val="en-US"/>
        </w:rPr>
        <w:t>.</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_Toc161408189 \h </w:instrText>
      </w:r>
      <w:r>
        <w:fldChar w:fldCharType="separate"/>
      </w:r>
      <w:r>
        <w:t>30</w:t>
      </w:r>
      <w:r>
        <w:fldChar w:fldCharType="end"/>
      </w:r>
    </w:p>
    <w:p w14:paraId="2CAE8081" w14:textId="5B24BCA6"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5.4.3</w:t>
      </w:r>
      <w:r w:rsidRPr="00886378">
        <w:rPr>
          <w:lang w:val="en-US"/>
        </w:rPr>
        <w:t>.</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_Toc161408190 \h </w:instrText>
      </w:r>
      <w:r>
        <w:fldChar w:fldCharType="separate"/>
      </w:r>
      <w:r>
        <w:t>31</w:t>
      </w:r>
      <w:r>
        <w:fldChar w:fldCharType="end"/>
      </w:r>
    </w:p>
    <w:p w14:paraId="3D84948E" w14:textId="79C691F0" w:rsidR="005A750D" w:rsidRDefault="005A750D">
      <w:pPr>
        <w:pStyle w:val="TOC3"/>
        <w:rPr>
          <w:rFonts w:asciiTheme="minorHAnsi" w:eastAsiaTheme="minorEastAsia" w:hAnsiTheme="minorHAnsi" w:cstheme="minorBidi"/>
          <w:kern w:val="2"/>
          <w:sz w:val="22"/>
          <w:szCs w:val="22"/>
          <w14:ligatures w14:val="standardContextual"/>
        </w:rPr>
      </w:pPr>
      <w:r>
        <w:t>5.4.4</w:t>
      </w:r>
      <w:r>
        <w:rPr>
          <w:rFonts w:asciiTheme="minorHAnsi" w:eastAsiaTheme="minorEastAsia" w:hAnsiTheme="minorHAnsi" w:cstheme="minorBidi"/>
          <w:kern w:val="2"/>
          <w:sz w:val="22"/>
          <w:szCs w:val="22"/>
          <w14:ligatures w14:val="standardContextual"/>
        </w:rPr>
        <w:tab/>
      </w:r>
      <w:r w:rsidRPr="00886378">
        <w:rPr>
          <w:rFonts w:cs="Arial"/>
          <w:lang w:eastAsia="sv-SE"/>
        </w:rPr>
        <w:t>CA_1-3-8-41-41</w:t>
      </w:r>
      <w:r>
        <w:tab/>
      </w:r>
      <w:r>
        <w:fldChar w:fldCharType="begin"/>
      </w:r>
      <w:r>
        <w:instrText xml:space="preserve"> PAGEREF _Toc161408191 \h </w:instrText>
      </w:r>
      <w:r>
        <w:fldChar w:fldCharType="separate"/>
      </w:r>
      <w:r>
        <w:t>31</w:t>
      </w:r>
      <w:r>
        <w:fldChar w:fldCharType="end"/>
      </w:r>
    </w:p>
    <w:p w14:paraId="2243CE33" w14:textId="7859CE9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5.4.4</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_Toc161408192 \h </w:instrText>
      </w:r>
      <w:r>
        <w:fldChar w:fldCharType="separate"/>
      </w:r>
      <w:r>
        <w:t>31</w:t>
      </w:r>
      <w:r>
        <w:fldChar w:fldCharType="end"/>
      </w:r>
    </w:p>
    <w:p w14:paraId="1E4A405D" w14:textId="5193DE43"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5.4.4</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_Toc161408193 \h </w:instrText>
      </w:r>
      <w:r>
        <w:fldChar w:fldCharType="separate"/>
      </w:r>
      <w:r>
        <w:t>32</w:t>
      </w:r>
      <w:r>
        <w:fldChar w:fldCharType="end"/>
      </w:r>
    </w:p>
    <w:p w14:paraId="2193EE5A" w14:textId="31416E65"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5.4.4</w:t>
      </w:r>
      <w:r w:rsidRPr="00886378">
        <w:rPr>
          <w:lang w:val="en-US"/>
        </w:rPr>
        <w:t>.</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_Toc161408194 \h </w:instrText>
      </w:r>
      <w:r>
        <w:fldChar w:fldCharType="separate"/>
      </w:r>
      <w:r>
        <w:t>32</w:t>
      </w:r>
      <w:r>
        <w:fldChar w:fldCharType="end"/>
      </w:r>
    </w:p>
    <w:p w14:paraId="432BBFDF" w14:textId="25D92FA3"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5.4.4</w:t>
      </w:r>
      <w:r w:rsidRPr="00886378">
        <w:rPr>
          <w:lang w:val="en-US"/>
        </w:rPr>
        <w:t>.</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_Toc161408195 \h </w:instrText>
      </w:r>
      <w:r>
        <w:fldChar w:fldCharType="separate"/>
      </w:r>
      <w:r>
        <w:t>32</w:t>
      </w:r>
      <w:r>
        <w:fldChar w:fldCharType="end"/>
      </w:r>
    </w:p>
    <w:p w14:paraId="006CAB4D" w14:textId="29C348BE" w:rsidR="005A750D" w:rsidRDefault="005A750D">
      <w:pPr>
        <w:pStyle w:val="TOC3"/>
        <w:rPr>
          <w:rFonts w:asciiTheme="minorHAnsi" w:eastAsiaTheme="minorEastAsia" w:hAnsiTheme="minorHAnsi" w:cstheme="minorBidi"/>
          <w:kern w:val="2"/>
          <w:sz w:val="22"/>
          <w:szCs w:val="22"/>
          <w14:ligatures w14:val="standardContextual"/>
        </w:rPr>
      </w:pPr>
      <w:r>
        <w:t>5.4.5</w:t>
      </w:r>
      <w:r>
        <w:rPr>
          <w:rFonts w:asciiTheme="minorHAnsi" w:eastAsiaTheme="minorEastAsia" w:hAnsiTheme="minorHAnsi" w:cstheme="minorBidi"/>
          <w:kern w:val="2"/>
          <w:sz w:val="22"/>
          <w:szCs w:val="22"/>
          <w14:ligatures w14:val="standardContextual"/>
        </w:rPr>
        <w:tab/>
      </w:r>
      <w:r>
        <w:t>CA_3-7-32</w:t>
      </w:r>
      <w:r>
        <w:tab/>
      </w:r>
      <w:r>
        <w:fldChar w:fldCharType="begin"/>
      </w:r>
      <w:r>
        <w:instrText xml:space="preserve"> PAGEREF _Toc161408196 \h </w:instrText>
      </w:r>
      <w:r>
        <w:fldChar w:fldCharType="separate"/>
      </w:r>
      <w:r>
        <w:t>33</w:t>
      </w:r>
      <w:r>
        <w:fldChar w:fldCharType="end"/>
      </w:r>
    </w:p>
    <w:p w14:paraId="63F461EB" w14:textId="08C484B8"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.5</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_Toc161408197 \h </w:instrText>
      </w:r>
      <w:r>
        <w:fldChar w:fldCharType="separate"/>
      </w:r>
      <w:r>
        <w:t>33</w:t>
      </w:r>
      <w:r>
        <w:fldChar w:fldCharType="end"/>
      </w:r>
    </w:p>
    <w:p w14:paraId="315D5003" w14:textId="4B5B08D9"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5</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_Toc161408198 \h </w:instrText>
      </w:r>
      <w:r>
        <w:fldChar w:fldCharType="separate"/>
      </w:r>
      <w:r>
        <w:t>33</w:t>
      </w:r>
      <w:r>
        <w:fldChar w:fldCharType="end"/>
      </w:r>
    </w:p>
    <w:p w14:paraId="63D347A6" w14:textId="531E76E9"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5.</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_Toc161408199 \h </w:instrText>
      </w:r>
      <w:r>
        <w:fldChar w:fldCharType="separate"/>
      </w:r>
      <w:r>
        <w:t>33</w:t>
      </w:r>
      <w:r>
        <w:fldChar w:fldCharType="end"/>
      </w:r>
    </w:p>
    <w:p w14:paraId="3B708CDD" w14:textId="6D5FCBA0"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5.</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_Toc161408200 \h </w:instrText>
      </w:r>
      <w:r>
        <w:fldChar w:fldCharType="separate"/>
      </w:r>
      <w:r>
        <w:t>33</w:t>
      </w:r>
      <w:r>
        <w:fldChar w:fldCharType="end"/>
      </w:r>
    </w:p>
    <w:p w14:paraId="67D8C0CA" w14:textId="3FC3AB99" w:rsidR="005A750D" w:rsidRDefault="005A750D">
      <w:pPr>
        <w:pStyle w:val="TOC3"/>
        <w:rPr>
          <w:rFonts w:asciiTheme="minorHAnsi" w:eastAsiaTheme="minorEastAsia" w:hAnsiTheme="minorHAnsi" w:cstheme="minorBidi"/>
          <w:kern w:val="2"/>
          <w:sz w:val="22"/>
          <w:szCs w:val="22"/>
          <w14:ligatures w14:val="standardContextual"/>
        </w:rPr>
      </w:pPr>
      <w:r>
        <w:t>5.4.6</w:t>
      </w:r>
      <w:r>
        <w:rPr>
          <w:rFonts w:asciiTheme="minorHAnsi" w:eastAsiaTheme="minorEastAsia" w:hAnsiTheme="minorHAnsi" w:cstheme="minorBidi"/>
          <w:kern w:val="2"/>
          <w:sz w:val="22"/>
          <w:szCs w:val="22"/>
          <w14:ligatures w14:val="standardContextual"/>
        </w:rPr>
        <w:tab/>
      </w:r>
      <w:r>
        <w:t>CA_7-20-32</w:t>
      </w:r>
      <w:r>
        <w:tab/>
      </w:r>
      <w:r>
        <w:fldChar w:fldCharType="begin"/>
      </w:r>
      <w:r>
        <w:instrText xml:space="preserve"> PAGEREF _Toc161408201 \h </w:instrText>
      </w:r>
      <w:r>
        <w:fldChar w:fldCharType="separate"/>
      </w:r>
      <w:r>
        <w:t>34</w:t>
      </w:r>
      <w:r>
        <w:fldChar w:fldCharType="end"/>
      </w:r>
    </w:p>
    <w:p w14:paraId="016902AB" w14:textId="29754A62"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.6</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_Toc161408202 \h </w:instrText>
      </w:r>
      <w:r>
        <w:fldChar w:fldCharType="separate"/>
      </w:r>
      <w:r>
        <w:t>34</w:t>
      </w:r>
      <w:r>
        <w:fldChar w:fldCharType="end"/>
      </w:r>
    </w:p>
    <w:p w14:paraId="34980235" w14:textId="172A376E"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6</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_Toc161408203 \h </w:instrText>
      </w:r>
      <w:r>
        <w:fldChar w:fldCharType="separate"/>
      </w:r>
      <w:r>
        <w:t>34</w:t>
      </w:r>
      <w:r>
        <w:fldChar w:fldCharType="end"/>
      </w:r>
    </w:p>
    <w:p w14:paraId="46998BEA" w14:textId="3AF4FAFD"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6.</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_Toc161408204 \h </w:instrText>
      </w:r>
      <w:r>
        <w:fldChar w:fldCharType="separate"/>
      </w:r>
      <w:r>
        <w:t>34</w:t>
      </w:r>
      <w:r>
        <w:fldChar w:fldCharType="end"/>
      </w:r>
    </w:p>
    <w:p w14:paraId="0B995B21" w14:textId="50431871"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6.</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_Toc161408205 \h </w:instrText>
      </w:r>
      <w:r>
        <w:fldChar w:fldCharType="separate"/>
      </w:r>
      <w:r>
        <w:t>34</w:t>
      </w:r>
      <w:r>
        <w:fldChar w:fldCharType="end"/>
      </w:r>
    </w:p>
    <w:p w14:paraId="1549A4F5" w14:textId="29C745E9" w:rsidR="005A750D" w:rsidRDefault="005A750D">
      <w:pPr>
        <w:pStyle w:val="TOC3"/>
        <w:rPr>
          <w:rFonts w:asciiTheme="minorHAnsi" w:eastAsiaTheme="minorEastAsia" w:hAnsiTheme="minorHAnsi" w:cstheme="minorBidi"/>
          <w:kern w:val="2"/>
          <w:sz w:val="22"/>
          <w:szCs w:val="22"/>
          <w14:ligatures w14:val="standardContextual"/>
        </w:rPr>
      </w:pPr>
      <w:r>
        <w:t>5.4.7</w:t>
      </w:r>
      <w:r>
        <w:rPr>
          <w:rFonts w:asciiTheme="minorHAnsi" w:eastAsiaTheme="minorEastAsia" w:hAnsiTheme="minorHAnsi" w:cstheme="minorBidi"/>
          <w:kern w:val="2"/>
          <w:sz w:val="22"/>
          <w:szCs w:val="22"/>
          <w14:ligatures w14:val="standardContextual"/>
        </w:rPr>
        <w:tab/>
      </w:r>
      <w:r>
        <w:t>CA_1-28-32</w:t>
      </w:r>
      <w:r>
        <w:tab/>
      </w:r>
      <w:r>
        <w:fldChar w:fldCharType="begin"/>
      </w:r>
      <w:r>
        <w:instrText xml:space="preserve"> PAGEREF _Toc161408206 \h </w:instrText>
      </w:r>
      <w:r>
        <w:fldChar w:fldCharType="separate"/>
      </w:r>
      <w:r>
        <w:t>34</w:t>
      </w:r>
      <w:r>
        <w:fldChar w:fldCharType="end"/>
      </w:r>
    </w:p>
    <w:p w14:paraId="454A05AC" w14:textId="3DA4CC41"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.7</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_Toc161408207 \h </w:instrText>
      </w:r>
      <w:r>
        <w:fldChar w:fldCharType="separate"/>
      </w:r>
      <w:r>
        <w:t>34</w:t>
      </w:r>
      <w:r>
        <w:fldChar w:fldCharType="end"/>
      </w:r>
    </w:p>
    <w:p w14:paraId="43C879F1" w14:textId="0051251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5.4.7</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_Toc161408208 \h </w:instrText>
      </w:r>
      <w:r>
        <w:fldChar w:fldCharType="separate"/>
      </w:r>
      <w:r>
        <w:t>35</w:t>
      </w:r>
      <w:r>
        <w:fldChar w:fldCharType="end"/>
      </w:r>
    </w:p>
    <w:p w14:paraId="7CFADFF3" w14:textId="27A6822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5.4.7</w:t>
      </w:r>
      <w:r w:rsidRPr="00886378">
        <w:rPr>
          <w:lang w:val="en-US"/>
        </w:rPr>
        <w:t>.</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_Toc161408209 \h </w:instrText>
      </w:r>
      <w:r>
        <w:fldChar w:fldCharType="separate"/>
      </w:r>
      <w:r>
        <w:t>35</w:t>
      </w:r>
      <w:r>
        <w:fldChar w:fldCharType="end"/>
      </w:r>
    </w:p>
    <w:p w14:paraId="3F6E5F78" w14:textId="31E8417F"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lastRenderedPageBreak/>
        <w:t>5.4.7</w:t>
      </w:r>
      <w:r w:rsidRPr="00886378">
        <w:rPr>
          <w:lang w:val="en-US"/>
        </w:rPr>
        <w:t>.</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_Toc161408210 \h </w:instrText>
      </w:r>
      <w:r>
        <w:fldChar w:fldCharType="separate"/>
      </w:r>
      <w:r>
        <w:t>35</w:t>
      </w:r>
      <w:r>
        <w:fldChar w:fldCharType="end"/>
      </w:r>
    </w:p>
    <w:p w14:paraId="0851518B" w14:textId="73822D1C" w:rsidR="005A750D" w:rsidRDefault="005A750D">
      <w:pPr>
        <w:pStyle w:val="TOC3"/>
        <w:rPr>
          <w:rFonts w:asciiTheme="minorHAnsi" w:eastAsiaTheme="minorEastAsia" w:hAnsiTheme="minorHAnsi" w:cstheme="minorBidi"/>
          <w:kern w:val="2"/>
          <w:sz w:val="22"/>
          <w:szCs w:val="22"/>
          <w14:ligatures w14:val="standardContextual"/>
        </w:rPr>
      </w:pPr>
      <w:r>
        <w:t>5.4.8</w:t>
      </w:r>
      <w:r>
        <w:rPr>
          <w:rFonts w:asciiTheme="minorHAnsi" w:eastAsiaTheme="minorEastAsia" w:hAnsiTheme="minorHAnsi" w:cstheme="minorBidi"/>
          <w:kern w:val="2"/>
          <w:sz w:val="22"/>
          <w:szCs w:val="22"/>
          <w14:ligatures w14:val="standardContextual"/>
        </w:rPr>
        <w:tab/>
      </w:r>
      <w:r>
        <w:t>CA_1-7-32</w:t>
      </w:r>
      <w:r>
        <w:tab/>
      </w:r>
      <w:r>
        <w:fldChar w:fldCharType="begin"/>
      </w:r>
      <w:r>
        <w:instrText xml:space="preserve"> PAGEREF _Toc161408211 \h </w:instrText>
      </w:r>
      <w:r>
        <w:fldChar w:fldCharType="separate"/>
      </w:r>
      <w:r>
        <w:t>35</w:t>
      </w:r>
      <w:r>
        <w:fldChar w:fldCharType="end"/>
      </w:r>
    </w:p>
    <w:p w14:paraId="32B1F7E5" w14:textId="12E731D6"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.8</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_Toc161408212 \h </w:instrText>
      </w:r>
      <w:r>
        <w:fldChar w:fldCharType="separate"/>
      </w:r>
      <w:r>
        <w:t>35</w:t>
      </w:r>
      <w:r>
        <w:fldChar w:fldCharType="end"/>
      </w:r>
    </w:p>
    <w:p w14:paraId="707FE115" w14:textId="6747B76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8</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_Toc161408213 \h </w:instrText>
      </w:r>
      <w:r>
        <w:fldChar w:fldCharType="separate"/>
      </w:r>
      <w:r>
        <w:t>35</w:t>
      </w:r>
      <w:r>
        <w:fldChar w:fldCharType="end"/>
      </w:r>
    </w:p>
    <w:p w14:paraId="74EADB1C" w14:textId="71842088"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8.</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_Toc161408214 \h </w:instrText>
      </w:r>
      <w:r>
        <w:fldChar w:fldCharType="separate"/>
      </w:r>
      <w:r>
        <w:t>36</w:t>
      </w:r>
      <w:r>
        <w:fldChar w:fldCharType="end"/>
      </w:r>
    </w:p>
    <w:p w14:paraId="70E4C45E" w14:textId="54A2B016"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8.</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_Toc161408215 \h </w:instrText>
      </w:r>
      <w:r>
        <w:fldChar w:fldCharType="separate"/>
      </w:r>
      <w:r>
        <w:t>36</w:t>
      </w:r>
      <w:r>
        <w:fldChar w:fldCharType="end"/>
      </w:r>
    </w:p>
    <w:p w14:paraId="134E4C74" w14:textId="0BE119B5" w:rsidR="005A750D" w:rsidRDefault="005A750D">
      <w:pPr>
        <w:pStyle w:val="TOC3"/>
        <w:rPr>
          <w:rFonts w:asciiTheme="minorHAnsi" w:eastAsiaTheme="minorEastAsia" w:hAnsiTheme="minorHAnsi" w:cstheme="minorBidi"/>
          <w:kern w:val="2"/>
          <w:sz w:val="22"/>
          <w:szCs w:val="22"/>
          <w14:ligatures w14:val="standardContextual"/>
        </w:rPr>
      </w:pPr>
      <w:r>
        <w:t>5.4.9</w:t>
      </w:r>
      <w:r>
        <w:rPr>
          <w:rFonts w:asciiTheme="minorHAnsi" w:eastAsiaTheme="minorEastAsia" w:hAnsiTheme="minorHAnsi" w:cstheme="minorBidi"/>
          <w:kern w:val="2"/>
          <w:sz w:val="22"/>
          <w:szCs w:val="22"/>
          <w14:ligatures w14:val="standardContextual"/>
        </w:rPr>
        <w:tab/>
      </w:r>
      <w:r>
        <w:t>CA_1-3-32</w:t>
      </w:r>
      <w:r>
        <w:tab/>
      </w:r>
      <w:r>
        <w:fldChar w:fldCharType="begin"/>
      </w:r>
      <w:r>
        <w:instrText xml:space="preserve"> PAGEREF _Toc161408216 \h </w:instrText>
      </w:r>
      <w:r>
        <w:fldChar w:fldCharType="separate"/>
      </w:r>
      <w:r>
        <w:t>36</w:t>
      </w:r>
      <w:r>
        <w:fldChar w:fldCharType="end"/>
      </w:r>
    </w:p>
    <w:p w14:paraId="3DD7ACD2" w14:textId="30384E1F"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.9</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_Toc161408217 \h </w:instrText>
      </w:r>
      <w:r>
        <w:fldChar w:fldCharType="separate"/>
      </w:r>
      <w:r>
        <w:t>36</w:t>
      </w:r>
      <w:r>
        <w:fldChar w:fldCharType="end"/>
      </w:r>
    </w:p>
    <w:p w14:paraId="160DD45A" w14:textId="37563F00"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5.4.9</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_Toc161408218 \h </w:instrText>
      </w:r>
      <w:r>
        <w:fldChar w:fldCharType="separate"/>
      </w:r>
      <w:r>
        <w:t>36</w:t>
      </w:r>
      <w:r>
        <w:fldChar w:fldCharType="end"/>
      </w:r>
    </w:p>
    <w:p w14:paraId="2B982EED" w14:textId="4D124819"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5.4.9</w:t>
      </w:r>
      <w:r w:rsidRPr="00886378">
        <w:rPr>
          <w:lang w:val="en-US"/>
        </w:rPr>
        <w:t>.</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_Toc161408219 \h </w:instrText>
      </w:r>
      <w:r>
        <w:fldChar w:fldCharType="separate"/>
      </w:r>
      <w:r>
        <w:t>36</w:t>
      </w:r>
      <w:r>
        <w:fldChar w:fldCharType="end"/>
      </w:r>
    </w:p>
    <w:p w14:paraId="084D16B6" w14:textId="4E3CC48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5.4.9</w:t>
      </w:r>
      <w:r w:rsidRPr="00886378">
        <w:rPr>
          <w:lang w:val="en-US"/>
        </w:rPr>
        <w:t>.</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_Toc161408220 \h </w:instrText>
      </w:r>
      <w:r>
        <w:fldChar w:fldCharType="separate"/>
      </w:r>
      <w:r>
        <w:t>37</w:t>
      </w:r>
      <w:r>
        <w:fldChar w:fldCharType="end"/>
      </w:r>
    </w:p>
    <w:p w14:paraId="106D0B14" w14:textId="3E9BF735" w:rsidR="005A750D" w:rsidRDefault="005A750D">
      <w:pPr>
        <w:pStyle w:val="TOC3"/>
        <w:rPr>
          <w:rFonts w:asciiTheme="minorHAnsi" w:eastAsiaTheme="minorEastAsia" w:hAnsiTheme="minorHAnsi" w:cstheme="minorBidi"/>
          <w:kern w:val="2"/>
          <w:sz w:val="22"/>
          <w:szCs w:val="22"/>
          <w14:ligatures w14:val="standardContextual"/>
        </w:rPr>
      </w:pPr>
      <w:r>
        <w:t>5.4.10</w:t>
      </w:r>
      <w:r>
        <w:rPr>
          <w:rFonts w:asciiTheme="minorHAnsi" w:eastAsiaTheme="minorEastAsia" w:hAnsiTheme="minorHAnsi" w:cstheme="minorBidi"/>
          <w:kern w:val="2"/>
          <w:sz w:val="22"/>
          <w:szCs w:val="22"/>
          <w14:ligatures w14:val="standardContextual"/>
        </w:rPr>
        <w:tab/>
      </w:r>
      <w:r>
        <w:t>CA_1-3-7-32</w:t>
      </w:r>
      <w:r>
        <w:tab/>
      </w:r>
      <w:r>
        <w:fldChar w:fldCharType="begin"/>
      </w:r>
      <w:r>
        <w:instrText xml:space="preserve"> PAGEREF _Toc161408221 \h </w:instrText>
      </w:r>
      <w:r>
        <w:fldChar w:fldCharType="separate"/>
      </w:r>
      <w:r>
        <w:t>37</w:t>
      </w:r>
      <w:r>
        <w:fldChar w:fldCharType="end"/>
      </w:r>
    </w:p>
    <w:p w14:paraId="424EB244" w14:textId="26D13E98"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.10</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_Toc161408222 \h </w:instrText>
      </w:r>
      <w:r>
        <w:fldChar w:fldCharType="separate"/>
      </w:r>
      <w:r>
        <w:t>37</w:t>
      </w:r>
      <w:r>
        <w:fldChar w:fldCharType="end"/>
      </w:r>
    </w:p>
    <w:p w14:paraId="6019B6CA" w14:textId="719A0CFA"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10</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_Toc161408223 \h </w:instrText>
      </w:r>
      <w:r>
        <w:fldChar w:fldCharType="separate"/>
      </w:r>
      <w:r>
        <w:t>37</w:t>
      </w:r>
      <w:r>
        <w:fldChar w:fldCharType="end"/>
      </w:r>
    </w:p>
    <w:p w14:paraId="5586464A" w14:textId="74FD0CD2"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10.</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_Toc161408224 \h </w:instrText>
      </w:r>
      <w:r>
        <w:fldChar w:fldCharType="separate"/>
      </w:r>
      <w:r>
        <w:t>37</w:t>
      </w:r>
      <w:r>
        <w:fldChar w:fldCharType="end"/>
      </w:r>
    </w:p>
    <w:p w14:paraId="1B4355BC" w14:textId="07E38885"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10.</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_Toc161408225 \h </w:instrText>
      </w:r>
      <w:r>
        <w:fldChar w:fldCharType="separate"/>
      </w:r>
      <w:r>
        <w:t>38</w:t>
      </w:r>
      <w:r>
        <w:fldChar w:fldCharType="end"/>
      </w:r>
    </w:p>
    <w:p w14:paraId="013CC067" w14:textId="005C4175" w:rsidR="005A750D" w:rsidRDefault="005A750D">
      <w:pPr>
        <w:pStyle w:val="TOC3"/>
        <w:rPr>
          <w:rFonts w:asciiTheme="minorHAnsi" w:eastAsiaTheme="minorEastAsia" w:hAnsiTheme="minorHAnsi" w:cstheme="minorBidi"/>
          <w:kern w:val="2"/>
          <w:sz w:val="22"/>
          <w:szCs w:val="22"/>
          <w14:ligatures w14:val="standardContextual"/>
        </w:rPr>
      </w:pPr>
      <w:r>
        <w:t>5.4.11</w:t>
      </w:r>
      <w:r>
        <w:rPr>
          <w:rFonts w:asciiTheme="minorHAnsi" w:eastAsiaTheme="minorEastAsia" w:hAnsiTheme="minorHAnsi" w:cstheme="minorBidi"/>
          <w:kern w:val="2"/>
          <w:sz w:val="22"/>
          <w:szCs w:val="22"/>
          <w14:ligatures w14:val="standardContextual"/>
        </w:rPr>
        <w:tab/>
      </w:r>
      <w:r>
        <w:t>CA_1-3-28-32</w:t>
      </w:r>
      <w:r>
        <w:tab/>
      </w:r>
      <w:r>
        <w:fldChar w:fldCharType="begin"/>
      </w:r>
      <w:r>
        <w:instrText xml:space="preserve"> PAGEREF _Toc161408226 \h </w:instrText>
      </w:r>
      <w:r>
        <w:fldChar w:fldCharType="separate"/>
      </w:r>
      <w:r>
        <w:t>38</w:t>
      </w:r>
      <w:r>
        <w:fldChar w:fldCharType="end"/>
      </w:r>
    </w:p>
    <w:p w14:paraId="12ADDE40" w14:textId="5310861F"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.11</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_Toc161408227 \h </w:instrText>
      </w:r>
      <w:r>
        <w:fldChar w:fldCharType="separate"/>
      </w:r>
      <w:r>
        <w:t>38</w:t>
      </w:r>
      <w:r>
        <w:fldChar w:fldCharType="end"/>
      </w:r>
    </w:p>
    <w:p w14:paraId="333404E2" w14:textId="458D0428"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5.4.11</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_Toc161408228 \h </w:instrText>
      </w:r>
      <w:r>
        <w:fldChar w:fldCharType="separate"/>
      </w:r>
      <w:r>
        <w:t>38</w:t>
      </w:r>
      <w:r>
        <w:fldChar w:fldCharType="end"/>
      </w:r>
    </w:p>
    <w:p w14:paraId="6DAC29F4" w14:textId="028744B8"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5.4.11</w:t>
      </w:r>
      <w:r w:rsidRPr="00886378">
        <w:rPr>
          <w:lang w:val="en-US"/>
        </w:rPr>
        <w:t>.</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_Toc161408229 \h </w:instrText>
      </w:r>
      <w:r>
        <w:fldChar w:fldCharType="separate"/>
      </w:r>
      <w:r>
        <w:t>38</w:t>
      </w:r>
      <w:r>
        <w:fldChar w:fldCharType="end"/>
      </w:r>
    </w:p>
    <w:p w14:paraId="00D261A7" w14:textId="5AF61C59"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5.4.11</w:t>
      </w:r>
      <w:r w:rsidRPr="00886378">
        <w:rPr>
          <w:lang w:val="en-US"/>
        </w:rPr>
        <w:t>.</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_Toc161408230 \h </w:instrText>
      </w:r>
      <w:r>
        <w:fldChar w:fldCharType="separate"/>
      </w:r>
      <w:r>
        <w:t>38</w:t>
      </w:r>
      <w:r>
        <w:fldChar w:fldCharType="end"/>
      </w:r>
    </w:p>
    <w:p w14:paraId="21F90409" w14:textId="346FC218" w:rsidR="005A750D" w:rsidRDefault="005A750D">
      <w:pPr>
        <w:pStyle w:val="TOC3"/>
        <w:rPr>
          <w:rFonts w:asciiTheme="minorHAnsi" w:eastAsiaTheme="minorEastAsia" w:hAnsiTheme="minorHAnsi" w:cstheme="minorBidi"/>
          <w:kern w:val="2"/>
          <w:sz w:val="22"/>
          <w:szCs w:val="22"/>
          <w14:ligatures w14:val="standardContextual"/>
        </w:rPr>
      </w:pPr>
      <w:r>
        <w:t>5.4.12</w:t>
      </w:r>
      <w:r>
        <w:rPr>
          <w:rFonts w:asciiTheme="minorHAnsi" w:eastAsiaTheme="minorEastAsia" w:hAnsiTheme="minorHAnsi" w:cstheme="minorBidi"/>
          <w:kern w:val="2"/>
          <w:sz w:val="22"/>
          <w:szCs w:val="22"/>
          <w14:ligatures w14:val="standardContextual"/>
        </w:rPr>
        <w:tab/>
      </w:r>
      <w:r>
        <w:t>CA_1-7-28-32</w:t>
      </w:r>
      <w:r>
        <w:tab/>
      </w:r>
      <w:r>
        <w:fldChar w:fldCharType="begin"/>
      </w:r>
      <w:r>
        <w:instrText xml:space="preserve"> PAGEREF _Toc161408231 \h </w:instrText>
      </w:r>
      <w:r>
        <w:fldChar w:fldCharType="separate"/>
      </w:r>
      <w:r>
        <w:t>39</w:t>
      </w:r>
      <w:r>
        <w:fldChar w:fldCharType="end"/>
      </w:r>
    </w:p>
    <w:p w14:paraId="691C81DE" w14:textId="65AA645F"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.12</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_Toc161408232 \h </w:instrText>
      </w:r>
      <w:r>
        <w:fldChar w:fldCharType="separate"/>
      </w:r>
      <w:r>
        <w:t>39</w:t>
      </w:r>
      <w:r>
        <w:fldChar w:fldCharType="end"/>
      </w:r>
    </w:p>
    <w:p w14:paraId="05AF1AA0" w14:textId="5D6B2BAD"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.12</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_Toc161408233 \h </w:instrText>
      </w:r>
      <w:r>
        <w:fldChar w:fldCharType="separate"/>
      </w:r>
      <w:r>
        <w:t>39</w:t>
      </w:r>
      <w:r>
        <w:fldChar w:fldCharType="end"/>
      </w:r>
    </w:p>
    <w:p w14:paraId="299D1663" w14:textId="7AEF3BB6"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.12.</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_Toc161408234 \h </w:instrText>
      </w:r>
      <w:r>
        <w:fldChar w:fldCharType="separate"/>
      </w:r>
      <w:r>
        <w:t>39</w:t>
      </w:r>
      <w:r>
        <w:fldChar w:fldCharType="end"/>
      </w:r>
    </w:p>
    <w:p w14:paraId="0A709887" w14:textId="562514A8"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.12.</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_Toc161408235 \h </w:instrText>
      </w:r>
      <w:r>
        <w:fldChar w:fldCharType="separate"/>
      </w:r>
      <w:r>
        <w:t>39</w:t>
      </w:r>
      <w:r>
        <w:fldChar w:fldCharType="end"/>
      </w:r>
    </w:p>
    <w:p w14:paraId="1C982E3D" w14:textId="21F2DF51" w:rsidR="005A750D" w:rsidRDefault="005A750D">
      <w:pPr>
        <w:pStyle w:val="TOC3"/>
        <w:rPr>
          <w:rFonts w:asciiTheme="minorHAnsi" w:eastAsiaTheme="minorEastAsia" w:hAnsiTheme="minorHAnsi" w:cstheme="minorBidi"/>
          <w:kern w:val="2"/>
          <w:sz w:val="22"/>
          <w:szCs w:val="22"/>
          <w14:ligatures w14:val="standardContextual"/>
        </w:rPr>
      </w:pPr>
      <w:r>
        <w:t>5.4.13</w:t>
      </w:r>
      <w:r>
        <w:rPr>
          <w:rFonts w:asciiTheme="minorHAnsi" w:eastAsiaTheme="minorEastAsia" w:hAnsiTheme="minorHAnsi" w:cstheme="minorBidi"/>
          <w:kern w:val="2"/>
          <w:sz w:val="22"/>
          <w:szCs w:val="22"/>
          <w14:ligatures w14:val="standardContextual"/>
        </w:rPr>
        <w:tab/>
      </w:r>
      <w:r>
        <w:t>CA_3-7-28-32</w:t>
      </w:r>
      <w:r>
        <w:tab/>
      </w:r>
      <w:r>
        <w:fldChar w:fldCharType="begin"/>
      </w:r>
      <w:r>
        <w:instrText xml:space="preserve"> PAGEREF _Toc161408236 \h </w:instrText>
      </w:r>
      <w:r>
        <w:fldChar w:fldCharType="separate"/>
      </w:r>
      <w:r>
        <w:t>39</w:t>
      </w:r>
      <w:r>
        <w:fldChar w:fldCharType="end"/>
      </w:r>
    </w:p>
    <w:p w14:paraId="1532A0AC" w14:textId="2424C902"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.13</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_Toc161408237 \h </w:instrText>
      </w:r>
      <w:r>
        <w:fldChar w:fldCharType="separate"/>
      </w:r>
      <w:r>
        <w:t>39</w:t>
      </w:r>
      <w:r>
        <w:fldChar w:fldCharType="end"/>
      </w:r>
    </w:p>
    <w:p w14:paraId="524A970A" w14:textId="34AF78BC"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.13</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_Toc161408238 \h </w:instrText>
      </w:r>
      <w:r>
        <w:fldChar w:fldCharType="separate"/>
      </w:r>
      <w:r>
        <w:t>40</w:t>
      </w:r>
      <w:r>
        <w:fldChar w:fldCharType="end"/>
      </w:r>
    </w:p>
    <w:p w14:paraId="12912916" w14:textId="3AFBAA76"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.13.</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_Toc161408239 \h </w:instrText>
      </w:r>
      <w:r>
        <w:fldChar w:fldCharType="separate"/>
      </w:r>
      <w:r>
        <w:t>40</w:t>
      </w:r>
      <w:r>
        <w:fldChar w:fldCharType="end"/>
      </w:r>
    </w:p>
    <w:p w14:paraId="65E1EB49" w14:textId="6005DEB3"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.13.</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_Toc161408240 \h </w:instrText>
      </w:r>
      <w:r>
        <w:fldChar w:fldCharType="separate"/>
      </w:r>
      <w:r>
        <w:t>40</w:t>
      </w:r>
      <w:r>
        <w:fldChar w:fldCharType="end"/>
      </w:r>
    </w:p>
    <w:p w14:paraId="270C3580" w14:textId="3334F2D1" w:rsidR="005A750D" w:rsidRDefault="005A750D">
      <w:pPr>
        <w:pStyle w:val="TOC3"/>
        <w:rPr>
          <w:rFonts w:asciiTheme="minorHAnsi" w:eastAsiaTheme="minorEastAsia" w:hAnsiTheme="minorHAnsi" w:cstheme="minorBidi"/>
          <w:kern w:val="2"/>
          <w:sz w:val="22"/>
          <w:szCs w:val="22"/>
          <w14:ligatures w14:val="standardContextual"/>
        </w:rPr>
      </w:pPr>
      <w:r>
        <w:t>5.4.14</w:t>
      </w:r>
      <w:r>
        <w:rPr>
          <w:rFonts w:asciiTheme="minorHAnsi" w:eastAsiaTheme="minorEastAsia" w:hAnsiTheme="minorHAnsi" w:cstheme="minorBidi"/>
          <w:kern w:val="2"/>
          <w:sz w:val="22"/>
          <w:szCs w:val="22"/>
          <w14:ligatures w14:val="standardContextual"/>
        </w:rPr>
        <w:tab/>
      </w:r>
      <w:r>
        <w:t>CA_1-3-7-28-32</w:t>
      </w:r>
      <w:r>
        <w:tab/>
      </w:r>
      <w:r>
        <w:fldChar w:fldCharType="begin"/>
      </w:r>
      <w:r>
        <w:instrText xml:space="preserve"> PAGEREF _Toc161408241 \h </w:instrText>
      </w:r>
      <w:r>
        <w:fldChar w:fldCharType="separate"/>
      </w:r>
      <w:r>
        <w:t>40</w:t>
      </w:r>
      <w:r>
        <w:fldChar w:fldCharType="end"/>
      </w:r>
    </w:p>
    <w:p w14:paraId="1A6D2B25" w14:textId="321E10D6"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.14</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_Toc161408242 \h </w:instrText>
      </w:r>
      <w:r>
        <w:fldChar w:fldCharType="separate"/>
      </w:r>
      <w:r>
        <w:t>40</w:t>
      </w:r>
      <w:r>
        <w:fldChar w:fldCharType="end"/>
      </w:r>
    </w:p>
    <w:p w14:paraId="691CF465" w14:textId="0B1EE634"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.14</w:t>
      </w:r>
      <w:r w:rsidRPr="00886378">
        <w:rPr>
          <w:lang w:val="en-US" w:eastAsia="ko-KR"/>
        </w:rPr>
        <w:t>.</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_Toc161408243 \h </w:instrText>
      </w:r>
      <w:r>
        <w:fldChar w:fldCharType="separate"/>
      </w:r>
      <w:r>
        <w:t>41</w:t>
      </w:r>
      <w:r>
        <w:fldChar w:fldCharType="end"/>
      </w:r>
    </w:p>
    <w:p w14:paraId="16D8AB3F" w14:textId="7EDC6D58"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.14.</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_Toc161408244 \h </w:instrText>
      </w:r>
      <w:r>
        <w:fldChar w:fldCharType="separate"/>
      </w:r>
      <w:r>
        <w:t>41</w:t>
      </w:r>
      <w:r>
        <w:fldChar w:fldCharType="end"/>
      </w:r>
    </w:p>
    <w:p w14:paraId="112E6096" w14:textId="2C8F5E9B"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w:t>
      </w:r>
      <w:r w:rsidRPr="00886378">
        <w:rPr>
          <w:lang w:val="en-US"/>
        </w:rPr>
        <w:t>.14.</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_Toc161408245 \h </w:instrText>
      </w:r>
      <w:r>
        <w:fldChar w:fldCharType="separate"/>
      </w:r>
      <w:r>
        <w:t>41</w:t>
      </w:r>
      <w:r>
        <w:fldChar w:fldCharType="end"/>
      </w:r>
    </w:p>
    <w:p w14:paraId="3B3C2605" w14:textId="75D26989" w:rsidR="005A750D" w:rsidRDefault="005A750D">
      <w:pPr>
        <w:pStyle w:val="TOC3"/>
        <w:rPr>
          <w:rFonts w:asciiTheme="minorHAnsi" w:eastAsiaTheme="minorEastAsia" w:hAnsiTheme="minorHAnsi" w:cstheme="minorBidi"/>
          <w:kern w:val="2"/>
          <w:sz w:val="22"/>
          <w:szCs w:val="22"/>
          <w14:ligatures w14:val="standardContextual"/>
        </w:rPr>
      </w:pPr>
      <w:r w:rsidRPr="00886378">
        <w:rPr>
          <w:rFonts w:eastAsia="MS Mincho"/>
        </w:rPr>
        <w:t>5.4.1</w:t>
      </w:r>
      <w:r>
        <w:rPr>
          <w:rFonts w:asciiTheme="minorHAnsi" w:eastAsiaTheme="minorEastAsia" w:hAnsiTheme="minorHAnsi" w:cstheme="minorBidi"/>
          <w:kern w:val="2"/>
          <w:sz w:val="22"/>
          <w:szCs w:val="22"/>
          <w14:ligatures w14:val="standardContextual"/>
        </w:rPr>
        <w:tab/>
      </w:r>
      <w:r w:rsidRPr="00886378">
        <w:rPr>
          <w:rFonts w:eastAsia="MS Mincho"/>
        </w:rPr>
        <w:t>CA_3-20-67</w:t>
      </w:r>
      <w:r>
        <w:tab/>
      </w:r>
      <w:r>
        <w:fldChar w:fldCharType="begin"/>
      </w:r>
      <w:r>
        <w:instrText xml:space="preserve"> PAGEREF _Toc161408246 \h </w:instrText>
      </w:r>
      <w:r>
        <w:fldChar w:fldCharType="separate"/>
      </w:r>
      <w:r>
        <w:t>41</w:t>
      </w:r>
      <w:r>
        <w:fldChar w:fldCharType="end"/>
      </w:r>
    </w:p>
    <w:p w14:paraId="0D8B6B41" w14:textId="17A0E9A9"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MS Mincho"/>
          <w:lang w:val="en-US" w:eastAsia="ja-JP"/>
        </w:rPr>
        <w:t>5.4.1</w:t>
      </w:r>
      <w:r w:rsidRPr="00886378">
        <w:rPr>
          <w:rFonts w:eastAsia="MS Mincho"/>
          <w:lang w:val="en-US"/>
        </w:rPr>
        <w:t>.</w:t>
      </w:r>
      <w:r w:rsidRPr="00886378">
        <w:rPr>
          <w:rFonts w:eastAsia="MS Mincho"/>
          <w:lang w:val="en-US" w:eastAsia="ko-KR"/>
        </w:rPr>
        <w:t>1</w:t>
      </w:r>
      <w:r>
        <w:rPr>
          <w:rFonts w:asciiTheme="minorHAnsi" w:eastAsiaTheme="minorEastAsia" w:hAnsiTheme="minorHAnsi" w:cstheme="minorBidi"/>
          <w:kern w:val="2"/>
          <w:sz w:val="22"/>
          <w:szCs w:val="22"/>
          <w14:ligatures w14:val="standardContextual"/>
        </w:rPr>
        <w:tab/>
      </w:r>
      <w:r w:rsidRPr="00886378">
        <w:rPr>
          <w:rFonts w:eastAsia="MS Mincho"/>
          <w:lang w:val="en-US"/>
        </w:rPr>
        <w:t>Channel bandwidths per operating band for CA</w:t>
      </w:r>
      <w:r>
        <w:tab/>
      </w:r>
      <w:r>
        <w:fldChar w:fldCharType="begin"/>
      </w:r>
      <w:r>
        <w:instrText xml:space="preserve"> PAGEREF _Toc161408247 \h </w:instrText>
      </w:r>
      <w:r>
        <w:fldChar w:fldCharType="separate"/>
      </w:r>
      <w:r>
        <w:t>41</w:t>
      </w:r>
      <w:r>
        <w:fldChar w:fldCharType="end"/>
      </w:r>
    </w:p>
    <w:p w14:paraId="389E637F" w14:textId="44547EFA"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MS Mincho"/>
          <w:lang w:val="en-US" w:eastAsia="ja-JP"/>
        </w:rPr>
        <w:t>5.4.1</w:t>
      </w:r>
      <w:r w:rsidRPr="00886378">
        <w:rPr>
          <w:rFonts w:eastAsia="MS Mincho"/>
          <w:lang w:val="en-US"/>
        </w:rPr>
        <w:t>.2</w:t>
      </w:r>
      <w:r>
        <w:rPr>
          <w:rFonts w:asciiTheme="minorHAnsi" w:eastAsiaTheme="minorEastAsia" w:hAnsiTheme="minorHAnsi" w:cstheme="minorBidi"/>
          <w:kern w:val="2"/>
          <w:sz w:val="22"/>
          <w:szCs w:val="22"/>
          <w14:ligatures w14:val="standardContextual"/>
        </w:rPr>
        <w:tab/>
      </w:r>
      <w:r w:rsidRPr="00886378">
        <w:rPr>
          <w:rFonts w:eastAsia="MS Mincho"/>
        </w:rPr>
        <w:t>Co-existence studies</w:t>
      </w:r>
      <w:r>
        <w:tab/>
      </w:r>
      <w:r>
        <w:fldChar w:fldCharType="begin"/>
      </w:r>
      <w:r>
        <w:instrText xml:space="preserve"> PAGEREF _Toc161408248 \h </w:instrText>
      </w:r>
      <w:r>
        <w:fldChar w:fldCharType="separate"/>
      </w:r>
      <w:r>
        <w:t>42</w:t>
      </w:r>
      <w:r>
        <w:fldChar w:fldCharType="end"/>
      </w:r>
    </w:p>
    <w:p w14:paraId="2F5BD289" w14:textId="50087897"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MS Mincho"/>
          <w:lang w:val="en-US" w:eastAsia="ja-JP"/>
        </w:rPr>
        <w:t>5.4.1</w:t>
      </w:r>
      <w:r w:rsidRPr="00886378">
        <w:rPr>
          <w:rFonts w:eastAsia="MS Mincho"/>
          <w:lang w:val="en-US"/>
        </w:rPr>
        <w:t>.</w:t>
      </w:r>
      <w:r w:rsidRPr="00886378">
        <w:rPr>
          <w:rFonts w:eastAsia="MS Mincho"/>
          <w:lang w:val="en-US" w:eastAsia="ja-JP"/>
        </w:rPr>
        <w:t>3</w:t>
      </w:r>
      <w:r>
        <w:rPr>
          <w:rFonts w:asciiTheme="minorHAnsi" w:eastAsiaTheme="minorEastAsia" w:hAnsiTheme="minorHAnsi" w:cstheme="minorBidi"/>
          <w:kern w:val="2"/>
          <w:sz w:val="22"/>
          <w:szCs w:val="22"/>
          <w14:ligatures w14:val="standardContextual"/>
        </w:rPr>
        <w:tab/>
      </w:r>
      <w:r w:rsidRPr="00886378">
        <w:rPr>
          <w:rFonts w:eastAsia="MS Mincho"/>
          <w:lang w:val="en-US"/>
        </w:rPr>
        <w:t>∆TIB and ∆RIB values</w:t>
      </w:r>
      <w:r>
        <w:tab/>
      </w:r>
      <w:r>
        <w:fldChar w:fldCharType="begin"/>
      </w:r>
      <w:r>
        <w:instrText xml:space="preserve"> PAGEREF _Toc161408249 \h </w:instrText>
      </w:r>
      <w:r>
        <w:fldChar w:fldCharType="separate"/>
      </w:r>
      <w:r>
        <w:t>42</w:t>
      </w:r>
      <w:r>
        <w:fldChar w:fldCharType="end"/>
      </w:r>
    </w:p>
    <w:p w14:paraId="70A88B9D" w14:textId="37E3FD38" w:rsidR="005A750D" w:rsidRDefault="005A750D">
      <w:pPr>
        <w:pStyle w:val="TOC4"/>
        <w:rPr>
          <w:rFonts w:asciiTheme="minorHAnsi" w:eastAsiaTheme="minorEastAsia" w:hAnsiTheme="minorHAnsi" w:cstheme="minorBidi"/>
          <w:kern w:val="2"/>
          <w:sz w:val="22"/>
          <w:szCs w:val="22"/>
          <w14:ligatures w14:val="standardContextual"/>
        </w:rPr>
      </w:pPr>
      <w:r w:rsidRPr="00886378">
        <w:rPr>
          <w:rFonts w:eastAsia="MS Mincho"/>
          <w:lang w:val="en-US" w:eastAsia="ja-JP"/>
        </w:rPr>
        <w:t>5.4.1</w:t>
      </w:r>
      <w:r w:rsidRPr="00886378">
        <w:rPr>
          <w:rFonts w:eastAsia="MS Mincho"/>
          <w:lang w:val="en-US"/>
        </w:rPr>
        <w:t>.</w:t>
      </w:r>
      <w:r w:rsidRPr="00886378">
        <w:rPr>
          <w:rFonts w:eastAsia="MS Mincho"/>
          <w:lang w:val="en-US" w:eastAsia="ja-JP"/>
        </w:rPr>
        <w:t>4</w:t>
      </w:r>
      <w:r>
        <w:rPr>
          <w:rFonts w:asciiTheme="minorHAnsi" w:eastAsiaTheme="minorEastAsia" w:hAnsiTheme="minorHAnsi" w:cstheme="minorBidi"/>
          <w:kern w:val="2"/>
          <w:sz w:val="22"/>
          <w:szCs w:val="22"/>
          <w14:ligatures w14:val="standardContextual"/>
        </w:rPr>
        <w:tab/>
      </w:r>
      <w:r w:rsidRPr="00886378">
        <w:rPr>
          <w:rFonts w:eastAsia="MS Mincho"/>
          <w:lang w:val="en-US"/>
        </w:rPr>
        <w:t>REFSENS Requirements</w:t>
      </w:r>
      <w:r>
        <w:tab/>
      </w:r>
      <w:r>
        <w:fldChar w:fldCharType="begin"/>
      </w:r>
      <w:r>
        <w:instrText xml:space="preserve"> PAGEREF _Toc161408250 \h </w:instrText>
      </w:r>
      <w:r>
        <w:fldChar w:fldCharType="separate"/>
      </w:r>
      <w:r>
        <w:t>42</w:t>
      </w:r>
      <w:r>
        <w:fldChar w:fldCharType="end"/>
      </w:r>
    </w:p>
    <w:p w14:paraId="0D00E892" w14:textId="119E9094" w:rsidR="005A750D" w:rsidRDefault="005A750D">
      <w:pPr>
        <w:pStyle w:val="TOC3"/>
        <w:rPr>
          <w:rFonts w:asciiTheme="minorHAnsi" w:eastAsiaTheme="minorEastAsia" w:hAnsiTheme="minorHAnsi" w:cstheme="minorBidi"/>
          <w:kern w:val="2"/>
          <w:sz w:val="22"/>
          <w:szCs w:val="22"/>
          <w14:ligatures w14:val="standardContextual"/>
        </w:rPr>
      </w:pPr>
      <w:r>
        <w:t>5.4.2</w:t>
      </w:r>
      <w:r>
        <w:rPr>
          <w:rFonts w:asciiTheme="minorHAnsi" w:eastAsiaTheme="minorEastAsia" w:hAnsiTheme="minorHAnsi" w:cstheme="minorBidi"/>
          <w:kern w:val="2"/>
          <w:sz w:val="22"/>
          <w:szCs w:val="22"/>
          <w14:ligatures w14:val="standardContextual"/>
        </w:rPr>
        <w:tab/>
      </w:r>
      <w:r>
        <w:t>CA_2-4-28</w:t>
      </w:r>
      <w:r>
        <w:tab/>
      </w:r>
      <w:r>
        <w:fldChar w:fldCharType="begin"/>
      </w:r>
      <w:r>
        <w:instrText xml:space="preserve"> PAGEREF _Toc161408251 \h </w:instrText>
      </w:r>
      <w:r>
        <w:fldChar w:fldCharType="separate"/>
      </w:r>
      <w:r>
        <w:t>43</w:t>
      </w:r>
      <w:r>
        <w:fldChar w:fldCharType="end"/>
      </w:r>
    </w:p>
    <w:p w14:paraId="76E6D71E" w14:textId="7CDB9F7C"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5.4.2</w:t>
      </w:r>
      <w:r w:rsidRPr="00886378">
        <w:rPr>
          <w:lang w:val="en-US"/>
        </w:rPr>
        <w:t>.</w:t>
      </w:r>
      <w:r w:rsidRPr="00886378">
        <w:rPr>
          <w:lang w:val="en-US" w:eastAsia="ko-KR"/>
        </w:rPr>
        <w:t>1</w:t>
      </w:r>
      <w:r>
        <w:rPr>
          <w:rFonts w:asciiTheme="minorHAnsi" w:eastAsiaTheme="minorEastAsia" w:hAnsiTheme="minorHAnsi" w:cstheme="minorBidi"/>
          <w:kern w:val="2"/>
          <w:sz w:val="22"/>
          <w:szCs w:val="22"/>
          <w14:ligatures w14:val="standardContextual"/>
        </w:rPr>
        <w:tab/>
      </w:r>
      <w:r w:rsidRPr="00886378">
        <w:rPr>
          <w:lang w:val="en-US"/>
        </w:rPr>
        <w:t>Channel bandwidths per operating band for CA</w:t>
      </w:r>
      <w:r>
        <w:tab/>
      </w:r>
      <w:r>
        <w:fldChar w:fldCharType="begin"/>
      </w:r>
      <w:r>
        <w:instrText xml:space="preserve"> PAGEREF _Toc161408252 \h </w:instrText>
      </w:r>
      <w:r>
        <w:fldChar w:fldCharType="separate"/>
      </w:r>
      <w:r>
        <w:t>43</w:t>
      </w:r>
      <w:r>
        <w:fldChar w:fldCharType="end"/>
      </w:r>
    </w:p>
    <w:p w14:paraId="10D78EF1" w14:textId="74073A84"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5.4.2</w:t>
      </w:r>
      <w:r w:rsidRPr="00886378">
        <w:rPr>
          <w:lang w:val="en-US"/>
        </w:rPr>
        <w:t>.2</w:t>
      </w:r>
      <w:r>
        <w:rPr>
          <w:rFonts w:asciiTheme="minorHAnsi" w:eastAsiaTheme="minorEastAsia" w:hAnsiTheme="minorHAnsi" w:cstheme="minorBidi"/>
          <w:kern w:val="2"/>
          <w:sz w:val="22"/>
          <w:szCs w:val="22"/>
          <w14:ligatures w14:val="standardContextual"/>
        </w:rPr>
        <w:tab/>
      </w:r>
      <w:r>
        <w:t>Co-existence studies</w:t>
      </w:r>
      <w:r>
        <w:tab/>
      </w:r>
      <w:r>
        <w:fldChar w:fldCharType="begin"/>
      </w:r>
      <w:r>
        <w:instrText xml:space="preserve"> PAGEREF _Toc161408253 \h </w:instrText>
      </w:r>
      <w:r>
        <w:fldChar w:fldCharType="separate"/>
      </w:r>
      <w:r>
        <w:t>43</w:t>
      </w:r>
      <w:r>
        <w:fldChar w:fldCharType="end"/>
      </w:r>
    </w:p>
    <w:p w14:paraId="38935C8A" w14:textId="784142C7"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5.4.2</w:t>
      </w:r>
      <w:r w:rsidRPr="00886378">
        <w:rPr>
          <w:lang w:val="en-US"/>
        </w:rPr>
        <w:t>.</w:t>
      </w:r>
      <w:r w:rsidRPr="00886378">
        <w:rPr>
          <w:lang w:val="en-US" w:eastAsia="ja-JP"/>
        </w:rPr>
        <w:t>3</w:t>
      </w:r>
      <w:r>
        <w:rPr>
          <w:rFonts w:asciiTheme="minorHAnsi" w:eastAsiaTheme="minorEastAsia" w:hAnsiTheme="minorHAnsi" w:cstheme="minorBidi"/>
          <w:kern w:val="2"/>
          <w:sz w:val="22"/>
          <w:szCs w:val="22"/>
          <w14:ligatures w14:val="standardContextual"/>
        </w:rPr>
        <w:tab/>
      </w:r>
      <w:r w:rsidRPr="00886378">
        <w:rPr>
          <w:lang w:val="en-US"/>
        </w:rPr>
        <w:t>∆TIB and ∆RIB values</w:t>
      </w:r>
      <w:r>
        <w:tab/>
      </w:r>
      <w:r>
        <w:fldChar w:fldCharType="begin"/>
      </w:r>
      <w:r>
        <w:instrText xml:space="preserve"> PAGEREF _Toc161408254 \h </w:instrText>
      </w:r>
      <w:r>
        <w:fldChar w:fldCharType="separate"/>
      </w:r>
      <w:r>
        <w:t>45</w:t>
      </w:r>
      <w:r>
        <w:fldChar w:fldCharType="end"/>
      </w:r>
    </w:p>
    <w:p w14:paraId="0851DB53" w14:textId="06E631A0" w:rsidR="005A750D" w:rsidRDefault="005A750D">
      <w:pPr>
        <w:pStyle w:val="TOC4"/>
        <w:rPr>
          <w:rFonts w:asciiTheme="minorHAnsi" w:eastAsiaTheme="minorEastAsia" w:hAnsiTheme="minorHAnsi" w:cstheme="minorBidi"/>
          <w:kern w:val="2"/>
          <w:sz w:val="22"/>
          <w:szCs w:val="22"/>
          <w14:ligatures w14:val="standardContextual"/>
        </w:rPr>
      </w:pPr>
      <w:r w:rsidRPr="00886378">
        <w:rPr>
          <w:lang w:val="en-US" w:eastAsia="ja-JP"/>
        </w:rPr>
        <w:t>5.4.2</w:t>
      </w:r>
      <w:r w:rsidRPr="00886378">
        <w:rPr>
          <w:lang w:val="en-US"/>
        </w:rPr>
        <w:t>.</w:t>
      </w:r>
      <w:r w:rsidRPr="00886378">
        <w:rPr>
          <w:lang w:val="en-US" w:eastAsia="ja-JP"/>
        </w:rPr>
        <w:t>4</w:t>
      </w:r>
      <w:r>
        <w:rPr>
          <w:rFonts w:asciiTheme="minorHAnsi" w:eastAsiaTheme="minorEastAsia" w:hAnsiTheme="minorHAnsi" w:cstheme="minorBidi"/>
          <w:kern w:val="2"/>
          <w:sz w:val="22"/>
          <w:szCs w:val="22"/>
          <w14:ligatures w14:val="standardContextual"/>
        </w:rPr>
        <w:tab/>
      </w:r>
      <w:r w:rsidRPr="00886378">
        <w:rPr>
          <w:lang w:val="en-US"/>
        </w:rPr>
        <w:t>REFSENS Requirements</w:t>
      </w:r>
      <w:r>
        <w:tab/>
      </w:r>
      <w:r>
        <w:fldChar w:fldCharType="begin"/>
      </w:r>
      <w:r>
        <w:instrText xml:space="preserve"> PAGEREF _Toc161408255 \h </w:instrText>
      </w:r>
      <w:r>
        <w:fldChar w:fldCharType="separate"/>
      </w:r>
      <w:r>
        <w:t>46</w:t>
      </w:r>
      <w:r>
        <w:fldChar w:fldCharType="end"/>
      </w:r>
    </w:p>
    <w:p w14:paraId="4757B3AD" w14:textId="3F23E70D" w:rsidR="005A750D" w:rsidRDefault="005A750D">
      <w:pPr>
        <w:pStyle w:val="TOC8"/>
        <w:rPr>
          <w:rFonts w:asciiTheme="minorHAnsi" w:eastAsiaTheme="minorEastAsia" w:hAnsiTheme="minorHAnsi" w:cstheme="minorBidi"/>
          <w:b w:val="0"/>
          <w:kern w:val="2"/>
          <w:szCs w:val="22"/>
          <w14:ligatures w14:val="standardContextual"/>
        </w:rPr>
      </w:pPr>
      <w:r w:rsidRPr="00886378">
        <w:rPr>
          <w:lang w:val="en-US"/>
        </w:rPr>
        <w:t>Annex A: Change history</w:t>
      </w:r>
      <w:r>
        <w:tab/>
      </w:r>
      <w:r>
        <w:fldChar w:fldCharType="begin"/>
      </w:r>
      <w:r>
        <w:instrText xml:space="preserve"> PAGEREF _Toc161408256 \h </w:instrText>
      </w:r>
      <w:r>
        <w:fldChar w:fldCharType="separate"/>
      </w:r>
      <w:r>
        <w:t>47</w:t>
      </w:r>
      <w:r>
        <w:fldChar w:fldCharType="end"/>
      </w:r>
    </w:p>
    <w:p w14:paraId="078E8F0D" w14:textId="0A94DA5A" w:rsidR="00080512" w:rsidRPr="004D3578" w:rsidRDefault="005A750D">
      <w:r>
        <w:rPr>
          <w:noProof/>
          <w:sz w:val="22"/>
        </w:rPr>
        <w:fldChar w:fldCharType="end"/>
      </w:r>
    </w:p>
    <w:p w14:paraId="03129F6C" w14:textId="77777777" w:rsidR="0074026F" w:rsidRPr="007B600E" w:rsidRDefault="00080512" w:rsidP="008A2344">
      <w:pPr>
        <w:pStyle w:val="Guidance"/>
      </w:pPr>
      <w:r w:rsidRPr="004D3578">
        <w:br w:type="page"/>
      </w:r>
    </w:p>
    <w:p w14:paraId="7C7AA076" w14:textId="77777777" w:rsidR="00080512" w:rsidRDefault="00080512">
      <w:pPr>
        <w:pStyle w:val="Heading1"/>
      </w:pPr>
      <w:bookmarkStart w:id="20" w:name="foreword"/>
      <w:bookmarkStart w:id="21" w:name="_Toc133338510"/>
      <w:bookmarkStart w:id="22" w:name="_Toc161408093"/>
      <w:bookmarkEnd w:id="20"/>
      <w:r w:rsidRPr="004D3578">
        <w:lastRenderedPageBreak/>
        <w:t>Foreword</w:t>
      </w:r>
      <w:bookmarkEnd w:id="21"/>
      <w:bookmarkEnd w:id="22"/>
    </w:p>
    <w:p w14:paraId="076AD1D9" w14:textId="77777777" w:rsidR="00080512" w:rsidRPr="004D3578" w:rsidRDefault="00080512">
      <w:r w:rsidRPr="004D3578">
        <w:t xml:space="preserve">This Technical </w:t>
      </w:r>
      <w:bookmarkStart w:id="23" w:name="spectype3"/>
      <w:r w:rsidR="00602AEA" w:rsidRPr="008A2344">
        <w:t>Report</w:t>
      </w:r>
      <w:bookmarkEnd w:id="23"/>
      <w:r w:rsidRPr="004D3578">
        <w:t xml:space="preserve"> has been produced by the 3</w:t>
      </w:r>
      <w:r w:rsidR="00F04712">
        <w:t>rd</w:t>
      </w:r>
      <w:r w:rsidRPr="004D3578">
        <w:t xml:space="preserve"> Generation Partnership Project (3GPP).</w:t>
      </w:r>
    </w:p>
    <w:p w14:paraId="28012981"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FA21221" w14:textId="77777777" w:rsidR="00080512" w:rsidRPr="004D3578" w:rsidRDefault="00080512">
      <w:pPr>
        <w:pStyle w:val="B1"/>
      </w:pPr>
      <w:r w:rsidRPr="004D3578">
        <w:t>Version x.y.z</w:t>
      </w:r>
    </w:p>
    <w:p w14:paraId="179E54C8" w14:textId="77777777" w:rsidR="00080512" w:rsidRPr="004D3578" w:rsidRDefault="00080512">
      <w:pPr>
        <w:pStyle w:val="B1"/>
      </w:pPr>
      <w:r w:rsidRPr="004D3578">
        <w:t>where:</w:t>
      </w:r>
    </w:p>
    <w:p w14:paraId="30273980" w14:textId="77777777" w:rsidR="00080512" w:rsidRPr="004D3578" w:rsidRDefault="00080512">
      <w:pPr>
        <w:pStyle w:val="B2"/>
      </w:pPr>
      <w:r w:rsidRPr="004D3578">
        <w:t>x</w:t>
      </w:r>
      <w:r w:rsidRPr="004D3578">
        <w:tab/>
        <w:t>the first digit:</w:t>
      </w:r>
    </w:p>
    <w:p w14:paraId="6BD5A9DB" w14:textId="77777777" w:rsidR="00080512" w:rsidRPr="004D3578" w:rsidRDefault="00080512">
      <w:pPr>
        <w:pStyle w:val="B3"/>
      </w:pPr>
      <w:r w:rsidRPr="004D3578">
        <w:t>1</w:t>
      </w:r>
      <w:r w:rsidRPr="004D3578">
        <w:tab/>
        <w:t>presented to TSG for information;</w:t>
      </w:r>
    </w:p>
    <w:p w14:paraId="7EE225E6" w14:textId="77777777" w:rsidR="00080512" w:rsidRPr="004D3578" w:rsidRDefault="00080512">
      <w:pPr>
        <w:pStyle w:val="B3"/>
      </w:pPr>
      <w:r w:rsidRPr="004D3578">
        <w:t>2</w:t>
      </w:r>
      <w:r w:rsidRPr="004D3578">
        <w:tab/>
        <w:t>presented to TSG for approval;</w:t>
      </w:r>
    </w:p>
    <w:p w14:paraId="44D4E5C3" w14:textId="77777777" w:rsidR="00080512" w:rsidRPr="004D3578" w:rsidRDefault="00080512">
      <w:pPr>
        <w:pStyle w:val="B3"/>
      </w:pPr>
      <w:r w:rsidRPr="004D3578">
        <w:t>3</w:t>
      </w:r>
      <w:r w:rsidRPr="004D3578">
        <w:tab/>
        <w:t>or greater indicates TSG approved document under change control.</w:t>
      </w:r>
    </w:p>
    <w:p w14:paraId="367F3166"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4896DB70" w14:textId="77777777" w:rsidR="00080512" w:rsidRDefault="00080512">
      <w:pPr>
        <w:pStyle w:val="B2"/>
      </w:pPr>
      <w:r w:rsidRPr="004D3578">
        <w:t>z</w:t>
      </w:r>
      <w:r w:rsidRPr="004D3578">
        <w:tab/>
        <w:t>the third digit is incremented when editorial only changes have been incorporated in the document.</w:t>
      </w:r>
    </w:p>
    <w:p w14:paraId="5E6D392B" w14:textId="77777777" w:rsidR="008C384C" w:rsidRDefault="008C384C" w:rsidP="008C384C">
      <w:r>
        <w:t xml:space="preserve">In </w:t>
      </w:r>
      <w:r w:rsidR="0074026F">
        <w:t>the present</w:t>
      </w:r>
      <w:r>
        <w:t xml:space="preserve"> document, modal verbs have the following meanings:</w:t>
      </w:r>
    </w:p>
    <w:p w14:paraId="1F370C87" w14:textId="77777777" w:rsidR="008C384C" w:rsidRDefault="008C384C" w:rsidP="00774DA4">
      <w:pPr>
        <w:pStyle w:val="EX"/>
      </w:pPr>
      <w:r w:rsidRPr="008C384C">
        <w:rPr>
          <w:b/>
        </w:rPr>
        <w:t>shall</w:t>
      </w:r>
      <w:r>
        <w:tab/>
      </w:r>
      <w:r>
        <w:tab/>
        <w:t>indicates a mandatory requirement to do something</w:t>
      </w:r>
    </w:p>
    <w:p w14:paraId="1DE84BB8" w14:textId="77777777" w:rsidR="008C384C" w:rsidRDefault="008C384C" w:rsidP="00774DA4">
      <w:pPr>
        <w:pStyle w:val="EX"/>
      </w:pPr>
      <w:r w:rsidRPr="008C384C">
        <w:rPr>
          <w:b/>
        </w:rPr>
        <w:t>shall not</w:t>
      </w:r>
      <w:r>
        <w:tab/>
        <w:t>indicates an interdiction (</w:t>
      </w:r>
      <w:r w:rsidR="001F1132">
        <w:t>prohibition</w:t>
      </w:r>
      <w:r>
        <w:t>) to do something</w:t>
      </w:r>
    </w:p>
    <w:p w14:paraId="73AD9FEB" w14:textId="77777777" w:rsidR="00BA19ED" w:rsidRPr="004D3578" w:rsidRDefault="00BA19ED" w:rsidP="00A27486">
      <w:r>
        <w:t>The constructions "shall" and "shall not" are confined to the context of normative provisions, and do not appear in Technical Reports.</w:t>
      </w:r>
    </w:p>
    <w:p w14:paraId="66DCDE8C"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42529B84" w14:textId="77777777" w:rsidR="008C384C" w:rsidRDefault="008C384C" w:rsidP="00774DA4">
      <w:pPr>
        <w:pStyle w:val="EX"/>
      </w:pPr>
      <w:r w:rsidRPr="008C384C">
        <w:rPr>
          <w:b/>
        </w:rPr>
        <w:t>should</w:t>
      </w:r>
      <w:r>
        <w:tab/>
      </w:r>
      <w:r>
        <w:tab/>
        <w:t>indicates a recommendation to do something</w:t>
      </w:r>
    </w:p>
    <w:p w14:paraId="7624FE0D" w14:textId="77777777" w:rsidR="008C384C" w:rsidRDefault="008C384C" w:rsidP="00774DA4">
      <w:pPr>
        <w:pStyle w:val="EX"/>
      </w:pPr>
      <w:r w:rsidRPr="008C384C">
        <w:rPr>
          <w:b/>
        </w:rPr>
        <w:t>should not</w:t>
      </w:r>
      <w:r>
        <w:tab/>
        <w:t>indicates a recommendation not to do something</w:t>
      </w:r>
    </w:p>
    <w:p w14:paraId="04333688" w14:textId="77777777" w:rsidR="008C384C" w:rsidRDefault="008C384C" w:rsidP="00774DA4">
      <w:pPr>
        <w:pStyle w:val="EX"/>
      </w:pPr>
      <w:r w:rsidRPr="00774DA4">
        <w:rPr>
          <w:b/>
        </w:rPr>
        <w:t>may</w:t>
      </w:r>
      <w:r>
        <w:tab/>
      </w:r>
      <w:r>
        <w:tab/>
        <w:t>indicates permission to do something</w:t>
      </w:r>
    </w:p>
    <w:p w14:paraId="3BBFB1FC" w14:textId="77777777" w:rsidR="008C384C" w:rsidRDefault="008C384C" w:rsidP="00774DA4">
      <w:pPr>
        <w:pStyle w:val="EX"/>
      </w:pPr>
      <w:r w:rsidRPr="00774DA4">
        <w:rPr>
          <w:b/>
        </w:rPr>
        <w:t>need not</w:t>
      </w:r>
      <w:r>
        <w:tab/>
        <w:t>indicates permission not to do something</w:t>
      </w:r>
    </w:p>
    <w:p w14:paraId="441BDB53"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7BB9E3A1" w14:textId="77777777" w:rsidR="008C384C" w:rsidRDefault="008C384C" w:rsidP="00774DA4">
      <w:pPr>
        <w:pStyle w:val="EX"/>
      </w:pPr>
      <w:r w:rsidRPr="00774DA4">
        <w:rPr>
          <w:b/>
        </w:rPr>
        <w:t>can</w:t>
      </w:r>
      <w:r>
        <w:tab/>
      </w:r>
      <w:r>
        <w:tab/>
        <w:t>indicates</w:t>
      </w:r>
      <w:r w:rsidR="00774DA4">
        <w:t xml:space="preserve"> that something is possible</w:t>
      </w:r>
    </w:p>
    <w:p w14:paraId="255E8795" w14:textId="77777777" w:rsidR="00774DA4" w:rsidRDefault="00774DA4" w:rsidP="00774DA4">
      <w:pPr>
        <w:pStyle w:val="EX"/>
      </w:pPr>
      <w:r w:rsidRPr="00774DA4">
        <w:rPr>
          <w:b/>
        </w:rPr>
        <w:t>cannot</w:t>
      </w:r>
      <w:r>
        <w:tab/>
      </w:r>
      <w:r>
        <w:tab/>
        <w:t>indicates that something is impossible</w:t>
      </w:r>
    </w:p>
    <w:p w14:paraId="36842EC7"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0803655C"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05541E77"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07217CDF"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2AC02EFC"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9D74753" w14:textId="77777777" w:rsidR="001F1132" w:rsidRDefault="001F1132" w:rsidP="001F1132">
      <w:r>
        <w:t>In addition:</w:t>
      </w:r>
    </w:p>
    <w:p w14:paraId="42D80375"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74098434"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2C21C3E4" w14:textId="77777777" w:rsidR="00774DA4" w:rsidRPr="004D3578" w:rsidRDefault="00647114" w:rsidP="00A27486">
      <w:r>
        <w:t>The constructions "is" and "is not" do not indicate requirements.</w:t>
      </w:r>
    </w:p>
    <w:p w14:paraId="2664C531" w14:textId="77777777" w:rsidR="00080512" w:rsidRPr="004D3578" w:rsidRDefault="00080512">
      <w:pPr>
        <w:pStyle w:val="Heading1"/>
      </w:pPr>
      <w:bookmarkStart w:id="24" w:name="introduction"/>
      <w:bookmarkEnd w:id="24"/>
      <w:r w:rsidRPr="004D3578">
        <w:br w:type="page"/>
      </w:r>
      <w:bookmarkStart w:id="25" w:name="scope"/>
      <w:bookmarkStart w:id="26" w:name="_Toc133338511"/>
      <w:bookmarkStart w:id="27" w:name="_Toc161408094"/>
      <w:bookmarkEnd w:id="25"/>
      <w:r w:rsidRPr="004D3578">
        <w:lastRenderedPageBreak/>
        <w:t>1</w:t>
      </w:r>
      <w:r w:rsidRPr="004D3578">
        <w:tab/>
        <w:t>Scope</w:t>
      </w:r>
      <w:bookmarkEnd w:id="26"/>
      <w:bookmarkEnd w:id="27"/>
    </w:p>
    <w:p w14:paraId="1E265CF3" w14:textId="04E4FC54" w:rsidR="008A2344" w:rsidRDefault="008A2344" w:rsidP="004772FE">
      <w:pPr>
        <w:rPr>
          <w:lang w:val="en-US"/>
        </w:rPr>
      </w:pPr>
      <w:bookmarkStart w:id="28" w:name="references"/>
      <w:bookmarkEnd w:id="28"/>
      <w:r>
        <w:t>The present document is a technical report on</w:t>
      </w:r>
      <w:r w:rsidRPr="00616096">
        <w:t xml:space="preserve"> </w:t>
      </w:r>
      <w:r w:rsidR="004772FE">
        <w:t xml:space="preserve">intra-band CA and </w:t>
      </w:r>
      <w:r>
        <w:t xml:space="preserve">inter-band CA for </w:t>
      </w:r>
      <w:r w:rsidR="004772FE">
        <w:t>x bands DL (2≤x≤6</w:t>
      </w:r>
      <w:r w:rsidRPr="00616096">
        <w:t xml:space="preserve">) with </w:t>
      </w:r>
      <w:r w:rsidR="004772FE">
        <w:t>y</w:t>
      </w:r>
      <w:r w:rsidRPr="00616096">
        <w:t xml:space="preserve"> band</w:t>
      </w:r>
      <w:r w:rsidR="004772FE">
        <w:t>s</w:t>
      </w:r>
      <w:r w:rsidRPr="00616096">
        <w:t xml:space="preserve"> UL</w:t>
      </w:r>
      <w:r w:rsidR="004772FE">
        <w:t xml:space="preserve"> (y=1,2)</w:t>
      </w:r>
      <w:r>
        <w:t xml:space="preserve"> under Rel-1</w:t>
      </w:r>
      <w:r w:rsidR="004772FE">
        <w:t>8</w:t>
      </w:r>
      <w:r>
        <w:t xml:space="preserve"> timeframe</w:t>
      </w:r>
      <w:r>
        <w:rPr>
          <w:lang w:eastAsia="zh-CN"/>
        </w:rPr>
        <w:t>.</w:t>
      </w:r>
      <w:r>
        <w:t xml:space="preserve"> </w:t>
      </w:r>
    </w:p>
    <w:p w14:paraId="41A80B15" w14:textId="283610A9" w:rsidR="00D70EE6" w:rsidRDefault="00D70EE6" w:rsidP="002A4020">
      <w:r>
        <w:t>The purpose is to gather the relevant background information and studies</w:t>
      </w:r>
      <w:r w:rsidR="002A4020">
        <w:t>,</w:t>
      </w:r>
      <w:r>
        <w:t xml:space="preserve"> in order to address Rel-18 band combinations that are related to x bands (</w:t>
      </w:r>
      <w:r w:rsidR="002A4020">
        <w:t>1</w:t>
      </w:r>
      <w:r>
        <w:t>≤x≤6) DL with y</w:t>
      </w:r>
      <w:r w:rsidRPr="00616096">
        <w:t xml:space="preserve"> band</w:t>
      </w:r>
      <w:r>
        <w:t>s</w:t>
      </w:r>
      <w:r w:rsidRPr="00616096">
        <w:t xml:space="preserve"> UL</w:t>
      </w:r>
      <w:r>
        <w:t xml:space="preserve"> (y=1,2) bands UL</w:t>
      </w:r>
      <w:r w:rsidR="002A4020">
        <w:t xml:space="preserve"> </w:t>
      </w:r>
      <w:r>
        <w:t>CA requirements</w:t>
      </w:r>
      <w:r w:rsidR="002A4020">
        <w:t>. The band combinations are requested in the Excel file of the WID [2] or its revisions.</w:t>
      </w:r>
    </w:p>
    <w:p w14:paraId="6D082CDB" w14:textId="77777777" w:rsidR="00080512" w:rsidRPr="004D3578" w:rsidRDefault="00080512">
      <w:pPr>
        <w:pStyle w:val="Heading1"/>
      </w:pPr>
      <w:bookmarkStart w:id="29" w:name="_Toc133338512"/>
      <w:bookmarkStart w:id="30" w:name="_Toc161408095"/>
      <w:r w:rsidRPr="004D3578">
        <w:t>2</w:t>
      </w:r>
      <w:r w:rsidRPr="004D3578">
        <w:tab/>
        <w:t>References</w:t>
      </w:r>
      <w:bookmarkEnd w:id="29"/>
      <w:bookmarkEnd w:id="30"/>
    </w:p>
    <w:p w14:paraId="6DADAED0" w14:textId="77777777" w:rsidR="00080512" w:rsidRPr="004D3578" w:rsidRDefault="00080512">
      <w:r w:rsidRPr="004D3578">
        <w:t>The following documents contain provisions which, through reference in this text, constitute provisions of the present document.</w:t>
      </w:r>
    </w:p>
    <w:p w14:paraId="3B185913"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301DFCF4" w14:textId="77777777" w:rsidR="00080512" w:rsidRPr="004D3578" w:rsidRDefault="00051834" w:rsidP="00051834">
      <w:pPr>
        <w:pStyle w:val="B1"/>
      </w:pPr>
      <w:r>
        <w:t>-</w:t>
      </w:r>
      <w:r>
        <w:tab/>
      </w:r>
      <w:r w:rsidR="00080512" w:rsidRPr="004D3578">
        <w:t>For a specific reference, subsequent revisions do not apply.</w:t>
      </w:r>
    </w:p>
    <w:p w14:paraId="097DE852"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E4656CC" w14:textId="77777777" w:rsidR="00EC4A25" w:rsidRPr="004D3578" w:rsidRDefault="00EC4A25" w:rsidP="00EC4A25">
      <w:pPr>
        <w:pStyle w:val="EX"/>
      </w:pPr>
      <w:r w:rsidRPr="004D3578">
        <w:t>[1]</w:t>
      </w:r>
      <w:r w:rsidRPr="004D3578">
        <w:tab/>
        <w:t>3GPP TR 21.905: "Vocabulary for 3GPP Specifications".</w:t>
      </w:r>
    </w:p>
    <w:p w14:paraId="2B7CB51D" w14:textId="68B33F16" w:rsidR="008A2344" w:rsidRPr="00461E39" w:rsidRDefault="008A2344" w:rsidP="004772FE">
      <w:pPr>
        <w:pStyle w:val="EX"/>
        <w:rPr>
          <w:lang w:eastAsia="zh-CN"/>
        </w:rPr>
      </w:pPr>
      <w:bookmarkStart w:id="31" w:name="definitions"/>
      <w:bookmarkEnd w:id="31"/>
      <w:r>
        <w:rPr>
          <w:rFonts w:hint="eastAsia"/>
          <w:lang w:eastAsia="zh-CN"/>
        </w:rPr>
        <w:t>[</w:t>
      </w:r>
      <w:r>
        <w:rPr>
          <w:lang w:eastAsia="zh-CN"/>
        </w:rPr>
        <w:t>2</w:t>
      </w:r>
      <w:r w:rsidR="004772FE">
        <w:rPr>
          <w:rFonts w:hint="eastAsia"/>
          <w:lang w:eastAsia="zh-CN"/>
        </w:rPr>
        <w:t>]</w:t>
      </w:r>
      <w:r w:rsidR="004772FE">
        <w:rPr>
          <w:rFonts w:hint="eastAsia"/>
          <w:lang w:eastAsia="zh-CN"/>
        </w:rPr>
        <w:tab/>
      </w:r>
      <w:r w:rsidR="004772FE" w:rsidRPr="004772FE">
        <w:rPr>
          <w:lang w:eastAsia="zh-CN"/>
        </w:rPr>
        <w:t>RP-221831</w:t>
      </w:r>
      <w:r>
        <w:rPr>
          <w:rFonts w:hint="eastAsia"/>
          <w:lang w:eastAsia="zh-CN"/>
        </w:rPr>
        <w:t xml:space="preserve">, </w:t>
      </w:r>
      <w:r>
        <w:rPr>
          <w:lang w:eastAsia="zh-CN"/>
        </w:rPr>
        <w:t>“</w:t>
      </w:r>
      <w:r w:rsidR="004772FE" w:rsidRPr="004772FE">
        <w:rPr>
          <w:lang w:eastAsia="zh-CN"/>
        </w:rPr>
        <w:t>New WID Rel-18 LTE Advanced</w:t>
      </w:r>
      <w:r w:rsidR="00F73002">
        <w:rPr>
          <w:lang w:eastAsia="zh-CN"/>
        </w:rPr>
        <w:t xml:space="preserve"> </w:t>
      </w:r>
      <w:r w:rsidR="004772FE" w:rsidRPr="004772FE">
        <w:rPr>
          <w:lang w:eastAsia="zh-CN"/>
        </w:rPr>
        <w:t>CA for x (x&lt;=6) bands DL with y bands (y=1, 2) UL</w:t>
      </w:r>
      <w:r w:rsidRPr="006412DC">
        <w:rPr>
          <w:lang w:eastAsia="zh-CN"/>
        </w:rPr>
        <w:t>”</w:t>
      </w:r>
      <w:r>
        <w:rPr>
          <w:rFonts w:hint="eastAsia"/>
          <w:lang w:eastAsia="zh-CN"/>
        </w:rPr>
        <w:t>, RAN#</w:t>
      </w:r>
      <w:r w:rsidR="004772FE">
        <w:rPr>
          <w:lang w:eastAsia="zh-CN"/>
        </w:rPr>
        <w:t>96</w:t>
      </w:r>
      <w:r>
        <w:rPr>
          <w:rFonts w:hint="eastAsia"/>
          <w:lang w:eastAsia="zh-CN"/>
        </w:rPr>
        <w:t>.</w:t>
      </w:r>
    </w:p>
    <w:p w14:paraId="6A3CEDAD" w14:textId="77777777" w:rsidR="00080512" w:rsidRPr="004D3578" w:rsidRDefault="00080512">
      <w:pPr>
        <w:pStyle w:val="Heading1"/>
      </w:pPr>
      <w:bookmarkStart w:id="32" w:name="_Toc133338513"/>
      <w:bookmarkStart w:id="33" w:name="_Toc161408096"/>
      <w:r w:rsidRPr="004D3578">
        <w:t>3</w:t>
      </w:r>
      <w:r w:rsidRPr="004D3578">
        <w:tab/>
        <w:t>Definitions</w:t>
      </w:r>
      <w:r w:rsidR="00602AEA">
        <w:t xml:space="preserve"> of terms, symbols and abbreviations</w:t>
      </w:r>
      <w:bookmarkEnd w:id="32"/>
      <w:bookmarkEnd w:id="33"/>
    </w:p>
    <w:p w14:paraId="3E770560" w14:textId="77777777" w:rsidR="00080512" w:rsidRPr="004D3578" w:rsidRDefault="00080512">
      <w:pPr>
        <w:pStyle w:val="Heading2"/>
      </w:pPr>
      <w:bookmarkStart w:id="34" w:name="_Toc133338514"/>
      <w:bookmarkStart w:id="35" w:name="_Toc161408097"/>
      <w:r w:rsidRPr="004D3578">
        <w:t>3.1</w:t>
      </w:r>
      <w:r w:rsidRPr="004D3578">
        <w:tab/>
      </w:r>
      <w:r w:rsidR="002B6339">
        <w:t>Terms</w:t>
      </w:r>
      <w:bookmarkEnd w:id="34"/>
      <w:bookmarkEnd w:id="35"/>
    </w:p>
    <w:p w14:paraId="7716138E"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24F92D11" w14:textId="77777777" w:rsidR="00080512" w:rsidRPr="004D3578" w:rsidRDefault="00080512">
      <w:r w:rsidRPr="004D3578">
        <w:rPr>
          <w:b/>
        </w:rPr>
        <w:t>example:</w:t>
      </w:r>
      <w:r w:rsidRPr="004D3578">
        <w:t xml:space="preserve"> text used to clarify abstract rules by applying them literally.</w:t>
      </w:r>
    </w:p>
    <w:p w14:paraId="0642B008" w14:textId="77777777" w:rsidR="00080512" w:rsidRPr="004D3578" w:rsidRDefault="00080512">
      <w:pPr>
        <w:pStyle w:val="Heading2"/>
      </w:pPr>
      <w:bookmarkStart w:id="36" w:name="_Toc133338515"/>
      <w:bookmarkStart w:id="37" w:name="_Toc161408098"/>
      <w:r w:rsidRPr="004D3578">
        <w:t>3.2</w:t>
      </w:r>
      <w:r w:rsidRPr="004D3578">
        <w:tab/>
        <w:t>Symbols</w:t>
      </w:r>
      <w:bookmarkEnd w:id="36"/>
      <w:bookmarkEnd w:id="37"/>
    </w:p>
    <w:p w14:paraId="4767E7FD" w14:textId="77777777" w:rsidR="00080512" w:rsidRPr="004D3578" w:rsidRDefault="00080512">
      <w:pPr>
        <w:keepNext/>
      </w:pPr>
      <w:r w:rsidRPr="004D3578">
        <w:t>For the purposes of the present document, the following symbols apply:</w:t>
      </w:r>
    </w:p>
    <w:p w14:paraId="783BC0E1" w14:textId="77777777" w:rsidR="00080512" w:rsidRPr="004D3578" w:rsidRDefault="00080512">
      <w:pPr>
        <w:pStyle w:val="EW"/>
      </w:pPr>
      <w:r w:rsidRPr="004D3578">
        <w:t>&lt;symbol&gt;</w:t>
      </w:r>
      <w:r w:rsidRPr="004D3578">
        <w:tab/>
        <w:t>&lt;Explanation&gt;</w:t>
      </w:r>
    </w:p>
    <w:p w14:paraId="27636E20" w14:textId="77777777" w:rsidR="00080512" w:rsidRPr="004D3578" w:rsidRDefault="00080512">
      <w:pPr>
        <w:pStyle w:val="EW"/>
      </w:pPr>
    </w:p>
    <w:p w14:paraId="2C849B2A" w14:textId="77777777" w:rsidR="00080512" w:rsidRPr="004D3578" w:rsidRDefault="00080512">
      <w:pPr>
        <w:pStyle w:val="Heading2"/>
      </w:pPr>
      <w:bookmarkStart w:id="38" w:name="_Toc133338516"/>
      <w:bookmarkStart w:id="39" w:name="_Toc161408099"/>
      <w:r w:rsidRPr="004D3578">
        <w:t>3.3</w:t>
      </w:r>
      <w:r w:rsidRPr="004D3578">
        <w:tab/>
        <w:t>Abbreviations</w:t>
      </w:r>
      <w:bookmarkEnd w:id="38"/>
      <w:bookmarkEnd w:id="39"/>
    </w:p>
    <w:p w14:paraId="7641766B"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4868D0BF" w14:textId="77777777"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14:paraId="781CFC2F" w14:textId="77777777" w:rsidR="00080512" w:rsidRPr="004D3578" w:rsidRDefault="00080512">
      <w:pPr>
        <w:pStyle w:val="EW"/>
      </w:pPr>
    </w:p>
    <w:p w14:paraId="0B039E40" w14:textId="77777777" w:rsidR="00080512" w:rsidRPr="004D3578" w:rsidRDefault="00080512">
      <w:pPr>
        <w:pStyle w:val="Heading1"/>
      </w:pPr>
      <w:bookmarkStart w:id="40" w:name="clause4"/>
      <w:bookmarkStart w:id="41" w:name="_Toc133338517"/>
      <w:bookmarkStart w:id="42" w:name="_Toc161408100"/>
      <w:bookmarkEnd w:id="40"/>
      <w:r w:rsidRPr="004D3578">
        <w:lastRenderedPageBreak/>
        <w:t>4</w:t>
      </w:r>
      <w:r w:rsidRPr="004D3578">
        <w:tab/>
      </w:r>
      <w:r w:rsidR="008A2344">
        <w:t>Background</w:t>
      </w:r>
      <w:bookmarkEnd w:id="41"/>
      <w:bookmarkEnd w:id="42"/>
    </w:p>
    <w:p w14:paraId="24DAA471" w14:textId="040B0F64" w:rsidR="008A2344" w:rsidRDefault="008A2344" w:rsidP="00895FDD">
      <w:r>
        <w:t>The present document is a technical report for</w:t>
      </w:r>
      <w:r w:rsidR="00895FDD">
        <w:t xml:space="preserve"> intra-band Carrier Aggregation and inter-band CA for x bands DL (2≤x≤6</w:t>
      </w:r>
      <w:r w:rsidR="00895FDD" w:rsidRPr="00616096">
        <w:t xml:space="preserve">) with </w:t>
      </w:r>
      <w:r w:rsidR="00895FDD">
        <w:t>y</w:t>
      </w:r>
      <w:r w:rsidR="00895FDD" w:rsidRPr="00616096">
        <w:t xml:space="preserve"> band</w:t>
      </w:r>
      <w:r w:rsidR="00895FDD">
        <w:t>s</w:t>
      </w:r>
      <w:r w:rsidR="00895FDD" w:rsidRPr="00616096">
        <w:t xml:space="preserve"> UL</w:t>
      </w:r>
      <w:r w:rsidR="00895FDD">
        <w:t xml:space="preserve"> (y=1,2)</w:t>
      </w:r>
      <w:r w:rsidR="002E0003">
        <w:t xml:space="preserve"> under Rel-18</w:t>
      </w:r>
      <w:r>
        <w:t xml:space="preserve"> timeframe. The document covers each band combination specific issues (i.e. one sub-clause defined per band combination)</w:t>
      </w:r>
    </w:p>
    <w:p w14:paraId="5C058639" w14:textId="77777777" w:rsidR="002C34FE" w:rsidRPr="004D3578" w:rsidRDefault="002C34FE" w:rsidP="002C34FE">
      <w:pPr>
        <w:pStyle w:val="Heading2"/>
      </w:pPr>
      <w:bookmarkStart w:id="43" w:name="startOfAnnexes"/>
      <w:bookmarkStart w:id="44" w:name="_Toc133338518"/>
      <w:bookmarkStart w:id="45" w:name="_Toc161408101"/>
      <w:bookmarkStart w:id="46" w:name="_Toc389726260"/>
      <w:bookmarkStart w:id="47" w:name="_Toc389726498"/>
      <w:bookmarkStart w:id="48" w:name="_Toc389726706"/>
      <w:bookmarkStart w:id="49" w:name="_Toc47088269"/>
      <w:bookmarkEnd w:id="43"/>
      <w:r w:rsidRPr="004D3578">
        <w:t>4.1</w:t>
      </w:r>
      <w:r w:rsidRPr="004D3578">
        <w:tab/>
      </w:r>
      <w:r>
        <w:t>TR maintenance</w:t>
      </w:r>
      <w:bookmarkEnd w:id="44"/>
      <w:bookmarkEnd w:id="45"/>
    </w:p>
    <w:p w14:paraId="5AFB0F3F" w14:textId="77777777" w:rsidR="002C34FE" w:rsidRDefault="002C34FE" w:rsidP="002C34FE">
      <w:r w:rsidRPr="00C340E5">
        <w:t xml:space="preserve">A single company is responsible for introducing all approved TPs in the current TR, </w:t>
      </w:r>
      <w:r>
        <w:t xml:space="preserve">i.e. </w:t>
      </w:r>
      <w:r w:rsidRPr="00C340E5">
        <w:t xml:space="preserve">TR editor. However, it is the responsibility of the </w:t>
      </w:r>
      <w:r>
        <w:rPr>
          <w:rFonts w:hint="eastAsia"/>
          <w:lang w:eastAsia="zh-CN"/>
        </w:rPr>
        <w:t>contact person</w:t>
      </w:r>
      <w:r w:rsidRPr="00C340E5">
        <w:t xml:space="preserve"> of each </w:t>
      </w:r>
      <w:r>
        <w:rPr>
          <w:rFonts w:hint="eastAsia"/>
          <w:lang w:eastAsia="zh-CN"/>
        </w:rPr>
        <w:t>band combination</w:t>
      </w:r>
      <w:r w:rsidRPr="00C340E5">
        <w:t xml:space="preserve"> to ensure that the TPs related to the </w:t>
      </w:r>
      <w:r>
        <w:rPr>
          <w:rFonts w:hint="eastAsia"/>
          <w:lang w:eastAsia="zh-CN"/>
        </w:rPr>
        <w:t>band combination</w:t>
      </w:r>
      <w:r w:rsidRPr="00C340E5">
        <w:t xml:space="preserve"> have been implemented.</w:t>
      </w:r>
    </w:p>
    <w:p w14:paraId="4FDB0ADA" w14:textId="18B6DC47" w:rsidR="006E2AEE" w:rsidRPr="004D3578" w:rsidRDefault="006E2AEE" w:rsidP="0064431F">
      <w:pPr>
        <w:pStyle w:val="Heading1"/>
      </w:pPr>
      <w:bookmarkStart w:id="50" w:name="_Toc133338519"/>
      <w:bookmarkStart w:id="51" w:name="_Toc161408102"/>
      <w:r>
        <w:t>5</w:t>
      </w:r>
      <w:r w:rsidRPr="004D3578">
        <w:tab/>
      </w:r>
      <w:r w:rsidR="0064431F" w:rsidRPr="0064431F">
        <w:t>Specific Band Combination Part</w:t>
      </w:r>
      <w:bookmarkEnd w:id="50"/>
      <w:bookmarkEnd w:id="51"/>
    </w:p>
    <w:p w14:paraId="32C69E63" w14:textId="74200CC8" w:rsidR="006E2AEE" w:rsidRDefault="00895FDD" w:rsidP="00DD2A3A">
      <w:r>
        <w:t>Intra</w:t>
      </w:r>
      <w:r w:rsidR="00E64C87">
        <w:t>-band</w:t>
      </w:r>
      <w:r w:rsidR="00DD2A3A">
        <w:t xml:space="preserve"> Carrier Aggregation, as well as,</w:t>
      </w:r>
      <w:r>
        <w:t xml:space="preserve"> </w:t>
      </w:r>
      <w:r w:rsidR="002E0003">
        <w:t>Inter-band Carrier Aggregation</w:t>
      </w:r>
      <w:r w:rsidR="007046A6">
        <w:t xml:space="preserve"> combination</w:t>
      </w:r>
      <w:r w:rsidR="002E0003">
        <w:t xml:space="preserve"> with </w:t>
      </w:r>
      <w:r w:rsidR="00DD2A3A">
        <w:t>x</w:t>
      </w:r>
      <w:r w:rsidR="002E0003">
        <w:t xml:space="preserve"> (2≤</w:t>
      </w:r>
      <w:r w:rsidR="00DD2A3A">
        <w:t>x</w:t>
      </w:r>
      <w:r w:rsidR="002E0003">
        <w:t>≤6)</w:t>
      </w:r>
      <w:r w:rsidR="007046A6">
        <w:t xml:space="preserve"> and a single UL band within Rel-18 timeframe.</w:t>
      </w:r>
    </w:p>
    <w:p w14:paraId="7807DF6C" w14:textId="358A855C" w:rsidR="000140EA" w:rsidRPr="006F7C0C" w:rsidRDefault="000140EA" w:rsidP="0064431F">
      <w:pPr>
        <w:pStyle w:val="Heading2"/>
        <w:rPr>
          <w:lang w:val="en-US"/>
        </w:rPr>
      </w:pPr>
      <w:bookmarkStart w:id="52" w:name="_Toc133338520"/>
      <w:bookmarkStart w:id="53" w:name="_Toc161408103"/>
      <w:r>
        <w:rPr>
          <w:lang w:val="en-US"/>
        </w:rPr>
        <w:t>5.1</w:t>
      </w:r>
      <w:r w:rsidRPr="006F7C0C">
        <w:rPr>
          <w:lang w:val="en-US"/>
        </w:rPr>
        <w:tab/>
      </w:r>
      <w:r w:rsidR="0064431F" w:rsidRPr="0064431F">
        <w:rPr>
          <w:lang w:val="en-US"/>
        </w:rPr>
        <w:t>LTE-A intra-band CA</w:t>
      </w:r>
      <w:bookmarkEnd w:id="52"/>
      <w:bookmarkEnd w:id="53"/>
    </w:p>
    <w:p w14:paraId="61132C24" w14:textId="2D0CD16E" w:rsidR="000140EA" w:rsidRPr="00616096" w:rsidRDefault="000140EA" w:rsidP="000140EA">
      <w:pPr>
        <w:pStyle w:val="Heading3"/>
        <w:rPr>
          <w:rFonts w:ascii="Calibri" w:hAnsi="Calibri"/>
          <w:sz w:val="22"/>
          <w:szCs w:val="22"/>
          <w:lang w:val="en-US" w:eastAsia="zh-CN"/>
        </w:rPr>
      </w:pPr>
      <w:bookmarkStart w:id="54" w:name="_Toc133338521"/>
      <w:bookmarkStart w:id="55" w:name="_Toc161408104"/>
      <w:r w:rsidRPr="00616096">
        <w:rPr>
          <w:lang w:val="en-US"/>
        </w:rPr>
        <w:t>5.</w:t>
      </w:r>
      <w:r>
        <w:rPr>
          <w:lang w:val="en-US"/>
        </w:rPr>
        <w:t>1.x</w:t>
      </w:r>
      <w:r w:rsidRPr="00616096">
        <w:rPr>
          <w:rFonts w:ascii="Calibri" w:hAnsi="Calibri"/>
          <w:sz w:val="22"/>
          <w:szCs w:val="22"/>
          <w:lang w:val="en-US" w:eastAsia="sv-SE"/>
        </w:rPr>
        <w:tab/>
      </w:r>
      <w:r w:rsidRPr="00616096">
        <w:rPr>
          <w:lang w:val="en-US"/>
        </w:rPr>
        <w:t>CA_</w:t>
      </w:r>
      <w:r w:rsidRPr="00616096">
        <w:rPr>
          <w:rFonts w:hint="eastAsia"/>
          <w:lang w:val="en-US" w:eastAsia="zh-CN"/>
        </w:rPr>
        <w:t>a</w:t>
      </w:r>
      <w:bookmarkEnd w:id="54"/>
      <w:bookmarkEnd w:id="55"/>
    </w:p>
    <w:p w14:paraId="37914F4C" w14:textId="46D363FB" w:rsidR="000140EA" w:rsidRDefault="000140EA" w:rsidP="00352CCC">
      <w:pPr>
        <w:pStyle w:val="Heading4"/>
      </w:pPr>
      <w:bookmarkStart w:id="56" w:name="_Toc133338522"/>
      <w:bookmarkStart w:id="57" w:name="_Toc161408105"/>
      <w:r>
        <w:t>5.1.x.1</w:t>
      </w:r>
      <w:r w:rsidRPr="00F00C5E">
        <w:rPr>
          <w:rFonts w:ascii="Calibri" w:hAnsi="Calibri"/>
          <w:sz w:val="22"/>
          <w:szCs w:val="22"/>
          <w:lang w:eastAsia="sv-SE"/>
        </w:rPr>
        <w:tab/>
      </w:r>
      <w:r w:rsidRPr="00725D82">
        <w:t xml:space="preserve">Channel bandwidths </w:t>
      </w:r>
      <w:r w:rsidR="00DF257C">
        <w:t>per operating band</w:t>
      </w:r>
      <w:bookmarkEnd w:id="56"/>
      <w:bookmarkEnd w:id="57"/>
    </w:p>
    <w:p w14:paraId="5C9BF7DD" w14:textId="77777777" w:rsidR="000140EA" w:rsidRPr="00E26D10" w:rsidRDefault="000140EA" w:rsidP="000140EA">
      <w:pPr>
        <w:pStyle w:val="Guidance"/>
      </w:pPr>
      <w:r w:rsidRPr="00E26D10">
        <w:t>&lt; Editor's note: Text will be added, the examples is given as follows&gt;</w:t>
      </w:r>
    </w:p>
    <w:p w14:paraId="6680D0A5" w14:textId="20A55F63" w:rsidR="000140EA" w:rsidRPr="008B3FEA" w:rsidRDefault="000140EA" w:rsidP="00352CCC">
      <w:pPr>
        <w:pStyle w:val="TH"/>
        <w:rPr>
          <w:lang w:val="en-US"/>
        </w:rPr>
      </w:pPr>
      <w:r w:rsidRPr="008B3FEA">
        <w:rPr>
          <w:lang w:val="en-US"/>
        </w:rPr>
        <w:t xml:space="preserve">Table </w:t>
      </w:r>
      <w:r w:rsidRPr="008B3FEA">
        <w:rPr>
          <w:lang w:val="en-US" w:eastAsia="zh-CN"/>
        </w:rPr>
        <w:t>5.</w:t>
      </w:r>
      <w:r>
        <w:rPr>
          <w:lang w:val="en-US" w:eastAsia="zh-CN"/>
        </w:rPr>
        <w:t>1.x</w:t>
      </w:r>
      <w:r w:rsidRPr="008B3FEA">
        <w:rPr>
          <w:lang w:val="en-US" w:eastAsia="zh-CN"/>
        </w:rPr>
        <w:t>.1</w:t>
      </w:r>
      <w:r w:rsidRPr="008B3FEA">
        <w:rPr>
          <w:lang w:val="en-US"/>
        </w:rPr>
        <w:t>-1: Intr</w:t>
      </w:r>
      <w:r w:rsidR="00352CCC">
        <w:rPr>
          <w:lang w:val="en-US"/>
        </w:rPr>
        <w:t>a-band CA operating band</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0140EA" w:rsidRPr="00E26D10" w14:paraId="0176ACA9" w14:textId="77777777" w:rsidTr="00352CCC">
        <w:trPr>
          <w:jc w:val="center"/>
        </w:trPr>
        <w:tc>
          <w:tcPr>
            <w:tcW w:w="1190" w:type="dxa"/>
            <w:vMerge w:val="restart"/>
            <w:tcBorders>
              <w:top w:val="single" w:sz="4" w:space="0" w:color="auto"/>
              <w:left w:val="single" w:sz="4" w:space="0" w:color="auto"/>
              <w:right w:val="single" w:sz="4" w:space="0" w:color="auto"/>
            </w:tcBorders>
            <w:vAlign w:val="center"/>
          </w:tcPr>
          <w:p w14:paraId="76D13157" w14:textId="77777777" w:rsidR="000140EA" w:rsidRPr="006B33C4" w:rsidRDefault="000140EA" w:rsidP="00352CCC">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525EC9EB" w14:textId="77777777" w:rsidR="000140EA" w:rsidRPr="000867A6" w:rsidRDefault="000140EA" w:rsidP="00352CCC">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19752B31" w14:textId="77777777" w:rsidR="000140EA" w:rsidRPr="00950EF5" w:rsidRDefault="000140EA" w:rsidP="00352CCC">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3F06C314" w14:textId="77777777" w:rsidR="000140EA" w:rsidRPr="00783239" w:rsidRDefault="000140EA" w:rsidP="00352CCC">
            <w:pPr>
              <w:pStyle w:val="TAH"/>
              <w:rPr>
                <w:rFonts w:cs="Arial"/>
              </w:rPr>
            </w:pPr>
            <w:r w:rsidRPr="00783239">
              <w:rPr>
                <w:rFonts w:cs="Arial"/>
              </w:rPr>
              <w:t>Duplex Mode</w:t>
            </w:r>
          </w:p>
        </w:tc>
      </w:tr>
      <w:tr w:rsidR="000140EA" w:rsidRPr="00E26D10" w14:paraId="54A01593" w14:textId="77777777" w:rsidTr="00352CCC">
        <w:trPr>
          <w:jc w:val="center"/>
        </w:trPr>
        <w:tc>
          <w:tcPr>
            <w:tcW w:w="1190" w:type="dxa"/>
            <w:vMerge/>
            <w:tcBorders>
              <w:left w:val="single" w:sz="4" w:space="0" w:color="auto"/>
              <w:bottom w:val="single" w:sz="4" w:space="0" w:color="auto"/>
              <w:right w:val="single" w:sz="4" w:space="0" w:color="auto"/>
            </w:tcBorders>
            <w:vAlign w:val="center"/>
          </w:tcPr>
          <w:p w14:paraId="40CA936E" w14:textId="77777777" w:rsidR="000140EA" w:rsidRPr="00E26D10" w:rsidRDefault="000140EA" w:rsidP="00352CCC">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3686BA1B" w14:textId="77777777" w:rsidR="000140EA" w:rsidRPr="00E26D10" w:rsidRDefault="000140EA" w:rsidP="00352CCC">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699E6643" w14:textId="77777777" w:rsidR="000140EA" w:rsidRPr="00E26D10" w:rsidRDefault="000140EA" w:rsidP="00352CCC">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7CC60AFA" w14:textId="77777777" w:rsidR="000140EA" w:rsidRPr="00E26D10" w:rsidRDefault="000140EA" w:rsidP="00352CCC">
            <w:pPr>
              <w:pStyle w:val="TAC"/>
              <w:rPr>
                <w:rFonts w:cs="Arial"/>
              </w:rPr>
            </w:pPr>
          </w:p>
        </w:tc>
      </w:tr>
      <w:tr w:rsidR="000140EA" w:rsidRPr="00E26D10" w14:paraId="2C2C8771" w14:textId="77777777" w:rsidTr="00352CCC">
        <w:trPr>
          <w:jc w:val="center"/>
        </w:trPr>
        <w:tc>
          <w:tcPr>
            <w:tcW w:w="1190" w:type="dxa"/>
            <w:tcBorders>
              <w:top w:val="single" w:sz="4" w:space="0" w:color="auto"/>
              <w:left w:val="single" w:sz="4" w:space="0" w:color="auto"/>
              <w:bottom w:val="single" w:sz="4" w:space="0" w:color="auto"/>
              <w:right w:val="single" w:sz="4" w:space="0" w:color="auto"/>
            </w:tcBorders>
          </w:tcPr>
          <w:p w14:paraId="1C6892E1" w14:textId="77777777" w:rsidR="000140EA" w:rsidRPr="00E26D10" w:rsidRDefault="000140EA" w:rsidP="00352CCC">
            <w:pPr>
              <w:pStyle w:val="TAC"/>
              <w:rPr>
                <w:rFonts w:cs="Arial"/>
              </w:rPr>
            </w:pPr>
            <w:r w:rsidRPr="00E26D10">
              <w:rPr>
                <w:rFonts w:cs="Arial"/>
              </w:rPr>
              <w:t>xx</w:t>
            </w:r>
          </w:p>
        </w:tc>
        <w:tc>
          <w:tcPr>
            <w:tcW w:w="1368" w:type="dxa"/>
            <w:tcBorders>
              <w:top w:val="single" w:sz="4" w:space="0" w:color="auto"/>
              <w:left w:val="single" w:sz="4" w:space="0" w:color="auto"/>
              <w:bottom w:val="single" w:sz="4" w:space="0" w:color="auto"/>
            </w:tcBorders>
          </w:tcPr>
          <w:p w14:paraId="72D7797B" w14:textId="77777777" w:rsidR="000140EA" w:rsidRPr="00E26D10" w:rsidRDefault="000140EA" w:rsidP="00352CCC">
            <w:pPr>
              <w:pStyle w:val="TAR"/>
              <w:rPr>
                <w:rFonts w:cs="Arial"/>
              </w:rPr>
            </w:pPr>
            <w:r w:rsidRPr="00E26D10">
              <w:t>xx MHz</w:t>
            </w:r>
          </w:p>
        </w:tc>
        <w:tc>
          <w:tcPr>
            <w:tcW w:w="576" w:type="dxa"/>
            <w:tcBorders>
              <w:top w:val="single" w:sz="4" w:space="0" w:color="auto"/>
              <w:bottom w:val="single" w:sz="4" w:space="0" w:color="auto"/>
            </w:tcBorders>
          </w:tcPr>
          <w:p w14:paraId="4F5C6948" w14:textId="77777777" w:rsidR="000140EA" w:rsidRPr="00E26D10" w:rsidRDefault="000140EA" w:rsidP="00352CCC">
            <w:pPr>
              <w:pStyle w:val="TAC"/>
              <w:rPr>
                <w:rFonts w:cs="Arial"/>
              </w:rPr>
            </w:pPr>
            <w:r w:rsidRPr="00E26D10">
              <w:t>–</w:t>
            </w:r>
          </w:p>
        </w:tc>
        <w:tc>
          <w:tcPr>
            <w:tcW w:w="1310" w:type="dxa"/>
            <w:tcBorders>
              <w:top w:val="single" w:sz="4" w:space="0" w:color="auto"/>
              <w:bottom w:val="single" w:sz="4" w:space="0" w:color="auto"/>
              <w:right w:val="single" w:sz="4" w:space="0" w:color="auto"/>
            </w:tcBorders>
          </w:tcPr>
          <w:p w14:paraId="273FC3E7" w14:textId="40074341" w:rsidR="000140EA" w:rsidRPr="00E26D10" w:rsidRDefault="00352CCC" w:rsidP="00352CCC">
            <w:pPr>
              <w:pStyle w:val="TAL"/>
              <w:rPr>
                <w:rFonts w:cs="Arial"/>
              </w:rPr>
            </w:pPr>
            <w:r>
              <w:t>xxxx</w:t>
            </w:r>
            <w:r w:rsidR="000140EA" w:rsidRPr="00E26D10">
              <w:t xml:space="preserve"> MHz</w:t>
            </w:r>
          </w:p>
        </w:tc>
        <w:tc>
          <w:tcPr>
            <w:tcW w:w="1385" w:type="dxa"/>
            <w:tcBorders>
              <w:top w:val="single" w:sz="4" w:space="0" w:color="auto"/>
              <w:bottom w:val="single" w:sz="4" w:space="0" w:color="auto"/>
            </w:tcBorders>
          </w:tcPr>
          <w:p w14:paraId="544B391A" w14:textId="77777777" w:rsidR="000140EA" w:rsidRPr="00E26D10" w:rsidRDefault="000140EA" w:rsidP="00352CCC">
            <w:pPr>
              <w:pStyle w:val="TAR"/>
              <w:rPr>
                <w:rFonts w:cs="Arial"/>
              </w:rPr>
            </w:pPr>
            <w:r w:rsidRPr="00E26D10">
              <w:t>xx MHz</w:t>
            </w:r>
          </w:p>
        </w:tc>
        <w:tc>
          <w:tcPr>
            <w:tcW w:w="353" w:type="dxa"/>
            <w:tcBorders>
              <w:top w:val="single" w:sz="4" w:space="0" w:color="auto"/>
              <w:bottom w:val="single" w:sz="4" w:space="0" w:color="auto"/>
            </w:tcBorders>
          </w:tcPr>
          <w:p w14:paraId="64DA7F86" w14:textId="77777777" w:rsidR="000140EA" w:rsidRPr="00E26D10" w:rsidRDefault="000140EA" w:rsidP="00352CCC">
            <w:pPr>
              <w:pStyle w:val="TAC"/>
              <w:rPr>
                <w:rFonts w:cs="Arial"/>
              </w:rPr>
            </w:pPr>
            <w:r w:rsidRPr="00E26D10">
              <w:t>–</w:t>
            </w:r>
          </w:p>
        </w:tc>
        <w:tc>
          <w:tcPr>
            <w:tcW w:w="1339" w:type="dxa"/>
            <w:tcBorders>
              <w:top w:val="single" w:sz="4" w:space="0" w:color="auto"/>
              <w:bottom w:val="single" w:sz="4" w:space="0" w:color="auto"/>
              <w:right w:val="single" w:sz="4" w:space="0" w:color="auto"/>
            </w:tcBorders>
          </w:tcPr>
          <w:p w14:paraId="2D5B12CB" w14:textId="77777777" w:rsidR="000140EA" w:rsidRPr="00E26D10" w:rsidRDefault="000140EA" w:rsidP="00352CCC">
            <w:pPr>
              <w:pStyle w:val="TAL"/>
              <w:rPr>
                <w:rFonts w:cs="Arial"/>
              </w:rPr>
            </w:pPr>
            <w:r w:rsidRPr="00E26D10">
              <w:t>xx MHz</w:t>
            </w:r>
          </w:p>
        </w:tc>
        <w:tc>
          <w:tcPr>
            <w:tcW w:w="1010" w:type="dxa"/>
            <w:tcBorders>
              <w:top w:val="single" w:sz="4" w:space="0" w:color="auto"/>
              <w:left w:val="single" w:sz="4" w:space="0" w:color="auto"/>
              <w:bottom w:val="single" w:sz="4" w:space="0" w:color="auto"/>
              <w:right w:val="single" w:sz="4" w:space="0" w:color="auto"/>
            </w:tcBorders>
          </w:tcPr>
          <w:p w14:paraId="19ECCACB" w14:textId="6D465A08" w:rsidR="000140EA" w:rsidRPr="00E26D10" w:rsidRDefault="000140EA" w:rsidP="00352CCC">
            <w:pPr>
              <w:pStyle w:val="TAC"/>
              <w:rPr>
                <w:rFonts w:cs="Arial"/>
              </w:rPr>
            </w:pPr>
            <w:r w:rsidRPr="00E26D10">
              <w:rPr>
                <w:rFonts w:cs="Arial"/>
              </w:rPr>
              <w:t>FDD</w:t>
            </w:r>
            <w:r w:rsidR="00352CCC">
              <w:rPr>
                <w:rFonts w:cs="Arial"/>
              </w:rPr>
              <w:t>/TDD</w:t>
            </w:r>
          </w:p>
        </w:tc>
      </w:tr>
    </w:tbl>
    <w:p w14:paraId="680B41CC" w14:textId="77777777" w:rsidR="000140EA" w:rsidRDefault="000140EA" w:rsidP="000140EA"/>
    <w:p w14:paraId="12E828DF" w14:textId="6CCDBCAD" w:rsidR="000140EA" w:rsidRPr="00E26D10" w:rsidRDefault="000140EA" w:rsidP="00352CCC">
      <w:pPr>
        <w:pStyle w:val="TH"/>
        <w:rPr>
          <w:lang w:val="en-US" w:eastAsia="zh-CN"/>
        </w:rPr>
      </w:pPr>
      <w:r w:rsidRPr="00E26D10">
        <w:rPr>
          <w:lang w:val="en-US" w:eastAsia="zh-CN"/>
        </w:rPr>
        <w:t>Table 5.</w:t>
      </w:r>
      <w:r>
        <w:rPr>
          <w:lang w:val="en-US" w:eastAsia="zh-CN"/>
        </w:rPr>
        <w:t>1.x</w:t>
      </w:r>
      <w:r w:rsidRPr="00E26D10">
        <w:rPr>
          <w:lang w:val="en-US" w:eastAsia="zh-CN"/>
        </w:rPr>
        <w:t>.1-2: E-UTRA CA configurations and bandwidth combination sets defined for intr</w:t>
      </w:r>
      <w:r w:rsidR="00352CCC">
        <w:rPr>
          <w:lang w:val="en-US" w:eastAsia="zh-CN"/>
        </w:rPr>
        <w:t>a</w:t>
      </w:r>
      <w:r w:rsidRPr="00E26D10">
        <w:rPr>
          <w:lang w:val="en-US" w:eastAsia="zh-CN"/>
        </w:rPr>
        <w:t>-band CA</w:t>
      </w:r>
    </w:p>
    <w:tbl>
      <w:tblPr>
        <w:tblW w:w="96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96"/>
        <w:gridCol w:w="1467"/>
        <w:gridCol w:w="767"/>
        <w:gridCol w:w="586"/>
        <w:gridCol w:w="586"/>
        <w:gridCol w:w="586"/>
        <w:gridCol w:w="586"/>
        <w:gridCol w:w="586"/>
        <w:gridCol w:w="586"/>
        <w:gridCol w:w="1187"/>
        <w:gridCol w:w="1287"/>
      </w:tblGrid>
      <w:tr w:rsidR="000140EA" w:rsidRPr="00E26D10" w14:paraId="6A183016" w14:textId="77777777" w:rsidTr="00636EC6">
        <w:trPr>
          <w:trHeight w:val="109"/>
          <w:jc w:val="center"/>
        </w:trPr>
        <w:tc>
          <w:tcPr>
            <w:tcW w:w="9620" w:type="dxa"/>
            <w:gridSpan w:val="11"/>
            <w:shd w:val="clear" w:color="auto" w:fill="auto"/>
            <w:hideMark/>
          </w:tcPr>
          <w:p w14:paraId="6F74ACDB" w14:textId="77777777" w:rsidR="000140EA" w:rsidRPr="00E26D10" w:rsidRDefault="000140EA" w:rsidP="00352CCC">
            <w:pPr>
              <w:pStyle w:val="TAH"/>
              <w:rPr>
                <w:sz w:val="20"/>
              </w:rPr>
            </w:pPr>
            <w:r w:rsidRPr="00E26D10">
              <w:t>E-UTRA CA configuration / Bandwidth combination set</w:t>
            </w:r>
          </w:p>
        </w:tc>
      </w:tr>
      <w:tr w:rsidR="000140EA" w:rsidRPr="00E26D10" w14:paraId="61F9AD49" w14:textId="77777777" w:rsidTr="00636EC6">
        <w:trPr>
          <w:trHeight w:val="441"/>
          <w:jc w:val="center"/>
        </w:trPr>
        <w:tc>
          <w:tcPr>
            <w:tcW w:w="1396" w:type="dxa"/>
            <w:shd w:val="clear" w:color="auto" w:fill="auto"/>
            <w:hideMark/>
          </w:tcPr>
          <w:p w14:paraId="3CF9B6CD" w14:textId="77777777" w:rsidR="000140EA" w:rsidRPr="00E26D10" w:rsidRDefault="000140EA" w:rsidP="00352CCC">
            <w:pPr>
              <w:pStyle w:val="TAH"/>
            </w:pPr>
            <w:r w:rsidRPr="00E26D10">
              <w:t>E-UTRA CA Configuration</w:t>
            </w:r>
          </w:p>
        </w:tc>
        <w:tc>
          <w:tcPr>
            <w:tcW w:w="1467" w:type="dxa"/>
            <w:shd w:val="clear" w:color="auto" w:fill="auto"/>
            <w:hideMark/>
          </w:tcPr>
          <w:p w14:paraId="52E6A526" w14:textId="77777777" w:rsidR="000140EA" w:rsidRPr="00E26D10" w:rsidRDefault="000140EA" w:rsidP="00352CCC">
            <w:pPr>
              <w:pStyle w:val="TAH"/>
            </w:pPr>
            <w:r w:rsidRPr="00E26D10">
              <w:rPr>
                <w:lang w:eastAsia="ja-JP"/>
              </w:rPr>
              <w:t xml:space="preserve">Uplink CA configurations </w:t>
            </w:r>
          </w:p>
        </w:tc>
        <w:tc>
          <w:tcPr>
            <w:tcW w:w="767" w:type="dxa"/>
            <w:shd w:val="clear" w:color="auto" w:fill="auto"/>
            <w:hideMark/>
          </w:tcPr>
          <w:p w14:paraId="755A7200" w14:textId="77777777" w:rsidR="000140EA" w:rsidRPr="00E26D10" w:rsidRDefault="000140EA" w:rsidP="00352CCC">
            <w:pPr>
              <w:pStyle w:val="TAH"/>
            </w:pPr>
            <w:r w:rsidRPr="00E26D10">
              <w:t>E-UTRA Bands</w:t>
            </w:r>
          </w:p>
        </w:tc>
        <w:tc>
          <w:tcPr>
            <w:tcW w:w="586" w:type="dxa"/>
            <w:shd w:val="clear" w:color="auto" w:fill="auto"/>
            <w:hideMark/>
          </w:tcPr>
          <w:p w14:paraId="29D469FB" w14:textId="77777777" w:rsidR="000140EA" w:rsidRPr="00E26D10" w:rsidRDefault="000140EA" w:rsidP="00352CCC">
            <w:pPr>
              <w:pStyle w:val="TAH"/>
            </w:pPr>
            <w:r w:rsidRPr="00E26D10">
              <w:t>1.4</w:t>
            </w:r>
            <w:r w:rsidRPr="00E26D10">
              <w:br/>
              <w:t>MHz</w:t>
            </w:r>
          </w:p>
        </w:tc>
        <w:tc>
          <w:tcPr>
            <w:tcW w:w="586" w:type="dxa"/>
            <w:shd w:val="clear" w:color="auto" w:fill="auto"/>
            <w:hideMark/>
          </w:tcPr>
          <w:p w14:paraId="54F27EF3" w14:textId="77777777" w:rsidR="000140EA" w:rsidRPr="00E26D10" w:rsidRDefault="000140EA" w:rsidP="00352CCC">
            <w:pPr>
              <w:pStyle w:val="TAH"/>
            </w:pPr>
            <w:r w:rsidRPr="00E26D10">
              <w:t>3</w:t>
            </w:r>
            <w:r w:rsidRPr="00E26D10">
              <w:br/>
              <w:t>MHz</w:t>
            </w:r>
          </w:p>
        </w:tc>
        <w:tc>
          <w:tcPr>
            <w:tcW w:w="586" w:type="dxa"/>
            <w:shd w:val="clear" w:color="auto" w:fill="auto"/>
            <w:hideMark/>
          </w:tcPr>
          <w:p w14:paraId="75FD1607" w14:textId="77777777" w:rsidR="000140EA" w:rsidRPr="00E26D10" w:rsidRDefault="000140EA" w:rsidP="00352CCC">
            <w:pPr>
              <w:pStyle w:val="TAH"/>
            </w:pPr>
            <w:r w:rsidRPr="00E26D10">
              <w:t>5</w:t>
            </w:r>
            <w:r w:rsidRPr="00E26D10">
              <w:br/>
              <w:t>MHz</w:t>
            </w:r>
          </w:p>
        </w:tc>
        <w:tc>
          <w:tcPr>
            <w:tcW w:w="586" w:type="dxa"/>
            <w:shd w:val="clear" w:color="auto" w:fill="auto"/>
            <w:hideMark/>
          </w:tcPr>
          <w:p w14:paraId="0942FE03" w14:textId="77777777" w:rsidR="000140EA" w:rsidRPr="00E26D10" w:rsidRDefault="000140EA" w:rsidP="00352CCC">
            <w:pPr>
              <w:pStyle w:val="TAH"/>
            </w:pPr>
            <w:r w:rsidRPr="00E26D10">
              <w:t>10</w:t>
            </w:r>
            <w:r w:rsidRPr="00E26D10">
              <w:br/>
              <w:t>MHz</w:t>
            </w:r>
          </w:p>
        </w:tc>
        <w:tc>
          <w:tcPr>
            <w:tcW w:w="586" w:type="dxa"/>
            <w:shd w:val="clear" w:color="auto" w:fill="auto"/>
            <w:hideMark/>
          </w:tcPr>
          <w:p w14:paraId="6A17691E" w14:textId="77777777" w:rsidR="000140EA" w:rsidRPr="00E26D10" w:rsidRDefault="000140EA" w:rsidP="00352CCC">
            <w:pPr>
              <w:pStyle w:val="TAH"/>
            </w:pPr>
            <w:r w:rsidRPr="00E26D10">
              <w:t>15</w:t>
            </w:r>
            <w:r w:rsidRPr="00E26D10">
              <w:br/>
              <w:t>MHz</w:t>
            </w:r>
          </w:p>
        </w:tc>
        <w:tc>
          <w:tcPr>
            <w:tcW w:w="586" w:type="dxa"/>
            <w:shd w:val="clear" w:color="auto" w:fill="auto"/>
            <w:hideMark/>
          </w:tcPr>
          <w:p w14:paraId="1F288E4D" w14:textId="77777777" w:rsidR="000140EA" w:rsidRPr="00E26D10" w:rsidRDefault="000140EA" w:rsidP="00352CCC">
            <w:pPr>
              <w:pStyle w:val="TAH"/>
            </w:pPr>
            <w:r w:rsidRPr="00E26D10">
              <w:t>20</w:t>
            </w:r>
            <w:r w:rsidRPr="00E26D10">
              <w:br/>
              <w:t>MHz</w:t>
            </w:r>
          </w:p>
        </w:tc>
        <w:tc>
          <w:tcPr>
            <w:tcW w:w="1187" w:type="dxa"/>
            <w:shd w:val="clear" w:color="auto" w:fill="auto"/>
            <w:hideMark/>
          </w:tcPr>
          <w:p w14:paraId="71E7D0C0" w14:textId="77777777" w:rsidR="000140EA" w:rsidRPr="00E26D10" w:rsidRDefault="000140EA" w:rsidP="00352CCC">
            <w:pPr>
              <w:pStyle w:val="TAH"/>
            </w:pPr>
            <w:r w:rsidRPr="00E26D10">
              <w:t>Maximum aggregated bandwidth</w:t>
            </w:r>
          </w:p>
          <w:p w14:paraId="6540391A" w14:textId="77777777" w:rsidR="000140EA" w:rsidRPr="00E26D10" w:rsidRDefault="000140EA" w:rsidP="00352CCC">
            <w:pPr>
              <w:pStyle w:val="TAH"/>
            </w:pPr>
            <w:r w:rsidRPr="00E26D10">
              <w:t>[MHz]</w:t>
            </w:r>
          </w:p>
        </w:tc>
        <w:tc>
          <w:tcPr>
            <w:tcW w:w="1287" w:type="dxa"/>
            <w:shd w:val="clear" w:color="auto" w:fill="auto"/>
            <w:hideMark/>
          </w:tcPr>
          <w:p w14:paraId="6BDB9540" w14:textId="77777777" w:rsidR="000140EA" w:rsidRPr="00E26D10" w:rsidRDefault="000140EA" w:rsidP="00352CCC">
            <w:pPr>
              <w:pStyle w:val="TAH"/>
            </w:pPr>
            <w:r w:rsidRPr="00E26D10">
              <w:t>Bandwidth combination set</w:t>
            </w:r>
          </w:p>
        </w:tc>
      </w:tr>
      <w:tr w:rsidR="000140EA" w:rsidRPr="00E26D10" w14:paraId="37E8ADBF" w14:textId="77777777" w:rsidTr="00636EC6">
        <w:trPr>
          <w:trHeight w:val="103"/>
          <w:jc w:val="center"/>
        </w:trPr>
        <w:tc>
          <w:tcPr>
            <w:tcW w:w="1396" w:type="dxa"/>
            <w:shd w:val="clear" w:color="auto" w:fill="auto"/>
            <w:vAlign w:val="center"/>
          </w:tcPr>
          <w:p w14:paraId="4279BF3B" w14:textId="2BCC2A4A" w:rsidR="000140EA" w:rsidRPr="00E26D10" w:rsidRDefault="000140EA" w:rsidP="00352CCC">
            <w:pPr>
              <w:pStyle w:val="TAH"/>
              <w:rPr>
                <w:rFonts w:cs="Arial"/>
                <w:szCs w:val="18"/>
              </w:rPr>
            </w:pPr>
            <w:r w:rsidRPr="00E26D10">
              <w:rPr>
                <w:rFonts w:cs="Arial"/>
                <w:b w:val="0"/>
                <w:szCs w:val="18"/>
              </w:rPr>
              <w:t>CA_xx</w:t>
            </w:r>
            <w:r w:rsidRPr="00E26D10">
              <w:rPr>
                <w:rFonts w:cs="Arial"/>
                <w:b w:val="0"/>
                <w:szCs w:val="18"/>
                <w:lang w:val="en-US"/>
              </w:rPr>
              <w:t>A</w:t>
            </w:r>
          </w:p>
        </w:tc>
        <w:tc>
          <w:tcPr>
            <w:tcW w:w="1467" w:type="dxa"/>
            <w:shd w:val="clear" w:color="auto" w:fill="auto"/>
            <w:vAlign w:val="center"/>
          </w:tcPr>
          <w:p w14:paraId="53AA21FC" w14:textId="7C30F25D" w:rsidR="000140EA" w:rsidRPr="00E26D10" w:rsidRDefault="00636EC6" w:rsidP="00352CCC">
            <w:pPr>
              <w:pStyle w:val="TAH"/>
              <w:rPr>
                <w:rFonts w:cs="Arial"/>
                <w:szCs w:val="18"/>
                <w:lang w:val="en-US" w:eastAsia="ja-JP"/>
              </w:rPr>
            </w:pPr>
            <w:r w:rsidRPr="00E26D10">
              <w:rPr>
                <w:rFonts w:cs="Arial"/>
                <w:b w:val="0"/>
                <w:szCs w:val="18"/>
              </w:rPr>
              <w:t>CA_xx</w:t>
            </w:r>
            <w:r w:rsidRPr="00E26D10">
              <w:rPr>
                <w:rFonts w:cs="Arial"/>
                <w:b w:val="0"/>
                <w:szCs w:val="18"/>
                <w:lang w:val="en-US"/>
              </w:rPr>
              <w:t>A</w:t>
            </w:r>
          </w:p>
        </w:tc>
        <w:tc>
          <w:tcPr>
            <w:tcW w:w="767" w:type="dxa"/>
            <w:shd w:val="clear" w:color="auto" w:fill="auto"/>
            <w:vAlign w:val="center"/>
          </w:tcPr>
          <w:p w14:paraId="40E69B6F" w14:textId="77777777" w:rsidR="000140EA" w:rsidRPr="00E26D10" w:rsidRDefault="000140EA" w:rsidP="00352CCC">
            <w:pPr>
              <w:pStyle w:val="TAH"/>
              <w:rPr>
                <w:rFonts w:cs="Arial"/>
                <w:b w:val="0"/>
                <w:szCs w:val="18"/>
                <w:lang w:val="en-US"/>
              </w:rPr>
            </w:pPr>
            <w:r w:rsidRPr="00E26D10">
              <w:rPr>
                <w:rFonts w:cs="Arial"/>
                <w:b w:val="0"/>
                <w:szCs w:val="18"/>
                <w:lang w:val="en-US"/>
              </w:rPr>
              <w:t>xx</w:t>
            </w:r>
          </w:p>
        </w:tc>
        <w:tc>
          <w:tcPr>
            <w:tcW w:w="586" w:type="dxa"/>
            <w:shd w:val="clear" w:color="auto" w:fill="auto"/>
            <w:vAlign w:val="center"/>
          </w:tcPr>
          <w:p w14:paraId="69E5D7D3" w14:textId="77777777" w:rsidR="000140EA" w:rsidRPr="00E26D10" w:rsidRDefault="000140EA" w:rsidP="00352CCC">
            <w:pPr>
              <w:pStyle w:val="TAH"/>
              <w:rPr>
                <w:rFonts w:cs="Arial"/>
                <w:szCs w:val="18"/>
              </w:rPr>
            </w:pPr>
          </w:p>
        </w:tc>
        <w:tc>
          <w:tcPr>
            <w:tcW w:w="586" w:type="dxa"/>
            <w:shd w:val="clear" w:color="auto" w:fill="auto"/>
            <w:vAlign w:val="center"/>
          </w:tcPr>
          <w:p w14:paraId="3195A613" w14:textId="77777777" w:rsidR="000140EA" w:rsidRPr="00E26D10" w:rsidRDefault="000140EA" w:rsidP="00352CCC">
            <w:pPr>
              <w:pStyle w:val="TAH"/>
              <w:rPr>
                <w:rFonts w:cs="Arial"/>
                <w:b w:val="0"/>
                <w:szCs w:val="18"/>
              </w:rPr>
            </w:pPr>
          </w:p>
        </w:tc>
        <w:tc>
          <w:tcPr>
            <w:tcW w:w="586" w:type="dxa"/>
            <w:shd w:val="clear" w:color="auto" w:fill="auto"/>
            <w:vAlign w:val="center"/>
          </w:tcPr>
          <w:p w14:paraId="5510FA5F" w14:textId="77777777" w:rsidR="000140EA" w:rsidRPr="00E26D10" w:rsidRDefault="000140EA" w:rsidP="00352CCC">
            <w:pPr>
              <w:pStyle w:val="TAH"/>
              <w:rPr>
                <w:rFonts w:cs="Arial"/>
                <w:b w:val="0"/>
                <w:szCs w:val="18"/>
              </w:rPr>
            </w:pPr>
            <w:r w:rsidRPr="00E26D10">
              <w:rPr>
                <w:rFonts w:cs="Arial"/>
                <w:b w:val="0"/>
                <w:szCs w:val="18"/>
              </w:rPr>
              <w:t>Yes</w:t>
            </w:r>
          </w:p>
        </w:tc>
        <w:tc>
          <w:tcPr>
            <w:tcW w:w="586" w:type="dxa"/>
            <w:shd w:val="clear" w:color="auto" w:fill="auto"/>
            <w:vAlign w:val="center"/>
          </w:tcPr>
          <w:p w14:paraId="0761F5B1" w14:textId="77777777" w:rsidR="000140EA" w:rsidRPr="00E26D10" w:rsidRDefault="000140EA" w:rsidP="00352CCC">
            <w:pPr>
              <w:pStyle w:val="TAH"/>
              <w:rPr>
                <w:rFonts w:cs="Arial"/>
                <w:b w:val="0"/>
                <w:szCs w:val="18"/>
              </w:rPr>
            </w:pPr>
            <w:r w:rsidRPr="00E26D10">
              <w:rPr>
                <w:rFonts w:cs="Arial"/>
                <w:b w:val="0"/>
                <w:szCs w:val="18"/>
              </w:rPr>
              <w:t>Yes</w:t>
            </w:r>
          </w:p>
        </w:tc>
        <w:tc>
          <w:tcPr>
            <w:tcW w:w="586" w:type="dxa"/>
            <w:shd w:val="clear" w:color="auto" w:fill="auto"/>
            <w:vAlign w:val="center"/>
          </w:tcPr>
          <w:p w14:paraId="541B3F59" w14:textId="77777777" w:rsidR="000140EA" w:rsidRPr="00E26D10" w:rsidRDefault="000140EA" w:rsidP="00352CCC">
            <w:pPr>
              <w:pStyle w:val="TAH"/>
              <w:rPr>
                <w:rFonts w:cs="Arial"/>
                <w:b w:val="0"/>
                <w:szCs w:val="18"/>
              </w:rPr>
            </w:pPr>
            <w:r w:rsidRPr="00E26D10">
              <w:rPr>
                <w:rFonts w:cs="Arial"/>
                <w:b w:val="0"/>
                <w:szCs w:val="18"/>
              </w:rPr>
              <w:t>Yes</w:t>
            </w:r>
          </w:p>
        </w:tc>
        <w:tc>
          <w:tcPr>
            <w:tcW w:w="586" w:type="dxa"/>
            <w:shd w:val="clear" w:color="auto" w:fill="auto"/>
            <w:vAlign w:val="center"/>
          </w:tcPr>
          <w:p w14:paraId="345A0E14" w14:textId="77777777" w:rsidR="000140EA" w:rsidRPr="00E26D10" w:rsidRDefault="000140EA" w:rsidP="00352CCC">
            <w:pPr>
              <w:pStyle w:val="TAH"/>
              <w:rPr>
                <w:rFonts w:cs="Arial"/>
                <w:b w:val="0"/>
                <w:szCs w:val="18"/>
              </w:rPr>
            </w:pPr>
            <w:r w:rsidRPr="00E26D10">
              <w:rPr>
                <w:rFonts w:cs="Arial"/>
                <w:b w:val="0"/>
                <w:szCs w:val="18"/>
              </w:rPr>
              <w:t>Yes</w:t>
            </w:r>
          </w:p>
        </w:tc>
        <w:tc>
          <w:tcPr>
            <w:tcW w:w="1187" w:type="dxa"/>
            <w:shd w:val="clear" w:color="auto" w:fill="auto"/>
            <w:vAlign w:val="center"/>
          </w:tcPr>
          <w:p w14:paraId="7DDAD972" w14:textId="759BA291" w:rsidR="000140EA" w:rsidRPr="00E26D10" w:rsidRDefault="00DF257C" w:rsidP="00352CCC">
            <w:pPr>
              <w:pStyle w:val="TAH"/>
              <w:rPr>
                <w:b w:val="0"/>
                <w:lang w:val="en-US"/>
              </w:rPr>
            </w:pPr>
            <w:r>
              <w:rPr>
                <w:b w:val="0"/>
                <w:lang w:val="en-US"/>
              </w:rPr>
              <w:t>20</w:t>
            </w:r>
          </w:p>
        </w:tc>
        <w:tc>
          <w:tcPr>
            <w:tcW w:w="1287" w:type="dxa"/>
            <w:shd w:val="clear" w:color="auto" w:fill="auto"/>
            <w:vAlign w:val="center"/>
          </w:tcPr>
          <w:p w14:paraId="4FD4F5DB" w14:textId="77777777" w:rsidR="000140EA" w:rsidRPr="00E26D10" w:rsidRDefault="000140EA" w:rsidP="00352CCC">
            <w:pPr>
              <w:pStyle w:val="TAH"/>
              <w:rPr>
                <w:b w:val="0"/>
                <w:lang w:val="en-US"/>
              </w:rPr>
            </w:pPr>
            <w:r w:rsidRPr="00E26D10">
              <w:rPr>
                <w:b w:val="0"/>
                <w:lang w:val="en-US"/>
              </w:rPr>
              <w:t>0</w:t>
            </w:r>
          </w:p>
        </w:tc>
      </w:tr>
      <w:tr w:rsidR="000140EA" w:rsidRPr="00E26D10" w14:paraId="53CBF350" w14:textId="77777777" w:rsidTr="00636EC6">
        <w:trPr>
          <w:trHeight w:val="103"/>
          <w:jc w:val="center"/>
        </w:trPr>
        <w:tc>
          <w:tcPr>
            <w:tcW w:w="1396" w:type="dxa"/>
            <w:shd w:val="clear" w:color="auto" w:fill="auto"/>
            <w:vAlign w:val="center"/>
          </w:tcPr>
          <w:p w14:paraId="466BBF49" w14:textId="7E4D1FB3" w:rsidR="000140EA" w:rsidRPr="00E26D10" w:rsidRDefault="000140EA" w:rsidP="00636EC6">
            <w:pPr>
              <w:pStyle w:val="TAH"/>
              <w:rPr>
                <w:rFonts w:cs="Arial"/>
                <w:b w:val="0"/>
                <w:szCs w:val="18"/>
              </w:rPr>
            </w:pPr>
            <w:r w:rsidRPr="00E26D10">
              <w:rPr>
                <w:rFonts w:cs="Arial"/>
                <w:b w:val="0"/>
                <w:szCs w:val="18"/>
              </w:rPr>
              <w:t>CA_xx</w:t>
            </w:r>
            <w:r w:rsidRPr="00E26D10">
              <w:rPr>
                <w:rFonts w:cs="Arial"/>
                <w:b w:val="0"/>
                <w:szCs w:val="18"/>
                <w:lang w:val="en-US"/>
              </w:rPr>
              <w:t>C</w:t>
            </w:r>
          </w:p>
        </w:tc>
        <w:tc>
          <w:tcPr>
            <w:tcW w:w="1467" w:type="dxa"/>
            <w:shd w:val="clear" w:color="auto" w:fill="auto"/>
            <w:vAlign w:val="center"/>
          </w:tcPr>
          <w:p w14:paraId="2E961E00" w14:textId="369ABD18" w:rsidR="000140EA" w:rsidRPr="00E26D10" w:rsidRDefault="00636EC6" w:rsidP="00352CCC">
            <w:pPr>
              <w:pStyle w:val="TAH"/>
              <w:rPr>
                <w:rFonts w:cs="Arial"/>
                <w:szCs w:val="18"/>
                <w:lang w:val="en-US" w:eastAsia="ja-JP"/>
              </w:rPr>
            </w:pPr>
            <w:r w:rsidRPr="00E26D10">
              <w:rPr>
                <w:rFonts w:cs="Arial"/>
                <w:b w:val="0"/>
                <w:szCs w:val="18"/>
              </w:rPr>
              <w:t>CA_xx</w:t>
            </w:r>
            <w:r w:rsidRPr="00E26D10">
              <w:rPr>
                <w:rFonts w:cs="Arial"/>
                <w:b w:val="0"/>
                <w:szCs w:val="18"/>
                <w:lang w:val="en-US"/>
              </w:rPr>
              <w:t>C</w:t>
            </w:r>
          </w:p>
        </w:tc>
        <w:tc>
          <w:tcPr>
            <w:tcW w:w="767" w:type="dxa"/>
            <w:shd w:val="clear" w:color="auto" w:fill="auto"/>
            <w:vAlign w:val="center"/>
          </w:tcPr>
          <w:p w14:paraId="5009AE9B" w14:textId="77777777" w:rsidR="000140EA" w:rsidRPr="00E26D10" w:rsidRDefault="000140EA" w:rsidP="00352CCC">
            <w:pPr>
              <w:pStyle w:val="TAH"/>
              <w:rPr>
                <w:rFonts w:cs="Arial"/>
                <w:b w:val="0"/>
                <w:szCs w:val="18"/>
                <w:lang w:val="en-US"/>
              </w:rPr>
            </w:pPr>
            <w:r w:rsidRPr="00E26D10">
              <w:rPr>
                <w:rFonts w:cs="Arial"/>
                <w:b w:val="0"/>
                <w:szCs w:val="18"/>
                <w:lang w:val="en-US"/>
              </w:rPr>
              <w:t>xx</w:t>
            </w:r>
          </w:p>
        </w:tc>
        <w:tc>
          <w:tcPr>
            <w:tcW w:w="586" w:type="dxa"/>
            <w:shd w:val="clear" w:color="auto" w:fill="auto"/>
            <w:vAlign w:val="center"/>
          </w:tcPr>
          <w:p w14:paraId="1E7C4A86" w14:textId="77777777" w:rsidR="000140EA" w:rsidRPr="00E26D10" w:rsidRDefault="000140EA" w:rsidP="00352CCC">
            <w:pPr>
              <w:pStyle w:val="TAH"/>
              <w:rPr>
                <w:rFonts w:cs="Arial"/>
                <w:szCs w:val="18"/>
              </w:rPr>
            </w:pPr>
          </w:p>
        </w:tc>
        <w:tc>
          <w:tcPr>
            <w:tcW w:w="586" w:type="dxa"/>
            <w:shd w:val="clear" w:color="auto" w:fill="auto"/>
            <w:vAlign w:val="center"/>
          </w:tcPr>
          <w:p w14:paraId="2143C4D5" w14:textId="77777777" w:rsidR="000140EA" w:rsidRPr="00E26D10" w:rsidRDefault="000140EA" w:rsidP="00352CCC">
            <w:pPr>
              <w:pStyle w:val="TAH"/>
              <w:rPr>
                <w:rFonts w:cs="Arial"/>
                <w:b w:val="0"/>
                <w:szCs w:val="18"/>
              </w:rPr>
            </w:pPr>
          </w:p>
        </w:tc>
        <w:tc>
          <w:tcPr>
            <w:tcW w:w="586" w:type="dxa"/>
            <w:shd w:val="clear" w:color="auto" w:fill="auto"/>
            <w:vAlign w:val="center"/>
          </w:tcPr>
          <w:p w14:paraId="3FE2E42A" w14:textId="77777777" w:rsidR="000140EA" w:rsidRPr="00E26D10" w:rsidRDefault="000140EA" w:rsidP="00352CCC">
            <w:pPr>
              <w:pStyle w:val="TAH"/>
              <w:rPr>
                <w:rFonts w:cs="Arial"/>
                <w:b w:val="0"/>
                <w:szCs w:val="18"/>
              </w:rPr>
            </w:pPr>
            <w:r w:rsidRPr="00E26D10">
              <w:rPr>
                <w:rFonts w:cs="Arial"/>
                <w:b w:val="0"/>
                <w:szCs w:val="18"/>
              </w:rPr>
              <w:t>Yes</w:t>
            </w:r>
          </w:p>
        </w:tc>
        <w:tc>
          <w:tcPr>
            <w:tcW w:w="586" w:type="dxa"/>
            <w:shd w:val="clear" w:color="auto" w:fill="auto"/>
            <w:vAlign w:val="center"/>
          </w:tcPr>
          <w:p w14:paraId="7E57EF5A" w14:textId="77777777" w:rsidR="000140EA" w:rsidRPr="00E26D10" w:rsidRDefault="000140EA" w:rsidP="00352CCC">
            <w:pPr>
              <w:pStyle w:val="TAH"/>
              <w:rPr>
                <w:rFonts w:cs="Arial"/>
                <w:b w:val="0"/>
                <w:szCs w:val="18"/>
              </w:rPr>
            </w:pPr>
            <w:r w:rsidRPr="00E26D10">
              <w:rPr>
                <w:rFonts w:cs="Arial"/>
                <w:b w:val="0"/>
                <w:szCs w:val="18"/>
              </w:rPr>
              <w:t>Yes</w:t>
            </w:r>
          </w:p>
        </w:tc>
        <w:tc>
          <w:tcPr>
            <w:tcW w:w="586" w:type="dxa"/>
            <w:shd w:val="clear" w:color="auto" w:fill="auto"/>
            <w:vAlign w:val="center"/>
          </w:tcPr>
          <w:p w14:paraId="0E865692" w14:textId="77777777" w:rsidR="000140EA" w:rsidRPr="00E26D10" w:rsidRDefault="000140EA" w:rsidP="00352CCC">
            <w:pPr>
              <w:pStyle w:val="TAH"/>
              <w:rPr>
                <w:rFonts w:cs="Arial"/>
                <w:b w:val="0"/>
                <w:szCs w:val="18"/>
              </w:rPr>
            </w:pPr>
            <w:r w:rsidRPr="00E26D10">
              <w:rPr>
                <w:rFonts w:cs="Arial"/>
                <w:b w:val="0"/>
                <w:szCs w:val="18"/>
              </w:rPr>
              <w:t>Yes</w:t>
            </w:r>
          </w:p>
        </w:tc>
        <w:tc>
          <w:tcPr>
            <w:tcW w:w="586" w:type="dxa"/>
            <w:shd w:val="clear" w:color="auto" w:fill="auto"/>
            <w:vAlign w:val="center"/>
          </w:tcPr>
          <w:p w14:paraId="52B3D0B7" w14:textId="77777777" w:rsidR="000140EA" w:rsidRPr="00E26D10" w:rsidRDefault="000140EA" w:rsidP="00352CCC">
            <w:pPr>
              <w:pStyle w:val="TAH"/>
              <w:rPr>
                <w:rFonts w:cs="Arial"/>
                <w:b w:val="0"/>
                <w:szCs w:val="18"/>
              </w:rPr>
            </w:pPr>
            <w:r w:rsidRPr="00E26D10">
              <w:rPr>
                <w:rFonts w:cs="Arial"/>
                <w:b w:val="0"/>
                <w:szCs w:val="18"/>
              </w:rPr>
              <w:t>Yes</w:t>
            </w:r>
          </w:p>
        </w:tc>
        <w:tc>
          <w:tcPr>
            <w:tcW w:w="1187" w:type="dxa"/>
            <w:shd w:val="clear" w:color="auto" w:fill="auto"/>
            <w:vAlign w:val="center"/>
          </w:tcPr>
          <w:p w14:paraId="575AE6BA" w14:textId="73D9D98A" w:rsidR="000140EA" w:rsidRPr="00E26D10" w:rsidRDefault="00DF257C" w:rsidP="00352CCC">
            <w:pPr>
              <w:pStyle w:val="TAH"/>
              <w:rPr>
                <w:b w:val="0"/>
                <w:lang w:val="en-US"/>
              </w:rPr>
            </w:pPr>
            <w:r>
              <w:rPr>
                <w:b w:val="0"/>
                <w:lang w:val="en-US"/>
              </w:rPr>
              <w:t>40</w:t>
            </w:r>
          </w:p>
        </w:tc>
        <w:tc>
          <w:tcPr>
            <w:tcW w:w="1287" w:type="dxa"/>
            <w:shd w:val="clear" w:color="auto" w:fill="auto"/>
            <w:vAlign w:val="center"/>
          </w:tcPr>
          <w:p w14:paraId="55525D23" w14:textId="77777777" w:rsidR="000140EA" w:rsidRPr="00E26D10" w:rsidRDefault="000140EA" w:rsidP="00352CCC">
            <w:pPr>
              <w:pStyle w:val="TAH"/>
              <w:rPr>
                <w:b w:val="0"/>
                <w:lang w:val="en-US"/>
              </w:rPr>
            </w:pPr>
            <w:r w:rsidRPr="00E26D10">
              <w:rPr>
                <w:b w:val="0"/>
                <w:lang w:val="en-US"/>
              </w:rPr>
              <w:t>0</w:t>
            </w:r>
          </w:p>
        </w:tc>
      </w:tr>
    </w:tbl>
    <w:p w14:paraId="1BD81350" w14:textId="77777777" w:rsidR="000140EA" w:rsidRDefault="000140EA" w:rsidP="007E4C39"/>
    <w:p w14:paraId="4B69B2D0" w14:textId="77777777" w:rsidR="000140EA" w:rsidRPr="00E26D10" w:rsidRDefault="000140EA" w:rsidP="000140EA">
      <w:pPr>
        <w:pStyle w:val="Guidance"/>
      </w:pPr>
      <w:r w:rsidRPr="00E26D10">
        <w:t xml:space="preserve">&lt; Editor's note: If the UL CA is proposed for the CA configuration, the Uplink CA configurations column should be added in </w:t>
      </w:r>
      <w:r>
        <w:t>the t</w:t>
      </w:r>
      <w:r w:rsidRPr="00E26D10">
        <w:t>able.&gt;</w:t>
      </w:r>
    </w:p>
    <w:p w14:paraId="30FDABBB" w14:textId="77777777" w:rsidR="000140EA" w:rsidRPr="00E824C3" w:rsidRDefault="000140EA" w:rsidP="000140EA">
      <w:pPr>
        <w:pStyle w:val="Heading4"/>
        <w:rPr>
          <w:rFonts w:ascii="Calibri" w:hAnsi="Calibri"/>
          <w:szCs w:val="22"/>
          <w:lang w:eastAsia="zh-CN"/>
        </w:rPr>
      </w:pPr>
      <w:bookmarkStart w:id="58" w:name="_Toc133338523"/>
      <w:bookmarkStart w:id="59" w:name="_Toc161408106"/>
      <w:r>
        <w:t>5.1.x.2</w:t>
      </w:r>
      <w:r w:rsidRPr="00F00C5E">
        <w:rPr>
          <w:rFonts w:ascii="Calibri" w:hAnsi="Calibri"/>
          <w:sz w:val="22"/>
          <w:szCs w:val="22"/>
          <w:lang w:eastAsia="sv-SE"/>
        </w:rPr>
        <w:tab/>
      </w:r>
      <w:r w:rsidRPr="00052FB3">
        <w:rPr>
          <w:rFonts w:eastAsia="MS Mincho"/>
          <w:lang w:val="en-US"/>
        </w:rPr>
        <w:t>Co-existence studies</w:t>
      </w:r>
      <w:bookmarkEnd w:id="58"/>
      <w:bookmarkEnd w:id="59"/>
    </w:p>
    <w:p w14:paraId="0EB1FA6E" w14:textId="58F187C8" w:rsidR="000140EA" w:rsidRPr="006B33C4" w:rsidRDefault="000140EA" w:rsidP="00E64C87">
      <w:pPr>
        <w:pStyle w:val="Guidance"/>
      </w:pPr>
      <w:r>
        <w:t>&lt;</w:t>
      </w:r>
      <w:r w:rsidRPr="00E26D10">
        <w:t xml:space="preserve"> </w:t>
      </w:r>
      <w:r w:rsidR="00E64C87">
        <w:t xml:space="preserve">Editor’s </w:t>
      </w:r>
      <w:r w:rsidRPr="00E26D10">
        <w:t xml:space="preserve">note: </w:t>
      </w:r>
      <w:r>
        <w:t>Text will be added, the examples is given as follows. The harmonics and harmonics mixing issues shoul</w:t>
      </w:r>
      <w:r w:rsidR="00E64C87">
        <w:t>d</w:t>
      </w:r>
      <w:r>
        <w:t xml:space="preserve"> be analysed based on this table. &gt;</w:t>
      </w:r>
    </w:p>
    <w:p w14:paraId="5CE10B1A" w14:textId="077B7015" w:rsidR="000140EA" w:rsidRDefault="000140EA" w:rsidP="00DF257C">
      <w:r>
        <w:rPr>
          <w:rFonts w:eastAsia="MS Mincho"/>
          <w:lang w:eastAsia="zh-CN"/>
        </w:rPr>
        <w:t xml:space="preserve">Table 5.1.2-1 summarizes frequency ranges where harmonics and/or harmonics mixing occur for </w:t>
      </w:r>
      <w:r w:rsidRPr="001E3F3E">
        <w:rPr>
          <w:rFonts w:eastAsia="MS Mincho"/>
          <w:lang w:eastAsia="zh-CN"/>
        </w:rPr>
        <w:t>CA _ xx</w:t>
      </w:r>
      <w:r>
        <w:rPr>
          <w:rFonts w:eastAsia="MS Mincho"/>
          <w:lang w:eastAsia="zh-CN"/>
        </w:rPr>
        <w:t>.</w:t>
      </w:r>
    </w:p>
    <w:p w14:paraId="4073C6AD" w14:textId="77777777" w:rsidR="000140EA" w:rsidRDefault="000140EA" w:rsidP="000140EA">
      <w:pPr>
        <w:jc w:val="center"/>
        <w:rPr>
          <w:rFonts w:ascii="Arial" w:eastAsia="MS Mincho" w:hAnsi="Arial" w:cs="Arial"/>
          <w:b/>
          <w:bCs/>
          <w:lang w:eastAsia="zh-CN"/>
        </w:rPr>
      </w:pPr>
      <w:r>
        <w:rPr>
          <w:rFonts w:ascii="Arial" w:eastAsia="MS Mincho" w:hAnsi="Arial" w:cs="Arial"/>
          <w:b/>
          <w:bCs/>
          <w:lang w:eastAsia="zh-CN"/>
        </w:rPr>
        <w:t xml:space="preserve">Table 5.1.x.2-1: Impact of UL/DL Harmonic </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0140EA" w14:paraId="3B42ABF9" w14:textId="77777777" w:rsidTr="00DF257C">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3499B9B5" w14:textId="77777777" w:rsidR="000140EA" w:rsidRDefault="000140EA" w:rsidP="00352CCC">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08762CF3" w14:textId="77777777" w:rsidR="000140EA" w:rsidRDefault="000140EA" w:rsidP="00352CCC">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8A711BD" w14:textId="77777777" w:rsidR="000140EA" w:rsidRDefault="000140EA" w:rsidP="00352CCC">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7C60409F" w14:textId="77777777" w:rsidR="000140EA" w:rsidRDefault="000140EA" w:rsidP="00352CCC">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139C001C" w14:textId="77777777" w:rsidR="000140EA" w:rsidRDefault="000140EA" w:rsidP="00352CCC">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62BCFED2" w14:textId="77777777" w:rsidR="000140EA" w:rsidRDefault="000140EA" w:rsidP="00352CCC">
            <w:pPr>
              <w:keepNext/>
              <w:keepLines/>
              <w:spacing w:after="0"/>
              <w:jc w:val="center"/>
              <w:rPr>
                <w:rFonts w:ascii="Arial" w:hAnsi="Arial"/>
                <w:b/>
                <w:sz w:val="18"/>
                <w:lang w:val="en-US" w:eastAsia="ja-JP"/>
              </w:rPr>
            </w:pPr>
            <w:r>
              <w:rPr>
                <w:rFonts w:ascii="Arial" w:hAnsi="Arial"/>
                <w:b/>
                <w:sz w:val="18"/>
                <w:lang w:val="en-US" w:eastAsia="ja-JP"/>
              </w:rPr>
              <w:t>2nd 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0788B787" w14:textId="77777777" w:rsidR="000140EA" w:rsidRDefault="000140EA" w:rsidP="00352CCC">
            <w:pPr>
              <w:keepNext/>
              <w:keepLines/>
              <w:spacing w:after="0"/>
              <w:jc w:val="center"/>
              <w:rPr>
                <w:rFonts w:ascii="Arial" w:hAnsi="Arial"/>
                <w:sz w:val="18"/>
                <w:lang w:val="en-US" w:eastAsia="ja-JP"/>
              </w:rPr>
            </w:pPr>
            <w:r>
              <w:rPr>
                <w:rFonts w:ascii="Arial" w:hAnsi="Arial"/>
                <w:b/>
                <w:sz w:val="18"/>
                <w:lang w:val="en-US" w:eastAsia="ja-JP"/>
              </w:rPr>
              <w:t>3rd Harmonic</w:t>
            </w: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22F5657A" w14:textId="77777777" w:rsidR="000140EA" w:rsidRPr="00E26D10" w:rsidRDefault="000140EA" w:rsidP="00352CCC">
            <w:pPr>
              <w:keepNext/>
              <w:keepLines/>
              <w:spacing w:after="0"/>
              <w:jc w:val="center"/>
              <w:rPr>
                <w:rFonts w:ascii="Arial" w:eastAsia="MS Mincho" w:hAnsi="Arial"/>
                <w:b/>
                <w:sz w:val="18"/>
                <w:lang w:val="en-US" w:eastAsia="ja-JP"/>
              </w:rPr>
            </w:pPr>
            <w:r>
              <w:rPr>
                <w:rFonts w:ascii="Arial" w:eastAsia="MS Mincho" w:hAnsi="Arial"/>
                <w:b/>
                <w:sz w:val="18"/>
                <w:lang w:val="en-US" w:eastAsia="ja-JP"/>
              </w:rPr>
              <w:t>n</w:t>
            </w:r>
            <w:r>
              <w:rPr>
                <w:rFonts w:ascii="Arial" w:hAnsi="Arial"/>
                <w:b/>
                <w:sz w:val="18"/>
                <w:lang w:val="en-US" w:eastAsia="ja-JP"/>
              </w:rPr>
              <w:t>th Harmonic</w:t>
            </w:r>
          </w:p>
        </w:tc>
      </w:tr>
      <w:tr w:rsidR="000140EA" w14:paraId="163C0113" w14:textId="77777777" w:rsidTr="00DF257C">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07CC4135" w14:textId="77777777" w:rsidR="000140EA" w:rsidRDefault="000140EA" w:rsidP="00352CCC">
            <w:pPr>
              <w:keepNext/>
              <w:keepLines/>
              <w:spacing w:after="0"/>
              <w:jc w:val="center"/>
              <w:rPr>
                <w:rFonts w:ascii="Arial" w:hAnsi="Arial"/>
                <w:b/>
                <w:sz w:val="18"/>
                <w:lang w:val="en-US" w:eastAsia="ja-JP"/>
              </w:rPr>
            </w:pPr>
            <w:r>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41EE4840" w14:textId="77777777" w:rsidR="000140EA" w:rsidRDefault="000140EA" w:rsidP="00352CCC">
            <w:pPr>
              <w:keepNext/>
              <w:keepLines/>
              <w:spacing w:after="0"/>
              <w:jc w:val="center"/>
              <w:rPr>
                <w:rFonts w:ascii="Arial" w:hAnsi="Arial"/>
                <w:b/>
                <w:sz w:val="18"/>
                <w:lang w:val="en-US" w:eastAsia="ja-JP"/>
              </w:rPr>
            </w:pPr>
            <w:r>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6D56895A" w14:textId="77777777" w:rsidR="000140EA" w:rsidRDefault="000140EA" w:rsidP="00352CCC">
            <w:pPr>
              <w:pStyle w:val="TAH"/>
              <w:rPr>
                <w:lang w:eastAsia="ja-JP"/>
              </w:rPr>
            </w:pPr>
            <w:r>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2BE03430" w14:textId="77777777" w:rsidR="000140EA" w:rsidRDefault="000140EA" w:rsidP="00352CCC">
            <w:pPr>
              <w:pStyle w:val="TAH"/>
              <w:rPr>
                <w:lang w:eastAsia="ja-JP"/>
              </w:rPr>
            </w:pPr>
            <w:r>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533EDDE4" w14:textId="77777777" w:rsidR="000140EA" w:rsidRDefault="000140EA" w:rsidP="00352CCC">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2DD36678" w14:textId="77777777" w:rsidR="000140EA" w:rsidRDefault="000140EA" w:rsidP="00352CCC">
            <w:pPr>
              <w:pStyle w:val="TAH"/>
              <w:rPr>
                <w:lang w:eastAsia="ja-JP"/>
              </w:rPr>
            </w:pPr>
            <w:r>
              <w:rPr>
                <w:lang w:eastAsia="ja-JP"/>
              </w:rPr>
              <w:t>UL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220EDFFD" w14:textId="77777777" w:rsidR="000140EA" w:rsidRDefault="000140EA" w:rsidP="00352CCC">
            <w:pPr>
              <w:pStyle w:val="TAH"/>
              <w:rPr>
                <w:lang w:eastAsia="ja-JP"/>
              </w:rPr>
            </w:pPr>
            <w:r>
              <w:rPr>
                <w:lang w:eastAsia="ja-JP"/>
              </w:rPr>
              <w:t>UL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2FB3B0F2" w14:textId="77777777" w:rsidR="000140EA" w:rsidRDefault="000140EA" w:rsidP="00352CCC">
            <w:pPr>
              <w:pStyle w:val="TAH"/>
              <w:rPr>
                <w:lang w:eastAsia="ja-JP"/>
              </w:rPr>
            </w:pPr>
            <w:r>
              <w:rPr>
                <w:lang w:eastAsia="ja-JP"/>
              </w:rPr>
              <w:t>UL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1B980B0F" w14:textId="77777777" w:rsidR="000140EA" w:rsidRDefault="000140EA" w:rsidP="00352CCC">
            <w:pPr>
              <w:pStyle w:val="TAH"/>
              <w:rPr>
                <w:lang w:eastAsia="ja-JP"/>
              </w:rPr>
            </w:pPr>
            <w:r>
              <w:rPr>
                <w:lang w:eastAsia="ja-JP"/>
              </w:rPr>
              <w:t>UL High Band Edge</w:t>
            </w:r>
          </w:p>
        </w:tc>
        <w:tc>
          <w:tcPr>
            <w:tcW w:w="736" w:type="dxa"/>
            <w:tcBorders>
              <w:top w:val="single" w:sz="4" w:space="0" w:color="auto"/>
              <w:left w:val="single" w:sz="4" w:space="0" w:color="auto"/>
              <w:bottom w:val="single" w:sz="4" w:space="0" w:color="auto"/>
              <w:right w:val="single" w:sz="4" w:space="0" w:color="auto"/>
            </w:tcBorders>
            <w:vAlign w:val="center"/>
          </w:tcPr>
          <w:p w14:paraId="32ECFB71" w14:textId="77777777" w:rsidR="000140EA" w:rsidRDefault="000140EA" w:rsidP="00352CCC">
            <w:pPr>
              <w:pStyle w:val="TAH"/>
              <w:rPr>
                <w:lang w:eastAsia="ja-JP"/>
              </w:rPr>
            </w:pPr>
            <w:r>
              <w:rPr>
                <w:lang w:eastAsia="ja-JP"/>
              </w:rPr>
              <w:t>UL Low Band Edge</w:t>
            </w:r>
          </w:p>
        </w:tc>
        <w:tc>
          <w:tcPr>
            <w:tcW w:w="819" w:type="dxa"/>
            <w:tcBorders>
              <w:top w:val="single" w:sz="4" w:space="0" w:color="auto"/>
              <w:left w:val="single" w:sz="4" w:space="0" w:color="auto"/>
              <w:bottom w:val="single" w:sz="4" w:space="0" w:color="auto"/>
              <w:right w:val="single" w:sz="4" w:space="0" w:color="auto"/>
            </w:tcBorders>
            <w:vAlign w:val="center"/>
          </w:tcPr>
          <w:p w14:paraId="4876F258" w14:textId="77777777" w:rsidR="000140EA" w:rsidRDefault="000140EA" w:rsidP="00352CCC">
            <w:pPr>
              <w:pStyle w:val="TAH"/>
              <w:rPr>
                <w:lang w:eastAsia="ja-JP"/>
              </w:rPr>
            </w:pPr>
            <w:r>
              <w:rPr>
                <w:lang w:eastAsia="ja-JP"/>
              </w:rPr>
              <w:t>UL High Band Edge</w:t>
            </w:r>
          </w:p>
        </w:tc>
      </w:tr>
      <w:tr w:rsidR="000140EA" w14:paraId="283D8738" w14:textId="77777777" w:rsidTr="00DF257C">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1701E6FC" w14:textId="77777777" w:rsidR="000140EA" w:rsidRDefault="000140EA" w:rsidP="00352CCC">
            <w:pPr>
              <w:keepNext/>
              <w:keepLines/>
              <w:spacing w:after="0"/>
              <w:jc w:val="center"/>
              <w:rPr>
                <w:rFonts w:ascii="Arial" w:hAnsi="Arial" w:cs="Arial"/>
                <w:sz w:val="18"/>
                <w:szCs w:val="18"/>
                <w:lang w:val="en-US"/>
              </w:rPr>
            </w:pPr>
            <w:r>
              <w:rPr>
                <w:rFonts w:ascii="Arial" w:hAnsi="Arial" w:cs="Arial"/>
                <w:sz w:val="18"/>
                <w:szCs w:val="18"/>
                <w:lang w:val="en-US"/>
              </w:rPr>
              <w:t>xx</w:t>
            </w:r>
          </w:p>
        </w:tc>
        <w:tc>
          <w:tcPr>
            <w:tcW w:w="760" w:type="dxa"/>
            <w:tcBorders>
              <w:top w:val="single" w:sz="4" w:space="0" w:color="auto"/>
              <w:left w:val="single" w:sz="4" w:space="0" w:color="auto"/>
              <w:bottom w:val="single" w:sz="4" w:space="0" w:color="auto"/>
              <w:right w:val="single" w:sz="4" w:space="0" w:color="auto"/>
            </w:tcBorders>
            <w:noWrap/>
            <w:hideMark/>
          </w:tcPr>
          <w:p w14:paraId="3F07040D" w14:textId="77777777" w:rsidR="000140EA" w:rsidRDefault="000140EA" w:rsidP="00352CCC">
            <w:pPr>
              <w:keepNext/>
              <w:keepLines/>
              <w:spacing w:after="0"/>
              <w:jc w:val="center"/>
              <w:rPr>
                <w:rFonts w:ascii="Arial" w:hAnsi="Arial" w:cs="Arial"/>
                <w:sz w:val="18"/>
                <w:szCs w:val="18"/>
                <w:lang w:val="en-US"/>
              </w:rPr>
            </w:pPr>
            <w:r w:rsidRPr="00742D32">
              <w:rPr>
                <w:rFonts w:ascii="Arial" w:hAnsi="Arial"/>
                <w:sz w:val="18"/>
              </w:rPr>
              <w:t>TBD</w:t>
            </w:r>
          </w:p>
        </w:tc>
        <w:tc>
          <w:tcPr>
            <w:tcW w:w="780" w:type="dxa"/>
            <w:tcBorders>
              <w:top w:val="single" w:sz="4" w:space="0" w:color="auto"/>
              <w:left w:val="single" w:sz="4" w:space="0" w:color="auto"/>
              <w:bottom w:val="single" w:sz="4" w:space="0" w:color="auto"/>
              <w:right w:val="single" w:sz="4" w:space="0" w:color="auto"/>
            </w:tcBorders>
            <w:noWrap/>
            <w:hideMark/>
          </w:tcPr>
          <w:p w14:paraId="0B332A89" w14:textId="77777777" w:rsidR="000140EA" w:rsidRDefault="000140EA" w:rsidP="00352CCC">
            <w:pPr>
              <w:keepNext/>
              <w:keepLines/>
              <w:spacing w:after="0"/>
              <w:jc w:val="center"/>
              <w:rPr>
                <w:rFonts w:ascii="Arial" w:hAnsi="Arial" w:cs="Arial"/>
                <w:sz w:val="18"/>
                <w:szCs w:val="18"/>
                <w:lang w:val="en-US"/>
              </w:rPr>
            </w:pPr>
            <w:r w:rsidRPr="00742D32">
              <w:rPr>
                <w:rFonts w:ascii="Arial" w:hAnsi="Arial"/>
                <w:sz w:val="18"/>
              </w:rPr>
              <w:t>TBD</w:t>
            </w:r>
          </w:p>
        </w:tc>
        <w:tc>
          <w:tcPr>
            <w:tcW w:w="937" w:type="dxa"/>
            <w:tcBorders>
              <w:top w:val="single" w:sz="4" w:space="0" w:color="auto"/>
              <w:left w:val="single" w:sz="4" w:space="0" w:color="auto"/>
              <w:bottom w:val="single" w:sz="4" w:space="0" w:color="auto"/>
              <w:right w:val="single" w:sz="4" w:space="0" w:color="auto"/>
            </w:tcBorders>
            <w:hideMark/>
          </w:tcPr>
          <w:p w14:paraId="44F38C02" w14:textId="77777777" w:rsidR="000140EA" w:rsidRDefault="000140EA" w:rsidP="00352CCC">
            <w:pPr>
              <w:keepNext/>
              <w:keepLines/>
              <w:spacing w:after="0"/>
              <w:jc w:val="center"/>
              <w:rPr>
                <w:rFonts w:ascii="Arial" w:hAnsi="Arial" w:cs="Arial"/>
                <w:sz w:val="18"/>
                <w:szCs w:val="18"/>
                <w:lang w:val="en-US"/>
              </w:rPr>
            </w:pPr>
            <w:r w:rsidRPr="00742D32">
              <w:rPr>
                <w:rFonts w:ascii="Arial" w:hAnsi="Arial"/>
                <w:sz w:val="18"/>
              </w:rPr>
              <w:t>TBD</w:t>
            </w:r>
          </w:p>
        </w:tc>
        <w:tc>
          <w:tcPr>
            <w:tcW w:w="817" w:type="dxa"/>
            <w:tcBorders>
              <w:top w:val="single" w:sz="4" w:space="0" w:color="auto"/>
              <w:left w:val="single" w:sz="4" w:space="0" w:color="auto"/>
              <w:bottom w:val="single" w:sz="4" w:space="0" w:color="auto"/>
              <w:right w:val="single" w:sz="4" w:space="0" w:color="auto"/>
            </w:tcBorders>
            <w:hideMark/>
          </w:tcPr>
          <w:p w14:paraId="4E4EF215" w14:textId="77777777" w:rsidR="000140EA" w:rsidRDefault="000140EA" w:rsidP="00352CCC">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45A9E2CD" w14:textId="77777777" w:rsidR="000140EA" w:rsidRDefault="000140EA" w:rsidP="00352CCC">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216E9DC7" w14:textId="77777777" w:rsidR="000140EA" w:rsidRDefault="000140EA" w:rsidP="00352CCC">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2BA7A3D3" w14:textId="77777777" w:rsidR="000140EA" w:rsidRDefault="000140EA" w:rsidP="00352CCC">
            <w:pPr>
              <w:keepNext/>
              <w:keepLines/>
              <w:spacing w:after="0"/>
              <w:jc w:val="center"/>
              <w:rPr>
                <w:rFonts w:ascii="Arial" w:hAnsi="Arial" w:cs="Arial"/>
                <w:sz w:val="18"/>
                <w:szCs w:val="18"/>
                <w:lang w:val="en-US"/>
              </w:rPr>
            </w:pPr>
            <w:r w:rsidRPr="00742D32">
              <w:rPr>
                <w:rFonts w:ascii="Arial" w:hAnsi="Arial"/>
                <w:sz w:val="18"/>
              </w:rPr>
              <w:t>TBD</w:t>
            </w:r>
          </w:p>
        </w:tc>
        <w:tc>
          <w:tcPr>
            <w:tcW w:w="818" w:type="dxa"/>
            <w:tcBorders>
              <w:top w:val="single" w:sz="4" w:space="0" w:color="auto"/>
              <w:left w:val="single" w:sz="4" w:space="0" w:color="auto"/>
              <w:bottom w:val="single" w:sz="4" w:space="0" w:color="auto"/>
              <w:right w:val="single" w:sz="4" w:space="0" w:color="auto"/>
            </w:tcBorders>
            <w:noWrap/>
            <w:hideMark/>
          </w:tcPr>
          <w:p w14:paraId="5944A8E5" w14:textId="77777777" w:rsidR="000140EA" w:rsidRDefault="000140EA" w:rsidP="00352CCC">
            <w:pPr>
              <w:keepNext/>
              <w:keepLines/>
              <w:spacing w:after="0"/>
              <w:jc w:val="center"/>
              <w:rPr>
                <w:rFonts w:ascii="Arial" w:hAnsi="Arial" w:cs="Arial"/>
                <w:sz w:val="18"/>
                <w:szCs w:val="18"/>
                <w:lang w:val="en-US"/>
              </w:rPr>
            </w:pPr>
            <w:r w:rsidRPr="00742D32">
              <w:rPr>
                <w:rFonts w:ascii="Arial" w:hAnsi="Arial"/>
                <w:sz w:val="18"/>
              </w:rPr>
              <w:t>TBD</w:t>
            </w:r>
          </w:p>
        </w:tc>
        <w:tc>
          <w:tcPr>
            <w:tcW w:w="736" w:type="dxa"/>
            <w:tcBorders>
              <w:top w:val="single" w:sz="4" w:space="0" w:color="auto"/>
              <w:left w:val="single" w:sz="4" w:space="0" w:color="auto"/>
              <w:bottom w:val="single" w:sz="4" w:space="0" w:color="auto"/>
              <w:right w:val="single" w:sz="4" w:space="0" w:color="auto"/>
            </w:tcBorders>
          </w:tcPr>
          <w:p w14:paraId="3A1051D4" w14:textId="77777777" w:rsidR="000140EA" w:rsidRPr="00742D32" w:rsidRDefault="000140EA" w:rsidP="00352CCC">
            <w:pPr>
              <w:keepNext/>
              <w:keepLines/>
              <w:spacing w:after="0"/>
              <w:jc w:val="center"/>
              <w:rPr>
                <w:rFonts w:ascii="Arial" w:hAnsi="Arial"/>
                <w:sz w:val="18"/>
              </w:rPr>
            </w:pPr>
            <w:r w:rsidRPr="00742D32">
              <w:rPr>
                <w:rFonts w:ascii="Arial" w:hAnsi="Arial"/>
                <w:sz w:val="18"/>
              </w:rPr>
              <w:t>TBD</w:t>
            </w:r>
          </w:p>
        </w:tc>
        <w:tc>
          <w:tcPr>
            <w:tcW w:w="819" w:type="dxa"/>
            <w:tcBorders>
              <w:top w:val="single" w:sz="4" w:space="0" w:color="auto"/>
              <w:left w:val="single" w:sz="4" w:space="0" w:color="auto"/>
              <w:bottom w:val="single" w:sz="4" w:space="0" w:color="auto"/>
              <w:right w:val="single" w:sz="4" w:space="0" w:color="auto"/>
            </w:tcBorders>
          </w:tcPr>
          <w:p w14:paraId="1F1FF66D" w14:textId="77777777" w:rsidR="000140EA" w:rsidRPr="00742D32" w:rsidRDefault="000140EA" w:rsidP="00352CCC">
            <w:pPr>
              <w:keepNext/>
              <w:keepLines/>
              <w:spacing w:after="0"/>
              <w:jc w:val="center"/>
              <w:rPr>
                <w:rFonts w:ascii="Arial" w:hAnsi="Arial"/>
                <w:sz w:val="18"/>
              </w:rPr>
            </w:pPr>
            <w:r w:rsidRPr="00742D32">
              <w:rPr>
                <w:rFonts w:ascii="Arial" w:hAnsi="Arial"/>
                <w:sz w:val="18"/>
              </w:rPr>
              <w:t>TBD</w:t>
            </w:r>
          </w:p>
        </w:tc>
      </w:tr>
    </w:tbl>
    <w:p w14:paraId="63707407" w14:textId="77777777" w:rsidR="000140EA" w:rsidRDefault="000140EA" w:rsidP="000140EA"/>
    <w:p w14:paraId="0DCAF957" w14:textId="1EC40970" w:rsidR="000140EA" w:rsidRPr="00FD767C" w:rsidRDefault="000140EA" w:rsidP="00E64C87">
      <w:pPr>
        <w:pStyle w:val="Guidance"/>
      </w:pPr>
      <w:r>
        <w:t xml:space="preserve">&lt; </w:t>
      </w:r>
      <w:r w:rsidR="00E64C87">
        <w:t xml:space="preserve">Editor’s </w:t>
      </w:r>
      <w:r>
        <w:t>note: Harmonic relation should be captured as far as there is harmonic interference, e.g. n = floor(</w:t>
      </w:r>
      <w:r w:rsidR="00E64C87">
        <w:t>xx_DL High Band Edge/xx_</w:t>
      </w:r>
      <w:r>
        <w:t>UL Low Band Edge). &gt;</w:t>
      </w:r>
    </w:p>
    <w:p w14:paraId="5DB61A72" w14:textId="77777777" w:rsidR="000140EA" w:rsidRDefault="000140EA" w:rsidP="000140EA">
      <w:pPr>
        <w:jc w:val="both"/>
        <w:rPr>
          <w:lang w:eastAsia="ja-JP"/>
        </w:rPr>
      </w:pPr>
    </w:p>
    <w:p w14:paraId="2E217F60" w14:textId="78343767" w:rsidR="000140EA" w:rsidRPr="00E824C3" w:rsidRDefault="000140EA" w:rsidP="00DF257C">
      <w:pPr>
        <w:pStyle w:val="Heading4"/>
        <w:rPr>
          <w:rFonts w:ascii="Calibri" w:hAnsi="Calibri"/>
          <w:szCs w:val="22"/>
          <w:lang w:eastAsia="zh-CN"/>
        </w:rPr>
      </w:pPr>
      <w:bookmarkStart w:id="60" w:name="_Toc133338524"/>
      <w:bookmarkStart w:id="61" w:name="_Toc161408107"/>
      <w:r>
        <w:t>5.1.x.</w:t>
      </w:r>
      <w:r w:rsidR="00DF257C">
        <w:rPr>
          <w:lang w:eastAsia="zh-CN"/>
        </w:rPr>
        <w:t>3</w:t>
      </w:r>
      <w:r w:rsidRPr="00F00C5E">
        <w:rPr>
          <w:rFonts w:ascii="Calibri" w:hAnsi="Calibri"/>
          <w:sz w:val="22"/>
          <w:szCs w:val="22"/>
          <w:lang w:eastAsia="sv-SE"/>
        </w:rPr>
        <w:tab/>
      </w:r>
      <w:r>
        <w:rPr>
          <w:rFonts w:hint="eastAsia"/>
          <w:lang w:eastAsia="zh-CN"/>
        </w:rPr>
        <w:t>REFSENS requirements</w:t>
      </w:r>
      <w:bookmarkEnd w:id="60"/>
      <w:bookmarkEnd w:id="61"/>
    </w:p>
    <w:p w14:paraId="5620584C" w14:textId="77777777" w:rsidR="000140EA" w:rsidRPr="006B33C4" w:rsidRDefault="000140EA" w:rsidP="000140EA">
      <w:pPr>
        <w:pStyle w:val="Guidance"/>
      </w:pPr>
      <w:r w:rsidRPr="00E26D10">
        <w:t>&lt; Editor's note: Text will be added</w:t>
      </w:r>
      <w:r w:rsidRPr="00E26D10">
        <w:rPr>
          <w:rFonts w:hint="eastAsia"/>
        </w:rPr>
        <w:t xml:space="preserve"> if </w:t>
      </w:r>
      <w:r w:rsidRPr="00E26D10">
        <w:t>harmonics</w:t>
      </w:r>
      <w:r w:rsidRPr="00E26D10">
        <w:rPr>
          <w:rFonts w:hint="eastAsia"/>
        </w:rPr>
        <w:t xml:space="preserve"> </w:t>
      </w:r>
      <w:r w:rsidRPr="00E26D10">
        <w:t xml:space="preserve">and/or harmonic mixing, etc. issues are identified, and </w:t>
      </w:r>
      <w:r>
        <w:t>o</w:t>
      </w:r>
      <w:r w:rsidRPr="00E26D10">
        <w:t>nly REFSENS numbers for bands have these issues need to be provided in the table.&gt;</w:t>
      </w:r>
    </w:p>
    <w:p w14:paraId="31E82DF5" w14:textId="7B94DF13" w:rsidR="000140EA" w:rsidRDefault="000140EA" w:rsidP="00D019ED">
      <w:pPr>
        <w:pStyle w:val="TH"/>
      </w:pPr>
      <w:r>
        <w:t>Table 5.1.x</w:t>
      </w:r>
      <w:r w:rsidR="00DF257C">
        <w:t>.3</w:t>
      </w:r>
      <w:r>
        <w:t xml:space="preserve">-1: Reference sensitivity for </w:t>
      </w:r>
      <w:r w:rsidRPr="00570FF5">
        <w:t>carrier aggregation QPSK P</w:t>
      </w:r>
      <w:r w:rsidRPr="00570FF5">
        <w:rPr>
          <w:vertAlign w:val="subscript"/>
        </w:rPr>
        <w:t>REFSENS, CA</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1"/>
        <w:gridCol w:w="847"/>
        <w:gridCol w:w="992"/>
        <w:gridCol w:w="856"/>
        <w:gridCol w:w="992"/>
        <w:gridCol w:w="879"/>
        <w:gridCol w:w="954"/>
        <w:gridCol w:w="849"/>
        <w:gridCol w:w="795"/>
      </w:tblGrid>
      <w:tr w:rsidR="000140EA" w14:paraId="00E80E1B" w14:textId="77777777" w:rsidTr="007761FB">
        <w:trPr>
          <w:trHeight w:val="255"/>
          <w:jc w:val="center"/>
        </w:trPr>
        <w:tc>
          <w:tcPr>
            <w:tcW w:w="9435" w:type="dxa"/>
            <w:gridSpan w:val="9"/>
            <w:tcBorders>
              <w:top w:val="single" w:sz="4" w:space="0" w:color="auto"/>
              <w:left w:val="single" w:sz="4" w:space="0" w:color="auto"/>
              <w:bottom w:val="single" w:sz="4" w:space="0" w:color="auto"/>
              <w:right w:val="single" w:sz="4" w:space="0" w:color="auto"/>
            </w:tcBorders>
            <w:vAlign w:val="center"/>
            <w:hideMark/>
          </w:tcPr>
          <w:p w14:paraId="3337DB62" w14:textId="77777777" w:rsidR="000140EA" w:rsidRDefault="000140EA" w:rsidP="00352CCC">
            <w:pPr>
              <w:pStyle w:val="TAC"/>
            </w:pPr>
            <w:r>
              <w:rPr>
                <w:rFonts w:cs="Arial"/>
                <w:b/>
                <w:bCs/>
              </w:rPr>
              <w:t>Channel bandwidth</w:t>
            </w:r>
          </w:p>
        </w:tc>
      </w:tr>
      <w:tr w:rsidR="000140EA" w14:paraId="08D48376" w14:textId="77777777" w:rsidTr="007761FB">
        <w:trPr>
          <w:trHeight w:val="255"/>
          <w:jc w:val="center"/>
        </w:trPr>
        <w:tc>
          <w:tcPr>
            <w:tcW w:w="2271" w:type="dxa"/>
            <w:tcBorders>
              <w:top w:val="single" w:sz="4" w:space="0" w:color="auto"/>
              <w:left w:val="single" w:sz="4" w:space="0" w:color="auto"/>
              <w:bottom w:val="single" w:sz="4" w:space="0" w:color="auto"/>
              <w:right w:val="single" w:sz="4" w:space="0" w:color="auto"/>
            </w:tcBorders>
            <w:vAlign w:val="center"/>
            <w:hideMark/>
          </w:tcPr>
          <w:p w14:paraId="6171CA91" w14:textId="77777777" w:rsidR="000140EA" w:rsidRDefault="000140EA" w:rsidP="00352CCC">
            <w:pPr>
              <w:pStyle w:val="TAC"/>
              <w:rPr>
                <w:rFonts w:cs="Arial"/>
                <w:szCs w:val="18"/>
              </w:rPr>
            </w:pPr>
            <w:r>
              <w:rPr>
                <w:rFonts w:cs="Arial"/>
                <w:b/>
                <w:bCs/>
              </w:rPr>
              <w:t>EUTRA CA Configuration</w:t>
            </w:r>
          </w:p>
        </w:tc>
        <w:tc>
          <w:tcPr>
            <w:tcW w:w="847" w:type="dxa"/>
            <w:tcBorders>
              <w:top w:val="single" w:sz="4" w:space="0" w:color="auto"/>
              <w:left w:val="single" w:sz="4" w:space="0" w:color="auto"/>
              <w:bottom w:val="single" w:sz="4" w:space="0" w:color="auto"/>
              <w:right w:val="single" w:sz="4" w:space="0" w:color="auto"/>
            </w:tcBorders>
            <w:vAlign w:val="center"/>
            <w:hideMark/>
          </w:tcPr>
          <w:p w14:paraId="657515AF" w14:textId="77777777" w:rsidR="000140EA" w:rsidRDefault="000140EA" w:rsidP="00352CCC">
            <w:pPr>
              <w:pStyle w:val="TAC"/>
            </w:pPr>
            <w:r>
              <w:rPr>
                <w:rFonts w:cs="Arial"/>
                <w:b/>
                <w:bCs/>
              </w:rPr>
              <w:t>EUTRA band</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CDCD4A" w14:textId="77777777" w:rsidR="000140EA" w:rsidRDefault="000140EA" w:rsidP="00352CCC">
            <w:pPr>
              <w:pStyle w:val="TAH"/>
              <w:rPr>
                <w:rFonts w:cs="Arial"/>
                <w:bCs/>
              </w:rPr>
            </w:pPr>
            <w:r>
              <w:rPr>
                <w:rFonts w:cs="Arial"/>
                <w:bCs/>
              </w:rPr>
              <w:t>1.4 MHz</w:t>
            </w:r>
          </w:p>
          <w:p w14:paraId="0D496D3F" w14:textId="77777777" w:rsidR="000140EA" w:rsidRDefault="000140EA" w:rsidP="00352CCC">
            <w:pPr>
              <w:pStyle w:val="TAC"/>
              <w:rPr>
                <w:rFonts w:eastAsia="MS Mincho" w:cs="Arial"/>
                <w:szCs w:val="18"/>
              </w:rPr>
            </w:pPr>
            <w:r>
              <w:rPr>
                <w:rFonts w:cs="Arial"/>
                <w:b/>
                <w:bCs/>
              </w:rPr>
              <w:t>(dBm)</w:t>
            </w:r>
          </w:p>
        </w:tc>
        <w:tc>
          <w:tcPr>
            <w:tcW w:w="856" w:type="dxa"/>
            <w:tcBorders>
              <w:top w:val="single" w:sz="4" w:space="0" w:color="auto"/>
              <w:left w:val="single" w:sz="4" w:space="0" w:color="auto"/>
              <w:bottom w:val="single" w:sz="4" w:space="0" w:color="auto"/>
              <w:right w:val="single" w:sz="4" w:space="0" w:color="auto"/>
            </w:tcBorders>
            <w:vAlign w:val="center"/>
            <w:hideMark/>
          </w:tcPr>
          <w:p w14:paraId="54F0C9CD" w14:textId="77777777" w:rsidR="000140EA" w:rsidRDefault="000140EA" w:rsidP="00352CCC">
            <w:pPr>
              <w:pStyle w:val="TAH"/>
              <w:rPr>
                <w:rFonts w:cs="Arial"/>
                <w:bCs/>
              </w:rPr>
            </w:pPr>
            <w:r>
              <w:rPr>
                <w:rFonts w:cs="Arial"/>
                <w:bCs/>
              </w:rPr>
              <w:t>3 MHz</w:t>
            </w:r>
          </w:p>
          <w:p w14:paraId="347A94FD" w14:textId="77777777" w:rsidR="000140EA" w:rsidRDefault="000140EA" w:rsidP="00352CCC">
            <w:pPr>
              <w:pStyle w:val="TAC"/>
              <w:rPr>
                <w:rFonts w:eastAsia="MS Mincho" w:cs="Arial"/>
                <w:szCs w:val="18"/>
              </w:rPr>
            </w:pPr>
            <w:r>
              <w:rPr>
                <w:rFonts w:cs="Arial"/>
                <w:b/>
                <w:bCs/>
              </w:rPr>
              <w:t>(dBm)</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B28DBE" w14:textId="77777777" w:rsidR="000140EA" w:rsidRDefault="000140EA" w:rsidP="00352CCC">
            <w:pPr>
              <w:pStyle w:val="TAH"/>
              <w:rPr>
                <w:rFonts w:cs="Arial"/>
                <w:bCs/>
              </w:rPr>
            </w:pPr>
            <w:r>
              <w:rPr>
                <w:rFonts w:cs="Arial"/>
                <w:bCs/>
              </w:rPr>
              <w:t>5 MHz</w:t>
            </w:r>
          </w:p>
          <w:p w14:paraId="25F49814" w14:textId="77777777" w:rsidR="000140EA" w:rsidRDefault="000140EA" w:rsidP="00352CCC">
            <w:pPr>
              <w:pStyle w:val="TAC"/>
              <w:rPr>
                <w:rFonts w:eastAsia="MS Mincho" w:cs="Arial"/>
                <w:szCs w:val="18"/>
              </w:rPr>
            </w:pPr>
            <w:r>
              <w:rPr>
                <w:rFonts w:cs="Arial"/>
                <w:b/>
                <w:bCs/>
              </w:rPr>
              <w:t>(dBm)</w:t>
            </w:r>
          </w:p>
        </w:tc>
        <w:tc>
          <w:tcPr>
            <w:tcW w:w="879" w:type="dxa"/>
            <w:tcBorders>
              <w:top w:val="single" w:sz="4" w:space="0" w:color="auto"/>
              <w:left w:val="single" w:sz="4" w:space="0" w:color="auto"/>
              <w:bottom w:val="single" w:sz="4" w:space="0" w:color="auto"/>
              <w:right w:val="single" w:sz="4" w:space="0" w:color="auto"/>
            </w:tcBorders>
            <w:vAlign w:val="center"/>
            <w:hideMark/>
          </w:tcPr>
          <w:p w14:paraId="337AF9E1" w14:textId="77777777" w:rsidR="000140EA" w:rsidRDefault="000140EA" w:rsidP="00352CCC">
            <w:pPr>
              <w:pStyle w:val="TAH"/>
              <w:rPr>
                <w:rFonts w:cs="Arial"/>
                <w:bCs/>
              </w:rPr>
            </w:pPr>
            <w:r>
              <w:rPr>
                <w:rFonts w:cs="Arial"/>
                <w:bCs/>
              </w:rPr>
              <w:t>10 MHz</w:t>
            </w:r>
          </w:p>
          <w:p w14:paraId="0FD0F293" w14:textId="77777777" w:rsidR="000140EA" w:rsidRDefault="000140EA" w:rsidP="00352CCC">
            <w:pPr>
              <w:pStyle w:val="TAC"/>
              <w:rPr>
                <w:rFonts w:eastAsia="MS Mincho" w:cs="Arial"/>
                <w:szCs w:val="18"/>
              </w:rPr>
            </w:pPr>
            <w:r>
              <w:rPr>
                <w:rFonts w:cs="Arial"/>
                <w:b/>
                <w:bCs/>
              </w:rPr>
              <w:t>(dBm)</w:t>
            </w:r>
          </w:p>
        </w:tc>
        <w:tc>
          <w:tcPr>
            <w:tcW w:w="954" w:type="dxa"/>
            <w:tcBorders>
              <w:top w:val="single" w:sz="4" w:space="0" w:color="auto"/>
              <w:left w:val="single" w:sz="4" w:space="0" w:color="auto"/>
              <w:bottom w:val="single" w:sz="4" w:space="0" w:color="auto"/>
              <w:right w:val="single" w:sz="4" w:space="0" w:color="auto"/>
            </w:tcBorders>
            <w:vAlign w:val="center"/>
            <w:hideMark/>
          </w:tcPr>
          <w:p w14:paraId="5DF6AFF7" w14:textId="77777777" w:rsidR="000140EA" w:rsidRDefault="000140EA" w:rsidP="00352CCC">
            <w:pPr>
              <w:pStyle w:val="TAH"/>
              <w:rPr>
                <w:rFonts w:cs="Arial"/>
                <w:bCs/>
              </w:rPr>
            </w:pPr>
            <w:r>
              <w:rPr>
                <w:rFonts w:cs="Arial"/>
                <w:bCs/>
              </w:rPr>
              <w:t>15 MHz</w:t>
            </w:r>
          </w:p>
          <w:p w14:paraId="5BC98A45" w14:textId="77777777" w:rsidR="000140EA" w:rsidRDefault="000140EA" w:rsidP="00352CCC">
            <w:pPr>
              <w:pStyle w:val="TAC"/>
              <w:rPr>
                <w:rFonts w:eastAsia="MS Mincho" w:cs="Arial"/>
                <w:szCs w:val="18"/>
              </w:rPr>
            </w:pPr>
            <w:r>
              <w:rPr>
                <w:rFonts w:cs="Arial"/>
                <w:b/>
                <w:bCs/>
              </w:rPr>
              <w:t>(dBm)</w:t>
            </w:r>
          </w:p>
        </w:tc>
        <w:tc>
          <w:tcPr>
            <w:tcW w:w="849" w:type="dxa"/>
            <w:tcBorders>
              <w:top w:val="single" w:sz="4" w:space="0" w:color="auto"/>
              <w:left w:val="single" w:sz="4" w:space="0" w:color="auto"/>
              <w:bottom w:val="single" w:sz="4" w:space="0" w:color="auto"/>
              <w:right w:val="single" w:sz="4" w:space="0" w:color="auto"/>
            </w:tcBorders>
            <w:vAlign w:val="center"/>
            <w:hideMark/>
          </w:tcPr>
          <w:p w14:paraId="5DCA565A" w14:textId="77777777" w:rsidR="000140EA" w:rsidRDefault="000140EA" w:rsidP="00352CCC">
            <w:pPr>
              <w:pStyle w:val="TAH"/>
              <w:rPr>
                <w:rFonts w:cs="Arial"/>
                <w:bCs/>
              </w:rPr>
            </w:pPr>
            <w:r>
              <w:rPr>
                <w:rFonts w:cs="Arial"/>
                <w:bCs/>
              </w:rPr>
              <w:t>20 MHz</w:t>
            </w:r>
          </w:p>
          <w:p w14:paraId="365F9A01" w14:textId="77777777" w:rsidR="000140EA" w:rsidRDefault="000140EA" w:rsidP="00352CCC">
            <w:pPr>
              <w:pStyle w:val="TAC"/>
            </w:pPr>
            <w:r>
              <w:rPr>
                <w:rFonts w:cs="Arial"/>
                <w:b/>
                <w:bCs/>
              </w:rPr>
              <w:t>(dBm)</w:t>
            </w:r>
          </w:p>
        </w:tc>
        <w:tc>
          <w:tcPr>
            <w:tcW w:w="795" w:type="dxa"/>
            <w:tcBorders>
              <w:top w:val="single" w:sz="4" w:space="0" w:color="auto"/>
              <w:left w:val="single" w:sz="4" w:space="0" w:color="auto"/>
              <w:bottom w:val="single" w:sz="4" w:space="0" w:color="auto"/>
              <w:right w:val="single" w:sz="4" w:space="0" w:color="auto"/>
            </w:tcBorders>
            <w:vAlign w:val="center"/>
            <w:hideMark/>
          </w:tcPr>
          <w:p w14:paraId="0CA3F401" w14:textId="77777777" w:rsidR="000140EA" w:rsidRDefault="000140EA" w:rsidP="00352CCC">
            <w:pPr>
              <w:pStyle w:val="TAC"/>
            </w:pPr>
            <w:r>
              <w:rPr>
                <w:rFonts w:cs="Arial"/>
                <w:b/>
                <w:bCs/>
              </w:rPr>
              <w:t>Duplex mode</w:t>
            </w:r>
          </w:p>
        </w:tc>
      </w:tr>
      <w:tr w:rsidR="000140EA" w14:paraId="35984145" w14:textId="77777777" w:rsidTr="007761FB">
        <w:trPr>
          <w:trHeight w:val="255"/>
          <w:jc w:val="center"/>
        </w:trPr>
        <w:tc>
          <w:tcPr>
            <w:tcW w:w="2271" w:type="dxa"/>
            <w:tcBorders>
              <w:top w:val="single" w:sz="4" w:space="0" w:color="auto"/>
              <w:left w:val="single" w:sz="4" w:space="0" w:color="auto"/>
              <w:bottom w:val="single" w:sz="4" w:space="0" w:color="auto"/>
              <w:right w:val="single" w:sz="4" w:space="0" w:color="auto"/>
            </w:tcBorders>
            <w:vAlign w:val="center"/>
            <w:hideMark/>
          </w:tcPr>
          <w:p w14:paraId="5BC40914" w14:textId="4054C6CB" w:rsidR="000140EA" w:rsidRPr="001E3F3E" w:rsidRDefault="000140EA" w:rsidP="004772FE">
            <w:pPr>
              <w:pStyle w:val="TAC"/>
              <w:rPr>
                <w:rFonts w:cs="Arial"/>
                <w:szCs w:val="18"/>
              </w:rPr>
            </w:pPr>
            <w:r w:rsidRPr="001E3F3E">
              <w:rPr>
                <w:rFonts w:cs="Arial"/>
                <w:szCs w:val="18"/>
              </w:rPr>
              <w:t>CA_xxA</w:t>
            </w:r>
          </w:p>
          <w:p w14:paraId="48342802" w14:textId="0F5B1D69" w:rsidR="000140EA" w:rsidRDefault="000140EA" w:rsidP="004772FE">
            <w:pPr>
              <w:spacing w:after="0"/>
              <w:jc w:val="center"/>
              <w:rPr>
                <w:rFonts w:ascii="Arial" w:hAnsi="Arial" w:cs="Arial"/>
                <w:sz w:val="18"/>
                <w:szCs w:val="18"/>
              </w:rPr>
            </w:pPr>
            <w:r w:rsidRPr="001E3F3E">
              <w:rPr>
                <w:rFonts w:cs="Arial"/>
                <w:szCs w:val="18"/>
              </w:rPr>
              <w:t>CA_xxC</w:t>
            </w:r>
          </w:p>
        </w:tc>
        <w:tc>
          <w:tcPr>
            <w:tcW w:w="847" w:type="dxa"/>
            <w:tcBorders>
              <w:top w:val="single" w:sz="4" w:space="0" w:color="auto"/>
              <w:left w:val="single" w:sz="4" w:space="0" w:color="auto"/>
              <w:bottom w:val="single" w:sz="4" w:space="0" w:color="auto"/>
              <w:right w:val="single" w:sz="4" w:space="0" w:color="auto"/>
            </w:tcBorders>
            <w:hideMark/>
          </w:tcPr>
          <w:p w14:paraId="13EFA4E7" w14:textId="1FA7B183" w:rsidR="000140EA" w:rsidRDefault="004772FE" w:rsidP="00352CCC">
            <w:pPr>
              <w:pStyle w:val="TAC"/>
              <w:rPr>
                <w:rFonts w:cs="Arial"/>
                <w:szCs w:val="18"/>
                <w:lang w:eastAsia="ja-JP"/>
              </w:rPr>
            </w:pPr>
            <w:r>
              <w:t>xx</w:t>
            </w:r>
          </w:p>
        </w:tc>
        <w:tc>
          <w:tcPr>
            <w:tcW w:w="992" w:type="dxa"/>
            <w:tcBorders>
              <w:top w:val="single" w:sz="4" w:space="0" w:color="auto"/>
              <w:left w:val="single" w:sz="4" w:space="0" w:color="auto"/>
              <w:bottom w:val="single" w:sz="4" w:space="0" w:color="auto"/>
              <w:right w:val="single" w:sz="4" w:space="0" w:color="auto"/>
            </w:tcBorders>
          </w:tcPr>
          <w:p w14:paraId="6B95F307" w14:textId="77777777" w:rsidR="000140EA" w:rsidRDefault="000140EA" w:rsidP="00352CCC">
            <w:pPr>
              <w:pStyle w:val="TAC"/>
              <w:rPr>
                <w:rFonts w:eastAsia="MS Mincho" w:cs="Arial"/>
                <w:szCs w:val="18"/>
              </w:rPr>
            </w:pPr>
            <w:r w:rsidRPr="005F1E3F">
              <w:rPr>
                <w:rFonts w:cs="Arial"/>
              </w:rPr>
              <w:t>TBD</w:t>
            </w:r>
          </w:p>
        </w:tc>
        <w:tc>
          <w:tcPr>
            <w:tcW w:w="856" w:type="dxa"/>
            <w:tcBorders>
              <w:top w:val="single" w:sz="4" w:space="0" w:color="auto"/>
              <w:left w:val="single" w:sz="4" w:space="0" w:color="auto"/>
              <w:bottom w:val="single" w:sz="4" w:space="0" w:color="auto"/>
              <w:right w:val="single" w:sz="4" w:space="0" w:color="auto"/>
            </w:tcBorders>
          </w:tcPr>
          <w:p w14:paraId="72994DD3" w14:textId="77777777" w:rsidR="000140EA" w:rsidRDefault="000140EA" w:rsidP="00352CCC">
            <w:pPr>
              <w:pStyle w:val="TAC"/>
              <w:rPr>
                <w:rFonts w:eastAsia="MS Mincho" w:cs="Arial"/>
                <w:szCs w:val="18"/>
              </w:rPr>
            </w:pPr>
            <w:r w:rsidRPr="005F1E3F">
              <w:rPr>
                <w:rFonts w:cs="Arial"/>
              </w:rPr>
              <w:t>TBD</w:t>
            </w:r>
          </w:p>
        </w:tc>
        <w:tc>
          <w:tcPr>
            <w:tcW w:w="992" w:type="dxa"/>
            <w:tcBorders>
              <w:top w:val="single" w:sz="4" w:space="0" w:color="auto"/>
              <w:left w:val="single" w:sz="4" w:space="0" w:color="auto"/>
              <w:bottom w:val="single" w:sz="4" w:space="0" w:color="auto"/>
              <w:right w:val="single" w:sz="4" w:space="0" w:color="auto"/>
            </w:tcBorders>
            <w:hideMark/>
          </w:tcPr>
          <w:p w14:paraId="7E4B8246" w14:textId="77777777" w:rsidR="000140EA" w:rsidRDefault="000140EA" w:rsidP="00352CCC">
            <w:pPr>
              <w:pStyle w:val="TAC"/>
              <w:rPr>
                <w:rFonts w:cs="Arial"/>
                <w:szCs w:val="18"/>
              </w:rPr>
            </w:pPr>
            <w:r w:rsidRPr="005F1E3F">
              <w:rPr>
                <w:rFonts w:cs="Arial"/>
              </w:rPr>
              <w:t>TBD</w:t>
            </w:r>
          </w:p>
        </w:tc>
        <w:tc>
          <w:tcPr>
            <w:tcW w:w="879" w:type="dxa"/>
            <w:tcBorders>
              <w:top w:val="single" w:sz="4" w:space="0" w:color="auto"/>
              <w:left w:val="single" w:sz="4" w:space="0" w:color="auto"/>
              <w:bottom w:val="single" w:sz="4" w:space="0" w:color="auto"/>
              <w:right w:val="single" w:sz="4" w:space="0" w:color="auto"/>
            </w:tcBorders>
            <w:hideMark/>
          </w:tcPr>
          <w:p w14:paraId="31D1A38D" w14:textId="77777777" w:rsidR="000140EA" w:rsidRDefault="000140EA" w:rsidP="00352CCC">
            <w:pPr>
              <w:pStyle w:val="TAC"/>
              <w:rPr>
                <w:rFonts w:cs="Arial"/>
                <w:szCs w:val="18"/>
              </w:rPr>
            </w:pPr>
            <w:r w:rsidRPr="005F1E3F">
              <w:rPr>
                <w:rFonts w:cs="Arial"/>
              </w:rPr>
              <w:t>TBD</w:t>
            </w:r>
          </w:p>
        </w:tc>
        <w:tc>
          <w:tcPr>
            <w:tcW w:w="954" w:type="dxa"/>
            <w:tcBorders>
              <w:top w:val="single" w:sz="4" w:space="0" w:color="auto"/>
              <w:left w:val="single" w:sz="4" w:space="0" w:color="auto"/>
              <w:bottom w:val="single" w:sz="4" w:space="0" w:color="auto"/>
              <w:right w:val="single" w:sz="4" w:space="0" w:color="auto"/>
            </w:tcBorders>
            <w:hideMark/>
          </w:tcPr>
          <w:p w14:paraId="527C3642" w14:textId="77777777" w:rsidR="000140EA" w:rsidRDefault="000140EA" w:rsidP="00352CCC">
            <w:pPr>
              <w:pStyle w:val="TAC"/>
              <w:rPr>
                <w:rFonts w:cs="Arial"/>
                <w:szCs w:val="18"/>
              </w:rPr>
            </w:pPr>
            <w:r w:rsidRPr="005F1E3F">
              <w:rPr>
                <w:rFonts w:cs="Arial"/>
              </w:rPr>
              <w:t>TBD</w:t>
            </w:r>
          </w:p>
        </w:tc>
        <w:tc>
          <w:tcPr>
            <w:tcW w:w="849" w:type="dxa"/>
            <w:tcBorders>
              <w:top w:val="single" w:sz="4" w:space="0" w:color="auto"/>
              <w:left w:val="single" w:sz="4" w:space="0" w:color="auto"/>
              <w:bottom w:val="single" w:sz="4" w:space="0" w:color="auto"/>
              <w:right w:val="single" w:sz="4" w:space="0" w:color="auto"/>
            </w:tcBorders>
            <w:hideMark/>
          </w:tcPr>
          <w:p w14:paraId="023A5A3F" w14:textId="77777777" w:rsidR="000140EA" w:rsidRDefault="000140EA" w:rsidP="00352CCC">
            <w:pPr>
              <w:pStyle w:val="TAC"/>
              <w:rPr>
                <w:rFonts w:cs="Arial"/>
                <w:szCs w:val="18"/>
              </w:rPr>
            </w:pPr>
            <w:r w:rsidRPr="005F1E3F">
              <w:rPr>
                <w:rFonts w:cs="Arial"/>
              </w:rPr>
              <w:t>TBD</w:t>
            </w:r>
          </w:p>
        </w:tc>
        <w:tc>
          <w:tcPr>
            <w:tcW w:w="795" w:type="dxa"/>
            <w:tcBorders>
              <w:top w:val="single" w:sz="4" w:space="0" w:color="auto"/>
              <w:left w:val="single" w:sz="4" w:space="0" w:color="auto"/>
              <w:bottom w:val="single" w:sz="4" w:space="0" w:color="auto"/>
              <w:right w:val="single" w:sz="4" w:space="0" w:color="auto"/>
            </w:tcBorders>
            <w:hideMark/>
          </w:tcPr>
          <w:p w14:paraId="13A4D551" w14:textId="77777777" w:rsidR="000140EA" w:rsidRDefault="000140EA" w:rsidP="00352CCC">
            <w:pPr>
              <w:pStyle w:val="TAC"/>
              <w:rPr>
                <w:rFonts w:cs="Arial"/>
                <w:szCs w:val="18"/>
              </w:rPr>
            </w:pPr>
            <w:r w:rsidRPr="005F1E3F">
              <w:rPr>
                <w:rFonts w:cs="Arial"/>
              </w:rPr>
              <w:t>TBD</w:t>
            </w:r>
          </w:p>
        </w:tc>
      </w:tr>
    </w:tbl>
    <w:p w14:paraId="6B40EECA" w14:textId="77777777" w:rsidR="008F5D02" w:rsidRDefault="008F5D02" w:rsidP="008F5D02">
      <w:pPr>
        <w:rPr>
          <w:lang w:val="en-US"/>
        </w:rPr>
      </w:pPr>
      <w:bookmarkStart w:id="62" w:name="_Toc133338525"/>
    </w:p>
    <w:p w14:paraId="17B24195" w14:textId="07C9FECF" w:rsidR="007761FB" w:rsidRPr="007761FB" w:rsidRDefault="007761FB" w:rsidP="007761FB">
      <w:pPr>
        <w:pStyle w:val="Heading4"/>
        <w:rPr>
          <w:rFonts w:ascii="Calibri" w:hAnsi="Calibri"/>
          <w:szCs w:val="22"/>
          <w:lang w:val="en-US" w:eastAsia="zh-CN"/>
        </w:rPr>
      </w:pPr>
      <w:bookmarkStart w:id="63" w:name="_Toc161408108"/>
      <w:r w:rsidRPr="007761FB">
        <w:rPr>
          <w:lang w:val="en-US"/>
        </w:rPr>
        <w:t>5.1.x.</w:t>
      </w:r>
      <w:r w:rsidRPr="007761FB">
        <w:rPr>
          <w:lang w:val="en-US" w:eastAsia="zh-CN"/>
        </w:rPr>
        <w:t>3</w:t>
      </w:r>
      <w:r w:rsidRPr="007761FB">
        <w:rPr>
          <w:rFonts w:ascii="Calibri" w:hAnsi="Calibri"/>
          <w:sz w:val="22"/>
          <w:szCs w:val="22"/>
          <w:lang w:val="en-US" w:eastAsia="sv-SE"/>
        </w:rPr>
        <w:tab/>
      </w:r>
      <w:r w:rsidRPr="007761FB">
        <w:rPr>
          <w:lang w:val="en-US" w:eastAsia="zh-CN"/>
        </w:rPr>
        <w:t>AMPR UL CA</w:t>
      </w:r>
      <w:r w:rsidRPr="007761FB">
        <w:rPr>
          <w:rFonts w:hint="eastAsia"/>
          <w:lang w:val="en-US" w:eastAsia="zh-CN"/>
        </w:rPr>
        <w:t xml:space="preserve"> </w:t>
      </w:r>
      <w:r w:rsidRPr="007761FB">
        <w:rPr>
          <w:lang w:val="en-US" w:eastAsia="zh-CN"/>
        </w:rPr>
        <w:t>bandwidth class X</w:t>
      </w:r>
      <w:bookmarkEnd w:id="62"/>
      <w:bookmarkEnd w:id="63"/>
    </w:p>
    <w:p w14:paraId="2C8AC281" w14:textId="41A44296" w:rsidR="007761FB" w:rsidRPr="006B33C4" w:rsidRDefault="007761FB" w:rsidP="007761FB">
      <w:pPr>
        <w:pStyle w:val="Guidance"/>
      </w:pPr>
      <w:r w:rsidRPr="00E26D10">
        <w:t>&lt; Editor's note: Text will be added</w:t>
      </w:r>
      <w:r w:rsidRPr="00E26D10">
        <w:rPr>
          <w:rFonts w:hint="eastAsia"/>
        </w:rPr>
        <w:t xml:space="preserve"> if</w:t>
      </w:r>
      <w:r>
        <w:t xml:space="preserve"> AMPR studies and simulations are required.</w:t>
      </w:r>
      <w:r w:rsidRPr="00E26D10">
        <w:t>.&gt;</w:t>
      </w:r>
    </w:p>
    <w:p w14:paraId="0576488B" w14:textId="77777777" w:rsidR="00407AC8" w:rsidRDefault="00407AC8" w:rsidP="00407AC8">
      <w:pPr>
        <w:pStyle w:val="Heading3"/>
        <w:rPr>
          <w:rFonts w:ascii="Calibri" w:eastAsia="PMingLiU" w:hAnsi="Calibri"/>
          <w:sz w:val="22"/>
          <w:szCs w:val="22"/>
          <w:lang w:val="en-US" w:eastAsia="zh-CN"/>
        </w:rPr>
      </w:pPr>
      <w:r>
        <w:rPr>
          <w:rFonts w:eastAsia="PMingLiU"/>
          <w:lang w:val="en-US"/>
        </w:rPr>
        <w:t>5.1.1</w:t>
      </w:r>
      <w:r>
        <w:rPr>
          <w:rFonts w:ascii="Calibri" w:eastAsia="PMingLiU" w:hAnsi="Calibri"/>
          <w:sz w:val="22"/>
          <w:szCs w:val="22"/>
          <w:lang w:val="en-US" w:eastAsia="sv-SE"/>
        </w:rPr>
        <w:tab/>
      </w:r>
      <w:r>
        <w:rPr>
          <w:rFonts w:eastAsia="PMingLiU"/>
          <w:lang w:val="en-US"/>
        </w:rPr>
        <w:t>CA_</w:t>
      </w:r>
      <w:r>
        <w:rPr>
          <w:rFonts w:eastAsia="PMingLiU"/>
          <w:lang w:val="en-US" w:eastAsia="zh-CN"/>
        </w:rPr>
        <w:t>2C</w:t>
      </w:r>
    </w:p>
    <w:p w14:paraId="25C9B478" w14:textId="77777777" w:rsidR="00407AC8" w:rsidRDefault="00407AC8" w:rsidP="00407AC8">
      <w:pPr>
        <w:pStyle w:val="Heading4"/>
        <w:rPr>
          <w:rFonts w:eastAsia="PMingLiU"/>
          <w:lang w:eastAsia="en-US"/>
        </w:rPr>
      </w:pPr>
      <w:r>
        <w:rPr>
          <w:rFonts w:eastAsia="PMingLiU"/>
        </w:rPr>
        <w:t>5.1.1.1</w:t>
      </w:r>
      <w:r>
        <w:rPr>
          <w:rFonts w:ascii="Calibri" w:eastAsia="PMingLiU" w:hAnsi="Calibri"/>
          <w:sz w:val="22"/>
          <w:szCs w:val="22"/>
          <w:lang w:eastAsia="sv-SE"/>
        </w:rPr>
        <w:tab/>
      </w:r>
      <w:r>
        <w:rPr>
          <w:rFonts w:eastAsia="PMingLiU"/>
        </w:rPr>
        <w:t>Channel bandwidths per operating band</w:t>
      </w:r>
    </w:p>
    <w:p w14:paraId="461D2D5F" w14:textId="77777777" w:rsidR="00407AC8" w:rsidRDefault="00407AC8" w:rsidP="00407AC8">
      <w:pPr>
        <w:pStyle w:val="TH"/>
        <w:rPr>
          <w:rFonts w:eastAsia="PMingLiU"/>
          <w:lang w:val="en-US"/>
        </w:rPr>
      </w:pPr>
      <w:r>
        <w:rPr>
          <w:lang w:val="en-US"/>
        </w:rPr>
        <w:t xml:space="preserve">Table </w:t>
      </w:r>
      <w:r>
        <w:rPr>
          <w:lang w:val="en-US" w:eastAsia="zh-CN"/>
        </w:rPr>
        <w:t>5.1.1.1</w:t>
      </w:r>
      <w:r>
        <w:rPr>
          <w:lang w:val="en-US"/>
        </w:rPr>
        <w:t>-1: Intra-band CA operating band</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407AC8" w14:paraId="6CB990D4" w14:textId="77777777" w:rsidTr="00407AC8">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68625DD1" w14:textId="77777777" w:rsidR="00407AC8" w:rsidRDefault="00407AC8">
            <w:pPr>
              <w:pStyle w:val="TAH"/>
              <w:rPr>
                <w:rFonts w:cs="Arial"/>
              </w:rPr>
            </w:pPr>
            <w:r>
              <w:rPr>
                <w:rFonts w:cs="Arial"/>
              </w:rPr>
              <w:t>E</w:t>
            </w:r>
            <w:r>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20B5FFA2" w14:textId="77777777" w:rsidR="00407AC8" w:rsidRDefault="00407AC8">
            <w:pPr>
              <w:pStyle w:val="TAH"/>
              <w:rPr>
                <w:rFonts w:cs="Arial"/>
              </w:rPr>
            </w:pPr>
            <w:r>
              <w:rPr>
                <w:rFonts w:cs="Arial"/>
              </w:rPr>
              <w:t>Uplink (UL) operating band</w:t>
            </w:r>
            <w:r>
              <w:rPr>
                <w:rFonts w:cs="Arial"/>
              </w:rPr>
              <w:br/>
              <w:t>BS receive</w:t>
            </w:r>
            <w:r>
              <w:rPr>
                <w:rFonts w:cs="Arial"/>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011CA220" w14:textId="77777777" w:rsidR="00407AC8" w:rsidRDefault="00407AC8">
            <w:pPr>
              <w:pStyle w:val="TAH"/>
              <w:rPr>
                <w:rFonts w:cs="Arial"/>
              </w:rPr>
            </w:pPr>
            <w:r>
              <w:rPr>
                <w:rFonts w:cs="Arial"/>
              </w:rPr>
              <w:t>Downlink (DL) operating band</w:t>
            </w:r>
            <w:r>
              <w:rPr>
                <w:rFonts w:cs="Arial"/>
              </w:rPr>
              <w:br/>
              <w:t xml:space="preserve">BS transmit </w:t>
            </w:r>
            <w:r>
              <w:rPr>
                <w:rFonts w:cs="Arial"/>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428468E9" w14:textId="77777777" w:rsidR="00407AC8" w:rsidRDefault="00407AC8">
            <w:pPr>
              <w:pStyle w:val="TAH"/>
              <w:rPr>
                <w:rFonts w:cs="Arial"/>
              </w:rPr>
            </w:pPr>
            <w:r>
              <w:rPr>
                <w:rFonts w:cs="Arial"/>
              </w:rPr>
              <w:t>Duplex Mode</w:t>
            </w:r>
          </w:p>
        </w:tc>
      </w:tr>
      <w:tr w:rsidR="00407AC8" w14:paraId="212E4409" w14:textId="77777777" w:rsidTr="00407AC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F606AF" w14:textId="77777777" w:rsidR="00407AC8" w:rsidRDefault="00407AC8">
            <w:pPr>
              <w:spacing w:after="0"/>
              <w:rPr>
                <w:rFonts w:ascii="Arial" w:hAnsi="Arial" w:cs="Arial"/>
                <w:b/>
                <w:sz w:val="18"/>
                <w:lang w:eastAsia="en-US"/>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6A6B302D" w14:textId="77777777" w:rsidR="00407AC8" w:rsidRDefault="00407AC8">
            <w:pPr>
              <w:pStyle w:val="TAH"/>
              <w:rPr>
                <w:rFonts w:cs="Arial"/>
              </w:rPr>
            </w:pPr>
            <w:r>
              <w:rPr>
                <w:rFonts w:cs="Arial"/>
              </w:rPr>
              <w:t>F</w:t>
            </w:r>
            <w:r>
              <w:rPr>
                <w:rFonts w:cs="Arial"/>
                <w:vertAlign w:val="subscript"/>
              </w:rPr>
              <w:t>UL_low</w:t>
            </w:r>
            <w:r>
              <w:rPr>
                <w:rFonts w:cs="Arial"/>
              </w:rPr>
              <w:t xml:space="preserve">   –  F</w:t>
            </w:r>
            <w:r>
              <w:rPr>
                <w:rFonts w:cs="Arial"/>
                <w:vertAlign w:val="subscript"/>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2D242EED" w14:textId="77777777" w:rsidR="00407AC8" w:rsidRDefault="00407AC8">
            <w:pPr>
              <w:pStyle w:val="TAH"/>
              <w:rPr>
                <w:rFonts w:cs="Arial"/>
              </w:rPr>
            </w:pPr>
            <w:r>
              <w:rPr>
                <w:rFonts w:cs="Arial"/>
              </w:rPr>
              <w:t>F</w:t>
            </w:r>
            <w:r>
              <w:rPr>
                <w:rFonts w:cs="Arial"/>
                <w:vertAlign w:val="subscript"/>
              </w:rPr>
              <w:t>DL_low</w:t>
            </w:r>
            <w:r>
              <w:rPr>
                <w:rFonts w:cs="Arial"/>
              </w:rPr>
              <w:t xml:space="preserve">  –  F</w:t>
            </w:r>
            <w:r>
              <w:rPr>
                <w:rFonts w:cs="Arial"/>
                <w:vertAlign w:val="subscript"/>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29083F" w14:textId="77777777" w:rsidR="00407AC8" w:rsidRDefault="00407AC8">
            <w:pPr>
              <w:spacing w:after="0"/>
              <w:rPr>
                <w:rFonts w:ascii="Arial" w:hAnsi="Arial" w:cs="Arial"/>
                <w:b/>
                <w:sz w:val="18"/>
                <w:lang w:eastAsia="en-US"/>
              </w:rPr>
            </w:pPr>
          </w:p>
        </w:tc>
      </w:tr>
      <w:tr w:rsidR="00407AC8" w14:paraId="1D9E05A2" w14:textId="77777777" w:rsidTr="00407AC8">
        <w:trPr>
          <w:jc w:val="center"/>
        </w:trPr>
        <w:tc>
          <w:tcPr>
            <w:tcW w:w="1190" w:type="dxa"/>
            <w:tcBorders>
              <w:top w:val="single" w:sz="4" w:space="0" w:color="auto"/>
              <w:left w:val="single" w:sz="4" w:space="0" w:color="auto"/>
              <w:bottom w:val="single" w:sz="4" w:space="0" w:color="auto"/>
              <w:right w:val="single" w:sz="4" w:space="0" w:color="auto"/>
            </w:tcBorders>
            <w:hideMark/>
          </w:tcPr>
          <w:p w14:paraId="06F4DD5F" w14:textId="77777777" w:rsidR="00407AC8" w:rsidRDefault="00407AC8">
            <w:pPr>
              <w:pStyle w:val="TAC"/>
              <w:rPr>
                <w:rFonts w:cs="Arial"/>
              </w:rPr>
            </w:pPr>
            <w:r>
              <w:rPr>
                <w:rFonts w:cs="Arial"/>
              </w:rPr>
              <w:t>2</w:t>
            </w:r>
          </w:p>
        </w:tc>
        <w:tc>
          <w:tcPr>
            <w:tcW w:w="1368" w:type="dxa"/>
            <w:tcBorders>
              <w:top w:val="single" w:sz="4" w:space="0" w:color="auto"/>
              <w:left w:val="single" w:sz="4" w:space="0" w:color="auto"/>
              <w:bottom w:val="single" w:sz="4" w:space="0" w:color="auto"/>
              <w:right w:val="nil"/>
            </w:tcBorders>
            <w:hideMark/>
          </w:tcPr>
          <w:p w14:paraId="7ADD3FA7" w14:textId="77777777" w:rsidR="00407AC8" w:rsidRDefault="00407AC8">
            <w:pPr>
              <w:pStyle w:val="TAR"/>
              <w:rPr>
                <w:rFonts w:cs="Arial"/>
              </w:rPr>
            </w:pPr>
            <w:r>
              <w:t>1850 MHz</w:t>
            </w:r>
          </w:p>
        </w:tc>
        <w:tc>
          <w:tcPr>
            <w:tcW w:w="576" w:type="dxa"/>
            <w:tcBorders>
              <w:top w:val="single" w:sz="4" w:space="0" w:color="auto"/>
              <w:left w:val="nil"/>
              <w:bottom w:val="single" w:sz="4" w:space="0" w:color="auto"/>
              <w:right w:val="nil"/>
            </w:tcBorders>
            <w:hideMark/>
          </w:tcPr>
          <w:p w14:paraId="14DFE813" w14:textId="77777777" w:rsidR="00407AC8" w:rsidRDefault="00407AC8">
            <w:pPr>
              <w:pStyle w:val="TAC"/>
              <w:rPr>
                <w:rFonts w:cs="Arial"/>
              </w:rPr>
            </w:pPr>
            <w:r>
              <w:t>–</w:t>
            </w:r>
          </w:p>
        </w:tc>
        <w:tc>
          <w:tcPr>
            <w:tcW w:w="1310" w:type="dxa"/>
            <w:tcBorders>
              <w:top w:val="single" w:sz="4" w:space="0" w:color="auto"/>
              <w:left w:val="nil"/>
              <w:bottom w:val="single" w:sz="4" w:space="0" w:color="auto"/>
              <w:right w:val="single" w:sz="4" w:space="0" w:color="auto"/>
            </w:tcBorders>
            <w:hideMark/>
          </w:tcPr>
          <w:p w14:paraId="6CD6E4DC" w14:textId="77777777" w:rsidR="00407AC8" w:rsidRDefault="00407AC8">
            <w:pPr>
              <w:pStyle w:val="TAL"/>
              <w:rPr>
                <w:rFonts w:cs="Arial"/>
              </w:rPr>
            </w:pPr>
            <w:r>
              <w:t>1910 MHz</w:t>
            </w:r>
          </w:p>
        </w:tc>
        <w:tc>
          <w:tcPr>
            <w:tcW w:w="1385" w:type="dxa"/>
            <w:tcBorders>
              <w:top w:val="single" w:sz="4" w:space="0" w:color="auto"/>
              <w:left w:val="nil"/>
              <w:bottom w:val="single" w:sz="4" w:space="0" w:color="auto"/>
              <w:right w:val="nil"/>
            </w:tcBorders>
            <w:hideMark/>
          </w:tcPr>
          <w:p w14:paraId="0B16C276" w14:textId="77777777" w:rsidR="00407AC8" w:rsidRDefault="00407AC8">
            <w:pPr>
              <w:pStyle w:val="TAR"/>
              <w:rPr>
                <w:rFonts w:cs="Arial"/>
              </w:rPr>
            </w:pPr>
            <w:r>
              <w:t>1930 MHz</w:t>
            </w:r>
          </w:p>
        </w:tc>
        <w:tc>
          <w:tcPr>
            <w:tcW w:w="353" w:type="dxa"/>
            <w:tcBorders>
              <w:top w:val="single" w:sz="4" w:space="0" w:color="auto"/>
              <w:left w:val="nil"/>
              <w:bottom w:val="single" w:sz="4" w:space="0" w:color="auto"/>
              <w:right w:val="nil"/>
            </w:tcBorders>
            <w:hideMark/>
          </w:tcPr>
          <w:p w14:paraId="032EEA22" w14:textId="77777777" w:rsidR="00407AC8" w:rsidRDefault="00407AC8">
            <w:pPr>
              <w:pStyle w:val="TAC"/>
              <w:rPr>
                <w:rFonts w:cs="Arial"/>
              </w:rPr>
            </w:pPr>
            <w:r>
              <w:t>–</w:t>
            </w:r>
          </w:p>
        </w:tc>
        <w:tc>
          <w:tcPr>
            <w:tcW w:w="1339" w:type="dxa"/>
            <w:tcBorders>
              <w:top w:val="single" w:sz="4" w:space="0" w:color="auto"/>
              <w:left w:val="nil"/>
              <w:bottom w:val="single" w:sz="4" w:space="0" w:color="auto"/>
              <w:right w:val="single" w:sz="4" w:space="0" w:color="auto"/>
            </w:tcBorders>
            <w:hideMark/>
          </w:tcPr>
          <w:p w14:paraId="39D8D5D8" w14:textId="77777777" w:rsidR="00407AC8" w:rsidRDefault="00407AC8">
            <w:pPr>
              <w:pStyle w:val="TAL"/>
              <w:rPr>
                <w:rFonts w:cs="Arial"/>
              </w:rPr>
            </w:pPr>
            <w:r>
              <w:t>1990 MHz</w:t>
            </w:r>
          </w:p>
        </w:tc>
        <w:tc>
          <w:tcPr>
            <w:tcW w:w="1010" w:type="dxa"/>
            <w:tcBorders>
              <w:top w:val="single" w:sz="4" w:space="0" w:color="auto"/>
              <w:left w:val="single" w:sz="4" w:space="0" w:color="auto"/>
              <w:bottom w:val="single" w:sz="4" w:space="0" w:color="auto"/>
              <w:right w:val="single" w:sz="4" w:space="0" w:color="auto"/>
            </w:tcBorders>
            <w:hideMark/>
          </w:tcPr>
          <w:p w14:paraId="4E90A1DA" w14:textId="77777777" w:rsidR="00407AC8" w:rsidRDefault="00407AC8">
            <w:pPr>
              <w:pStyle w:val="TAC"/>
              <w:rPr>
                <w:rFonts w:cs="Arial"/>
              </w:rPr>
            </w:pPr>
            <w:r>
              <w:rPr>
                <w:rFonts w:cs="Arial"/>
              </w:rPr>
              <w:t>FDD</w:t>
            </w:r>
          </w:p>
        </w:tc>
      </w:tr>
    </w:tbl>
    <w:p w14:paraId="524ADEBC" w14:textId="77777777" w:rsidR="00407AC8" w:rsidRDefault="00407AC8" w:rsidP="00407AC8">
      <w:pPr>
        <w:rPr>
          <w:lang w:eastAsia="en-US"/>
        </w:rPr>
      </w:pPr>
    </w:p>
    <w:p w14:paraId="1D4FA5B2" w14:textId="77777777" w:rsidR="00407AC8" w:rsidRDefault="00407AC8" w:rsidP="00407AC8">
      <w:pPr>
        <w:pStyle w:val="TH"/>
        <w:rPr>
          <w:lang w:val="en-US" w:eastAsia="zh-CN"/>
        </w:rPr>
      </w:pPr>
      <w:r>
        <w:rPr>
          <w:lang w:val="en-US" w:eastAsia="zh-CN"/>
        </w:rPr>
        <w:t>Table 5.1.1.1-2: E-UTRA CA configurations and bandwidth combination sets defined for intra-band CA</w:t>
      </w:r>
    </w:p>
    <w:tbl>
      <w:tblPr>
        <w:tblW w:w="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08"/>
        <w:gridCol w:w="1170"/>
        <w:gridCol w:w="1609"/>
        <w:gridCol w:w="1452"/>
        <w:gridCol w:w="1337"/>
        <w:gridCol w:w="1205"/>
        <w:gridCol w:w="1205"/>
        <w:gridCol w:w="1205"/>
        <w:gridCol w:w="1269"/>
      </w:tblGrid>
      <w:tr w:rsidR="00407AC8" w14:paraId="4079928A" w14:textId="77777777" w:rsidTr="00407AC8">
        <w:trPr>
          <w:trHeight w:val="20"/>
          <w:jc w:val="center"/>
        </w:trPr>
        <w:tc>
          <w:tcPr>
            <w:tcW w:w="1308" w:type="dxa"/>
            <w:tcBorders>
              <w:top w:val="single" w:sz="4" w:space="0" w:color="auto"/>
              <w:left w:val="single" w:sz="4" w:space="0" w:color="auto"/>
              <w:bottom w:val="single" w:sz="6" w:space="0" w:color="auto"/>
              <w:right w:val="single" w:sz="6" w:space="0" w:color="auto"/>
            </w:tcBorders>
          </w:tcPr>
          <w:p w14:paraId="13945783" w14:textId="77777777" w:rsidR="00407AC8" w:rsidRDefault="00407AC8">
            <w:pPr>
              <w:pStyle w:val="TAH"/>
              <w:rPr>
                <w:rFonts w:cs="Arial"/>
                <w:lang w:eastAsia="en-US"/>
              </w:rPr>
            </w:pPr>
          </w:p>
        </w:tc>
        <w:tc>
          <w:tcPr>
            <w:tcW w:w="1170" w:type="dxa"/>
            <w:tcBorders>
              <w:top w:val="single" w:sz="4" w:space="0" w:color="auto"/>
              <w:left w:val="single" w:sz="6" w:space="0" w:color="auto"/>
              <w:bottom w:val="single" w:sz="6" w:space="0" w:color="auto"/>
              <w:right w:val="single" w:sz="6" w:space="0" w:color="auto"/>
            </w:tcBorders>
          </w:tcPr>
          <w:p w14:paraId="3CEDF8C2" w14:textId="77777777" w:rsidR="00407AC8" w:rsidRDefault="00407AC8">
            <w:pPr>
              <w:pStyle w:val="TAH"/>
              <w:rPr>
                <w:rFonts w:cs="Arial"/>
              </w:rPr>
            </w:pPr>
          </w:p>
        </w:tc>
        <w:tc>
          <w:tcPr>
            <w:tcW w:w="9282" w:type="dxa"/>
            <w:gridSpan w:val="7"/>
            <w:tcBorders>
              <w:top w:val="single" w:sz="4" w:space="0" w:color="auto"/>
              <w:left w:val="single" w:sz="6" w:space="0" w:color="auto"/>
              <w:bottom w:val="single" w:sz="6" w:space="0" w:color="auto"/>
              <w:right w:val="single" w:sz="4" w:space="0" w:color="auto"/>
            </w:tcBorders>
            <w:hideMark/>
          </w:tcPr>
          <w:p w14:paraId="106CFED9" w14:textId="77777777" w:rsidR="00407AC8" w:rsidRDefault="00407AC8">
            <w:pPr>
              <w:pStyle w:val="TAH"/>
              <w:rPr>
                <w:rFonts w:cs="Arial"/>
                <w:lang w:val="en-US"/>
              </w:rPr>
            </w:pPr>
            <w:r>
              <w:rPr>
                <w:rFonts w:cs="Arial"/>
              </w:rPr>
              <w:t>E-UTRA CA configuration / Bandwidth combination set</w:t>
            </w:r>
          </w:p>
        </w:tc>
      </w:tr>
      <w:tr w:rsidR="00407AC8" w14:paraId="1AEA4C20" w14:textId="77777777" w:rsidTr="00407AC8">
        <w:trPr>
          <w:trHeight w:val="20"/>
          <w:jc w:val="center"/>
        </w:trPr>
        <w:tc>
          <w:tcPr>
            <w:tcW w:w="1308" w:type="dxa"/>
            <w:vMerge w:val="restart"/>
            <w:tcBorders>
              <w:top w:val="single" w:sz="6" w:space="0" w:color="auto"/>
              <w:left w:val="single" w:sz="4" w:space="0" w:color="auto"/>
              <w:bottom w:val="single" w:sz="6" w:space="0" w:color="auto"/>
              <w:right w:val="single" w:sz="6" w:space="0" w:color="auto"/>
            </w:tcBorders>
            <w:vAlign w:val="center"/>
            <w:hideMark/>
          </w:tcPr>
          <w:p w14:paraId="12F78B75" w14:textId="77777777" w:rsidR="00407AC8" w:rsidRDefault="00407AC8">
            <w:pPr>
              <w:pStyle w:val="TAH"/>
              <w:rPr>
                <w:rFonts w:cs="Arial"/>
                <w:lang w:val="en-US"/>
              </w:rPr>
            </w:pPr>
            <w:r>
              <w:rPr>
                <w:rFonts w:cs="Arial"/>
                <w:lang w:val="en-US"/>
              </w:rPr>
              <w:t>E-UTRA CA configuration</w:t>
            </w:r>
          </w:p>
        </w:tc>
        <w:tc>
          <w:tcPr>
            <w:tcW w:w="1170" w:type="dxa"/>
            <w:vMerge w:val="restart"/>
            <w:tcBorders>
              <w:top w:val="single" w:sz="6" w:space="0" w:color="auto"/>
              <w:left w:val="single" w:sz="6" w:space="0" w:color="auto"/>
              <w:bottom w:val="single" w:sz="6" w:space="0" w:color="auto"/>
              <w:right w:val="single" w:sz="6" w:space="0" w:color="auto"/>
            </w:tcBorders>
            <w:hideMark/>
          </w:tcPr>
          <w:p w14:paraId="3DADBA61" w14:textId="77777777" w:rsidR="00407AC8" w:rsidRDefault="00407AC8">
            <w:pPr>
              <w:pStyle w:val="TAH"/>
              <w:rPr>
                <w:rFonts w:cs="Arial"/>
                <w:lang w:val="en-US" w:eastAsia="ja-JP"/>
              </w:rPr>
            </w:pPr>
            <w:r>
              <w:rPr>
                <w:rFonts w:cs="Arial"/>
                <w:lang w:val="en-US" w:eastAsia="ja-JP"/>
              </w:rPr>
              <w:t>Uplink CA configurations</w:t>
            </w:r>
          </w:p>
          <w:p w14:paraId="4CD401E4" w14:textId="77777777" w:rsidR="00407AC8" w:rsidRDefault="00407AC8">
            <w:pPr>
              <w:pStyle w:val="TAH"/>
              <w:rPr>
                <w:rFonts w:cs="Arial"/>
                <w:lang w:val="en-US" w:eastAsia="en-US"/>
              </w:rPr>
            </w:pPr>
            <w:r>
              <w:rPr>
                <w:rFonts w:cs="Arial"/>
                <w:lang w:val="en-US" w:eastAsia="ja-JP"/>
              </w:rPr>
              <w:t>(NOTE 3)</w:t>
            </w:r>
          </w:p>
        </w:tc>
        <w:tc>
          <w:tcPr>
            <w:tcW w:w="6808" w:type="dxa"/>
            <w:gridSpan w:val="5"/>
            <w:tcBorders>
              <w:top w:val="single" w:sz="6" w:space="0" w:color="auto"/>
              <w:left w:val="single" w:sz="6" w:space="0" w:color="auto"/>
              <w:bottom w:val="single" w:sz="6" w:space="0" w:color="auto"/>
              <w:right w:val="single" w:sz="6" w:space="0" w:color="auto"/>
            </w:tcBorders>
            <w:vAlign w:val="center"/>
            <w:hideMark/>
          </w:tcPr>
          <w:p w14:paraId="7C595BD2" w14:textId="77777777" w:rsidR="00407AC8" w:rsidRDefault="00407AC8">
            <w:pPr>
              <w:pStyle w:val="TAH"/>
              <w:rPr>
                <w:rFonts w:cs="Arial"/>
                <w:lang w:val="en-US"/>
              </w:rPr>
            </w:pPr>
            <w:r>
              <w:rPr>
                <w:rFonts w:cs="Arial"/>
                <w:lang w:val="en-US"/>
              </w:rPr>
              <w:t>Component carriers in order of increasing carrier frequency</w:t>
            </w:r>
          </w:p>
        </w:tc>
        <w:tc>
          <w:tcPr>
            <w:tcW w:w="1205" w:type="dxa"/>
            <w:vMerge w:val="restart"/>
            <w:tcBorders>
              <w:top w:val="single" w:sz="6" w:space="0" w:color="auto"/>
              <w:left w:val="single" w:sz="6" w:space="0" w:color="auto"/>
              <w:bottom w:val="single" w:sz="6" w:space="0" w:color="auto"/>
              <w:right w:val="single" w:sz="6" w:space="0" w:color="auto"/>
            </w:tcBorders>
            <w:vAlign w:val="center"/>
            <w:hideMark/>
          </w:tcPr>
          <w:p w14:paraId="0B2478E2" w14:textId="77777777" w:rsidR="00407AC8" w:rsidRDefault="00407AC8">
            <w:pPr>
              <w:pStyle w:val="TAH"/>
              <w:rPr>
                <w:rFonts w:cs="Arial"/>
                <w:lang w:val="en-US"/>
              </w:rPr>
            </w:pPr>
            <w:r>
              <w:rPr>
                <w:rFonts w:cs="Arial"/>
                <w:lang w:val="en-US"/>
              </w:rPr>
              <w:t xml:space="preserve">Maximum aggregated </w:t>
            </w:r>
            <w:r>
              <w:rPr>
                <w:rFonts w:cs="Arial"/>
                <w:lang w:val="en-US"/>
              </w:rPr>
              <w:br/>
              <w:t>bandwidth [MHz]</w:t>
            </w:r>
          </w:p>
        </w:tc>
        <w:tc>
          <w:tcPr>
            <w:tcW w:w="1269" w:type="dxa"/>
            <w:vMerge w:val="restart"/>
            <w:tcBorders>
              <w:top w:val="single" w:sz="6" w:space="0" w:color="auto"/>
              <w:left w:val="single" w:sz="6" w:space="0" w:color="auto"/>
              <w:bottom w:val="single" w:sz="6" w:space="0" w:color="auto"/>
              <w:right w:val="single" w:sz="4" w:space="0" w:color="auto"/>
            </w:tcBorders>
            <w:vAlign w:val="center"/>
            <w:hideMark/>
          </w:tcPr>
          <w:p w14:paraId="113E37AB" w14:textId="77777777" w:rsidR="00407AC8" w:rsidRDefault="00407AC8">
            <w:pPr>
              <w:pStyle w:val="TAH"/>
              <w:rPr>
                <w:rFonts w:cs="Arial"/>
                <w:lang w:val="en-US"/>
              </w:rPr>
            </w:pPr>
            <w:r>
              <w:rPr>
                <w:rFonts w:cs="Arial"/>
                <w:lang w:val="en-US"/>
              </w:rPr>
              <w:t>Bandwidth combination set</w:t>
            </w:r>
          </w:p>
        </w:tc>
      </w:tr>
      <w:tr w:rsidR="00407AC8" w14:paraId="62FFA691" w14:textId="77777777" w:rsidTr="00407AC8">
        <w:trPr>
          <w:trHeight w:val="20"/>
          <w:jc w:val="center"/>
        </w:trPr>
        <w:tc>
          <w:tcPr>
            <w:tcW w:w="1308" w:type="dxa"/>
            <w:vMerge/>
            <w:tcBorders>
              <w:top w:val="single" w:sz="6" w:space="0" w:color="auto"/>
              <w:left w:val="single" w:sz="4" w:space="0" w:color="auto"/>
              <w:bottom w:val="single" w:sz="6" w:space="0" w:color="auto"/>
              <w:right w:val="single" w:sz="6" w:space="0" w:color="auto"/>
            </w:tcBorders>
            <w:vAlign w:val="center"/>
            <w:hideMark/>
          </w:tcPr>
          <w:p w14:paraId="29773986" w14:textId="77777777" w:rsidR="00407AC8" w:rsidRDefault="00407AC8">
            <w:pPr>
              <w:spacing w:after="0"/>
              <w:rPr>
                <w:rFonts w:ascii="Arial" w:hAnsi="Arial" w:cs="Arial"/>
                <w:b/>
                <w:sz w:val="18"/>
                <w:lang w:val="en-US" w:eastAsia="en-US"/>
              </w:rPr>
            </w:pPr>
          </w:p>
        </w:tc>
        <w:tc>
          <w:tcPr>
            <w:tcW w:w="1170" w:type="dxa"/>
            <w:vMerge/>
            <w:tcBorders>
              <w:top w:val="single" w:sz="6" w:space="0" w:color="auto"/>
              <w:left w:val="single" w:sz="6" w:space="0" w:color="auto"/>
              <w:bottom w:val="single" w:sz="6" w:space="0" w:color="auto"/>
              <w:right w:val="single" w:sz="6" w:space="0" w:color="auto"/>
            </w:tcBorders>
            <w:vAlign w:val="center"/>
            <w:hideMark/>
          </w:tcPr>
          <w:p w14:paraId="5DE6919C" w14:textId="77777777" w:rsidR="00407AC8" w:rsidRDefault="00407AC8">
            <w:pPr>
              <w:spacing w:after="0"/>
              <w:rPr>
                <w:rFonts w:ascii="Arial" w:hAnsi="Arial" w:cs="Arial"/>
                <w:b/>
                <w:sz w:val="18"/>
                <w:lang w:val="en-US"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716CF5E5" w14:textId="77777777" w:rsidR="00407AC8" w:rsidRDefault="00407AC8">
            <w:pPr>
              <w:pStyle w:val="TAH"/>
              <w:rPr>
                <w:rFonts w:cs="Arial"/>
                <w:lang w:val="en-US"/>
              </w:rPr>
            </w:pPr>
            <w:r>
              <w:rPr>
                <w:rFonts w:cs="Arial"/>
                <w:lang w:val="en-US"/>
              </w:rPr>
              <w:t>Channel bandwidths for carrier [MHz]</w:t>
            </w:r>
          </w:p>
        </w:tc>
        <w:tc>
          <w:tcPr>
            <w:tcW w:w="1452" w:type="dxa"/>
            <w:tcBorders>
              <w:top w:val="single" w:sz="6" w:space="0" w:color="auto"/>
              <w:left w:val="single" w:sz="6" w:space="0" w:color="auto"/>
              <w:bottom w:val="single" w:sz="6" w:space="0" w:color="auto"/>
              <w:right w:val="single" w:sz="6" w:space="0" w:color="auto"/>
            </w:tcBorders>
            <w:vAlign w:val="center"/>
            <w:hideMark/>
          </w:tcPr>
          <w:p w14:paraId="7C22456E" w14:textId="77777777" w:rsidR="00407AC8" w:rsidRDefault="00407AC8">
            <w:pPr>
              <w:pStyle w:val="TAH"/>
              <w:rPr>
                <w:rFonts w:cs="Arial"/>
                <w:lang w:val="en-US"/>
              </w:rPr>
            </w:pPr>
            <w:r>
              <w:rPr>
                <w:rFonts w:cs="Arial"/>
                <w:lang w:val="en-US"/>
              </w:rPr>
              <w:t>Channel bandwidths for carrier [MHz]</w:t>
            </w:r>
          </w:p>
        </w:tc>
        <w:tc>
          <w:tcPr>
            <w:tcW w:w="1337" w:type="dxa"/>
            <w:tcBorders>
              <w:top w:val="single" w:sz="6" w:space="0" w:color="auto"/>
              <w:left w:val="single" w:sz="6" w:space="0" w:color="auto"/>
              <w:bottom w:val="single" w:sz="6" w:space="0" w:color="auto"/>
              <w:right w:val="single" w:sz="6" w:space="0" w:color="auto"/>
            </w:tcBorders>
            <w:hideMark/>
          </w:tcPr>
          <w:p w14:paraId="49CE74E3" w14:textId="77777777" w:rsidR="00407AC8" w:rsidRDefault="00407AC8">
            <w:pPr>
              <w:pStyle w:val="TAH"/>
              <w:rPr>
                <w:rFonts w:cs="Arial"/>
                <w:lang w:val="en-US"/>
              </w:rPr>
            </w:pPr>
            <w:r>
              <w:rPr>
                <w:rFonts w:cs="Arial"/>
                <w:lang w:val="en-US"/>
              </w:rPr>
              <w:t>Channel bandwidths for carrier [MHz]</w:t>
            </w:r>
          </w:p>
        </w:tc>
        <w:tc>
          <w:tcPr>
            <w:tcW w:w="1205" w:type="dxa"/>
            <w:tcBorders>
              <w:top w:val="single" w:sz="6" w:space="0" w:color="auto"/>
              <w:left w:val="single" w:sz="6" w:space="0" w:color="auto"/>
              <w:bottom w:val="single" w:sz="6" w:space="0" w:color="auto"/>
              <w:right w:val="single" w:sz="6" w:space="0" w:color="auto"/>
            </w:tcBorders>
            <w:hideMark/>
          </w:tcPr>
          <w:p w14:paraId="1066FFE9" w14:textId="77777777" w:rsidR="00407AC8" w:rsidRDefault="00407AC8">
            <w:pPr>
              <w:pStyle w:val="TAH"/>
              <w:rPr>
                <w:rFonts w:cs="Arial"/>
                <w:lang w:val="en-US"/>
              </w:rPr>
            </w:pPr>
            <w:r>
              <w:rPr>
                <w:rFonts w:cs="Arial"/>
                <w:lang w:val="en-US"/>
              </w:rPr>
              <w:t>Channel bandwidths for carrier [MHz]</w:t>
            </w:r>
          </w:p>
        </w:tc>
        <w:tc>
          <w:tcPr>
            <w:tcW w:w="1205" w:type="dxa"/>
            <w:tcBorders>
              <w:top w:val="single" w:sz="6" w:space="0" w:color="auto"/>
              <w:left w:val="single" w:sz="6" w:space="0" w:color="auto"/>
              <w:bottom w:val="single" w:sz="6" w:space="0" w:color="auto"/>
              <w:right w:val="single" w:sz="6" w:space="0" w:color="auto"/>
            </w:tcBorders>
            <w:hideMark/>
          </w:tcPr>
          <w:p w14:paraId="5A744025" w14:textId="77777777" w:rsidR="00407AC8" w:rsidRDefault="00407AC8">
            <w:pPr>
              <w:pStyle w:val="TAH"/>
              <w:rPr>
                <w:rFonts w:cs="Arial"/>
                <w:lang w:val="en-US"/>
              </w:rPr>
            </w:pPr>
            <w:r>
              <w:rPr>
                <w:rFonts w:cs="Arial"/>
                <w:lang w:val="en-US"/>
              </w:rPr>
              <w:t>Channel bandwidths for carrier [MHz]</w:t>
            </w:r>
          </w:p>
        </w:tc>
        <w:tc>
          <w:tcPr>
            <w:tcW w:w="1205" w:type="dxa"/>
            <w:vMerge/>
            <w:tcBorders>
              <w:top w:val="single" w:sz="6" w:space="0" w:color="auto"/>
              <w:left w:val="single" w:sz="6" w:space="0" w:color="auto"/>
              <w:bottom w:val="single" w:sz="6" w:space="0" w:color="auto"/>
              <w:right w:val="single" w:sz="6" w:space="0" w:color="auto"/>
            </w:tcBorders>
            <w:vAlign w:val="center"/>
            <w:hideMark/>
          </w:tcPr>
          <w:p w14:paraId="38CDB59E" w14:textId="77777777" w:rsidR="00407AC8" w:rsidRDefault="00407AC8">
            <w:pPr>
              <w:spacing w:after="0"/>
              <w:rPr>
                <w:rFonts w:ascii="Arial" w:hAnsi="Arial" w:cs="Arial"/>
                <w:b/>
                <w:sz w:val="18"/>
                <w:lang w:val="en-US" w:eastAsia="en-US"/>
              </w:rPr>
            </w:pPr>
          </w:p>
        </w:tc>
        <w:tc>
          <w:tcPr>
            <w:tcW w:w="1269" w:type="dxa"/>
            <w:vMerge/>
            <w:tcBorders>
              <w:top w:val="single" w:sz="6" w:space="0" w:color="auto"/>
              <w:left w:val="single" w:sz="6" w:space="0" w:color="auto"/>
              <w:bottom w:val="single" w:sz="6" w:space="0" w:color="auto"/>
              <w:right w:val="single" w:sz="4" w:space="0" w:color="auto"/>
            </w:tcBorders>
            <w:vAlign w:val="center"/>
            <w:hideMark/>
          </w:tcPr>
          <w:p w14:paraId="46BD30A3" w14:textId="77777777" w:rsidR="00407AC8" w:rsidRDefault="00407AC8">
            <w:pPr>
              <w:spacing w:after="0"/>
              <w:rPr>
                <w:rFonts w:ascii="Arial" w:hAnsi="Arial" w:cs="Arial"/>
                <w:b/>
                <w:sz w:val="18"/>
                <w:lang w:val="en-US" w:eastAsia="en-US"/>
              </w:rPr>
            </w:pPr>
          </w:p>
        </w:tc>
      </w:tr>
      <w:tr w:rsidR="00407AC8" w14:paraId="34772C3B" w14:textId="77777777" w:rsidTr="00407AC8">
        <w:trPr>
          <w:trHeight w:val="290"/>
          <w:jc w:val="center"/>
        </w:trPr>
        <w:tc>
          <w:tcPr>
            <w:tcW w:w="1308" w:type="dxa"/>
            <w:vMerge w:val="restart"/>
            <w:tcBorders>
              <w:top w:val="single" w:sz="6" w:space="0" w:color="auto"/>
              <w:left w:val="single" w:sz="4" w:space="0" w:color="auto"/>
              <w:bottom w:val="single" w:sz="4" w:space="0" w:color="auto"/>
              <w:right w:val="single" w:sz="6" w:space="0" w:color="auto"/>
            </w:tcBorders>
            <w:vAlign w:val="center"/>
            <w:hideMark/>
          </w:tcPr>
          <w:p w14:paraId="04A60237" w14:textId="77777777" w:rsidR="00407AC8" w:rsidRDefault="00407AC8">
            <w:pPr>
              <w:pStyle w:val="TAC"/>
              <w:rPr>
                <w:rFonts w:cs="Arial"/>
              </w:rPr>
            </w:pPr>
            <w:r>
              <w:rPr>
                <w:rFonts w:cs="Arial"/>
              </w:rPr>
              <w:t>CA_2C</w:t>
            </w:r>
          </w:p>
        </w:tc>
        <w:tc>
          <w:tcPr>
            <w:tcW w:w="1170" w:type="dxa"/>
            <w:vMerge w:val="restart"/>
            <w:tcBorders>
              <w:top w:val="single" w:sz="6" w:space="0" w:color="auto"/>
              <w:left w:val="single" w:sz="6" w:space="0" w:color="auto"/>
              <w:bottom w:val="single" w:sz="4" w:space="0" w:color="auto"/>
              <w:right w:val="single" w:sz="6" w:space="0" w:color="auto"/>
            </w:tcBorders>
            <w:vAlign w:val="center"/>
            <w:hideMark/>
          </w:tcPr>
          <w:p w14:paraId="6FAF9CEB" w14:textId="77777777" w:rsidR="00407AC8" w:rsidRDefault="00407AC8">
            <w:pPr>
              <w:pStyle w:val="TAC"/>
              <w:rPr>
                <w:rFonts w:cs="Arial"/>
              </w:rPr>
            </w:pPr>
            <w:r>
              <w:rPr>
                <w:rFonts w:cs="Arial"/>
              </w:rPr>
              <w:t>CA_2C</w:t>
            </w:r>
          </w:p>
        </w:tc>
        <w:tc>
          <w:tcPr>
            <w:tcW w:w="1609" w:type="dxa"/>
            <w:tcBorders>
              <w:top w:val="single" w:sz="6" w:space="0" w:color="auto"/>
              <w:left w:val="single" w:sz="6" w:space="0" w:color="auto"/>
              <w:bottom w:val="single" w:sz="6" w:space="0" w:color="auto"/>
              <w:right w:val="single" w:sz="6" w:space="0" w:color="auto"/>
            </w:tcBorders>
            <w:vAlign w:val="center"/>
            <w:hideMark/>
          </w:tcPr>
          <w:p w14:paraId="3F23D244" w14:textId="77777777" w:rsidR="00407AC8" w:rsidRDefault="00407AC8">
            <w:pPr>
              <w:pStyle w:val="TAC"/>
              <w:rPr>
                <w:rFonts w:cs="Arial"/>
              </w:rPr>
            </w:pPr>
            <w:r>
              <w:rPr>
                <w:rFonts w:cs="Arial"/>
              </w:rPr>
              <w:t>5</w:t>
            </w:r>
          </w:p>
        </w:tc>
        <w:tc>
          <w:tcPr>
            <w:tcW w:w="1452" w:type="dxa"/>
            <w:tcBorders>
              <w:top w:val="single" w:sz="6" w:space="0" w:color="auto"/>
              <w:left w:val="single" w:sz="6" w:space="0" w:color="auto"/>
              <w:bottom w:val="single" w:sz="6" w:space="0" w:color="auto"/>
              <w:right w:val="single" w:sz="6" w:space="0" w:color="auto"/>
            </w:tcBorders>
            <w:vAlign w:val="center"/>
            <w:hideMark/>
          </w:tcPr>
          <w:p w14:paraId="5C464DF2" w14:textId="77777777" w:rsidR="00407AC8" w:rsidRDefault="00407AC8">
            <w:pPr>
              <w:pStyle w:val="TAC"/>
              <w:rPr>
                <w:rFonts w:cs="Arial"/>
              </w:rPr>
            </w:pPr>
            <w:r>
              <w:rPr>
                <w:rFonts w:cs="Arial"/>
              </w:rPr>
              <w:t>20</w:t>
            </w:r>
          </w:p>
        </w:tc>
        <w:tc>
          <w:tcPr>
            <w:tcW w:w="1337" w:type="dxa"/>
            <w:tcBorders>
              <w:top w:val="single" w:sz="6" w:space="0" w:color="auto"/>
              <w:left w:val="single" w:sz="6" w:space="0" w:color="auto"/>
              <w:bottom w:val="single" w:sz="6" w:space="0" w:color="auto"/>
              <w:right w:val="single" w:sz="6" w:space="0" w:color="auto"/>
            </w:tcBorders>
          </w:tcPr>
          <w:p w14:paraId="1029358D"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17F826A3"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25EEE879" w14:textId="77777777" w:rsidR="00407AC8" w:rsidRDefault="00407AC8">
            <w:pPr>
              <w:pStyle w:val="TAC"/>
              <w:rPr>
                <w:rFonts w:cs="Arial"/>
              </w:rPr>
            </w:pPr>
          </w:p>
        </w:tc>
        <w:tc>
          <w:tcPr>
            <w:tcW w:w="1205" w:type="dxa"/>
            <w:vMerge w:val="restart"/>
            <w:tcBorders>
              <w:top w:val="single" w:sz="6" w:space="0" w:color="auto"/>
              <w:left w:val="single" w:sz="6" w:space="0" w:color="auto"/>
              <w:bottom w:val="single" w:sz="4" w:space="0" w:color="auto"/>
              <w:right w:val="single" w:sz="6" w:space="0" w:color="auto"/>
            </w:tcBorders>
            <w:vAlign w:val="center"/>
            <w:hideMark/>
          </w:tcPr>
          <w:p w14:paraId="595938B5" w14:textId="77777777" w:rsidR="00407AC8" w:rsidRDefault="00407AC8">
            <w:pPr>
              <w:pStyle w:val="TAC"/>
              <w:rPr>
                <w:rFonts w:cs="Arial"/>
              </w:rPr>
            </w:pPr>
            <w:r>
              <w:rPr>
                <w:rFonts w:cs="Arial"/>
              </w:rPr>
              <w:t>40</w:t>
            </w:r>
          </w:p>
        </w:tc>
        <w:tc>
          <w:tcPr>
            <w:tcW w:w="1269" w:type="dxa"/>
            <w:vMerge w:val="restart"/>
            <w:tcBorders>
              <w:top w:val="single" w:sz="6" w:space="0" w:color="auto"/>
              <w:left w:val="single" w:sz="6" w:space="0" w:color="auto"/>
              <w:bottom w:val="single" w:sz="4" w:space="0" w:color="auto"/>
              <w:right w:val="single" w:sz="4" w:space="0" w:color="auto"/>
            </w:tcBorders>
            <w:vAlign w:val="center"/>
            <w:hideMark/>
          </w:tcPr>
          <w:p w14:paraId="4EE14DEC" w14:textId="77777777" w:rsidR="00407AC8" w:rsidRDefault="00407AC8">
            <w:pPr>
              <w:pStyle w:val="TAC"/>
              <w:rPr>
                <w:rFonts w:cs="Arial"/>
              </w:rPr>
            </w:pPr>
            <w:r>
              <w:rPr>
                <w:rFonts w:cs="Arial"/>
              </w:rPr>
              <w:t>0</w:t>
            </w:r>
          </w:p>
        </w:tc>
      </w:tr>
      <w:tr w:rsidR="00407AC8" w14:paraId="0F4795C7" w14:textId="77777777" w:rsidTr="00407AC8">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5AE89093" w14:textId="77777777" w:rsidR="00407AC8" w:rsidRDefault="00407AC8">
            <w:pPr>
              <w:spacing w:after="0"/>
              <w:rPr>
                <w:rFonts w:ascii="Arial" w:hAnsi="Arial" w:cs="Arial"/>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26FF39A3" w14:textId="77777777" w:rsidR="00407AC8" w:rsidRDefault="00407AC8">
            <w:pPr>
              <w:spacing w:after="0"/>
              <w:rPr>
                <w:rFonts w:ascii="Arial" w:hAnsi="Arial" w:cs="Arial"/>
                <w:sz w:val="18"/>
                <w:lang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2852DAB6" w14:textId="77777777" w:rsidR="00407AC8" w:rsidRDefault="00407AC8">
            <w:pPr>
              <w:pStyle w:val="TAC"/>
              <w:rPr>
                <w:rFonts w:cs="Arial"/>
              </w:rPr>
            </w:pPr>
            <w:r>
              <w:rPr>
                <w:rFonts w:cs="Arial"/>
              </w:rPr>
              <w:t>10</w:t>
            </w:r>
          </w:p>
        </w:tc>
        <w:tc>
          <w:tcPr>
            <w:tcW w:w="1452" w:type="dxa"/>
            <w:tcBorders>
              <w:top w:val="single" w:sz="6" w:space="0" w:color="auto"/>
              <w:left w:val="single" w:sz="6" w:space="0" w:color="auto"/>
              <w:bottom w:val="single" w:sz="6" w:space="0" w:color="auto"/>
              <w:right w:val="single" w:sz="6" w:space="0" w:color="auto"/>
            </w:tcBorders>
            <w:vAlign w:val="center"/>
            <w:hideMark/>
          </w:tcPr>
          <w:p w14:paraId="0D9D5050" w14:textId="77777777" w:rsidR="00407AC8" w:rsidRDefault="00407AC8">
            <w:pPr>
              <w:pStyle w:val="TAC"/>
              <w:rPr>
                <w:rFonts w:cs="Arial"/>
              </w:rPr>
            </w:pPr>
            <w:r>
              <w:rPr>
                <w:rFonts w:cs="Arial"/>
              </w:rPr>
              <w:t>15, 20</w:t>
            </w:r>
          </w:p>
        </w:tc>
        <w:tc>
          <w:tcPr>
            <w:tcW w:w="1337" w:type="dxa"/>
            <w:tcBorders>
              <w:top w:val="single" w:sz="6" w:space="0" w:color="auto"/>
              <w:left w:val="single" w:sz="6" w:space="0" w:color="auto"/>
              <w:bottom w:val="single" w:sz="6" w:space="0" w:color="auto"/>
              <w:right w:val="single" w:sz="6" w:space="0" w:color="auto"/>
            </w:tcBorders>
          </w:tcPr>
          <w:p w14:paraId="671EB885"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2099ADA5"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42A758ED" w14:textId="77777777" w:rsidR="00407AC8" w:rsidRDefault="00407AC8">
            <w:pPr>
              <w:pStyle w:val="TAC"/>
              <w:rPr>
                <w:rFonts w:cs="Arial"/>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290B489A" w14:textId="77777777" w:rsidR="00407AC8" w:rsidRDefault="00407AC8">
            <w:pPr>
              <w:spacing w:after="0"/>
              <w:rPr>
                <w:rFonts w:ascii="Arial" w:hAnsi="Arial" w:cs="Arial"/>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30ED00E1" w14:textId="77777777" w:rsidR="00407AC8" w:rsidRDefault="00407AC8">
            <w:pPr>
              <w:spacing w:after="0"/>
              <w:rPr>
                <w:rFonts w:ascii="Arial" w:hAnsi="Arial" w:cs="Arial"/>
                <w:sz w:val="18"/>
                <w:lang w:eastAsia="en-US"/>
              </w:rPr>
            </w:pPr>
          </w:p>
        </w:tc>
      </w:tr>
      <w:tr w:rsidR="00407AC8" w14:paraId="62954516" w14:textId="77777777" w:rsidTr="00407AC8">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4849A532" w14:textId="77777777" w:rsidR="00407AC8" w:rsidRDefault="00407AC8">
            <w:pPr>
              <w:spacing w:after="0"/>
              <w:rPr>
                <w:rFonts w:ascii="Arial" w:hAnsi="Arial" w:cs="Arial"/>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4C5347F4" w14:textId="77777777" w:rsidR="00407AC8" w:rsidRDefault="00407AC8">
            <w:pPr>
              <w:spacing w:after="0"/>
              <w:rPr>
                <w:rFonts w:ascii="Arial" w:hAnsi="Arial" w:cs="Arial"/>
                <w:sz w:val="18"/>
                <w:lang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31FC3ED9" w14:textId="77777777" w:rsidR="00407AC8" w:rsidRDefault="00407AC8">
            <w:pPr>
              <w:pStyle w:val="TAC"/>
              <w:rPr>
                <w:rFonts w:cs="Arial"/>
              </w:rPr>
            </w:pPr>
            <w:r>
              <w:rPr>
                <w:rFonts w:cs="Arial"/>
              </w:rPr>
              <w:t>15</w:t>
            </w:r>
          </w:p>
        </w:tc>
        <w:tc>
          <w:tcPr>
            <w:tcW w:w="1452" w:type="dxa"/>
            <w:tcBorders>
              <w:top w:val="single" w:sz="6" w:space="0" w:color="auto"/>
              <w:left w:val="single" w:sz="6" w:space="0" w:color="auto"/>
              <w:bottom w:val="single" w:sz="6" w:space="0" w:color="auto"/>
              <w:right w:val="single" w:sz="6" w:space="0" w:color="auto"/>
            </w:tcBorders>
            <w:vAlign w:val="center"/>
            <w:hideMark/>
          </w:tcPr>
          <w:p w14:paraId="3503D131" w14:textId="77777777" w:rsidR="00407AC8" w:rsidRDefault="00407AC8">
            <w:pPr>
              <w:pStyle w:val="TAC"/>
              <w:rPr>
                <w:rFonts w:cs="Arial"/>
              </w:rPr>
            </w:pPr>
            <w:r>
              <w:rPr>
                <w:rFonts w:cs="Arial"/>
              </w:rPr>
              <w:t>10, 15, 20</w:t>
            </w:r>
          </w:p>
        </w:tc>
        <w:tc>
          <w:tcPr>
            <w:tcW w:w="1337" w:type="dxa"/>
            <w:tcBorders>
              <w:top w:val="single" w:sz="6" w:space="0" w:color="auto"/>
              <w:left w:val="single" w:sz="6" w:space="0" w:color="auto"/>
              <w:bottom w:val="single" w:sz="6" w:space="0" w:color="auto"/>
              <w:right w:val="single" w:sz="6" w:space="0" w:color="auto"/>
            </w:tcBorders>
          </w:tcPr>
          <w:p w14:paraId="6E7D0DC7"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4E868859"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1A299E51" w14:textId="77777777" w:rsidR="00407AC8" w:rsidRDefault="00407AC8">
            <w:pPr>
              <w:pStyle w:val="TAC"/>
              <w:rPr>
                <w:rFonts w:cs="Arial"/>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49AB570D" w14:textId="77777777" w:rsidR="00407AC8" w:rsidRDefault="00407AC8">
            <w:pPr>
              <w:spacing w:after="0"/>
              <w:rPr>
                <w:rFonts w:ascii="Arial" w:hAnsi="Arial" w:cs="Arial"/>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4D376E74" w14:textId="77777777" w:rsidR="00407AC8" w:rsidRDefault="00407AC8">
            <w:pPr>
              <w:spacing w:after="0"/>
              <w:rPr>
                <w:rFonts w:ascii="Arial" w:hAnsi="Arial" w:cs="Arial"/>
                <w:sz w:val="18"/>
                <w:lang w:eastAsia="en-US"/>
              </w:rPr>
            </w:pPr>
          </w:p>
        </w:tc>
      </w:tr>
      <w:tr w:rsidR="00407AC8" w14:paraId="2FA65496" w14:textId="77777777" w:rsidTr="00407AC8">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13883AE1" w14:textId="77777777" w:rsidR="00407AC8" w:rsidRDefault="00407AC8">
            <w:pPr>
              <w:spacing w:after="0"/>
              <w:rPr>
                <w:rFonts w:ascii="Arial" w:hAnsi="Arial" w:cs="Arial"/>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6C479411" w14:textId="77777777" w:rsidR="00407AC8" w:rsidRDefault="00407AC8">
            <w:pPr>
              <w:spacing w:after="0"/>
              <w:rPr>
                <w:rFonts w:ascii="Arial" w:hAnsi="Arial" w:cs="Arial"/>
                <w:sz w:val="18"/>
                <w:lang w:eastAsia="en-US"/>
              </w:rPr>
            </w:pPr>
          </w:p>
        </w:tc>
        <w:tc>
          <w:tcPr>
            <w:tcW w:w="1609" w:type="dxa"/>
            <w:tcBorders>
              <w:top w:val="single" w:sz="6" w:space="0" w:color="auto"/>
              <w:left w:val="single" w:sz="6" w:space="0" w:color="auto"/>
              <w:bottom w:val="single" w:sz="4" w:space="0" w:color="auto"/>
              <w:right w:val="single" w:sz="6" w:space="0" w:color="auto"/>
            </w:tcBorders>
            <w:vAlign w:val="center"/>
            <w:hideMark/>
          </w:tcPr>
          <w:p w14:paraId="11083136" w14:textId="77777777" w:rsidR="00407AC8" w:rsidRDefault="00407AC8">
            <w:pPr>
              <w:pStyle w:val="TAC"/>
              <w:rPr>
                <w:rFonts w:cs="Arial"/>
              </w:rPr>
            </w:pPr>
            <w:r>
              <w:rPr>
                <w:rFonts w:cs="Arial"/>
              </w:rPr>
              <w:t>20</w:t>
            </w:r>
          </w:p>
        </w:tc>
        <w:tc>
          <w:tcPr>
            <w:tcW w:w="1452" w:type="dxa"/>
            <w:tcBorders>
              <w:top w:val="single" w:sz="6" w:space="0" w:color="auto"/>
              <w:left w:val="single" w:sz="6" w:space="0" w:color="auto"/>
              <w:bottom w:val="single" w:sz="4" w:space="0" w:color="auto"/>
              <w:right w:val="single" w:sz="6" w:space="0" w:color="auto"/>
            </w:tcBorders>
            <w:vAlign w:val="center"/>
            <w:hideMark/>
          </w:tcPr>
          <w:p w14:paraId="0254A0CA" w14:textId="77777777" w:rsidR="00407AC8" w:rsidRDefault="00407AC8">
            <w:pPr>
              <w:pStyle w:val="TAC"/>
              <w:rPr>
                <w:rFonts w:cs="Arial"/>
              </w:rPr>
            </w:pPr>
            <w:r>
              <w:rPr>
                <w:rFonts w:cs="Arial"/>
              </w:rPr>
              <w:t>5, 10, 15, 20</w:t>
            </w:r>
          </w:p>
        </w:tc>
        <w:tc>
          <w:tcPr>
            <w:tcW w:w="1337" w:type="dxa"/>
            <w:tcBorders>
              <w:top w:val="single" w:sz="6" w:space="0" w:color="auto"/>
              <w:left w:val="single" w:sz="6" w:space="0" w:color="auto"/>
              <w:bottom w:val="single" w:sz="4" w:space="0" w:color="auto"/>
              <w:right w:val="single" w:sz="6" w:space="0" w:color="auto"/>
            </w:tcBorders>
          </w:tcPr>
          <w:p w14:paraId="03A91365" w14:textId="77777777" w:rsidR="00407AC8" w:rsidRDefault="00407AC8">
            <w:pPr>
              <w:pStyle w:val="TAC"/>
              <w:rPr>
                <w:rFonts w:cs="Arial"/>
              </w:rPr>
            </w:pPr>
          </w:p>
        </w:tc>
        <w:tc>
          <w:tcPr>
            <w:tcW w:w="1205" w:type="dxa"/>
            <w:tcBorders>
              <w:top w:val="single" w:sz="6" w:space="0" w:color="auto"/>
              <w:left w:val="single" w:sz="6" w:space="0" w:color="auto"/>
              <w:bottom w:val="single" w:sz="4" w:space="0" w:color="auto"/>
              <w:right w:val="single" w:sz="6" w:space="0" w:color="auto"/>
            </w:tcBorders>
          </w:tcPr>
          <w:p w14:paraId="0859AB0A" w14:textId="77777777" w:rsidR="00407AC8" w:rsidRDefault="00407AC8">
            <w:pPr>
              <w:pStyle w:val="TAC"/>
              <w:rPr>
                <w:rFonts w:cs="Arial"/>
              </w:rPr>
            </w:pPr>
          </w:p>
        </w:tc>
        <w:tc>
          <w:tcPr>
            <w:tcW w:w="1205" w:type="dxa"/>
            <w:tcBorders>
              <w:top w:val="single" w:sz="6" w:space="0" w:color="auto"/>
              <w:left w:val="single" w:sz="6" w:space="0" w:color="auto"/>
              <w:bottom w:val="single" w:sz="4" w:space="0" w:color="auto"/>
              <w:right w:val="single" w:sz="6" w:space="0" w:color="auto"/>
            </w:tcBorders>
          </w:tcPr>
          <w:p w14:paraId="73036295" w14:textId="77777777" w:rsidR="00407AC8" w:rsidRDefault="00407AC8">
            <w:pPr>
              <w:pStyle w:val="TAC"/>
              <w:rPr>
                <w:rFonts w:cs="Arial"/>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63E9D568" w14:textId="77777777" w:rsidR="00407AC8" w:rsidRDefault="00407AC8">
            <w:pPr>
              <w:spacing w:after="0"/>
              <w:rPr>
                <w:rFonts w:ascii="Arial" w:hAnsi="Arial" w:cs="Arial"/>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1CACE3A8" w14:textId="77777777" w:rsidR="00407AC8" w:rsidRDefault="00407AC8">
            <w:pPr>
              <w:spacing w:after="0"/>
              <w:rPr>
                <w:rFonts w:ascii="Arial" w:hAnsi="Arial" w:cs="Arial"/>
                <w:sz w:val="18"/>
                <w:lang w:eastAsia="en-US"/>
              </w:rPr>
            </w:pPr>
          </w:p>
        </w:tc>
      </w:tr>
    </w:tbl>
    <w:p w14:paraId="1B07CCF2" w14:textId="77777777" w:rsidR="00407AC8" w:rsidRDefault="00407AC8" w:rsidP="003310F8">
      <w:pPr>
        <w:rPr>
          <w:lang w:val="en-US" w:eastAsia="zh-CN"/>
        </w:rPr>
      </w:pPr>
    </w:p>
    <w:p w14:paraId="154E1A36" w14:textId="77777777" w:rsidR="00407AC8" w:rsidRDefault="00407AC8" w:rsidP="00407AC8">
      <w:pPr>
        <w:pStyle w:val="Heading4"/>
        <w:rPr>
          <w:rFonts w:eastAsia="MS Mincho"/>
          <w:lang w:val="en-US" w:eastAsia="en-US"/>
        </w:rPr>
      </w:pPr>
      <w:r>
        <w:rPr>
          <w:rFonts w:eastAsia="PMingLiU"/>
        </w:rPr>
        <w:lastRenderedPageBreak/>
        <w:t>5.1.1.2</w:t>
      </w:r>
      <w:r>
        <w:rPr>
          <w:rFonts w:ascii="Calibri" w:eastAsia="PMingLiU" w:hAnsi="Calibri"/>
          <w:sz w:val="22"/>
          <w:szCs w:val="22"/>
          <w:lang w:eastAsia="sv-SE"/>
        </w:rPr>
        <w:tab/>
      </w:r>
      <w:r>
        <w:rPr>
          <w:rFonts w:eastAsia="MS Mincho"/>
          <w:lang w:val="en-US"/>
        </w:rPr>
        <w:t>Maximum output power</w:t>
      </w:r>
    </w:p>
    <w:p w14:paraId="7050493B" w14:textId="77777777" w:rsidR="00407AC8" w:rsidRDefault="00407AC8" w:rsidP="00407AC8">
      <w:pPr>
        <w:pStyle w:val="TH"/>
        <w:rPr>
          <w:rFonts w:eastAsia="PMingLiU"/>
        </w:rPr>
      </w:pPr>
      <w:bookmarkStart w:id="64" w:name="_CRTable6_2_2A1"/>
      <w:r>
        <w:t xml:space="preserve">Table </w:t>
      </w:r>
      <w:bookmarkEnd w:id="64"/>
      <w:r>
        <w:t>5.1.1.2: CA UE Power Class for intraband contiguous CA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97"/>
        <w:gridCol w:w="941"/>
        <w:gridCol w:w="1067"/>
        <w:gridCol w:w="942"/>
        <w:gridCol w:w="1067"/>
        <w:gridCol w:w="875"/>
        <w:gridCol w:w="1211"/>
        <w:gridCol w:w="921"/>
        <w:gridCol w:w="1208"/>
      </w:tblGrid>
      <w:tr w:rsidR="00407AC8" w14:paraId="544874AD" w14:textId="77777777" w:rsidTr="00407AC8">
        <w:trPr>
          <w:jc w:val="center"/>
        </w:trPr>
        <w:tc>
          <w:tcPr>
            <w:tcW w:w="1397" w:type="dxa"/>
            <w:tcBorders>
              <w:top w:val="single" w:sz="4" w:space="0" w:color="auto"/>
              <w:left w:val="single" w:sz="4" w:space="0" w:color="auto"/>
              <w:bottom w:val="single" w:sz="4" w:space="0" w:color="auto"/>
              <w:right w:val="single" w:sz="4" w:space="0" w:color="auto"/>
            </w:tcBorders>
            <w:vAlign w:val="center"/>
            <w:hideMark/>
          </w:tcPr>
          <w:p w14:paraId="53163E70" w14:textId="77777777" w:rsidR="00407AC8" w:rsidRDefault="00407AC8">
            <w:pPr>
              <w:pStyle w:val="TAH"/>
              <w:rPr>
                <w:rFonts w:cs="Arial"/>
              </w:rPr>
            </w:pPr>
            <w:r>
              <w:rPr>
                <w:rFonts w:cs="Arial"/>
                <w:lang w:eastAsia="zh-CN"/>
              </w:rPr>
              <w:t>E-UTRA CA Configuration</w:t>
            </w:r>
          </w:p>
        </w:tc>
        <w:tc>
          <w:tcPr>
            <w:tcW w:w="941" w:type="dxa"/>
            <w:tcBorders>
              <w:top w:val="single" w:sz="4" w:space="0" w:color="auto"/>
              <w:left w:val="single" w:sz="4" w:space="0" w:color="auto"/>
              <w:bottom w:val="single" w:sz="4" w:space="0" w:color="auto"/>
              <w:right w:val="single" w:sz="4" w:space="0" w:color="auto"/>
            </w:tcBorders>
            <w:hideMark/>
          </w:tcPr>
          <w:p w14:paraId="17663F02" w14:textId="77777777" w:rsidR="00407AC8" w:rsidRDefault="00407AC8">
            <w:pPr>
              <w:pStyle w:val="TAH"/>
              <w:rPr>
                <w:rFonts w:cs="Arial"/>
              </w:rPr>
            </w:pPr>
            <w:r>
              <w:rPr>
                <w:rFonts w:cs="Arial"/>
              </w:rPr>
              <w:t>Class 1 (dBm)</w:t>
            </w:r>
          </w:p>
        </w:tc>
        <w:tc>
          <w:tcPr>
            <w:tcW w:w="1067" w:type="dxa"/>
            <w:tcBorders>
              <w:top w:val="single" w:sz="4" w:space="0" w:color="auto"/>
              <w:left w:val="single" w:sz="4" w:space="0" w:color="auto"/>
              <w:bottom w:val="single" w:sz="4" w:space="0" w:color="auto"/>
              <w:right w:val="single" w:sz="4" w:space="0" w:color="auto"/>
            </w:tcBorders>
            <w:hideMark/>
          </w:tcPr>
          <w:p w14:paraId="488BEDEB" w14:textId="77777777" w:rsidR="00407AC8" w:rsidRDefault="00407AC8">
            <w:pPr>
              <w:pStyle w:val="TAH"/>
              <w:rPr>
                <w:rFonts w:cs="Arial"/>
              </w:rPr>
            </w:pPr>
            <w:r>
              <w:rPr>
                <w:rFonts w:cs="Arial"/>
              </w:rPr>
              <w:t>Tolerance (dB)</w:t>
            </w:r>
          </w:p>
        </w:tc>
        <w:tc>
          <w:tcPr>
            <w:tcW w:w="942" w:type="dxa"/>
            <w:tcBorders>
              <w:top w:val="single" w:sz="4" w:space="0" w:color="auto"/>
              <w:left w:val="single" w:sz="4" w:space="0" w:color="auto"/>
              <w:bottom w:val="single" w:sz="4" w:space="0" w:color="auto"/>
              <w:right w:val="single" w:sz="4" w:space="0" w:color="auto"/>
            </w:tcBorders>
            <w:hideMark/>
          </w:tcPr>
          <w:p w14:paraId="3B332112" w14:textId="77777777" w:rsidR="00407AC8" w:rsidRDefault="00407AC8">
            <w:pPr>
              <w:pStyle w:val="TAH"/>
              <w:rPr>
                <w:rFonts w:cs="Arial"/>
              </w:rPr>
            </w:pPr>
            <w:r>
              <w:rPr>
                <w:rFonts w:cs="Arial"/>
              </w:rPr>
              <w:t>Class 2 (dBm)</w:t>
            </w:r>
          </w:p>
        </w:tc>
        <w:tc>
          <w:tcPr>
            <w:tcW w:w="1067" w:type="dxa"/>
            <w:tcBorders>
              <w:top w:val="single" w:sz="4" w:space="0" w:color="auto"/>
              <w:left w:val="single" w:sz="4" w:space="0" w:color="auto"/>
              <w:bottom w:val="single" w:sz="4" w:space="0" w:color="auto"/>
              <w:right w:val="single" w:sz="4" w:space="0" w:color="auto"/>
            </w:tcBorders>
            <w:hideMark/>
          </w:tcPr>
          <w:p w14:paraId="33887B11" w14:textId="77777777" w:rsidR="00407AC8" w:rsidRDefault="00407AC8">
            <w:pPr>
              <w:pStyle w:val="TAH"/>
              <w:rPr>
                <w:rFonts w:cs="Arial"/>
              </w:rPr>
            </w:pPr>
            <w:r>
              <w:rPr>
                <w:rFonts w:cs="Arial"/>
              </w:rPr>
              <w:t>Tolerance (dB)</w:t>
            </w:r>
          </w:p>
        </w:tc>
        <w:tc>
          <w:tcPr>
            <w:tcW w:w="875" w:type="dxa"/>
            <w:tcBorders>
              <w:top w:val="single" w:sz="4" w:space="0" w:color="auto"/>
              <w:left w:val="single" w:sz="4" w:space="0" w:color="auto"/>
              <w:bottom w:val="single" w:sz="4" w:space="0" w:color="auto"/>
              <w:right w:val="single" w:sz="4" w:space="0" w:color="auto"/>
            </w:tcBorders>
            <w:hideMark/>
          </w:tcPr>
          <w:p w14:paraId="15E6189D" w14:textId="77777777" w:rsidR="00407AC8" w:rsidRDefault="00407AC8">
            <w:pPr>
              <w:pStyle w:val="TAH"/>
              <w:rPr>
                <w:rFonts w:cs="Arial"/>
              </w:rPr>
            </w:pPr>
            <w:r>
              <w:rPr>
                <w:rFonts w:cs="Arial"/>
              </w:rPr>
              <w:t>Class 3 (dBm)</w:t>
            </w:r>
          </w:p>
        </w:tc>
        <w:tc>
          <w:tcPr>
            <w:tcW w:w="1211" w:type="dxa"/>
            <w:tcBorders>
              <w:top w:val="single" w:sz="4" w:space="0" w:color="auto"/>
              <w:left w:val="single" w:sz="4" w:space="0" w:color="auto"/>
              <w:bottom w:val="single" w:sz="4" w:space="0" w:color="auto"/>
              <w:right w:val="single" w:sz="4" w:space="0" w:color="auto"/>
            </w:tcBorders>
            <w:hideMark/>
          </w:tcPr>
          <w:p w14:paraId="374B05EB" w14:textId="77777777" w:rsidR="00407AC8" w:rsidRDefault="00407AC8">
            <w:pPr>
              <w:pStyle w:val="TAH"/>
              <w:rPr>
                <w:rFonts w:cs="Arial"/>
              </w:rPr>
            </w:pPr>
            <w:r>
              <w:rPr>
                <w:rFonts w:cs="Arial"/>
              </w:rPr>
              <w:t>Tolerance (dB)</w:t>
            </w:r>
          </w:p>
        </w:tc>
        <w:tc>
          <w:tcPr>
            <w:tcW w:w="921" w:type="dxa"/>
            <w:tcBorders>
              <w:top w:val="single" w:sz="4" w:space="0" w:color="auto"/>
              <w:left w:val="single" w:sz="4" w:space="0" w:color="auto"/>
              <w:bottom w:val="single" w:sz="4" w:space="0" w:color="auto"/>
              <w:right w:val="single" w:sz="4" w:space="0" w:color="auto"/>
            </w:tcBorders>
            <w:hideMark/>
          </w:tcPr>
          <w:p w14:paraId="542EDBC4" w14:textId="77777777" w:rsidR="00407AC8" w:rsidRDefault="00407AC8">
            <w:pPr>
              <w:pStyle w:val="TAH"/>
              <w:rPr>
                <w:rFonts w:cs="Arial"/>
              </w:rPr>
            </w:pPr>
            <w:r>
              <w:rPr>
                <w:rFonts w:cs="Arial"/>
              </w:rPr>
              <w:t>Class 4 (dBm)</w:t>
            </w:r>
          </w:p>
        </w:tc>
        <w:tc>
          <w:tcPr>
            <w:tcW w:w="1208" w:type="dxa"/>
            <w:tcBorders>
              <w:top w:val="single" w:sz="4" w:space="0" w:color="auto"/>
              <w:left w:val="single" w:sz="4" w:space="0" w:color="auto"/>
              <w:bottom w:val="single" w:sz="4" w:space="0" w:color="auto"/>
              <w:right w:val="single" w:sz="4" w:space="0" w:color="auto"/>
            </w:tcBorders>
            <w:hideMark/>
          </w:tcPr>
          <w:p w14:paraId="24B1CE6A" w14:textId="77777777" w:rsidR="00407AC8" w:rsidRDefault="00407AC8">
            <w:pPr>
              <w:pStyle w:val="TAH"/>
              <w:rPr>
                <w:rFonts w:cs="Arial"/>
              </w:rPr>
            </w:pPr>
            <w:r>
              <w:rPr>
                <w:rFonts w:cs="Arial"/>
              </w:rPr>
              <w:t>Tolerance (dB)</w:t>
            </w:r>
          </w:p>
        </w:tc>
      </w:tr>
      <w:tr w:rsidR="00407AC8" w14:paraId="77E08AFC" w14:textId="77777777" w:rsidTr="00407AC8">
        <w:trPr>
          <w:jc w:val="center"/>
        </w:trPr>
        <w:tc>
          <w:tcPr>
            <w:tcW w:w="1397" w:type="dxa"/>
            <w:tcBorders>
              <w:top w:val="single" w:sz="4" w:space="0" w:color="auto"/>
              <w:left w:val="single" w:sz="4" w:space="0" w:color="auto"/>
              <w:bottom w:val="single" w:sz="4" w:space="0" w:color="auto"/>
              <w:right w:val="single" w:sz="4" w:space="0" w:color="auto"/>
            </w:tcBorders>
            <w:vAlign w:val="center"/>
            <w:hideMark/>
          </w:tcPr>
          <w:p w14:paraId="7AB0E537" w14:textId="77777777" w:rsidR="00407AC8" w:rsidRDefault="00407AC8">
            <w:pPr>
              <w:pStyle w:val="TAC"/>
              <w:rPr>
                <w:rFonts w:cs="Arial"/>
              </w:rPr>
            </w:pPr>
            <w:r>
              <w:rPr>
                <w:rFonts w:cs="Arial"/>
              </w:rPr>
              <w:t>CA_2C</w:t>
            </w:r>
          </w:p>
        </w:tc>
        <w:tc>
          <w:tcPr>
            <w:tcW w:w="941" w:type="dxa"/>
            <w:tcBorders>
              <w:top w:val="single" w:sz="4" w:space="0" w:color="auto"/>
              <w:left w:val="single" w:sz="4" w:space="0" w:color="auto"/>
              <w:bottom w:val="single" w:sz="4" w:space="0" w:color="auto"/>
              <w:right w:val="single" w:sz="4" w:space="0" w:color="auto"/>
            </w:tcBorders>
          </w:tcPr>
          <w:p w14:paraId="6F565D0C" w14:textId="77777777" w:rsidR="00407AC8" w:rsidRDefault="00407AC8">
            <w:pPr>
              <w:pStyle w:val="TAC"/>
              <w:rPr>
                <w:rFonts w:cs="Arial"/>
              </w:rPr>
            </w:pPr>
          </w:p>
        </w:tc>
        <w:tc>
          <w:tcPr>
            <w:tcW w:w="1067" w:type="dxa"/>
            <w:tcBorders>
              <w:top w:val="single" w:sz="4" w:space="0" w:color="auto"/>
              <w:left w:val="single" w:sz="4" w:space="0" w:color="auto"/>
              <w:bottom w:val="single" w:sz="4" w:space="0" w:color="auto"/>
              <w:right w:val="single" w:sz="4" w:space="0" w:color="auto"/>
            </w:tcBorders>
          </w:tcPr>
          <w:p w14:paraId="5F3C8F1E" w14:textId="77777777" w:rsidR="00407AC8" w:rsidRDefault="00407AC8">
            <w:pPr>
              <w:pStyle w:val="TAC"/>
              <w:rPr>
                <w:rFonts w:cs="Arial"/>
              </w:rPr>
            </w:pPr>
          </w:p>
        </w:tc>
        <w:tc>
          <w:tcPr>
            <w:tcW w:w="942" w:type="dxa"/>
            <w:tcBorders>
              <w:top w:val="single" w:sz="4" w:space="0" w:color="auto"/>
              <w:left w:val="single" w:sz="4" w:space="0" w:color="auto"/>
              <w:bottom w:val="single" w:sz="4" w:space="0" w:color="auto"/>
              <w:right w:val="single" w:sz="4" w:space="0" w:color="auto"/>
            </w:tcBorders>
          </w:tcPr>
          <w:p w14:paraId="314B522F" w14:textId="77777777" w:rsidR="00407AC8" w:rsidRDefault="00407AC8">
            <w:pPr>
              <w:pStyle w:val="TAC"/>
              <w:rPr>
                <w:rFonts w:cs="Arial"/>
              </w:rPr>
            </w:pPr>
          </w:p>
        </w:tc>
        <w:tc>
          <w:tcPr>
            <w:tcW w:w="1067" w:type="dxa"/>
            <w:tcBorders>
              <w:top w:val="single" w:sz="4" w:space="0" w:color="auto"/>
              <w:left w:val="single" w:sz="4" w:space="0" w:color="auto"/>
              <w:bottom w:val="single" w:sz="4" w:space="0" w:color="auto"/>
              <w:right w:val="single" w:sz="4" w:space="0" w:color="auto"/>
            </w:tcBorders>
          </w:tcPr>
          <w:p w14:paraId="319C9836" w14:textId="77777777" w:rsidR="00407AC8" w:rsidRDefault="00407AC8">
            <w:pPr>
              <w:pStyle w:val="TAC"/>
              <w:rPr>
                <w:rFonts w:cs="Arial"/>
              </w:rPr>
            </w:pPr>
          </w:p>
        </w:tc>
        <w:tc>
          <w:tcPr>
            <w:tcW w:w="875" w:type="dxa"/>
            <w:tcBorders>
              <w:top w:val="single" w:sz="4" w:space="0" w:color="auto"/>
              <w:left w:val="single" w:sz="4" w:space="0" w:color="auto"/>
              <w:bottom w:val="single" w:sz="4" w:space="0" w:color="auto"/>
              <w:right w:val="single" w:sz="4" w:space="0" w:color="auto"/>
            </w:tcBorders>
            <w:hideMark/>
          </w:tcPr>
          <w:p w14:paraId="5F881FDD" w14:textId="77777777" w:rsidR="00407AC8" w:rsidRDefault="00407AC8">
            <w:pPr>
              <w:pStyle w:val="TAC"/>
              <w:rPr>
                <w:rFonts w:cs="Arial"/>
              </w:rPr>
            </w:pPr>
            <w:r>
              <w:rPr>
                <w:rFonts w:cs="Arial"/>
              </w:rPr>
              <w:t>23</w:t>
            </w:r>
          </w:p>
        </w:tc>
        <w:tc>
          <w:tcPr>
            <w:tcW w:w="1211" w:type="dxa"/>
            <w:tcBorders>
              <w:top w:val="single" w:sz="4" w:space="0" w:color="auto"/>
              <w:left w:val="single" w:sz="4" w:space="0" w:color="auto"/>
              <w:bottom w:val="single" w:sz="4" w:space="0" w:color="auto"/>
              <w:right w:val="single" w:sz="4" w:space="0" w:color="auto"/>
            </w:tcBorders>
            <w:hideMark/>
          </w:tcPr>
          <w:p w14:paraId="043B4FBC" w14:textId="77777777" w:rsidR="00407AC8" w:rsidRDefault="00407AC8">
            <w:pPr>
              <w:pStyle w:val="TAC"/>
              <w:rPr>
                <w:rFonts w:cs="Arial"/>
              </w:rPr>
            </w:pPr>
            <w:r>
              <w:rPr>
                <w:rFonts w:cs="Arial"/>
              </w:rPr>
              <w:t>+2/-2</w:t>
            </w:r>
          </w:p>
        </w:tc>
        <w:tc>
          <w:tcPr>
            <w:tcW w:w="921" w:type="dxa"/>
            <w:tcBorders>
              <w:top w:val="single" w:sz="4" w:space="0" w:color="auto"/>
              <w:left w:val="single" w:sz="4" w:space="0" w:color="auto"/>
              <w:bottom w:val="single" w:sz="4" w:space="0" w:color="auto"/>
              <w:right w:val="single" w:sz="4" w:space="0" w:color="auto"/>
            </w:tcBorders>
          </w:tcPr>
          <w:p w14:paraId="726E88BB" w14:textId="77777777" w:rsidR="00407AC8" w:rsidRDefault="00407AC8">
            <w:pPr>
              <w:pStyle w:val="TAC"/>
              <w:rPr>
                <w:rFonts w:cs="Arial"/>
              </w:rPr>
            </w:pPr>
          </w:p>
        </w:tc>
        <w:tc>
          <w:tcPr>
            <w:tcW w:w="1208" w:type="dxa"/>
            <w:tcBorders>
              <w:top w:val="single" w:sz="4" w:space="0" w:color="auto"/>
              <w:left w:val="single" w:sz="4" w:space="0" w:color="auto"/>
              <w:bottom w:val="single" w:sz="4" w:space="0" w:color="auto"/>
              <w:right w:val="single" w:sz="4" w:space="0" w:color="auto"/>
            </w:tcBorders>
          </w:tcPr>
          <w:p w14:paraId="158058EF" w14:textId="77777777" w:rsidR="00407AC8" w:rsidRDefault="00407AC8">
            <w:pPr>
              <w:pStyle w:val="TAC"/>
              <w:rPr>
                <w:rFonts w:cs="Arial"/>
              </w:rPr>
            </w:pPr>
          </w:p>
        </w:tc>
      </w:tr>
    </w:tbl>
    <w:p w14:paraId="2495F8AA" w14:textId="77777777" w:rsidR="00407AC8" w:rsidRDefault="00407AC8" w:rsidP="00407AC8">
      <w:pPr>
        <w:pStyle w:val="Heading4"/>
        <w:rPr>
          <w:rFonts w:ascii="Calibri" w:eastAsia="PMingLiU" w:hAnsi="Calibri"/>
          <w:szCs w:val="22"/>
          <w:lang w:eastAsia="zh-CN"/>
        </w:rPr>
      </w:pPr>
      <w:r>
        <w:rPr>
          <w:rFonts w:eastAsia="PMingLiU"/>
        </w:rPr>
        <w:t>5.1.1.3</w:t>
      </w:r>
      <w:r>
        <w:rPr>
          <w:rFonts w:ascii="Calibri" w:eastAsia="PMingLiU" w:hAnsi="Calibri"/>
          <w:sz w:val="22"/>
          <w:szCs w:val="22"/>
          <w:lang w:eastAsia="sv-SE"/>
        </w:rPr>
        <w:tab/>
      </w:r>
      <w:r>
        <w:rPr>
          <w:rFonts w:eastAsia="MS Mincho"/>
          <w:lang w:val="en-US"/>
        </w:rPr>
        <w:t>Co-existence studies</w:t>
      </w:r>
    </w:p>
    <w:p w14:paraId="28715C8A" w14:textId="77777777" w:rsidR="00407AC8" w:rsidRDefault="00407AC8" w:rsidP="00407AC8">
      <w:pPr>
        <w:rPr>
          <w:rFonts w:eastAsia="MS Mincho"/>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30"/>
        <w:gridCol w:w="3232"/>
        <w:gridCol w:w="725"/>
        <w:gridCol w:w="302"/>
        <w:gridCol w:w="769"/>
        <w:gridCol w:w="1391"/>
        <w:gridCol w:w="865"/>
        <w:gridCol w:w="717"/>
      </w:tblGrid>
      <w:tr w:rsidR="00407AC8" w14:paraId="00A3E4D6" w14:textId="77777777" w:rsidTr="00407AC8">
        <w:trPr>
          <w:trHeight w:val="270"/>
          <w:jc w:val="center"/>
        </w:trPr>
        <w:tc>
          <w:tcPr>
            <w:tcW w:w="0" w:type="auto"/>
            <w:vMerge w:val="restart"/>
            <w:tcBorders>
              <w:top w:val="single" w:sz="4" w:space="0" w:color="auto"/>
              <w:left w:val="single" w:sz="4" w:space="0" w:color="auto"/>
              <w:bottom w:val="single" w:sz="6" w:space="0" w:color="auto"/>
              <w:right w:val="single" w:sz="6" w:space="0" w:color="auto"/>
            </w:tcBorders>
            <w:vAlign w:val="center"/>
            <w:hideMark/>
          </w:tcPr>
          <w:p w14:paraId="1FF7D840" w14:textId="77777777" w:rsidR="00407AC8" w:rsidRDefault="00407AC8">
            <w:pPr>
              <w:pStyle w:val="TAH"/>
              <w:rPr>
                <w:rFonts w:eastAsia="PMingLiU" w:cs="Arial"/>
                <w:lang w:eastAsia="en-US"/>
              </w:rPr>
            </w:pPr>
            <w:r>
              <w:rPr>
                <w:rFonts w:cs="Arial"/>
              </w:rPr>
              <w:t>E-UTRA Configuration</w:t>
            </w:r>
          </w:p>
        </w:tc>
        <w:tc>
          <w:tcPr>
            <w:tcW w:w="0" w:type="auto"/>
            <w:gridSpan w:val="7"/>
            <w:tcBorders>
              <w:top w:val="single" w:sz="4" w:space="0" w:color="auto"/>
              <w:left w:val="single" w:sz="6" w:space="0" w:color="auto"/>
              <w:bottom w:val="single" w:sz="6" w:space="0" w:color="auto"/>
              <w:right w:val="single" w:sz="4" w:space="0" w:color="auto"/>
            </w:tcBorders>
            <w:hideMark/>
          </w:tcPr>
          <w:p w14:paraId="022FD8FC" w14:textId="77777777" w:rsidR="00407AC8" w:rsidRDefault="00407AC8">
            <w:pPr>
              <w:pStyle w:val="TAH"/>
              <w:rPr>
                <w:rFonts w:cs="Arial"/>
              </w:rPr>
            </w:pPr>
            <w:r>
              <w:rPr>
                <w:rFonts w:cs="Arial"/>
              </w:rPr>
              <w:t xml:space="preserve">Spurious emission </w:t>
            </w:r>
          </w:p>
        </w:tc>
      </w:tr>
      <w:tr w:rsidR="00407AC8" w14:paraId="489829D4" w14:textId="77777777" w:rsidTr="00407AC8">
        <w:trPr>
          <w:trHeight w:val="450"/>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2A8E9C72" w14:textId="77777777" w:rsidR="00407AC8" w:rsidRDefault="00407AC8">
            <w:pPr>
              <w:spacing w:after="0"/>
              <w:rPr>
                <w:rFonts w:ascii="Arial" w:hAnsi="Arial" w:cs="Arial"/>
                <w:b/>
                <w:sz w:val="18"/>
                <w:lang w:eastAsia="en-US"/>
              </w:rPr>
            </w:pPr>
          </w:p>
        </w:tc>
        <w:tc>
          <w:tcPr>
            <w:tcW w:w="0" w:type="auto"/>
            <w:tcBorders>
              <w:top w:val="single" w:sz="6" w:space="0" w:color="auto"/>
              <w:left w:val="single" w:sz="6" w:space="0" w:color="auto"/>
              <w:bottom w:val="single" w:sz="6" w:space="0" w:color="auto"/>
              <w:right w:val="single" w:sz="6" w:space="0" w:color="auto"/>
            </w:tcBorders>
            <w:hideMark/>
          </w:tcPr>
          <w:p w14:paraId="3C147C74" w14:textId="77777777" w:rsidR="00407AC8" w:rsidRDefault="00407AC8">
            <w:pPr>
              <w:pStyle w:val="TAH"/>
              <w:rPr>
                <w:rFonts w:cs="Arial"/>
              </w:rPr>
            </w:pPr>
            <w:r>
              <w:rPr>
                <w:rFonts w:cs="Arial"/>
              </w:rPr>
              <w:t>Protected band</w:t>
            </w:r>
          </w:p>
        </w:tc>
        <w:tc>
          <w:tcPr>
            <w:tcW w:w="0" w:type="auto"/>
            <w:gridSpan w:val="3"/>
            <w:tcBorders>
              <w:top w:val="single" w:sz="6" w:space="0" w:color="auto"/>
              <w:left w:val="single" w:sz="6" w:space="0" w:color="auto"/>
              <w:bottom w:val="single" w:sz="6" w:space="0" w:color="auto"/>
              <w:right w:val="single" w:sz="6" w:space="0" w:color="auto"/>
            </w:tcBorders>
            <w:hideMark/>
          </w:tcPr>
          <w:p w14:paraId="78F739ED" w14:textId="77777777" w:rsidR="00407AC8" w:rsidRDefault="00407AC8">
            <w:pPr>
              <w:pStyle w:val="TAH"/>
              <w:rPr>
                <w:rFonts w:cs="Arial"/>
              </w:rPr>
            </w:pPr>
            <w:r>
              <w:rPr>
                <w:rFonts w:cs="Arial"/>
              </w:rPr>
              <w:t>Frequency range (MHz)</w:t>
            </w:r>
          </w:p>
        </w:tc>
        <w:tc>
          <w:tcPr>
            <w:tcW w:w="0" w:type="auto"/>
            <w:tcBorders>
              <w:top w:val="single" w:sz="6" w:space="0" w:color="auto"/>
              <w:left w:val="single" w:sz="6" w:space="0" w:color="auto"/>
              <w:bottom w:val="single" w:sz="6" w:space="0" w:color="auto"/>
              <w:right w:val="single" w:sz="6" w:space="0" w:color="auto"/>
            </w:tcBorders>
            <w:hideMark/>
          </w:tcPr>
          <w:p w14:paraId="3F764211" w14:textId="77777777" w:rsidR="00407AC8" w:rsidRDefault="00407AC8">
            <w:pPr>
              <w:pStyle w:val="TAH"/>
              <w:rPr>
                <w:rFonts w:cs="Arial"/>
              </w:rPr>
            </w:pPr>
            <w:r>
              <w:rPr>
                <w:rFonts w:cs="Arial"/>
              </w:rPr>
              <w:t>Maximum Level (dBm)</w:t>
            </w:r>
          </w:p>
        </w:tc>
        <w:tc>
          <w:tcPr>
            <w:tcW w:w="0" w:type="auto"/>
            <w:tcBorders>
              <w:top w:val="single" w:sz="6" w:space="0" w:color="auto"/>
              <w:left w:val="single" w:sz="6" w:space="0" w:color="auto"/>
              <w:bottom w:val="single" w:sz="6" w:space="0" w:color="auto"/>
              <w:right w:val="single" w:sz="6" w:space="0" w:color="auto"/>
            </w:tcBorders>
            <w:hideMark/>
          </w:tcPr>
          <w:p w14:paraId="36D16184" w14:textId="77777777" w:rsidR="00407AC8" w:rsidRDefault="00407AC8">
            <w:pPr>
              <w:pStyle w:val="TAH"/>
              <w:rPr>
                <w:rFonts w:cs="Arial"/>
              </w:rPr>
            </w:pPr>
            <w:r>
              <w:rPr>
                <w:rFonts w:cs="Arial"/>
              </w:rPr>
              <w:t>MBW (MHz)</w:t>
            </w:r>
          </w:p>
        </w:tc>
        <w:tc>
          <w:tcPr>
            <w:tcW w:w="0" w:type="auto"/>
            <w:tcBorders>
              <w:top w:val="single" w:sz="6" w:space="0" w:color="auto"/>
              <w:left w:val="single" w:sz="6" w:space="0" w:color="auto"/>
              <w:bottom w:val="single" w:sz="6" w:space="0" w:color="auto"/>
              <w:right w:val="single" w:sz="4" w:space="0" w:color="auto"/>
            </w:tcBorders>
            <w:noWrap/>
            <w:hideMark/>
          </w:tcPr>
          <w:p w14:paraId="1996C88B" w14:textId="77777777" w:rsidR="00407AC8" w:rsidRDefault="00407AC8">
            <w:pPr>
              <w:pStyle w:val="TAH"/>
              <w:rPr>
                <w:rFonts w:cs="Arial"/>
              </w:rPr>
            </w:pPr>
            <w:r>
              <w:rPr>
                <w:rFonts w:cs="Arial"/>
              </w:rPr>
              <w:t>NOTE</w:t>
            </w:r>
          </w:p>
        </w:tc>
      </w:tr>
      <w:tr w:rsidR="00407AC8" w14:paraId="084A20AB" w14:textId="77777777" w:rsidTr="00407AC8">
        <w:trPr>
          <w:trHeight w:val="225"/>
          <w:jc w:val="center"/>
        </w:trPr>
        <w:tc>
          <w:tcPr>
            <w:tcW w:w="0" w:type="auto"/>
            <w:vMerge w:val="restart"/>
            <w:tcBorders>
              <w:top w:val="single" w:sz="6" w:space="0" w:color="auto"/>
              <w:left w:val="single" w:sz="4" w:space="0" w:color="auto"/>
              <w:bottom w:val="single" w:sz="4" w:space="0" w:color="auto"/>
              <w:right w:val="single" w:sz="6" w:space="0" w:color="auto"/>
            </w:tcBorders>
            <w:hideMark/>
          </w:tcPr>
          <w:p w14:paraId="10897FBD" w14:textId="77777777" w:rsidR="00407AC8" w:rsidRDefault="00407AC8">
            <w:pPr>
              <w:pStyle w:val="TAC"/>
              <w:rPr>
                <w:rFonts w:cs="Arial"/>
                <w:sz w:val="16"/>
                <w:szCs w:val="16"/>
              </w:rPr>
            </w:pPr>
            <w:r>
              <w:rPr>
                <w:rFonts w:cs="Arial"/>
                <w:sz w:val="16"/>
                <w:szCs w:val="16"/>
              </w:rPr>
              <w:t>CA_2</w:t>
            </w:r>
          </w:p>
        </w:tc>
        <w:tc>
          <w:tcPr>
            <w:tcW w:w="0" w:type="auto"/>
            <w:tcBorders>
              <w:top w:val="single" w:sz="6" w:space="0" w:color="auto"/>
              <w:left w:val="single" w:sz="6" w:space="0" w:color="auto"/>
              <w:bottom w:val="single" w:sz="6" w:space="0" w:color="auto"/>
              <w:right w:val="single" w:sz="6" w:space="0" w:color="auto"/>
            </w:tcBorders>
            <w:vAlign w:val="center"/>
            <w:hideMark/>
          </w:tcPr>
          <w:p w14:paraId="05F62159" w14:textId="77777777" w:rsidR="00407AC8" w:rsidRDefault="00407AC8">
            <w:pPr>
              <w:pStyle w:val="TAL"/>
              <w:rPr>
                <w:rFonts w:eastAsia="SimSun" w:cs="Arial"/>
                <w:sz w:val="16"/>
                <w:szCs w:val="16"/>
                <w:lang w:val="en-US" w:eastAsia="zh-CN"/>
              </w:rPr>
            </w:pPr>
            <w:r>
              <w:rPr>
                <w:rFonts w:cs="Arial"/>
                <w:sz w:val="16"/>
                <w:szCs w:val="16"/>
              </w:rPr>
              <w:t>E-UTRA Band 4, 5,  12, 13, 14, 17</w:t>
            </w:r>
            <w:r>
              <w:rPr>
                <w:rFonts w:cs="Arial"/>
                <w:sz w:val="16"/>
                <w:szCs w:val="16"/>
                <w:lang w:eastAsia="zh-CN"/>
              </w:rPr>
              <w:t xml:space="preserve">, 24, 26, 27, </w:t>
            </w:r>
            <w:r>
              <w:rPr>
                <w:rFonts w:cs="Arial"/>
                <w:sz w:val="16"/>
                <w:szCs w:val="16"/>
              </w:rPr>
              <w:t xml:space="preserve">28, 29, 30, </w:t>
            </w:r>
            <w:r>
              <w:rPr>
                <w:rFonts w:cs="Arial"/>
                <w:sz w:val="16"/>
                <w:szCs w:val="16"/>
                <w:lang w:eastAsia="zh-CN"/>
              </w:rPr>
              <w:t xml:space="preserve">41, 42, 50, 51, </w:t>
            </w:r>
            <w:r>
              <w:rPr>
                <w:rFonts w:cs="Arial"/>
                <w:sz w:val="16"/>
                <w:szCs w:val="16"/>
              </w:rPr>
              <w:t>53,</w:t>
            </w:r>
            <w:r>
              <w:rPr>
                <w:rFonts w:ascii="Times New Roman" w:hAnsi="Times New Roman"/>
                <w:sz w:val="20"/>
              </w:rPr>
              <w:t xml:space="preserve"> </w:t>
            </w:r>
            <w:r>
              <w:rPr>
                <w:rFonts w:cs="Arial"/>
                <w:sz w:val="16"/>
                <w:szCs w:val="16"/>
              </w:rPr>
              <w:t>54,</w:t>
            </w:r>
            <w:r>
              <w:rPr>
                <w:rFonts w:ascii="Times New Roman" w:hAnsi="Times New Roman"/>
                <w:szCs w:val="18"/>
              </w:rPr>
              <w:t xml:space="preserve"> </w:t>
            </w:r>
            <w:r>
              <w:rPr>
                <w:rFonts w:cs="Arial"/>
                <w:sz w:val="16"/>
                <w:szCs w:val="16"/>
                <w:lang w:eastAsia="zh-CN"/>
              </w:rPr>
              <w:t>66, 70, 71</w:t>
            </w:r>
            <w:r>
              <w:rPr>
                <w:rFonts w:cs="Arial"/>
                <w:sz w:val="16"/>
                <w:szCs w:val="16"/>
                <w:lang w:eastAsia="ja-JP"/>
              </w:rPr>
              <w:t>, 74, 85, 103</w:t>
            </w:r>
            <w:r>
              <w:rPr>
                <w:rFonts w:eastAsia="SimSun" w:cs="Arial"/>
                <w:sz w:val="16"/>
                <w:szCs w:val="16"/>
                <w:lang w:val="en-US" w:eastAsia="zh-CN"/>
              </w:rPr>
              <w:t>, 106</w:t>
            </w:r>
          </w:p>
          <w:p w14:paraId="4E6A02D6" w14:textId="77777777" w:rsidR="00407AC8" w:rsidRDefault="00407AC8">
            <w:pPr>
              <w:pStyle w:val="TAL"/>
              <w:rPr>
                <w:rFonts w:eastAsia="PMingLiU" w:cs="Arial"/>
                <w:sz w:val="16"/>
                <w:szCs w:val="16"/>
                <w:lang w:eastAsia="en-US"/>
              </w:rPr>
            </w:pPr>
            <w:r>
              <w:rPr>
                <w:rFonts w:cs="Arial"/>
                <w:sz w:val="16"/>
                <w:szCs w:val="16"/>
                <w:lang w:eastAsia="ja-JP"/>
              </w:rPr>
              <w:t>NR Band n105</w:t>
            </w:r>
          </w:p>
        </w:tc>
        <w:tc>
          <w:tcPr>
            <w:tcW w:w="0" w:type="auto"/>
            <w:tcBorders>
              <w:top w:val="single" w:sz="6" w:space="0" w:color="auto"/>
              <w:left w:val="single" w:sz="6" w:space="0" w:color="auto"/>
              <w:bottom w:val="single" w:sz="6" w:space="0" w:color="auto"/>
              <w:right w:val="single" w:sz="6" w:space="0" w:color="auto"/>
            </w:tcBorders>
            <w:vAlign w:val="center"/>
            <w:hideMark/>
          </w:tcPr>
          <w:p w14:paraId="53FBABB9" w14:textId="77777777" w:rsidR="00407AC8" w:rsidRDefault="00407AC8">
            <w:pPr>
              <w:pStyle w:val="TAR"/>
              <w:rPr>
                <w:rFonts w:cs="Arial"/>
                <w:sz w:val="16"/>
                <w:szCs w:val="16"/>
              </w:rPr>
            </w:pPr>
            <w:r>
              <w:rPr>
                <w:rFonts w:cs="Arial"/>
                <w:sz w:val="16"/>
                <w:szCs w:val="16"/>
              </w:rPr>
              <w:t>F</w:t>
            </w:r>
            <w:r>
              <w:rPr>
                <w:rFonts w:cs="Arial"/>
                <w:sz w:val="16"/>
                <w:szCs w:val="16"/>
                <w:vertAlign w:val="subscript"/>
              </w:rPr>
              <w:t>DL_low</w:t>
            </w:r>
            <w:r>
              <w:rPr>
                <w:rFonts w:cs="Arial"/>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vAlign w:val="center"/>
            <w:hideMark/>
          </w:tcPr>
          <w:p w14:paraId="78F7CC31" w14:textId="77777777" w:rsidR="00407AC8" w:rsidRDefault="00407AC8">
            <w:pPr>
              <w:pStyle w:val="TAC"/>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55617AE5" w14:textId="77777777" w:rsidR="00407AC8" w:rsidRDefault="00407AC8">
            <w:pPr>
              <w:pStyle w:val="TAL"/>
              <w:rPr>
                <w:rFonts w:cs="Arial"/>
                <w:sz w:val="16"/>
                <w:szCs w:val="16"/>
              </w:rPr>
            </w:pPr>
            <w:r>
              <w:rPr>
                <w:rFonts w:cs="Arial"/>
                <w:sz w:val="16"/>
                <w:szCs w:val="16"/>
              </w:rPr>
              <w:t>F</w:t>
            </w:r>
            <w:r>
              <w:rPr>
                <w:rFonts w:cs="Arial"/>
                <w:sz w:val="16"/>
                <w:szCs w:val="16"/>
                <w:vertAlign w:val="subscript"/>
              </w:rPr>
              <w:t>DL_high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17B49037" w14:textId="77777777" w:rsidR="00407AC8" w:rsidRDefault="00407AC8">
            <w:pPr>
              <w:pStyle w:val="TAC"/>
              <w:rPr>
                <w:rFonts w:cs="Arial"/>
                <w:sz w:val="16"/>
                <w:szCs w:val="16"/>
              </w:rPr>
            </w:pPr>
            <w:r>
              <w:rPr>
                <w:rFonts w:cs="Arial"/>
                <w:sz w:val="16"/>
                <w:szCs w:val="16"/>
              </w:rPr>
              <w:t>-50</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050D4C79" w14:textId="77777777" w:rsidR="00407AC8" w:rsidRDefault="00407AC8">
            <w:pPr>
              <w:pStyle w:val="TAC"/>
              <w:rPr>
                <w:rFonts w:cs="Arial"/>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4" w:space="0" w:color="auto"/>
            </w:tcBorders>
            <w:noWrap/>
            <w:vAlign w:val="center"/>
          </w:tcPr>
          <w:p w14:paraId="6A3B842A" w14:textId="77777777" w:rsidR="00407AC8" w:rsidRDefault="00407AC8">
            <w:pPr>
              <w:pStyle w:val="TAC"/>
              <w:rPr>
                <w:rFonts w:cs="Arial"/>
                <w:sz w:val="16"/>
                <w:szCs w:val="16"/>
              </w:rPr>
            </w:pPr>
          </w:p>
        </w:tc>
      </w:tr>
      <w:tr w:rsidR="00407AC8" w14:paraId="5C8D0F1D" w14:textId="77777777" w:rsidTr="00407AC8">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1ED3F8B2" w14:textId="77777777" w:rsidR="00407AC8" w:rsidRDefault="00407AC8">
            <w:pPr>
              <w:spacing w:after="0"/>
              <w:rPr>
                <w:rFonts w:ascii="Arial" w:hAnsi="Arial" w:cs="Arial"/>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tcPr>
          <w:p w14:paraId="44F87D76" w14:textId="77777777" w:rsidR="00407AC8" w:rsidRDefault="00407AC8">
            <w:pPr>
              <w:pStyle w:val="TAL"/>
              <w:rPr>
                <w:rFonts w:cs="Arial"/>
                <w:sz w:val="16"/>
                <w:szCs w:val="16"/>
                <w:lang w:val="de-DE" w:eastAsia="zh-CN"/>
              </w:rPr>
            </w:pPr>
            <w:r>
              <w:rPr>
                <w:rFonts w:cs="Arial"/>
                <w:sz w:val="16"/>
                <w:szCs w:val="16"/>
                <w:lang w:val="de-DE"/>
              </w:rPr>
              <w:t>E-UTRA Band 2, 25</w:t>
            </w:r>
          </w:p>
          <w:p w14:paraId="0BF1E592" w14:textId="77777777" w:rsidR="00407AC8" w:rsidRDefault="00407AC8">
            <w:pPr>
              <w:pStyle w:val="TAL"/>
              <w:rPr>
                <w:rFonts w:cs="Arial"/>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A00D360" w14:textId="77777777" w:rsidR="00407AC8" w:rsidRDefault="00407AC8">
            <w:pPr>
              <w:pStyle w:val="TAR"/>
              <w:rPr>
                <w:rFonts w:cs="Arial"/>
                <w:sz w:val="16"/>
                <w:szCs w:val="16"/>
              </w:rPr>
            </w:pPr>
            <w:r>
              <w:rPr>
                <w:rFonts w:cs="Arial"/>
                <w:sz w:val="16"/>
                <w:szCs w:val="16"/>
              </w:rPr>
              <w:t>F</w:t>
            </w:r>
            <w:r>
              <w:rPr>
                <w:rFonts w:cs="Arial"/>
                <w:sz w:val="16"/>
                <w:szCs w:val="16"/>
                <w:vertAlign w:val="subscript"/>
              </w:rPr>
              <w:t>DL_low</w:t>
            </w:r>
            <w:r>
              <w:rPr>
                <w:rFonts w:cs="Arial"/>
                <w:sz w:val="16"/>
                <w:szCs w:val="16"/>
              </w:rPr>
              <w:t xml:space="preserve"> </w:t>
            </w:r>
          </w:p>
        </w:tc>
        <w:tc>
          <w:tcPr>
            <w:tcW w:w="0" w:type="auto"/>
            <w:tcBorders>
              <w:top w:val="single" w:sz="6" w:space="0" w:color="auto"/>
              <w:left w:val="single" w:sz="6" w:space="0" w:color="auto"/>
              <w:bottom w:val="single" w:sz="6" w:space="0" w:color="auto"/>
              <w:right w:val="single" w:sz="6" w:space="0" w:color="auto"/>
            </w:tcBorders>
            <w:vAlign w:val="center"/>
            <w:hideMark/>
          </w:tcPr>
          <w:p w14:paraId="6CB9F2B3" w14:textId="77777777" w:rsidR="00407AC8" w:rsidRDefault="00407AC8">
            <w:pPr>
              <w:pStyle w:val="TAC"/>
              <w:rPr>
                <w:rFonts w:cs="Arial"/>
                <w:sz w:val="16"/>
                <w:szCs w:val="16"/>
              </w:rPr>
            </w:pPr>
            <w:r>
              <w:rPr>
                <w:rFonts w:cs="Arial"/>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34A09B4A" w14:textId="77777777" w:rsidR="00407AC8" w:rsidRDefault="00407AC8">
            <w:pPr>
              <w:pStyle w:val="TAL"/>
              <w:rPr>
                <w:rFonts w:cs="Arial"/>
                <w:sz w:val="16"/>
                <w:szCs w:val="16"/>
              </w:rPr>
            </w:pPr>
            <w:r>
              <w:rPr>
                <w:rFonts w:cs="Arial"/>
                <w:sz w:val="16"/>
                <w:szCs w:val="16"/>
              </w:rPr>
              <w:t>F</w:t>
            </w:r>
            <w:r>
              <w:rPr>
                <w:rFonts w:cs="Arial"/>
                <w:sz w:val="16"/>
                <w:szCs w:val="16"/>
                <w:vertAlign w:val="subscript"/>
              </w:rPr>
              <w:t>DL_high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10722CD8" w14:textId="77777777" w:rsidR="00407AC8" w:rsidRDefault="00407AC8">
            <w:pPr>
              <w:pStyle w:val="TAC"/>
              <w:rPr>
                <w:rFonts w:cs="Arial"/>
                <w:sz w:val="16"/>
                <w:szCs w:val="16"/>
              </w:rPr>
            </w:pPr>
            <w:r>
              <w:rPr>
                <w:rFonts w:cs="Arial"/>
                <w:sz w:val="16"/>
                <w:szCs w:val="16"/>
              </w:rPr>
              <w:t>-50</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072F0E79" w14:textId="77777777" w:rsidR="00407AC8" w:rsidRDefault="00407AC8">
            <w:pPr>
              <w:pStyle w:val="TAC"/>
              <w:rPr>
                <w:rFonts w:cs="Arial"/>
                <w:sz w:val="16"/>
                <w:szCs w:val="16"/>
              </w:rPr>
            </w:pPr>
            <w:r>
              <w:rPr>
                <w:rFonts w:cs="Arial"/>
                <w:sz w:val="16"/>
                <w:szCs w:val="16"/>
              </w:rPr>
              <w:t>1</w:t>
            </w:r>
          </w:p>
        </w:tc>
        <w:tc>
          <w:tcPr>
            <w:tcW w:w="0" w:type="auto"/>
            <w:tcBorders>
              <w:top w:val="single" w:sz="6" w:space="0" w:color="auto"/>
              <w:left w:val="single" w:sz="6" w:space="0" w:color="auto"/>
              <w:bottom w:val="single" w:sz="6" w:space="0" w:color="auto"/>
              <w:right w:val="single" w:sz="4" w:space="0" w:color="auto"/>
            </w:tcBorders>
            <w:noWrap/>
            <w:vAlign w:val="center"/>
            <w:hideMark/>
          </w:tcPr>
          <w:p w14:paraId="334AEDAF" w14:textId="77777777" w:rsidR="00407AC8" w:rsidRDefault="00407AC8">
            <w:pPr>
              <w:pStyle w:val="TAC"/>
              <w:rPr>
                <w:rFonts w:cs="Arial"/>
                <w:sz w:val="16"/>
                <w:szCs w:val="16"/>
              </w:rPr>
            </w:pPr>
            <w:r>
              <w:rPr>
                <w:rFonts w:cs="Arial"/>
                <w:sz w:val="16"/>
                <w:szCs w:val="16"/>
              </w:rPr>
              <w:t>15</w:t>
            </w:r>
          </w:p>
        </w:tc>
      </w:tr>
      <w:tr w:rsidR="00407AC8" w14:paraId="228517FD" w14:textId="77777777" w:rsidTr="00407AC8">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2A89C2BF" w14:textId="77777777" w:rsidR="00407AC8" w:rsidRDefault="00407AC8">
            <w:pPr>
              <w:spacing w:after="0"/>
              <w:rPr>
                <w:rFonts w:ascii="Arial" w:hAnsi="Arial" w:cs="Arial"/>
                <w:sz w:val="16"/>
                <w:szCs w:val="16"/>
                <w:lang w:eastAsia="en-US"/>
              </w:rPr>
            </w:pPr>
          </w:p>
        </w:tc>
        <w:tc>
          <w:tcPr>
            <w:tcW w:w="0" w:type="auto"/>
            <w:tcBorders>
              <w:top w:val="single" w:sz="6" w:space="0" w:color="auto"/>
              <w:left w:val="single" w:sz="6" w:space="0" w:color="auto"/>
              <w:bottom w:val="single" w:sz="4" w:space="0" w:color="auto"/>
              <w:right w:val="single" w:sz="6" w:space="0" w:color="auto"/>
            </w:tcBorders>
            <w:vAlign w:val="center"/>
            <w:hideMark/>
          </w:tcPr>
          <w:p w14:paraId="0200F2DB" w14:textId="77777777" w:rsidR="00407AC8" w:rsidRDefault="00407AC8">
            <w:pPr>
              <w:pStyle w:val="TAL"/>
              <w:rPr>
                <w:rFonts w:cs="Arial"/>
                <w:sz w:val="16"/>
                <w:szCs w:val="16"/>
                <w:lang w:val="de-DE" w:eastAsia="zh-CN"/>
              </w:rPr>
            </w:pPr>
            <w:r>
              <w:rPr>
                <w:rFonts w:cs="Arial"/>
                <w:sz w:val="16"/>
                <w:szCs w:val="16"/>
                <w:lang w:val="de-DE"/>
              </w:rPr>
              <w:t>E-UTRA Band</w:t>
            </w:r>
            <w:r>
              <w:rPr>
                <w:rFonts w:cs="Arial"/>
                <w:sz w:val="16"/>
                <w:szCs w:val="16"/>
                <w:lang w:val="de-DE" w:eastAsia="zh-CN"/>
              </w:rPr>
              <w:t xml:space="preserve"> 43, 48</w:t>
            </w:r>
          </w:p>
          <w:p w14:paraId="79716A63" w14:textId="77777777" w:rsidR="00407AC8" w:rsidRDefault="00407AC8">
            <w:pPr>
              <w:pStyle w:val="TAL"/>
              <w:rPr>
                <w:rFonts w:cs="Arial"/>
                <w:sz w:val="16"/>
                <w:szCs w:val="16"/>
                <w:lang w:eastAsia="en-US"/>
              </w:rPr>
            </w:pPr>
            <w:r>
              <w:rPr>
                <w:rFonts w:cs="Arial"/>
                <w:sz w:val="16"/>
                <w:szCs w:val="16"/>
                <w:lang w:val="de-DE" w:eastAsia="zh-CN"/>
              </w:rPr>
              <w:t>NR Band n77</w:t>
            </w:r>
          </w:p>
        </w:tc>
        <w:tc>
          <w:tcPr>
            <w:tcW w:w="0" w:type="auto"/>
            <w:tcBorders>
              <w:top w:val="single" w:sz="6" w:space="0" w:color="auto"/>
              <w:left w:val="single" w:sz="6" w:space="0" w:color="auto"/>
              <w:bottom w:val="single" w:sz="4" w:space="0" w:color="auto"/>
              <w:right w:val="single" w:sz="6" w:space="0" w:color="auto"/>
            </w:tcBorders>
            <w:vAlign w:val="center"/>
            <w:hideMark/>
          </w:tcPr>
          <w:p w14:paraId="0F0B45F7" w14:textId="77777777" w:rsidR="00407AC8" w:rsidRDefault="00407AC8">
            <w:pPr>
              <w:pStyle w:val="TAR"/>
              <w:rPr>
                <w:rFonts w:cs="Arial"/>
                <w:sz w:val="16"/>
                <w:szCs w:val="16"/>
              </w:rPr>
            </w:pPr>
            <w:r>
              <w:rPr>
                <w:rFonts w:cs="Arial"/>
                <w:sz w:val="16"/>
                <w:szCs w:val="16"/>
              </w:rPr>
              <w:t>F</w:t>
            </w:r>
            <w:r>
              <w:rPr>
                <w:rFonts w:cs="Arial"/>
                <w:sz w:val="16"/>
                <w:szCs w:val="16"/>
                <w:vertAlign w:val="subscript"/>
              </w:rPr>
              <w:t>DL_low</w:t>
            </w:r>
            <w:r>
              <w:rPr>
                <w:rFonts w:cs="Arial"/>
                <w:sz w:val="16"/>
                <w:szCs w:val="16"/>
              </w:rPr>
              <w:t xml:space="preserve"> </w:t>
            </w:r>
          </w:p>
        </w:tc>
        <w:tc>
          <w:tcPr>
            <w:tcW w:w="0" w:type="auto"/>
            <w:tcBorders>
              <w:top w:val="single" w:sz="6" w:space="0" w:color="auto"/>
              <w:left w:val="single" w:sz="6" w:space="0" w:color="auto"/>
              <w:bottom w:val="single" w:sz="4" w:space="0" w:color="auto"/>
              <w:right w:val="single" w:sz="6" w:space="0" w:color="auto"/>
            </w:tcBorders>
            <w:vAlign w:val="center"/>
            <w:hideMark/>
          </w:tcPr>
          <w:p w14:paraId="3E87D1CC" w14:textId="77777777" w:rsidR="00407AC8" w:rsidRDefault="00407AC8">
            <w:pPr>
              <w:pStyle w:val="TAC"/>
              <w:rPr>
                <w:rFonts w:cs="Arial"/>
                <w:sz w:val="16"/>
                <w:szCs w:val="16"/>
              </w:rPr>
            </w:pPr>
            <w:r>
              <w:rPr>
                <w:rFonts w:cs="Arial"/>
                <w:sz w:val="16"/>
                <w:szCs w:val="16"/>
              </w:rPr>
              <w:t>-</w:t>
            </w:r>
          </w:p>
        </w:tc>
        <w:tc>
          <w:tcPr>
            <w:tcW w:w="0" w:type="auto"/>
            <w:tcBorders>
              <w:top w:val="single" w:sz="6" w:space="0" w:color="auto"/>
              <w:left w:val="single" w:sz="6" w:space="0" w:color="auto"/>
              <w:bottom w:val="single" w:sz="4" w:space="0" w:color="auto"/>
              <w:right w:val="single" w:sz="6" w:space="0" w:color="auto"/>
            </w:tcBorders>
            <w:vAlign w:val="center"/>
            <w:hideMark/>
          </w:tcPr>
          <w:p w14:paraId="7B885A5E" w14:textId="77777777" w:rsidR="00407AC8" w:rsidRDefault="00407AC8">
            <w:pPr>
              <w:pStyle w:val="TAL"/>
              <w:rPr>
                <w:rFonts w:cs="Arial"/>
                <w:sz w:val="16"/>
                <w:szCs w:val="16"/>
              </w:rPr>
            </w:pPr>
            <w:r>
              <w:rPr>
                <w:rFonts w:cs="Arial"/>
                <w:sz w:val="16"/>
                <w:szCs w:val="16"/>
              </w:rPr>
              <w:t>F</w:t>
            </w:r>
            <w:r>
              <w:rPr>
                <w:rFonts w:cs="Arial"/>
                <w:sz w:val="16"/>
                <w:szCs w:val="16"/>
                <w:vertAlign w:val="subscript"/>
              </w:rPr>
              <w:t>DL_high</w:t>
            </w:r>
          </w:p>
        </w:tc>
        <w:tc>
          <w:tcPr>
            <w:tcW w:w="0" w:type="auto"/>
            <w:tcBorders>
              <w:top w:val="single" w:sz="6" w:space="0" w:color="auto"/>
              <w:left w:val="single" w:sz="6" w:space="0" w:color="auto"/>
              <w:bottom w:val="single" w:sz="4" w:space="0" w:color="auto"/>
              <w:right w:val="single" w:sz="6" w:space="0" w:color="auto"/>
            </w:tcBorders>
            <w:vAlign w:val="center"/>
            <w:hideMark/>
          </w:tcPr>
          <w:p w14:paraId="38FFD17E" w14:textId="77777777" w:rsidR="00407AC8" w:rsidRDefault="00407AC8">
            <w:pPr>
              <w:pStyle w:val="TAC"/>
              <w:rPr>
                <w:rFonts w:cs="Arial"/>
                <w:sz w:val="16"/>
                <w:szCs w:val="16"/>
              </w:rPr>
            </w:pPr>
            <w:r>
              <w:rPr>
                <w:rFonts w:cs="Arial"/>
                <w:sz w:val="16"/>
                <w:szCs w:val="16"/>
              </w:rPr>
              <w:t>-50</w:t>
            </w:r>
          </w:p>
        </w:tc>
        <w:tc>
          <w:tcPr>
            <w:tcW w:w="0" w:type="auto"/>
            <w:tcBorders>
              <w:top w:val="single" w:sz="6" w:space="0" w:color="auto"/>
              <w:left w:val="single" w:sz="6" w:space="0" w:color="auto"/>
              <w:bottom w:val="single" w:sz="4" w:space="0" w:color="auto"/>
              <w:right w:val="single" w:sz="6" w:space="0" w:color="auto"/>
            </w:tcBorders>
            <w:noWrap/>
            <w:vAlign w:val="center"/>
            <w:hideMark/>
          </w:tcPr>
          <w:p w14:paraId="4914A6AA" w14:textId="77777777" w:rsidR="00407AC8" w:rsidRDefault="00407AC8">
            <w:pPr>
              <w:pStyle w:val="TAC"/>
              <w:rPr>
                <w:rFonts w:cs="Arial"/>
                <w:sz w:val="16"/>
                <w:szCs w:val="16"/>
              </w:rPr>
            </w:pPr>
            <w:r>
              <w:rPr>
                <w:rFonts w:cs="Arial"/>
                <w:sz w:val="16"/>
                <w:szCs w:val="16"/>
              </w:rPr>
              <w:t>1</w:t>
            </w:r>
          </w:p>
        </w:tc>
        <w:tc>
          <w:tcPr>
            <w:tcW w:w="0" w:type="auto"/>
            <w:tcBorders>
              <w:top w:val="single" w:sz="6" w:space="0" w:color="auto"/>
              <w:left w:val="single" w:sz="6" w:space="0" w:color="auto"/>
              <w:bottom w:val="single" w:sz="4" w:space="0" w:color="auto"/>
              <w:right w:val="single" w:sz="4" w:space="0" w:color="auto"/>
            </w:tcBorders>
            <w:noWrap/>
            <w:vAlign w:val="center"/>
            <w:hideMark/>
          </w:tcPr>
          <w:p w14:paraId="384AA412" w14:textId="77777777" w:rsidR="00407AC8" w:rsidRDefault="00407AC8">
            <w:pPr>
              <w:pStyle w:val="TAC"/>
              <w:rPr>
                <w:rFonts w:cs="Arial"/>
                <w:sz w:val="16"/>
                <w:szCs w:val="16"/>
              </w:rPr>
            </w:pPr>
            <w:r>
              <w:rPr>
                <w:rFonts w:cs="Arial"/>
                <w:sz w:val="16"/>
                <w:szCs w:val="16"/>
              </w:rPr>
              <w:t>2</w:t>
            </w:r>
          </w:p>
        </w:tc>
      </w:tr>
    </w:tbl>
    <w:p w14:paraId="66F60964" w14:textId="77777777" w:rsidR="00407AC8" w:rsidRDefault="00407AC8" w:rsidP="00407AC8">
      <w:pPr>
        <w:rPr>
          <w:lang w:eastAsia="en-US"/>
        </w:rPr>
      </w:pPr>
    </w:p>
    <w:p w14:paraId="07D34249" w14:textId="77777777" w:rsidR="00407AC8" w:rsidRDefault="00407AC8" w:rsidP="00407AC8">
      <w:pPr>
        <w:pStyle w:val="Heading4"/>
        <w:rPr>
          <w:rFonts w:ascii="Calibri" w:eastAsia="PMingLiU" w:hAnsi="Calibri"/>
          <w:szCs w:val="22"/>
          <w:lang w:eastAsia="zh-CN"/>
        </w:rPr>
      </w:pPr>
      <w:r>
        <w:rPr>
          <w:rFonts w:eastAsia="PMingLiU"/>
        </w:rPr>
        <w:t>5.1.1.</w:t>
      </w:r>
      <w:r>
        <w:rPr>
          <w:rFonts w:eastAsia="PMingLiU"/>
          <w:lang w:eastAsia="zh-CN"/>
        </w:rPr>
        <w:t>4</w:t>
      </w:r>
      <w:r>
        <w:rPr>
          <w:rFonts w:ascii="Calibri" w:eastAsia="PMingLiU" w:hAnsi="Calibri"/>
          <w:sz w:val="22"/>
          <w:szCs w:val="22"/>
          <w:lang w:eastAsia="sv-SE"/>
        </w:rPr>
        <w:tab/>
      </w:r>
      <w:r>
        <w:rPr>
          <w:rFonts w:eastAsia="PMingLiU"/>
          <w:lang w:eastAsia="zh-CN"/>
        </w:rPr>
        <w:t>REFSENS requirements</w:t>
      </w:r>
    </w:p>
    <w:p w14:paraId="4EA28EC9" w14:textId="77777777" w:rsidR="00407AC8" w:rsidRDefault="00407AC8" w:rsidP="00407AC8">
      <w:pPr>
        <w:pStyle w:val="TH"/>
        <w:rPr>
          <w:rFonts w:eastAsia="PMingLiU"/>
          <w:lang w:eastAsia="en-US"/>
        </w:rPr>
      </w:pPr>
      <w:bookmarkStart w:id="65" w:name="_CRTable7_3_1A1"/>
      <w:r>
        <w:t xml:space="preserve">Table </w:t>
      </w:r>
      <w:bookmarkEnd w:id="65"/>
      <w:r>
        <w:t>5.1.1.</w:t>
      </w:r>
      <w:r>
        <w:rPr>
          <w:lang w:eastAsia="zh-CN"/>
        </w:rPr>
        <w:t>4</w:t>
      </w:r>
      <w:r>
        <w:t>: Intra-band contiguous CA uplink configuration for reference sensitivity for Bandwidth Class C</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17"/>
        <w:gridCol w:w="717"/>
        <w:gridCol w:w="671"/>
        <w:gridCol w:w="671"/>
        <w:gridCol w:w="621"/>
        <w:gridCol w:w="621"/>
        <w:gridCol w:w="717"/>
        <w:gridCol w:w="617"/>
        <w:gridCol w:w="671"/>
        <w:gridCol w:w="671"/>
        <w:gridCol w:w="721"/>
        <w:gridCol w:w="721"/>
        <w:gridCol w:w="817"/>
      </w:tblGrid>
      <w:tr w:rsidR="00407AC8" w:rsidRPr="00C30DCF" w14:paraId="0C92E54A" w14:textId="77777777" w:rsidTr="00407AC8">
        <w:trPr>
          <w:trHeight w:val="20"/>
          <w:jc w:val="center"/>
        </w:trPr>
        <w:tc>
          <w:tcPr>
            <w:tcW w:w="10419" w:type="dxa"/>
            <w:gridSpan w:val="14"/>
            <w:tcBorders>
              <w:top w:val="single" w:sz="4" w:space="0" w:color="auto"/>
              <w:left w:val="single" w:sz="4" w:space="0" w:color="auto"/>
              <w:bottom w:val="single" w:sz="4" w:space="0" w:color="auto"/>
              <w:right w:val="single" w:sz="4" w:space="0" w:color="auto"/>
            </w:tcBorders>
            <w:hideMark/>
          </w:tcPr>
          <w:p w14:paraId="4D4C8B90" w14:textId="77777777" w:rsidR="00407AC8" w:rsidRDefault="00407AC8">
            <w:pPr>
              <w:pStyle w:val="TAH"/>
              <w:rPr>
                <w:rFonts w:eastAsia="MS Mincho" w:cs="Arial"/>
                <w:lang w:val="fr-FR"/>
              </w:rPr>
            </w:pPr>
            <w:r>
              <w:rPr>
                <w:rFonts w:cs="Arial"/>
                <w:lang w:val="fr-FR"/>
              </w:rPr>
              <w:t>CA configuration / CC combination / N</w:t>
            </w:r>
            <w:r>
              <w:rPr>
                <w:rFonts w:cs="Arial"/>
                <w:vertAlign w:val="subscript"/>
                <w:lang w:val="fr-FR"/>
              </w:rPr>
              <w:t>RB_agg</w:t>
            </w:r>
            <w:r>
              <w:rPr>
                <w:rFonts w:cs="Arial"/>
                <w:lang w:val="fr-FR"/>
              </w:rPr>
              <w:t xml:space="preserve"> / Duplex mode</w:t>
            </w:r>
          </w:p>
        </w:tc>
      </w:tr>
      <w:tr w:rsidR="00407AC8" w14:paraId="16716ACE" w14:textId="77777777" w:rsidTr="00407AC8">
        <w:trPr>
          <w:trHeight w:val="20"/>
          <w:jc w:val="center"/>
        </w:trPr>
        <w:tc>
          <w:tcPr>
            <w:tcW w:w="1366" w:type="dxa"/>
            <w:vMerge w:val="restart"/>
            <w:tcBorders>
              <w:top w:val="single" w:sz="4" w:space="0" w:color="auto"/>
              <w:left w:val="single" w:sz="4" w:space="0" w:color="auto"/>
              <w:bottom w:val="single" w:sz="4" w:space="0" w:color="auto"/>
              <w:right w:val="single" w:sz="4" w:space="0" w:color="auto"/>
            </w:tcBorders>
            <w:vAlign w:val="center"/>
            <w:hideMark/>
          </w:tcPr>
          <w:p w14:paraId="7A72F06A" w14:textId="77777777" w:rsidR="00407AC8" w:rsidRDefault="00407AC8">
            <w:pPr>
              <w:pStyle w:val="TAH"/>
              <w:rPr>
                <w:rFonts w:eastAsia="PMingLiU" w:cs="Arial"/>
              </w:rPr>
            </w:pPr>
            <w:r>
              <w:rPr>
                <w:rFonts w:cs="Arial"/>
              </w:rPr>
              <w:t>Uplink</w:t>
            </w:r>
            <w:r>
              <w:rPr>
                <w:rFonts w:cs="Arial"/>
                <w:b w:val="0"/>
                <w:bCs/>
              </w:rPr>
              <w:t xml:space="preserve"> </w:t>
            </w:r>
            <w:r>
              <w:rPr>
                <w:rFonts w:cs="Arial"/>
              </w:rPr>
              <w:t>CA configuration</w:t>
            </w:r>
          </w:p>
        </w:tc>
        <w:tc>
          <w:tcPr>
            <w:tcW w:w="1534" w:type="dxa"/>
            <w:gridSpan w:val="2"/>
            <w:tcBorders>
              <w:top w:val="single" w:sz="4" w:space="0" w:color="auto"/>
              <w:left w:val="single" w:sz="4" w:space="0" w:color="auto"/>
              <w:bottom w:val="single" w:sz="4" w:space="0" w:color="auto"/>
              <w:right w:val="single" w:sz="4" w:space="0" w:color="auto"/>
            </w:tcBorders>
            <w:vAlign w:val="center"/>
            <w:hideMark/>
          </w:tcPr>
          <w:p w14:paraId="267E1CFA" w14:textId="77777777" w:rsidR="00407AC8" w:rsidRDefault="00407AC8">
            <w:pPr>
              <w:pStyle w:val="TAH"/>
              <w:rPr>
                <w:rFonts w:eastAsia="MS Mincho" w:cs="Arial"/>
              </w:rPr>
            </w:pPr>
            <w:r>
              <w:rPr>
                <w:rFonts w:eastAsia="MS Mincho" w:cs="Arial"/>
              </w:rPr>
              <w:t>100RB+25RB</w:t>
            </w:r>
          </w:p>
        </w:tc>
        <w:tc>
          <w:tcPr>
            <w:tcW w:w="1342" w:type="dxa"/>
            <w:gridSpan w:val="2"/>
            <w:tcBorders>
              <w:top w:val="single" w:sz="4" w:space="0" w:color="auto"/>
              <w:left w:val="single" w:sz="4" w:space="0" w:color="auto"/>
              <w:bottom w:val="single" w:sz="4" w:space="0" w:color="auto"/>
              <w:right w:val="single" w:sz="4" w:space="0" w:color="auto"/>
            </w:tcBorders>
            <w:vAlign w:val="center"/>
            <w:hideMark/>
          </w:tcPr>
          <w:p w14:paraId="4F2A7012" w14:textId="77777777" w:rsidR="00407AC8" w:rsidRDefault="00407AC8">
            <w:pPr>
              <w:pStyle w:val="TAH"/>
              <w:rPr>
                <w:rFonts w:eastAsia="MS Mincho" w:cs="Arial"/>
              </w:rPr>
            </w:pPr>
            <w:r>
              <w:rPr>
                <w:rFonts w:cs="Arial"/>
              </w:rPr>
              <w:t>100RB+50RB</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14:paraId="2A1A46CB" w14:textId="77777777" w:rsidR="00407AC8" w:rsidRDefault="00407AC8">
            <w:pPr>
              <w:pStyle w:val="TAH"/>
              <w:rPr>
                <w:rFonts w:eastAsia="MS Mincho" w:cs="Arial"/>
              </w:rPr>
            </w:pPr>
            <w:r>
              <w:rPr>
                <w:rFonts w:cs="Arial"/>
              </w:rPr>
              <w:t>75RB+75RB</w:t>
            </w:r>
          </w:p>
        </w:tc>
        <w:tc>
          <w:tcPr>
            <w:tcW w:w="1334" w:type="dxa"/>
            <w:gridSpan w:val="2"/>
            <w:tcBorders>
              <w:top w:val="single" w:sz="4" w:space="0" w:color="auto"/>
              <w:left w:val="single" w:sz="4" w:space="0" w:color="auto"/>
              <w:bottom w:val="single" w:sz="4" w:space="0" w:color="auto"/>
              <w:right w:val="single" w:sz="4" w:space="0" w:color="auto"/>
            </w:tcBorders>
            <w:hideMark/>
          </w:tcPr>
          <w:p w14:paraId="4D1AB4EF" w14:textId="77777777" w:rsidR="00407AC8" w:rsidRDefault="00407AC8">
            <w:pPr>
              <w:pStyle w:val="TAH"/>
              <w:rPr>
                <w:rFonts w:eastAsia="PMingLiU" w:cs="Arial"/>
              </w:rPr>
            </w:pPr>
            <w:r>
              <w:rPr>
                <w:rFonts w:cs="Arial"/>
              </w:rPr>
              <w:t>75RB+50RB</w:t>
            </w:r>
          </w:p>
        </w:tc>
        <w:tc>
          <w:tcPr>
            <w:tcW w:w="1342" w:type="dxa"/>
            <w:gridSpan w:val="2"/>
            <w:tcBorders>
              <w:top w:val="single" w:sz="4" w:space="0" w:color="auto"/>
              <w:left w:val="single" w:sz="4" w:space="0" w:color="auto"/>
              <w:bottom w:val="single" w:sz="4" w:space="0" w:color="auto"/>
              <w:right w:val="single" w:sz="4" w:space="0" w:color="auto"/>
            </w:tcBorders>
            <w:vAlign w:val="center"/>
            <w:hideMark/>
          </w:tcPr>
          <w:p w14:paraId="149C10D7" w14:textId="77777777" w:rsidR="00407AC8" w:rsidRDefault="00407AC8">
            <w:pPr>
              <w:pStyle w:val="TAH"/>
              <w:rPr>
                <w:rFonts w:eastAsia="MS Mincho" w:cs="Arial"/>
              </w:rPr>
            </w:pPr>
            <w:r>
              <w:rPr>
                <w:rFonts w:cs="Arial"/>
              </w:rPr>
              <w:t>100RB+75RB</w:t>
            </w:r>
          </w:p>
        </w:tc>
        <w:tc>
          <w:tcPr>
            <w:tcW w:w="1442" w:type="dxa"/>
            <w:gridSpan w:val="2"/>
            <w:tcBorders>
              <w:top w:val="single" w:sz="4" w:space="0" w:color="auto"/>
              <w:left w:val="single" w:sz="4" w:space="0" w:color="auto"/>
              <w:bottom w:val="single" w:sz="4" w:space="0" w:color="auto"/>
              <w:right w:val="single" w:sz="4" w:space="0" w:color="auto"/>
            </w:tcBorders>
            <w:vAlign w:val="center"/>
            <w:hideMark/>
          </w:tcPr>
          <w:p w14:paraId="423EBDAE" w14:textId="77777777" w:rsidR="00407AC8" w:rsidRDefault="00407AC8">
            <w:pPr>
              <w:pStyle w:val="TAH"/>
              <w:rPr>
                <w:rFonts w:eastAsia="MS Mincho" w:cs="Arial"/>
              </w:rPr>
            </w:pPr>
            <w:r>
              <w:rPr>
                <w:rFonts w:cs="Arial"/>
              </w:rPr>
              <w:t>100RB+100RB</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7BFF912D" w14:textId="77777777" w:rsidR="00407AC8" w:rsidRDefault="00407AC8">
            <w:pPr>
              <w:pStyle w:val="TAH"/>
              <w:rPr>
                <w:rFonts w:eastAsia="PMingLiU" w:cs="Arial"/>
              </w:rPr>
            </w:pPr>
            <w:r>
              <w:rPr>
                <w:rFonts w:cs="Arial"/>
              </w:rPr>
              <w:t>Duplex Mode</w:t>
            </w:r>
          </w:p>
        </w:tc>
      </w:tr>
      <w:tr w:rsidR="00407AC8" w14:paraId="26CC4BEC" w14:textId="77777777" w:rsidTr="00407AC8">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1B1344" w14:textId="77777777" w:rsidR="00407AC8" w:rsidRDefault="00407AC8">
            <w:pPr>
              <w:spacing w:after="0"/>
              <w:rPr>
                <w:rFonts w:ascii="Arial" w:hAnsi="Arial" w:cs="Arial"/>
                <w:b/>
                <w:sz w:val="18"/>
                <w:lang w:eastAsia="en-US"/>
              </w:rPr>
            </w:pPr>
          </w:p>
        </w:tc>
        <w:tc>
          <w:tcPr>
            <w:tcW w:w="817" w:type="dxa"/>
            <w:tcBorders>
              <w:top w:val="single" w:sz="4" w:space="0" w:color="auto"/>
              <w:left w:val="single" w:sz="4" w:space="0" w:color="auto"/>
              <w:bottom w:val="single" w:sz="4" w:space="0" w:color="auto"/>
              <w:right w:val="single" w:sz="4" w:space="0" w:color="auto"/>
            </w:tcBorders>
            <w:hideMark/>
          </w:tcPr>
          <w:p w14:paraId="61BED48B" w14:textId="77777777" w:rsidR="00407AC8" w:rsidRDefault="00407AC8">
            <w:pPr>
              <w:pStyle w:val="TAH"/>
              <w:rPr>
                <w:rFonts w:cs="Arial"/>
              </w:rPr>
            </w:pPr>
            <w:r>
              <w:rPr>
                <w:rFonts w:eastAsia="MS Mincho" w:cs="Arial"/>
              </w:rPr>
              <w:t>PCC</w:t>
            </w:r>
          </w:p>
        </w:tc>
        <w:tc>
          <w:tcPr>
            <w:tcW w:w="717" w:type="dxa"/>
            <w:tcBorders>
              <w:top w:val="single" w:sz="4" w:space="0" w:color="auto"/>
              <w:left w:val="single" w:sz="4" w:space="0" w:color="auto"/>
              <w:bottom w:val="single" w:sz="4" w:space="0" w:color="auto"/>
              <w:right w:val="single" w:sz="4" w:space="0" w:color="auto"/>
            </w:tcBorders>
            <w:hideMark/>
          </w:tcPr>
          <w:p w14:paraId="70ECC537" w14:textId="77777777" w:rsidR="00407AC8" w:rsidRDefault="00407AC8">
            <w:pPr>
              <w:pStyle w:val="TAH"/>
              <w:rPr>
                <w:rFonts w:cs="Arial"/>
              </w:rPr>
            </w:pPr>
            <w:r>
              <w:rPr>
                <w:rFonts w:eastAsia="MS Mincho" w:cs="Arial"/>
              </w:rPr>
              <w:t>SCC</w:t>
            </w:r>
          </w:p>
        </w:tc>
        <w:tc>
          <w:tcPr>
            <w:tcW w:w="671" w:type="dxa"/>
            <w:tcBorders>
              <w:top w:val="single" w:sz="4" w:space="0" w:color="auto"/>
              <w:left w:val="single" w:sz="4" w:space="0" w:color="auto"/>
              <w:bottom w:val="single" w:sz="4" w:space="0" w:color="auto"/>
              <w:right w:val="single" w:sz="4" w:space="0" w:color="auto"/>
            </w:tcBorders>
            <w:hideMark/>
          </w:tcPr>
          <w:p w14:paraId="4656BE53" w14:textId="77777777" w:rsidR="00407AC8" w:rsidRDefault="00407AC8">
            <w:pPr>
              <w:pStyle w:val="TAH"/>
              <w:rPr>
                <w:rFonts w:cs="Arial"/>
              </w:rPr>
            </w:pPr>
            <w:r>
              <w:rPr>
                <w:rFonts w:cs="Arial"/>
              </w:rPr>
              <w:t>PCC</w:t>
            </w:r>
          </w:p>
        </w:tc>
        <w:tc>
          <w:tcPr>
            <w:tcW w:w="671" w:type="dxa"/>
            <w:tcBorders>
              <w:top w:val="single" w:sz="4" w:space="0" w:color="auto"/>
              <w:left w:val="single" w:sz="4" w:space="0" w:color="auto"/>
              <w:bottom w:val="single" w:sz="4" w:space="0" w:color="auto"/>
              <w:right w:val="single" w:sz="4" w:space="0" w:color="auto"/>
            </w:tcBorders>
            <w:hideMark/>
          </w:tcPr>
          <w:p w14:paraId="08D04CFF" w14:textId="77777777" w:rsidR="00407AC8" w:rsidRDefault="00407AC8">
            <w:pPr>
              <w:pStyle w:val="TAH"/>
              <w:rPr>
                <w:rFonts w:cs="Arial"/>
              </w:rPr>
            </w:pPr>
            <w:r>
              <w:rPr>
                <w:rFonts w:cs="Arial"/>
              </w:rPr>
              <w:t>SCC</w:t>
            </w:r>
          </w:p>
        </w:tc>
        <w:tc>
          <w:tcPr>
            <w:tcW w:w="621" w:type="dxa"/>
            <w:tcBorders>
              <w:top w:val="single" w:sz="4" w:space="0" w:color="auto"/>
              <w:left w:val="single" w:sz="4" w:space="0" w:color="auto"/>
              <w:bottom w:val="single" w:sz="4" w:space="0" w:color="auto"/>
              <w:right w:val="single" w:sz="4" w:space="0" w:color="auto"/>
            </w:tcBorders>
            <w:hideMark/>
          </w:tcPr>
          <w:p w14:paraId="3A269A1E" w14:textId="77777777" w:rsidR="00407AC8" w:rsidRDefault="00407AC8">
            <w:pPr>
              <w:pStyle w:val="TAH"/>
              <w:rPr>
                <w:rFonts w:cs="Arial"/>
              </w:rPr>
            </w:pPr>
            <w:r>
              <w:rPr>
                <w:rFonts w:cs="Arial"/>
              </w:rPr>
              <w:t>PCC</w:t>
            </w:r>
          </w:p>
        </w:tc>
        <w:tc>
          <w:tcPr>
            <w:tcW w:w="621" w:type="dxa"/>
            <w:tcBorders>
              <w:top w:val="single" w:sz="4" w:space="0" w:color="auto"/>
              <w:left w:val="single" w:sz="4" w:space="0" w:color="auto"/>
              <w:bottom w:val="single" w:sz="4" w:space="0" w:color="auto"/>
              <w:right w:val="single" w:sz="4" w:space="0" w:color="auto"/>
            </w:tcBorders>
            <w:hideMark/>
          </w:tcPr>
          <w:p w14:paraId="75F355AD" w14:textId="77777777" w:rsidR="00407AC8" w:rsidRDefault="00407AC8">
            <w:pPr>
              <w:pStyle w:val="TAH"/>
              <w:rPr>
                <w:rFonts w:cs="Arial"/>
              </w:rPr>
            </w:pPr>
            <w:r>
              <w:rPr>
                <w:rFonts w:cs="Arial"/>
              </w:rPr>
              <w:t>SCC</w:t>
            </w:r>
          </w:p>
        </w:tc>
        <w:tc>
          <w:tcPr>
            <w:tcW w:w="717" w:type="dxa"/>
            <w:tcBorders>
              <w:top w:val="single" w:sz="4" w:space="0" w:color="auto"/>
              <w:left w:val="single" w:sz="4" w:space="0" w:color="auto"/>
              <w:bottom w:val="single" w:sz="4" w:space="0" w:color="auto"/>
              <w:right w:val="single" w:sz="4" w:space="0" w:color="auto"/>
            </w:tcBorders>
            <w:hideMark/>
          </w:tcPr>
          <w:p w14:paraId="132AB374" w14:textId="77777777" w:rsidR="00407AC8" w:rsidRDefault="00407AC8">
            <w:pPr>
              <w:pStyle w:val="TAH"/>
              <w:rPr>
                <w:rFonts w:cs="Arial"/>
              </w:rPr>
            </w:pPr>
            <w:r>
              <w:rPr>
                <w:rFonts w:cs="Arial"/>
              </w:rPr>
              <w:t>PCC</w:t>
            </w:r>
          </w:p>
        </w:tc>
        <w:tc>
          <w:tcPr>
            <w:tcW w:w="617" w:type="dxa"/>
            <w:tcBorders>
              <w:top w:val="single" w:sz="4" w:space="0" w:color="auto"/>
              <w:left w:val="single" w:sz="4" w:space="0" w:color="auto"/>
              <w:bottom w:val="single" w:sz="4" w:space="0" w:color="auto"/>
              <w:right w:val="single" w:sz="4" w:space="0" w:color="auto"/>
            </w:tcBorders>
            <w:hideMark/>
          </w:tcPr>
          <w:p w14:paraId="6833284E" w14:textId="77777777" w:rsidR="00407AC8" w:rsidRDefault="00407AC8">
            <w:pPr>
              <w:pStyle w:val="TAH"/>
              <w:rPr>
                <w:rFonts w:cs="Arial"/>
              </w:rPr>
            </w:pPr>
            <w:r>
              <w:rPr>
                <w:rFonts w:cs="Arial"/>
              </w:rPr>
              <w:t>SCC</w:t>
            </w:r>
          </w:p>
        </w:tc>
        <w:tc>
          <w:tcPr>
            <w:tcW w:w="671" w:type="dxa"/>
            <w:tcBorders>
              <w:top w:val="single" w:sz="4" w:space="0" w:color="auto"/>
              <w:left w:val="single" w:sz="4" w:space="0" w:color="auto"/>
              <w:bottom w:val="single" w:sz="4" w:space="0" w:color="auto"/>
              <w:right w:val="single" w:sz="4" w:space="0" w:color="auto"/>
            </w:tcBorders>
            <w:hideMark/>
          </w:tcPr>
          <w:p w14:paraId="0D9E16E6" w14:textId="77777777" w:rsidR="00407AC8" w:rsidRDefault="00407AC8">
            <w:pPr>
              <w:pStyle w:val="TAH"/>
              <w:rPr>
                <w:rFonts w:cs="Arial"/>
              </w:rPr>
            </w:pPr>
            <w:r>
              <w:rPr>
                <w:rFonts w:cs="Arial"/>
              </w:rPr>
              <w:t>PCC</w:t>
            </w:r>
          </w:p>
        </w:tc>
        <w:tc>
          <w:tcPr>
            <w:tcW w:w="671" w:type="dxa"/>
            <w:tcBorders>
              <w:top w:val="single" w:sz="4" w:space="0" w:color="auto"/>
              <w:left w:val="single" w:sz="4" w:space="0" w:color="auto"/>
              <w:bottom w:val="single" w:sz="4" w:space="0" w:color="auto"/>
              <w:right w:val="single" w:sz="4" w:space="0" w:color="auto"/>
            </w:tcBorders>
            <w:hideMark/>
          </w:tcPr>
          <w:p w14:paraId="04E131E0" w14:textId="77777777" w:rsidR="00407AC8" w:rsidRDefault="00407AC8">
            <w:pPr>
              <w:pStyle w:val="TAH"/>
              <w:rPr>
                <w:rFonts w:cs="Arial"/>
              </w:rPr>
            </w:pPr>
            <w:r>
              <w:rPr>
                <w:rFonts w:cs="Arial"/>
              </w:rPr>
              <w:t>SCC</w:t>
            </w:r>
          </w:p>
        </w:tc>
        <w:tc>
          <w:tcPr>
            <w:tcW w:w="721" w:type="dxa"/>
            <w:tcBorders>
              <w:top w:val="single" w:sz="4" w:space="0" w:color="auto"/>
              <w:left w:val="single" w:sz="4" w:space="0" w:color="auto"/>
              <w:bottom w:val="single" w:sz="4" w:space="0" w:color="auto"/>
              <w:right w:val="single" w:sz="4" w:space="0" w:color="auto"/>
            </w:tcBorders>
            <w:hideMark/>
          </w:tcPr>
          <w:p w14:paraId="4E431A51" w14:textId="77777777" w:rsidR="00407AC8" w:rsidRDefault="00407AC8">
            <w:pPr>
              <w:pStyle w:val="TAH"/>
              <w:rPr>
                <w:rFonts w:cs="Arial"/>
              </w:rPr>
            </w:pPr>
            <w:r>
              <w:rPr>
                <w:rFonts w:cs="Arial"/>
              </w:rPr>
              <w:t>PCC</w:t>
            </w:r>
          </w:p>
        </w:tc>
        <w:tc>
          <w:tcPr>
            <w:tcW w:w="721" w:type="dxa"/>
            <w:tcBorders>
              <w:top w:val="single" w:sz="4" w:space="0" w:color="auto"/>
              <w:left w:val="single" w:sz="4" w:space="0" w:color="auto"/>
              <w:bottom w:val="single" w:sz="4" w:space="0" w:color="auto"/>
              <w:right w:val="single" w:sz="4" w:space="0" w:color="auto"/>
            </w:tcBorders>
            <w:hideMark/>
          </w:tcPr>
          <w:p w14:paraId="7F557B40" w14:textId="77777777" w:rsidR="00407AC8" w:rsidRDefault="00407AC8">
            <w:pPr>
              <w:pStyle w:val="TAH"/>
              <w:rPr>
                <w:rFonts w:cs="Arial"/>
              </w:rPr>
            </w:pPr>
            <w:r>
              <w:rPr>
                <w:rFonts w:cs="Arial"/>
              </w:rPr>
              <w:t>SCC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6640B0" w14:textId="77777777" w:rsidR="00407AC8" w:rsidRDefault="00407AC8">
            <w:pPr>
              <w:spacing w:after="0"/>
              <w:rPr>
                <w:rFonts w:ascii="Arial" w:hAnsi="Arial" w:cs="Arial"/>
                <w:b/>
                <w:sz w:val="18"/>
                <w:lang w:eastAsia="en-US"/>
              </w:rPr>
            </w:pPr>
          </w:p>
        </w:tc>
      </w:tr>
      <w:tr w:rsidR="00407AC8" w14:paraId="1CC97170" w14:textId="77777777" w:rsidTr="00407AC8">
        <w:trPr>
          <w:trHeight w:val="20"/>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14:paraId="0689681E" w14:textId="77777777" w:rsidR="00407AC8" w:rsidRDefault="00407AC8">
            <w:pPr>
              <w:pStyle w:val="TAC"/>
              <w:rPr>
                <w:rFonts w:cs="Arial"/>
              </w:rPr>
            </w:pPr>
            <w:r>
              <w:rPr>
                <w:rFonts w:cs="Arial"/>
              </w:rPr>
              <w:t>CA_2C</w:t>
            </w:r>
          </w:p>
        </w:tc>
        <w:tc>
          <w:tcPr>
            <w:tcW w:w="817" w:type="dxa"/>
            <w:tcBorders>
              <w:top w:val="single" w:sz="4" w:space="0" w:color="auto"/>
              <w:left w:val="single" w:sz="4" w:space="0" w:color="auto"/>
              <w:bottom w:val="single" w:sz="4" w:space="0" w:color="auto"/>
              <w:right w:val="single" w:sz="4" w:space="0" w:color="auto"/>
            </w:tcBorders>
            <w:vAlign w:val="center"/>
            <w:hideMark/>
          </w:tcPr>
          <w:p w14:paraId="606BF008" w14:textId="77777777" w:rsidR="00407AC8" w:rsidRDefault="00407AC8">
            <w:pPr>
              <w:pStyle w:val="TAC"/>
              <w:rPr>
                <w:rFonts w:cs="Arial"/>
              </w:rPr>
            </w:pPr>
            <w:r>
              <w:rPr>
                <w:rFonts w:cs="Arial"/>
              </w:rPr>
              <w:t>50</w:t>
            </w:r>
          </w:p>
        </w:tc>
        <w:tc>
          <w:tcPr>
            <w:tcW w:w="717" w:type="dxa"/>
            <w:tcBorders>
              <w:top w:val="single" w:sz="4" w:space="0" w:color="auto"/>
              <w:left w:val="single" w:sz="4" w:space="0" w:color="auto"/>
              <w:bottom w:val="single" w:sz="4" w:space="0" w:color="auto"/>
              <w:right w:val="single" w:sz="4" w:space="0" w:color="auto"/>
            </w:tcBorders>
            <w:vAlign w:val="center"/>
            <w:hideMark/>
          </w:tcPr>
          <w:p w14:paraId="27E45865" w14:textId="77777777" w:rsidR="00407AC8" w:rsidRDefault="00407AC8">
            <w:pPr>
              <w:pStyle w:val="TAC"/>
              <w:rPr>
                <w:rFonts w:cs="Arial"/>
              </w:rPr>
            </w:pPr>
            <w:r>
              <w:rPr>
                <w:rFonts w:cs="Arial"/>
              </w:rPr>
              <w:t>0</w:t>
            </w:r>
          </w:p>
        </w:tc>
        <w:tc>
          <w:tcPr>
            <w:tcW w:w="671" w:type="dxa"/>
            <w:tcBorders>
              <w:top w:val="single" w:sz="4" w:space="0" w:color="auto"/>
              <w:left w:val="single" w:sz="4" w:space="0" w:color="auto"/>
              <w:bottom w:val="single" w:sz="4" w:space="0" w:color="auto"/>
              <w:right w:val="single" w:sz="4" w:space="0" w:color="auto"/>
            </w:tcBorders>
            <w:vAlign w:val="center"/>
            <w:hideMark/>
          </w:tcPr>
          <w:p w14:paraId="7E1FED55" w14:textId="77777777" w:rsidR="00407AC8" w:rsidRDefault="00407AC8">
            <w:pPr>
              <w:pStyle w:val="TAC"/>
              <w:rPr>
                <w:rFonts w:cs="Arial"/>
              </w:rPr>
            </w:pPr>
            <w:r>
              <w:rPr>
                <w:rFonts w:cs="Arial"/>
              </w:rPr>
              <w:t>50</w:t>
            </w:r>
          </w:p>
        </w:tc>
        <w:tc>
          <w:tcPr>
            <w:tcW w:w="671" w:type="dxa"/>
            <w:tcBorders>
              <w:top w:val="single" w:sz="4" w:space="0" w:color="auto"/>
              <w:left w:val="single" w:sz="4" w:space="0" w:color="auto"/>
              <w:bottom w:val="single" w:sz="4" w:space="0" w:color="auto"/>
              <w:right w:val="single" w:sz="4" w:space="0" w:color="auto"/>
            </w:tcBorders>
            <w:vAlign w:val="center"/>
            <w:hideMark/>
          </w:tcPr>
          <w:p w14:paraId="29E0E37F" w14:textId="77777777" w:rsidR="00407AC8" w:rsidRDefault="00407AC8">
            <w:pPr>
              <w:pStyle w:val="TAC"/>
              <w:rPr>
                <w:rFonts w:cs="Arial"/>
              </w:rPr>
            </w:pPr>
            <w:r>
              <w:rPr>
                <w:rFonts w:cs="Arial"/>
              </w:rPr>
              <w:t>0</w:t>
            </w:r>
          </w:p>
        </w:tc>
        <w:tc>
          <w:tcPr>
            <w:tcW w:w="621" w:type="dxa"/>
            <w:tcBorders>
              <w:top w:val="single" w:sz="4" w:space="0" w:color="auto"/>
              <w:left w:val="single" w:sz="4" w:space="0" w:color="auto"/>
              <w:bottom w:val="single" w:sz="4" w:space="0" w:color="auto"/>
              <w:right w:val="single" w:sz="4" w:space="0" w:color="auto"/>
            </w:tcBorders>
            <w:vAlign w:val="center"/>
            <w:hideMark/>
          </w:tcPr>
          <w:p w14:paraId="33843E4D" w14:textId="77777777" w:rsidR="00407AC8" w:rsidRDefault="00407AC8">
            <w:pPr>
              <w:pStyle w:val="TAC"/>
              <w:rPr>
                <w:rFonts w:cs="Arial"/>
              </w:rPr>
            </w:pPr>
            <w:r>
              <w:rPr>
                <w:rFonts w:cs="Arial"/>
              </w:rPr>
              <w:t>50</w:t>
            </w:r>
          </w:p>
        </w:tc>
        <w:tc>
          <w:tcPr>
            <w:tcW w:w="621" w:type="dxa"/>
            <w:tcBorders>
              <w:top w:val="single" w:sz="4" w:space="0" w:color="auto"/>
              <w:left w:val="single" w:sz="4" w:space="0" w:color="auto"/>
              <w:bottom w:val="single" w:sz="4" w:space="0" w:color="auto"/>
              <w:right w:val="single" w:sz="4" w:space="0" w:color="auto"/>
            </w:tcBorders>
            <w:vAlign w:val="center"/>
            <w:hideMark/>
          </w:tcPr>
          <w:p w14:paraId="7356EE88" w14:textId="77777777" w:rsidR="00407AC8" w:rsidRDefault="00407AC8">
            <w:pPr>
              <w:pStyle w:val="TAC"/>
              <w:rPr>
                <w:rFonts w:cs="Arial"/>
              </w:rPr>
            </w:pPr>
            <w:r>
              <w:rPr>
                <w:rFonts w:cs="Arial"/>
              </w:rPr>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6909BA16" w14:textId="77777777" w:rsidR="00407AC8" w:rsidRDefault="00407AC8">
            <w:pPr>
              <w:pStyle w:val="TAC"/>
              <w:rPr>
                <w:rFonts w:cs="Arial"/>
              </w:rPr>
            </w:pPr>
            <w:r>
              <w:rPr>
                <w:rFonts w:cs="Arial"/>
              </w:rPr>
              <w:t>50</w:t>
            </w:r>
          </w:p>
        </w:tc>
        <w:tc>
          <w:tcPr>
            <w:tcW w:w="617" w:type="dxa"/>
            <w:tcBorders>
              <w:top w:val="single" w:sz="4" w:space="0" w:color="auto"/>
              <w:left w:val="single" w:sz="4" w:space="0" w:color="auto"/>
              <w:bottom w:val="single" w:sz="4" w:space="0" w:color="auto"/>
              <w:right w:val="single" w:sz="4" w:space="0" w:color="auto"/>
            </w:tcBorders>
            <w:vAlign w:val="center"/>
            <w:hideMark/>
          </w:tcPr>
          <w:p w14:paraId="3534C060" w14:textId="77777777" w:rsidR="00407AC8" w:rsidRDefault="00407AC8">
            <w:pPr>
              <w:pStyle w:val="TAC"/>
              <w:rPr>
                <w:rFonts w:cs="Arial"/>
              </w:rPr>
            </w:pPr>
            <w:r>
              <w:rPr>
                <w:rFonts w:cs="Arial"/>
              </w:rPr>
              <w:t>0</w:t>
            </w:r>
          </w:p>
        </w:tc>
        <w:tc>
          <w:tcPr>
            <w:tcW w:w="671" w:type="dxa"/>
            <w:tcBorders>
              <w:top w:val="single" w:sz="4" w:space="0" w:color="auto"/>
              <w:left w:val="single" w:sz="4" w:space="0" w:color="auto"/>
              <w:bottom w:val="single" w:sz="4" w:space="0" w:color="auto"/>
              <w:right w:val="single" w:sz="4" w:space="0" w:color="auto"/>
            </w:tcBorders>
            <w:vAlign w:val="center"/>
            <w:hideMark/>
          </w:tcPr>
          <w:p w14:paraId="43C4E94F" w14:textId="77777777" w:rsidR="00407AC8" w:rsidRDefault="00407AC8">
            <w:pPr>
              <w:pStyle w:val="TAC"/>
              <w:rPr>
                <w:rFonts w:cs="Arial"/>
              </w:rPr>
            </w:pPr>
            <w:r>
              <w:rPr>
                <w:rFonts w:cs="Arial"/>
              </w:rPr>
              <w:t>50</w:t>
            </w:r>
          </w:p>
        </w:tc>
        <w:tc>
          <w:tcPr>
            <w:tcW w:w="671" w:type="dxa"/>
            <w:tcBorders>
              <w:top w:val="single" w:sz="4" w:space="0" w:color="auto"/>
              <w:left w:val="single" w:sz="4" w:space="0" w:color="auto"/>
              <w:bottom w:val="single" w:sz="4" w:space="0" w:color="auto"/>
              <w:right w:val="single" w:sz="4" w:space="0" w:color="auto"/>
            </w:tcBorders>
            <w:vAlign w:val="center"/>
            <w:hideMark/>
          </w:tcPr>
          <w:p w14:paraId="74374BA5" w14:textId="77777777" w:rsidR="00407AC8" w:rsidRDefault="00407AC8">
            <w:pPr>
              <w:pStyle w:val="TAC"/>
              <w:rPr>
                <w:rFonts w:cs="Arial"/>
              </w:rPr>
            </w:pPr>
            <w:r>
              <w:rPr>
                <w:rFonts w:cs="Arial"/>
              </w:rPr>
              <w:t>0</w:t>
            </w:r>
          </w:p>
        </w:tc>
        <w:tc>
          <w:tcPr>
            <w:tcW w:w="721" w:type="dxa"/>
            <w:tcBorders>
              <w:top w:val="single" w:sz="4" w:space="0" w:color="auto"/>
              <w:left w:val="single" w:sz="4" w:space="0" w:color="auto"/>
              <w:bottom w:val="single" w:sz="4" w:space="0" w:color="auto"/>
              <w:right w:val="single" w:sz="4" w:space="0" w:color="auto"/>
            </w:tcBorders>
            <w:vAlign w:val="center"/>
            <w:hideMark/>
          </w:tcPr>
          <w:p w14:paraId="085DF1E1" w14:textId="77777777" w:rsidR="00407AC8" w:rsidRDefault="00407AC8">
            <w:pPr>
              <w:pStyle w:val="TAC"/>
              <w:rPr>
                <w:rFonts w:cs="Arial"/>
              </w:rPr>
            </w:pPr>
            <w:r>
              <w:rPr>
                <w:rFonts w:cs="Arial"/>
              </w:rPr>
              <w:t>50</w:t>
            </w:r>
          </w:p>
        </w:tc>
        <w:tc>
          <w:tcPr>
            <w:tcW w:w="721" w:type="dxa"/>
            <w:tcBorders>
              <w:top w:val="single" w:sz="4" w:space="0" w:color="auto"/>
              <w:left w:val="single" w:sz="4" w:space="0" w:color="auto"/>
              <w:bottom w:val="single" w:sz="4" w:space="0" w:color="auto"/>
              <w:right w:val="single" w:sz="4" w:space="0" w:color="auto"/>
            </w:tcBorders>
            <w:vAlign w:val="center"/>
            <w:hideMark/>
          </w:tcPr>
          <w:p w14:paraId="1714FECF" w14:textId="77777777" w:rsidR="00407AC8" w:rsidRDefault="00407AC8">
            <w:pPr>
              <w:pStyle w:val="TAC"/>
              <w:rPr>
                <w:rFonts w:cs="Arial"/>
              </w:rPr>
            </w:pPr>
            <w:r>
              <w:rPr>
                <w:rFonts w:cs="Arial"/>
              </w:rPr>
              <w:t>0</w:t>
            </w:r>
          </w:p>
        </w:tc>
        <w:tc>
          <w:tcPr>
            <w:tcW w:w="817" w:type="dxa"/>
            <w:tcBorders>
              <w:top w:val="single" w:sz="4" w:space="0" w:color="auto"/>
              <w:left w:val="single" w:sz="4" w:space="0" w:color="auto"/>
              <w:bottom w:val="single" w:sz="4" w:space="0" w:color="auto"/>
              <w:right w:val="single" w:sz="4" w:space="0" w:color="auto"/>
            </w:tcBorders>
            <w:vAlign w:val="center"/>
            <w:hideMark/>
          </w:tcPr>
          <w:p w14:paraId="1B801C46" w14:textId="77777777" w:rsidR="00407AC8" w:rsidRDefault="00407AC8">
            <w:pPr>
              <w:pStyle w:val="TAC"/>
              <w:rPr>
                <w:rFonts w:cs="Arial"/>
              </w:rPr>
            </w:pPr>
            <w:r>
              <w:rPr>
                <w:rFonts w:cs="Arial"/>
              </w:rPr>
              <w:t>FDD</w:t>
            </w:r>
          </w:p>
        </w:tc>
      </w:tr>
    </w:tbl>
    <w:p w14:paraId="77119E84" w14:textId="77777777" w:rsidR="00407AC8" w:rsidRDefault="00407AC8" w:rsidP="003310F8">
      <w:pPr>
        <w:rPr>
          <w:lang w:eastAsia="en-US"/>
        </w:rPr>
      </w:pPr>
    </w:p>
    <w:p w14:paraId="79FB1D12" w14:textId="77777777" w:rsidR="00407AC8" w:rsidRDefault="00407AC8" w:rsidP="00407AC8">
      <w:pPr>
        <w:pStyle w:val="Heading4"/>
        <w:rPr>
          <w:rFonts w:ascii="Calibri" w:eastAsia="PMingLiU" w:hAnsi="Calibri"/>
          <w:szCs w:val="22"/>
          <w:lang w:val="en-US" w:eastAsia="zh-CN"/>
        </w:rPr>
      </w:pPr>
      <w:bookmarkStart w:id="66" w:name="_Hlk161738817"/>
      <w:r>
        <w:rPr>
          <w:rFonts w:eastAsia="PMingLiU"/>
          <w:lang w:val="en-US"/>
        </w:rPr>
        <w:t>5.1.1.</w:t>
      </w:r>
      <w:bookmarkEnd w:id="66"/>
      <w:r>
        <w:rPr>
          <w:rFonts w:eastAsia="PMingLiU"/>
          <w:lang w:val="en-US" w:eastAsia="zh-CN"/>
        </w:rPr>
        <w:t>5</w:t>
      </w:r>
      <w:r>
        <w:rPr>
          <w:rFonts w:ascii="Calibri" w:eastAsia="PMingLiU" w:hAnsi="Calibri"/>
          <w:sz w:val="22"/>
          <w:szCs w:val="22"/>
          <w:lang w:val="en-US" w:eastAsia="sv-SE"/>
        </w:rPr>
        <w:tab/>
      </w:r>
      <w:r>
        <w:rPr>
          <w:rFonts w:eastAsia="PMingLiU"/>
          <w:lang w:val="en-US" w:eastAsia="zh-CN"/>
        </w:rPr>
        <w:t>AMPR CA_2C</w:t>
      </w:r>
    </w:p>
    <w:p w14:paraId="319723C4" w14:textId="77777777" w:rsidR="00407AC8" w:rsidRPr="003310F8" w:rsidRDefault="00407AC8" w:rsidP="003310F8">
      <w:pPr>
        <w:rPr>
          <w:rFonts w:eastAsia="PMingLiU"/>
          <w:b/>
          <w:bCs/>
          <w:lang w:eastAsia="en-US"/>
        </w:rPr>
      </w:pPr>
      <w:r w:rsidRPr="003310F8">
        <w:rPr>
          <w:b/>
          <w:bCs/>
        </w:rPr>
        <w:t>Simulation assumptions and scenario</w:t>
      </w:r>
    </w:p>
    <w:p w14:paraId="0E43E328" w14:textId="13862D3D" w:rsidR="00407AC8" w:rsidRDefault="003310F8" w:rsidP="003310F8">
      <w:pPr>
        <w:pStyle w:val="B1"/>
        <w:rPr>
          <w:lang w:val="da-DK"/>
        </w:rPr>
      </w:pPr>
      <w:r>
        <w:rPr>
          <w:lang w:val="da-DK"/>
        </w:rPr>
        <w:t>-</w:t>
      </w:r>
      <w:r>
        <w:rPr>
          <w:lang w:val="da-DK"/>
        </w:rPr>
        <w:tab/>
      </w:r>
      <w:r w:rsidR="00407AC8">
        <w:rPr>
          <w:lang w:val="da-DK"/>
        </w:rPr>
        <w:t>UL LTE channel for B2 at 1850-1910 MHz, SCS = 15 kHz</w:t>
      </w:r>
    </w:p>
    <w:p w14:paraId="5D6E3DE9" w14:textId="1EADB4AF" w:rsidR="00407AC8" w:rsidRDefault="003310F8" w:rsidP="003310F8">
      <w:pPr>
        <w:pStyle w:val="B1"/>
      </w:pPr>
      <w:r>
        <w:t>-</w:t>
      </w:r>
      <w:r>
        <w:tab/>
      </w:r>
      <w:r w:rsidR="00407AC8">
        <w:t>I/Q image -28 dBc</w:t>
      </w:r>
    </w:p>
    <w:p w14:paraId="6949FF50" w14:textId="61845BED" w:rsidR="00407AC8" w:rsidRDefault="003310F8" w:rsidP="003310F8">
      <w:pPr>
        <w:pStyle w:val="B1"/>
      </w:pPr>
      <w:r>
        <w:t>-</w:t>
      </w:r>
      <w:r>
        <w:tab/>
      </w:r>
      <w:r w:rsidR="00407AC8">
        <w:t>Carrier leakage -28 dBc</w:t>
      </w:r>
    </w:p>
    <w:p w14:paraId="56D4A0F0" w14:textId="5790FA83" w:rsidR="00407AC8" w:rsidRDefault="003310F8" w:rsidP="003310F8">
      <w:pPr>
        <w:pStyle w:val="B1"/>
      </w:pPr>
      <w:r>
        <w:t>-</w:t>
      </w:r>
      <w:r>
        <w:tab/>
      </w:r>
      <w:r w:rsidR="00407AC8">
        <w:t>CIM3 -60 dBc</w:t>
      </w:r>
    </w:p>
    <w:p w14:paraId="362F0136" w14:textId="19D6EC83" w:rsidR="00407AC8" w:rsidRDefault="003310F8" w:rsidP="003310F8">
      <w:pPr>
        <w:pStyle w:val="B1"/>
      </w:pPr>
      <w:r>
        <w:t>-</w:t>
      </w:r>
      <w:r>
        <w:tab/>
      </w:r>
      <w:r w:rsidR="00407AC8">
        <w:t>Power class PC3</w:t>
      </w:r>
    </w:p>
    <w:p w14:paraId="444E4F48" w14:textId="4E10F7B5" w:rsidR="00407AC8" w:rsidRDefault="003310F8" w:rsidP="003310F8">
      <w:pPr>
        <w:pStyle w:val="B1"/>
      </w:pPr>
      <w:r>
        <w:t>-</w:t>
      </w:r>
      <w:r>
        <w:tab/>
      </w:r>
      <w:r w:rsidR="00407AC8">
        <w:t>Only additional spectrum emission mask is considered; other gating factors (ACLR, spurious emission mask, EVM etc.) are excluded.</w:t>
      </w:r>
    </w:p>
    <w:p w14:paraId="0B444EC2" w14:textId="02D036F2" w:rsidR="00407AC8" w:rsidRDefault="003310F8" w:rsidP="003310F8">
      <w:pPr>
        <w:pStyle w:val="B1"/>
      </w:pPr>
      <w:r>
        <w:t>-</w:t>
      </w:r>
      <w:r>
        <w:tab/>
      </w:r>
      <w:r w:rsidR="00407AC8">
        <w:t xml:space="preserve">The additional SEM is shown in Table </w:t>
      </w:r>
      <w:r w:rsidR="00407AC8">
        <w:rPr>
          <w:lang w:eastAsia="ko-KR"/>
        </w:rPr>
        <w:t>5.1.1.5-</w:t>
      </w:r>
      <w:r w:rsidR="00407AC8">
        <w:t>1. It is modified from the general LTE CA SEM by changing -10 dBm to -13 dBm in the ± 1-5 MHz segment. This modification is done following the additional SEM used for band 2 in the single-carrier case (NS_03).</w:t>
      </w:r>
    </w:p>
    <w:p w14:paraId="568E1489" w14:textId="77777777" w:rsidR="00407AC8" w:rsidRDefault="00407AC8" w:rsidP="00407AC8">
      <w:pPr>
        <w:pStyle w:val="TH"/>
        <w:rPr>
          <w:lang w:eastAsia="ko-KR"/>
        </w:rPr>
      </w:pPr>
      <w:r>
        <w:rPr>
          <w:lang w:eastAsia="ko-KR"/>
        </w:rPr>
        <w:lastRenderedPageBreak/>
        <w:t>Table 5.1.1.5-1: Spectrum emission limits for CA_2C</w:t>
      </w:r>
    </w:p>
    <w:tbl>
      <w:tblPr>
        <w:tblW w:w="0" w:type="dxa"/>
        <w:tblInd w:w="699" w:type="dxa"/>
        <w:tblBorders>
          <w:top w:val="single" w:sz="8" w:space="0" w:color="A3A3A3"/>
          <w:left w:val="single" w:sz="8" w:space="0" w:color="A3A3A3"/>
          <w:bottom w:val="single" w:sz="8" w:space="0" w:color="A3A3A3"/>
          <w:right w:val="single" w:sz="8" w:space="0" w:color="A3A3A3"/>
        </w:tblBorders>
        <w:tblLayout w:type="fixed"/>
        <w:tblCellMar>
          <w:left w:w="0" w:type="dxa"/>
          <w:right w:w="0" w:type="dxa"/>
        </w:tblCellMar>
        <w:tblLook w:val="04A0" w:firstRow="1" w:lastRow="0" w:firstColumn="1" w:lastColumn="0" w:noHBand="0" w:noVBand="1"/>
        <w:tblCaption w:val=""/>
        <w:tblDescription w:val=""/>
      </w:tblPr>
      <w:tblGrid>
        <w:gridCol w:w="1458"/>
        <w:gridCol w:w="952"/>
        <w:gridCol w:w="851"/>
        <w:gridCol w:w="850"/>
        <w:gridCol w:w="851"/>
        <w:gridCol w:w="850"/>
        <w:gridCol w:w="851"/>
        <w:gridCol w:w="1417"/>
      </w:tblGrid>
      <w:tr w:rsidR="00407AC8" w14:paraId="2FDCB047" w14:textId="77777777" w:rsidTr="00407AC8">
        <w:tc>
          <w:tcPr>
            <w:tcW w:w="8080" w:type="dxa"/>
            <w:gridSpan w:val="8"/>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3B69E1E" w14:textId="77777777" w:rsidR="00407AC8" w:rsidRDefault="00407AC8" w:rsidP="003310F8">
            <w:pPr>
              <w:pStyle w:val="TAH"/>
              <w:rPr>
                <w:lang w:eastAsia="en-US"/>
              </w:rPr>
            </w:pPr>
            <w:r>
              <w:t>Spectrum emission limit [dBm]/BW</w:t>
            </w:r>
            <w:r>
              <w:rPr>
                <w:vertAlign w:val="subscript"/>
              </w:rPr>
              <w:t>Channel_CA</w:t>
            </w:r>
          </w:p>
        </w:tc>
      </w:tr>
      <w:tr w:rsidR="00407AC8" w14:paraId="7D95B64E"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063634B" w14:textId="77777777" w:rsidR="00407AC8" w:rsidRDefault="00407AC8" w:rsidP="003310F8">
            <w:pPr>
              <w:pStyle w:val="TAH"/>
            </w:pPr>
            <w:r>
              <w:t>Δf</w:t>
            </w:r>
            <w:r>
              <w:rPr>
                <w:vertAlign w:val="subscript"/>
              </w:rPr>
              <w:t>OOB</w:t>
            </w:r>
          </w:p>
          <w:p w14:paraId="3FE5035F" w14:textId="77777777" w:rsidR="00407AC8" w:rsidRDefault="00407AC8" w:rsidP="003310F8">
            <w:pPr>
              <w:pStyle w:val="TAH"/>
            </w:pPr>
            <w:r>
              <w:t>(MHz)</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BF2628" w14:textId="77777777" w:rsidR="00407AC8" w:rsidRDefault="00407AC8" w:rsidP="003310F8">
            <w:pPr>
              <w:pStyle w:val="TAH"/>
            </w:pPr>
            <w:r>
              <w:t>25RB +100RB</w:t>
            </w:r>
          </w:p>
          <w:p w14:paraId="7327B3C8" w14:textId="77777777" w:rsidR="00407AC8" w:rsidRDefault="00407AC8" w:rsidP="003310F8">
            <w:pPr>
              <w:pStyle w:val="TAH"/>
            </w:pPr>
            <w:r>
              <w:t>(24.95 MHz)</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28E509" w14:textId="77777777" w:rsidR="00407AC8" w:rsidRDefault="00407AC8" w:rsidP="003310F8">
            <w:pPr>
              <w:pStyle w:val="TAH"/>
            </w:pPr>
            <w:r>
              <w:t>50RB +75RB</w:t>
            </w:r>
          </w:p>
          <w:p w14:paraId="1CE75AF8" w14:textId="77777777" w:rsidR="00407AC8" w:rsidRDefault="00407AC8" w:rsidP="003310F8">
            <w:pPr>
              <w:pStyle w:val="TAH"/>
            </w:pPr>
            <w:r>
              <w:t>(24.75 MHz)</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99A79E" w14:textId="77777777" w:rsidR="00407AC8" w:rsidRDefault="00407AC8" w:rsidP="003310F8">
            <w:pPr>
              <w:pStyle w:val="TAH"/>
            </w:pPr>
            <w:r>
              <w:t>50RB +100RB</w:t>
            </w:r>
          </w:p>
          <w:p w14:paraId="0BC05C33" w14:textId="77777777" w:rsidR="00407AC8" w:rsidRDefault="00407AC8" w:rsidP="003310F8">
            <w:pPr>
              <w:pStyle w:val="TAH"/>
            </w:pPr>
            <w:r>
              <w:t>(29.9 MHz)</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D9DD77B" w14:textId="77777777" w:rsidR="00407AC8" w:rsidRDefault="00407AC8" w:rsidP="003310F8">
            <w:pPr>
              <w:pStyle w:val="TAH"/>
            </w:pPr>
            <w:r>
              <w:t>75RB +75RB</w:t>
            </w:r>
          </w:p>
          <w:p w14:paraId="5B608A69" w14:textId="77777777" w:rsidR="00407AC8" w:rsidRDefault="00407AC8" w:rsidP="003310F8">
            <w:pPr>
              <w:pStyle w:val="TAH"/>
            </w:pPr>
            <w:r>
              <w:t xml:space="preserve"> (30 MHz)</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AABA62" w14:textId="77777777" w:rsidR="00407AC8" w:rsidRDefault="00407AC8" w:rsidP="003310F8">
            <w:pPr>
              <w:pStyle w:val="TAH"/>
            </w:pPr>
            <w:r>
              <w:t>75RB +100RB</w:t>
            </w:r>
          </w:p>
          <w:p w14:paraId="2DBD0C15" w14:textId="77777777" w:rsidR="00407AC8" w:rsidRDefault="00407AC8" w:rsidP="003310F8">
            <w:pPr>
              <w:pStyle w:val="TAH"/>
            </w:pPr>
            <w:r>
              <w:t>(34.85 MHz)</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854A3C" w14:textId="77777777" w:rsidR="00407AC8" w:rsidRDefault="00407AC8" w:rsidP="003310F8">
            <w:pPr>
              <w:pStyle w:val="TAH"/>
            </w:pPr>
            <w:r>
              <w:t>100RB +100RB</w:t>
            </w:r>
          </w:p>
          <w:p w14:paraId="3C7DBA03" w14:textId="77777777" w:rsidR="00407AC8" w:rsidRDefault="00407AC8" w:rsidP="003310F8">
            <w:pPr>
              <w:pStyle w:val="TAH"/>
            </w:pPr>
            <w:r>
              <w:t>(39.8 MHz)</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55D33E" w14:textId="77777777" w:rsidR="00407AC8" w:rsidRDefault="00407AC8" w:rsidP="003310F8">
            <w:pPr>
              <w:pStyle w:val="TAH"/>
            </w:pPr>
            <w:r>
              <w:t>Measurement bandwidth</w:t>
            </w:r>
          </w:p>
        </w:tc>
      </w:tr>
      <w:tr w:rsidR="00407AC8" w14:paraId="2F2EA85B"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7FC4CB" w14:textId="77777777" w:rsidR="00407AC8" w:rsidRDefault="00407AC8" w:rsidP="003310F8">
            <w:pPr>
              <w:pStyle w:val="TAL"/>
            </w:pPr>
            <w:r>
              <w:t>± 0-1</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ADA6B2" w14:textId="77777777" w:rsidR="00407AC8" w:rsidRDefault="00407AC8" w:rsidP="003310F8">
            <w:pPr>
              <w:pStyle w:val="TAL"/>
            </w:pPr>
            <w:r>
              <w:t>-22</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E0B363" w14:textId="77777777" w:rsidR="00407AC8" w:rsidRDefault="00407AC8" w:rsidP="003310F8">
            <w:pPr>
              <w:pStyle w:val="TAL"/>
            </w:pPr>
            <w:r>
              <w:t>-22</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64EA3B2" w14:textId="77777777" w:rsidR="00407AC8" w:rsidRDefault="00407AC8" w:rsidP="003310F8">
            <w:pPr>
              <w:pStyle w:val="TAL"/>
            </w:pPr>
            <w:r>
              <w:t>-22.5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EACF7C" w14:textId="77777777" w:rsidR="00407AC8" w:rsidRDefault="00407AC8" w:rsidP="003310F8">
            <w:pPr>
              <w:pStyle w:val="TAL"/>
            </w:pPr>
            <w:r>
              <w:t>-22.5</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26B07F" w14:textId="77777777" w:rsidR="00407AC8" w:rsidRDefault="00407AC8" w:rsidP="003310F8">
            <w:pPr>
              <w:pStyle w:val="TAL"/>
            </w:pPr>
            <w:r>
              <w:t>-23.5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F4DDA11" w14:textId="77777777" w:rsidR="00407AC8" w:rsidRDefault="00407AC8" w:rsidP="003310F8">
            <w:pPr>
              <w:pStyle w:val="TAL"/>
            </w:pPr>
            <w:r>
              <w:t>-24</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8B3A786" w14:textId="77777777" w:rsidR="00407AC8" w:rsidRDefault="00407AC8" w:rsidP="003310F8">
            <w:pPr>
              <w:pStyle w:val="TAL"/>
            </w:pPr>
            <w:r>
              <w:t>30 kHz</w:t>
            </w:r>
          </w:p>
        </w:tc>
      </w:tr>
      <w:tr w:rsidR="00407AC8" w14:paraId="026A9053"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BFD7B62" w14:textId="77777777" w:rsidR="00407AC8" w:rsidRDefault="00407AC8" w:rsidP="003310F8">
            <w:pPr>
              <w:pStyle w:val="TAL"/>
            </w:pPr>
            <w:bookmarkStart w:id="67" w:name="_Hlk158915103"/>
            <w:r>
              <w:t>± 1-5</w:t>
            </w:r>
            <w:bookmarkEnd w:id="67"/>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732DA7"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BAB2B58" w14:textId="77777777" w:rsidR="00407AC8" w:rsidRDefault="00407AC8" w:rsidP="003310F8">
            <w:pPr>
              <w:pStyle w:val="TAL"/>
            </w:pPr>
            <w:r>
              <w:t>-13</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0AABA57"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BB80AF" w14:textId="77777777" w:rsidR="00407AC8" w:rsidRDefault="00407AC8" w:rsidP="003310F8">
            <w:pPr>
              <w:pStyle w:val="TAL"/>
            </w:pPr>
            <w:r>
              <w:t>-13</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4494C4"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0BD8DB"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8AFF22" w14:textId="77777777" w:rsidR="00407AC8" w:rsidRDefault="00407AC8" w:rsidP="003310F8">
            <w:pPr>
              <w:pStyle w:val="TAL"/>
            </w:pPr>
            <w:r>
              <w:t>1 MHz</w:t>
            </w:r>
          </w:p>
        </w:tc>
      </w:tr>
      <w:tr w:rsidR="00407AC8" w14:paraId="5AACCA1E"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D2F72E1" w14:textId="77777777" w:rsidR="00407AC8" w:rsidRDefault="00407AC8" w:rsidP="003310F8">
            <w:pPr>
              <w:pStyle w:val="TAL"/>
            </w:pPr>
            <w:r>
              <w:t>± 5-24.75</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056FA75"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3D32762" w14:textId="77777777" w:rsidR="00407AC8" w:rsidRDefault="00407AC8" w:rsidP="003310F8">
            <w:pPr>
              <w:pStyle w:val="TAL"/>
            </w:pPr>
            <w:r>
              <w:t>-13</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9A9C04"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4600EE3" w14:textId="77777777" w:rsidR="00407AC8" w:rsidRDefault="00407AC8" w:rsidP="003310F8">
            <w:pPr>
              <w:pStyle w:val="TAL"/>
            </w:pPr>
            <w:r>
              <w:t>-13</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27CE3E"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61FE7B5"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08D3A9" w14:textId="77777777" w:rsidR="00407AC8" w:rsidRDefault="00407AC8" w:rsidP="003310F8">
            <w:pPr>
              <w:pStyle w:val="TAL"/>
            </w:pPr>
            <w:r>
              <w:t>1 MHz</w:t>
            </w:r>
          </w:p>
        </w:tc>
      </w:tr>
      <w:tr w:rsidR="00407AC8" w14:paraId="199704B4"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1D2C4EE" w14:textId="77777777" w:rsidR="00407AC8" w:rsidRDefault="00407AC8" w:rsidP="003310F8">
            <w:pPr>
              <w:pStyle w:val="TAL"/>
            </w:pPr>
            <w:r>
              <w:t>± 24.75-24.95</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DD9A4BD"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91F567" w14:textId="77777777" w:rsidR="00407AC8" w:rsidRDefault="00407AC8" w:rsidP="003310F8">
            <w:pPr>
              <w:pStyle w:val="TAL"/>
            </w:pPr>
            <w:r>
              <w:t>-25</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8024F1"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A16180E" w14:textId="77777777" w:rsidR="00407AC8" w:rsidRDefault="00407AC8" w:rsidP="003310F8">
            <w:pPr>
              <w:pStyle w:val="TAL"/>
            </w:pPr>
            <w:r>
              <w:t>-13</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CA59726"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7A439E9"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24E86D3" w14:textId="77777777" w:rsidR="00407AC8" w:rsidRDefault="00407AC8" w:rsidP="003310F8">
            <w:pPr>
              <w:pStyle w:val="TAL"/>
            </w:pPr>
            <w:r>
              <w:t>1 MHz</w:t>
            </w:r>
          </w:p>
        </w:tc>
      </w:tr>
      <w:tr w:rsidR="00407AC8" w14:paraId="5744152E"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19C1BC6" w14:textId="77777777" w:rsidR="00407AC8" w:rsidRDefault="00407AC8" w:rsidP="003310F8">
            <w:pPr>
              <w:pStyle w:val="TAL"/>
            </w:pPr>
            <w:r>
              <w:t>± 24.95-29.75</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E2561D"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20E98E9" w14:textId="77777777" w:rsidR="00407AC8" w:rsidRDefault="00407AC8" w:rsidP="003310F8">
            <w:pPr>
              <w:pStyle w:val="TAL"/>
            </w:pPr>
            <w:r>
              <w:t>-25</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0CFE95"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8F6F1A" w14:textId="77777777" w:rsidR="00407AC8" w:rsidRDefault="00407AC8" w:rsidP="003310F8">
            <w:pPr>
              <w:pStyle w:val="TAL"/>
            </w:pPr>
            <w:r>
              <w:t>-13</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A5EB2B"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B3BCFB4"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09BE243" w14:textId="77777777" w:rsidR="00407AC8" w:rsidRDefault="00407AC8" w:rsidP="003310F8">
            <w:pPr>
              <w:pStyle w:val="TAL"/>
            </w:pPr>
            <w:r>
              <w:t>1 MHz</w:t>
            </w:r>
          </w:p>
        </w:tc>
      </w:tr>
      <w:tr w:rsidR="00407AC8" w14:paraId="764CF73C"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9ED74AD" w14:textId="77777777" w:rsidR="00407AC8" w:rsidRDefault="00407AC8" w:rsidP="003310F8">
            <w:pPr>
              <w:pStyle w:val="TAL"/>
            </w:pPr>
            <w:r>
              <w:t>± 29.75-29.9</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2116C"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58350BF"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BD9A88"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DE49DE" w14:textId="77777777" w:rsidR="00407AC8" w:rsidRDefault="00407AC8" w:rsidP="003310F8">
            <w:pPr>
              <w:pStyle w:val="TAL"/>
            </w:pPr>
            <w:r>
              <w:t>-13</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C4AA28"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C09892"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5AA0349" w14:textId="77777777" w:rsidR="00407AC8" w:rsidRDefault="00407AC8" w:rsidP="003310F8">
            <w:pPr>
              <w:pStyle w:val="TAL"/>
            </w:pPr>
            <w:r>
              <w:t>1 MHz</w:t>
            </w:r>
          </w:p>
        </w:tc>
      </w:tr>
      <w:tr w:rsidR="00407AC8" w14:paraId="736EA352"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1B5B256" w14:textId="77777777" w:rsidR="00407AC8" w:rsidRDefault="00407AC8" w:rsidP="003310F8">
            <w:pPr>
              <w:pStyle w:val="TAL"/>
            </w:pPr>
            <w:r>
              <w:t>± 29.9-29.95</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873255"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7A2BD5A"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46E158"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F3F908E" w14:textId="77777777" w:rsidR="00407AC8" w:rsidRDefault="00407AC8" w:rsidP="003310F8">
            <w:pPr>
              <w:pStyle w:val="TAL"/>
            </w:pPr>
            <w:r>
              <w:t>-13</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99A281"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4FBFFB6"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28DC294" w14:textId="77777777" w:rsidR="00407AC8" w:rsidRDefault="00407AC8" w:rsidP="003310F8">
            <w:pPr>
              <w:pStyle w:val="TAL"/>
            </w:pPr>
            <w:r>
              <w:t>1 MHz</w:t>
            </w:r>
          </w:p>
        </w:tc>
      </w:tr>
      <w:tr w:rsidR="00407AC8" w14:paraId="250FAE70"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67C6EC8" w14:textId="77777777" w:rsidR="00407AC8" w:rsidRDefault="00407AC8" w:rsidP="003310F8">
            <w:pPr>
              <w:pStyle w:val="TAL"/>
            </w:pPr>
            <w:r>
              <w:t>± 29.95-30</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EB2E160"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F7CD6F2"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34EEF2A"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39CB4B" w14:textId="77777777" w:rsidR="00407AC8" w:rsidRDefault="00407AC8" w:rsidP="003310F8">
            <w:pPr>
              <w:pStyle w:val="TAL"/>
            </w:pPr>
            <w:r>
              <w:t>-13</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38B617"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AE89E2"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6EC5F45" w14:textId="77777777" w:rsidR="00407AC8" w:rsidRDefault="00407AC8" w:rsidP="003310F8">
            <w:pPr>
              <w:pStyle w:val="TAL"/>
            </w:pPr>
            <w:r>
              <w:t>1 MHz</w:t>
            </w:r>
          </w:p>
        </w:tc>
      </w:tr>
      <w:tr w:rsidR="00407AC8" w14:paraId="18FAE79A"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5A3C664" w14:textId="77777777" w:rsidR="00407AC8" w:rsidRDefault="00407AC8" w:rsidP="003310F8">
            <w:pPr>
              <w:pStyle w:val="TAL"/>
            </w:pPr>
            <w:r>
              <w:t>± 30-34.85</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6FEE403"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7E2055"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0AB1D2C"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F8ACE9E" w14:textId="77777777" w:rsidR="00407AC8" w:rsidRDefault="00407AC8" w:rsidP="003310F8">
            <w:pPr>
              <w:pStyle w:val="TAL"/>
            </w:pPr>
            <w:r>
              <w:t>-25</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B254EA1" w14:textId="77777777" w:rsidR="00407AC8" w:rsidRDefault="00407AC8" w:rsidP="003310F8">
            <w:pPr>
              <w:pStyle w:val="TAL"/>
            </w:pPr>
            <w:r>
              <w:t>-13</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1464383"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F98EE4E" w14:textId="77777777" w:rsidR="00407AC8" w:rsidRDefault="00407AC8" w:rsidP="003310F8">
            <w:pPr>
              <w:pStyle w:val="TAL"/>
            </w:pPr>
            <w:r>
              <w:t>1 MHz</w:t>
            </w:r>
          </w:p>
        </w:tc>
      </w:tr>
      <w:tr w:rsidR="00407AC8" w14:paraId="69F5014B"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C93BA70" w14:textId="77777777" w:rsidR="00407AC8" w:rsidRDefault="00407AC8" w:rsidP="003310F8">
            <w:pPr>
              <w:pStyle w:val="TAL"/>
            </w:pPr>
            <w:r>
              <w:t>± 34.85-34.9</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A643D11"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287A20B"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8607D5A"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8B5BB31" w14:textId="77777777" w:rsidR="00407AC8" w:rsidRDefault="00407AC8" w:rsidP="003310F8">
            <w:pPr>
              <w:pStyle w:val="TAL"/>
            </w:pPr>
            <w:r>
              <w:t>-25</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EDB03F1"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33316C7"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9FDD585" w14:textId="77777777" w:rsidR="00407AC8" w:rsidRDefault="00407AC8" w:rsidP="003310F8">
            <w:pPr>
              <w:pStyle w:val="TAL"/>
            </w:pPr>
            <w:r>
              <w:t>1 MHz</w:t>
            </w:r>
          </w:p>
        </w:tc>
      </w:tr>
      <w:tr w:rsidR="00407AC8" w14:paraId="7F9750A4"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3F7A00" w14:textId="77777777" w:rsidR="00407AC8" w:rsidRDefault="00407AC8" w:rsidP="003310F8">
            <w:pPr>
              <w:pStyle w:val="TAL"/>
            </w:pPr>
            <w:r>
              <w:t>± 34.9-35</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9385772"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17F9D95"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77CD4FEA"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A7FCEB4" w14:textId="77777777" w:rsidR="00407AC8" w:rsidRDefault="00407AC8" w:rsidP="003310F8">
            <w:pPr>
              <w:pStyle w:val="TAL"/>
            </w:pPr>
            <w:r>
              <w:t>-25</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4298B42"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8D041D6"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7A86EF" w14:textId="77777777" w:rsidR="00407AC8" w:rsidRDefault="00407AC8" w:rsidP="003310F8">
            <w:pPr>
              <w:pStyle w:val="TAL"/>
            </w:pPr>
            <w:r>
              <w:t>1 MHz</w:t>
            </w:r>
          </w:p>
        </w:tc>
      </w:tr>
      <w:tr w:rsidR="00407AC8" w14:paraId="49BD85E4"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6AFDB144" w14:textId="77777777" w:rsidR="00407AC8" w:rsidRDefault="00407AC8" w:rsidP="003310F8">
            <w:pPr>
              <w:pStyle w:val="TAL"/>
            </w:pPr>
            <w:r>
              <w:t>± 35-39.8</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1866A20"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CA2212C"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2DF5CC4"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DF6A57E"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3A37A7E5"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30BCDC" w14:textId="77777777" w:rsidR="00407AC8" w:rsidRDefault="00407AC8" w:rsidP="003310F8">
            <w:pPr>
              <w:pStyle w:val="TAL"/>
            </w:pPr>
            <w:r>
              <w:t>-13</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CC9EE08" w14:textId="77777777" w:rsidR="00407AC8" w:rsidRDefault="00407AC8" w:rsidP="003310F8">
            <w:pPr>
              <w:pStyle w:val="TAL"/>
            </w:pPr>
            <w:r>
              <w:t>1 MHz</w:t>
            </w:r>
          </w:p>
        </w:tc>
      </w:tr>
      <w:tr w:rsidR="00407AC8" w14:paraId="4BCD1FE8"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6C665A1" w14:textId="77777777" w:rsidR="00407AC8" w:rsidRDefault="00407AC8" w:rsidP="003310F8">
            <w:pPr>
              <w:pStyle w:val="TAL"/>
            </w:pPr>
            <w:r>
              <w:t>± 39.8-39.85</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359740"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6F829DA"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6A3B21"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B6B3DE7"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C328363" w14:textId="77777777" w:rsidR="00407AC8" w:rsidRDefault="00407AC8" w:rsidP="003310F8">
            <w:pPr>
              <w:pStyle w:val="TAL"/>
            </w:pPr>
            <w:r>
              <w:t>-25</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8E736D9" w14:textId="77777777" w:rsidR="00407AC8" w:rsidRDefault="00407AC8" w:rsidP="003310F8">
            <w:pPr>
              <w:pStyle w:val="TAL"/>
            </w:pPr>
            <w:r>
              <w:t>-25</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92FDA0E" w14:textId="77777777" w:rsidR="00407AC8" w:rsidRDefault="00407AC8" w:rsidP="003310F8">
            <w:pPr>
              <w:pStyle w:val="TAL"/>
            </w:pPr>
            <w:r>
              <w:t>1 MHz</w:t>
            </w:r>
          </w:p>
        </w:tc>
      </w:tr>
      <w:tr w:rsidR="00407AC8" w14:paraId="299E908C" w14:textId="77777777" w:rsidTr="00407AC8">
        <w:tc>
          <w:tcPr>
            <w:tcW w:w="1458"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74DD270" w14:textId="77777777" w:rsidR="00407AC8" w:rsidRDefault="00407AC8" w:rsidP="003310F8">
            <w:pPr>
              <w:pStyle w:val="TAL"/>
            </w:pPr>
            <w:r>
              <w:t>± 39.85-44.8</w:t>
            </w:r>
          </w:p>
        </w:tc>
        <w:tc>
          <w:tcPr>
            <w:tcW w:w="952"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F8ECD49"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44661EA5"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CB27177"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04B7ADB0" w14:textId="77777777" w:rsidR="00407AC8" w:rsidRDefault="00407AC8" w:rsidP="003310F8">
            <w:pPr>
              <w:pStyle w:val="TAL"/>
            </w:pPr>
            <w:r>
              <w:t> </w:t>
            </w:r>
          </w:p>
        </w:tc>
        <w:tc>
          <w:tcPr>
            <w:tcW w:w="850"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158EE90B" w14:textId="77777777" w:rsidR="00407AC8" w:rsidRDefault="00407AC8" w:rsidP="003310F8">
            <w:pPr>
              <w:pStyle w:val="TAL"/>
            </w:pPr>
            <w:r>
              <w:t> </w:t>
            </w:r>
          </w:p>
        </w:tc>
        <w:tc>
          <w:tcPr>
            <w:tcW w:w="851"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268F1600" w14:textId="77777777" w:rsidR="00407AC8" w:rsidRDefault="00407AC8" w:rsidP="003310F8">
            <w:pPr>
              <w:pStyle w:val="TAL"/>
            </w:pPr>
            <w:r>
              <w:t>-25</w:t>
            </w:r>
          </w:p>
        </w:tc>
        <w:tc>
          <w:tcPr>
            <w:tcW w:w="1417" w:type="dxa"/>
            <w:tcBorders>
              <w:top w:val="single" w:sz="8" w:space="0" w:color="A3A3A3"/>
              <w:left w:val="single" w:sz="8" w:space="0" w:color="A3A3A3"/>
              <w:bottom w:val="single" w:sz="8" w:space="0" w:color="A3A3A3"/>
              <w:right w:val="single" w:sz="8" w:space="0" w:color="A3A3A3"/>
            </w:tcBorders>
            <w:tcMar>
              <w:top w:w="80" w:type="dxa"/>
              <w:left w:w="80" w:type="dxa"/>
              <w:bottom w:w="80" w:type="dxa"/>
              <w:right w:w="80" w:type="dxa"/>
            </w:tcMar>
            <w:hideMark/>
          </w:tcPr>
          <w:p w14:paraId="5A4BD105" w14:textId="77777777" w:rsidR="00407AC8" w:rsidRDefault="00407AC8" w:rsidP="003310F8">
            <w:pPr>
              <w:pStyle w:val="TAL"/>
            </w:pPr>
            <w:r>
              <w:t>1 MHz</w:t>
            </w:r>
          </w:p>
        </w:tc>
      </w:tr>
    </w:tbl>
    <w:p w14:paraId="431C1BA2" w14:textId="77777777" w:rsidR="00407AC8" w:rsidRDefault="00407AC8" w:rsidP="00407AC8">
      <w:pPr>
        <w:rPr>
          <w:lang w:eastAsia="en-US"/>
        </w:rPr>
      </w:pPr>
    </w:p>
    <w:p w14:paraId="285CE859" w14:textId="77777777" w:rsidR="00407AC8" w:rsidRDefault="00407AC8" w:rsidP="00407AC8">
      <w:pPr>
        <w:pStyle w:val="TH"/>
      </w:pPr>
      <w:bookmarkStart w:id="68" w:name="_CRTable5_6A_11"/>
      <w:r>
        <w:t>Table</w:t>
      </w:r>
      <w:bookmarkEnd w:id="68"/>
      <w:r>
        <w:t xml:space="preserve"> </w:t>
      </w:r>
      <w:r>
        <w:rPr>
          <w:lang w:val="en-US"/>
        </w:rPr>
        <w:t>5.1.1.</w:t>
      </w:r>
      <w:r>
        <w:rPr>
          <w:lang w:val="en-US" w:eastAsia="zh-CN"/>
        </w:rPr>
        <w:t>5-</w:t>
      </w:r>
      <w:r>
        <w:t>2: E-UTRA CA configurations and bandwidth combination sets defined for intra-band contiguous CA_2C</w:t>
      </w:r>
    </w:p>
    <w:tbl>
      <w:tblPr>
        <w:tblW w:w="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08"/>
        <w:gridCol w:w="1170"/>
        <w:gridCol w:w="1609"/>
        <w:gridCol w:w="1452"/>
        <w:gridCol w:w="1337"/>
        <w:gridCol w:w="1205"/>
        <w:gridCol w:w="1205"/>
        <w:gridCol w:w="1205"/>
        <w:gridCol w:w="1269"/>
      </w:tblGrid>
      <w:tr w:rsidR="00407AC8" w14:paraId="55B1C30A" w14:textId="77777777" w:rsidTr="00407AC8">
        <w:trPr>
          <w:trHeight w:val="20"/>
          <w:jc w:val="center"/>
        </w:trPr>
        <w:tc>
          <w:tcPr>
            <w:tcW w:w="1308" w:type="dxa"/>
            <w:tcBorders>
              <w:top w:val="single" w:sz="4" w:space="0" w:color="auto"/>
              <w:left w:val="single" w:sz="4" w:space="0" w:color="auto"/>
              <w:bottom w:val="single" w:sz="6" w:space="0" w:color="auto"/>
              <w:right w:val="single" w:sz="6" w:space="0" w:color="auto"/>
            </w:tcBorders>
          </w:tcPr>
          <w:p w14:paraId="0F4A77A6" w14:textId="77777777" w:rsidR="00407AC8" w:rsidRDefault="00407AC8">
            <w:pPr>
              <w:pStyle w:val="TAH"/>
              <w:rPr>
                <w:rFonts w:cs="Arial"/>
              </w:rPr>
            </w:pPr>
          </w:p>
        </w:tc>
        <w:tc>
          <w:tcPr>
            <w:tcW w:w="1170" w:type="dxa"/>
            <w:tcBorders>
              <w:top w:val="single" w:sz="4" w:space="0" w:color="auto"/>
              <w:left w:val="single" w:sz="6" w:space="0" w:color="auto"/>
              <w:bottom w:val="single" w:sz="6" w:space="0" w:color="auto"/>
              <w:right w:val="single" w:sz="6" w:space="0" w:color="auto"/>
            </w:tcBorders>
          </w:tcPr>
          <w:p w14:paraId="36DCE290" w14:textId="77777777" w:rsidR="00407AC8" w:rsidRDefault="00407AC8">
            <w:pPr>
              <w:pStyle w:val="TAH"/>
              <w:rPr>
                <w:rFonts w:cs="Arial"/>
              </w:rPr>
            </w:pPr>
          </w:p>
        </w:tc>
        <w:tc>
          <w:tcPr>
            <w:tcW w:w="9282" w:type="dxa"/>
            <w:gridSpan w:val="7"/>
            <w:tcBorders>
              <w:top w:val="single" w:sz="4" w:space="0" w:color="auto"/>
              <w:left w:val="single" w:sz="6" w:space="0" w:color="auto"/>
              <w:bottom w:val="single" w:sz="6" w:space="0" w:color="auto"/>
              <w:right w:val="single" w:sz="4" w:space="0" w:color="auto"/>
            </w:tcBorders>
            <w:hideMark/>
          </w:tcPr>
          <w:p w14:paraId="52EC7E2F" w14:textId="77777777" w:rsidR="00407AC8" w:rsidRDefault="00407AC8">
            <w:pPr>
              <w:pStyle w:val="TAH"/>
              <w:rPr>
                <w:rFonts w:cs="Arial"/>
                <w:lang w:val="en-US"/>
              </w:rPr>
            </w:pPr>
            <w:r>
              <w:rPr>
                <w:rFonts w:cs="Arial"/>
              </w:rPr>
              <w:t>E-UTRA CA configuration / Bandwidth combination set</w:t>
            </w:r>
          </w:p>
        </w:tc>
      </w:tr>
      <w:tr w:rsidR="00407AC8" w14:paraId="0DF8E9D8" w14:textId="77777777" w:rsidTr="00407AC8">
        <w:trPr>
          <w:trHeight w:val="20"/>
          <w:jc w:val="center"/>
        </w:trPr>
        <w:tc>
          <w:tcPr>
            <w:tcW w:w="1308" w:type="dxa"/>
            <w:vMerge w:val="restart"/>
            <w:tcBorders>
              <w:top w:val="single" w:sz="6" w:space="0" w:color="auto"/>
              <w:left w:val="single" w:sz="4" w:space="0" w:color="auto"/>
              <w:bottom w:val="single" w:sz="6" w:space="0" w:color="auto"/>
              <w:right w:val="single" w:sz="6" w:space="0" w:color="auto"/>
            </w:tcBorders>
            <w:vAlign w:val="center"/>
            <w:hideMark/>
          </w:tcPr>
          <w:p w14:paraId="1F943B0A" w14:textId="77777777" w:rsidR="00407AC8" w:rsidRDefault="00407AC8">
            <w:pPr>
              <w:pStyle w:val="TAH"/>
              <w:rPr>
                <w:rFonts w:cs="Arial"/>
                <w:lang w:val="en-US"/>
              </w:rPr>
            </w:pPr>
            <w:r>
              <w:rPr>
                <w:rFonts w:cs="Arial"/>
                <w:lang w:val="en-US"/>
              </w:rPr>
              <w:t>E-UTRA CA configuration</w:t>
            </w:r>
          </w:p>
        </w:tc>
        <w:tc>
          <w:tcPr>
            <w:tcW w:w="1170" w:type="dxa"/>
            <w:vMerge w:val="restart"/>
            <w:tcBorders>
              <w:top w:val="single" w:sz="6" w:space="0" w:color="auto"/>
              <w:left w:val="single" w:sz="6" w:space="0" w:color="auto"/>
              <w:bottom w:val="single" w:sz="6" w:space="0" w:color="auto"/>
              <w:right w:val="single" w:sz="6" w:space="0" w:color="auto"/>
            </w:tcBorders>
            <w:hideMark/>
          </w:tcPr>
          <w:p w14:paraId="14A9B166" w14:textId="77777777" w:rsidR="00407AC8" w:rsidRDefault="00407AC8">
            <w:pPr>
              <w:pStyle w:val="TAH"/>
              <w:rPr>
                <w:rFonts w:cs="Arial"/>
                <w:lang w:val="en-US" w:eastAsia="ja-JP"/>
              </w:rPr>
            </w:pPr>
            <w:r>
              <w:rPr>
                <w:rFonts w:cs="Arial"/>
                <w:lang w:val="en-US" w:eastAsia="ja-JP"/>
              </w:rPr>
              <w:t>Uplink CA configurations</w:t>
            </w:r>
          </w:p>
          <w:p w14:paraId="4D074376" w14:textId="77777777" w:rsidR="00407AC8" w:rsidRDefault="00407AC8">
            <w:pPr>
              <w:pStyle w:val="TAH"/>
              <w:rPr>
                <w:rFonts w:cs="Arial"/>
                <w:lang w:val="en-US" w:eastAsia="en-US"/>
              </w:rPr>
            </w:pPr>
            <w:r>
              <w:rPr>
                <w:rFonts w:cs="Arial"/>
                <w:lang w:val="en-US" w:eastAsia="ja-JP"/>
              </w:rPr>
              <w:t>(NOTE 3)</w:t>
            </w:r>
          </w:p>
        </w:tc>
        <w:tc>
          <w:tcPr>
            <w:tcW w:w="6808" w:type="dxa"/>
            <w:gridSpan w:val="5"/>
            <w:tcBorders>
              <w:top w:val="single" w:sz="6" w:space="0" w:color="auto"/>
              <w:left w:val="single" w:sz="6" w:space="0" w:color="auto"/>
              <w:bottom w:val="single" w:sz="6" w:space="0" w:color="auto"/>
              <w:right w:val="single" w:sz="6" w:space="0" w:color="auto"/>
            </w:tcBorders>
            <w:vAlign w:val="center"/>
            <w:hideMark/>
          </w:tcPr>
          <w:p w14:paraId="2AB3E28E" w14:textId="77777777" w:rsidR="00407AC8" w:rsidRDefault="00407AC8">
            <w:pPr>
              <w:pStyle w:val="TAH"/>
              <w:rPr>
                <w:rFonts w:cs="Arial"/>
                <w:lang w:val="en-US"/>
              </w:rPr>
            </w:pPr>
            <w:r>
              <w:rPr>
                <w:rFonts w:cs="Arial"/>
                <w:lang w:val="en-US"/>
              </w:rPr>
              <w:t>Component carriers in order of increasing carrier frequency</w:t>
            </w:r>
          </w:p>
        </w:tc>
        <w:tc>
          <w:tcPr>
            <w:tcW w:w="1205" w:type="dxa"/>
            <w:vMerge w:val="restart"/>
            <w:tcBorders>
              <w:top w:val="single" w:sz="6" w:space="0" w:color="auto"/>
              <w:left w:val="single" w:sz="6" w:space="0" w:color="auto"/>
              <w:bottom w:val="single" w:sz="6" w:space="0" w:color="auto"/>
              <w:right w:val="single" w:sz="6" w:space="0" w:color="auto"/>
            </w:tcBorders>
            <w:vAlign w:val="center"/>
            <w:hideMark/>
          </w:tcPr>
          <w:p w14:paraId="52072F83" w14:textId="77777777" w:rsidR="00407AC8" w:rsidRDefault="00407AC8">
            <w:pPr>
              <w:pStyle w:val="TAH"/>
              <w:rPr>
                <w:rFonts w:cs="Arial"/>
                <w:lang w:val="en-US"/>
              </w:rPr>
            </w:pPr>
            <w:r>
              <w:rPr>
                <w:rFonts w:cs="Arial"/>
                <w:lang w:val="en-US"/>
              </w:rPr>
              <w:t xml:space="preserve">Maximum aggregated </w:t>
            </w:r>
            <w:r>
              <w:rPr>
                <w:rFonts w:cs="Arial"/>
                <w:lang w:val="en-US"/>
              </w:rPr>
              <w:br/>
              <w:t>bandwidth [MHz]</w:t>
            </w:r>
          </w:p>
        </w:tc>
        <w:tc>
          <w:tcPr>
            <w:tcW w:w="1269" w:type="dxa"/>
            <w:vMerge w:val="restart"/>
            <w:tcBorders>
              <w:top w:val="single" w:sz="6" w:space="0" w:color="auto"/>
              <w:left w:val="single" w:sz="6" w:space="0" w:color="auto"/>
              <w:bottom w:val="single" w:sz="6" w:space="0" w:color="auto"/>
              <w:right w:val="single" w:sz="4" w:space="0" w:color="auto"/>
            </w:tcBorders>
            <w:vAlign w:val="center"/>
            <w:hideMark/>
          </w:tcPr>
          <w:p w14:paraId="78B68AD4" w14:textId="77777777" w:rsidR="00407AC8" w:rsidRDefault="00407AC8">
            <w:pPr>
              <w:pStyle w:val="TAH"/>
              <w:rPr>
                <w:rFonts w:cs="Arial"/>
                <w:lang w:val="en-US"/>
              </w:rPr>
            </w:pPr>
            <w:r>
              <w:rPr>
                <w:rFonts w:cs="Arial"/>
                <w:lang w:val="en-US"/>
              </w:rPr>
              <w:t>Bandwidth combination set</w:t>
            </w:r>
          </w:p>
        </w:tc>
      </w:tr>
      <w:tr w:rsidR="00407AC8" w14:paraId="50310CF8" w14:textId="77777777" w:rsidTr="00407AC8">
        <w:trPr>
          <w:trHeight w:val="20"/>
          <w:jc w:val="center"/>
        </w:trPr>
        <w:tc>
          <w:tcPr>
            <w:tcW w:w="1308" w:type="dxa"/>
            <w:vMerge/>
            <w:tcBorders>
              <w:top w:val="single" w:sz="6" w:space="0" w:color="auto"/>
              <w:left w:val="single" w:sz="4" w:space="0" w:color="auto"/>
              <w:bottom w:val="single" w:sz="6" w:space="0" w:color="auto"/>
              <w:right w:val="single" w:sz="6" w:space="0" w:color="auto"/>
            </w:tcBorders>
            <w:vAlign w:val="center"/>
            <w:hideMark/>
          </w:tcPr>
          <w:p w14:paraId="212FBCA4" w14:textId="77777777" w:rsidR="00407AC8" w:rsidRDefault="00407AC8">
            <w:pPr>
              <w:spacing w:after="0"/>
              <w:rPr>
                <w:rFonts w:ascii="Arial" w:hAnsi="Arial" w:cs="Arial"/>
                <w:b/>
                <w:sz w:val="18"/>
                <w:lang w:val="en-US" w:eastAsia="en-US"/>
              </w:rPr>
            </w:pPr>
          </w:p>
        </w:tc>
        <w:tc>
          <w:tcPr>
            <w:tcW w:w="1170" w:type="dxa"/>
            <w:vMerge/>
            <w:tcBorders>
              <w:top w:val="single" w:sz="6" w:space="0" w:color="auto"/>
              <w:left w:val="single" w:sz="6" w:space="0" w:color="auto"/>
              <w:bottom w:val="single" w:sz="6" w:space="0" w:color="auto"/>
              <w:right w:val="single" w:sz="6" w:space="0" w:color="auto"/>
            </w:tcBorders>
            <w:vAlign w:val="center"/>
            <w:hideMark/>
          </w:tcPr>
          <w:p w14:paraId="3F64A9C2" w14:textId="77777777" w:rsidR="00407AC8" w:rsidRDefault="00407AC8">
            <w:pPr>
              <w:spacing w:after="0"/>
              <w:rPr>
                <w:rFonts w:ascii="Arial" w:hAnsi="Arial" w:cs="Arial"/>
                <w:b/>
                <w:sz w:val="18"/>
                <w:lang w:val="en-US"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13D14A93" w14:textId="77777777" w:rsidR="00407AC8" w:rsidRDefault="00407AC8">
            <w:pPr>
              <w:pStyle w:val="TAH"/>
              <w:rPr>
                <w:rFonts w:cs="Arial"/>
                <w:lang w:val="en-US"/>
              </w:rPr>
            </w:pPr>
            <w:r>
              <w:rPr>
                <w:rFonts w:cs="Arial"/>
                <w:lang w:val="en-US"/>
              </w:rPr>
              <w:t>Channel bandwidths for carrier [MHz]</w:t>
            </w:r>
          </w:p>
        </w:tc>
        <w:tc>
          <w:tcPr>
            <w:tcW w:w="1452" w:type="dxa"/>
            <w:tcBorders>
              <w:top w:val="single" w:sz="6" w:space="0" w:color="auto"/>
              <w:left w:val="single" w:sz="6" w:space="0" w:color="auto"/>
              <w:bottom w:val="single" w:sz="6" w:space="0" w:color="auto"/>
              <w:right w:val="single" w:sz="6" w:space="0" w:color="auto"/>
            </w:tcBorders>
            <w:vAlign w:val="center"/>
            <w:hideMark/>
          </w:tcPr>
          <w:p w14:paraId="5F26ADBC" w14:textId="77777777" w:rsidR="00407AC8" w:rsidRDefault="00407AC8">
            <w:pPr>
              <w:pStyle w:val="TAH"/>
              <w:rPr>
                <w:rFonts w:cs="Arial"/>
                <w:lang w:val="en-US"/>
              </w:rPr>
            </w:pPr>
            <w:r>
              <w:rPr>
                <w:rFonts w:cs="Arial"/>
                <w:lang w:val="en-US"/>
              </w:rPr>
              <w:t>Channel bandwidths for carrier [MHz]</w:t>
            </w:r>
          </w:p>
        </w:tc>
        <w:tc>
          <w:tcPr>
            <w:tcW w:w="1337" w:type="dxa"/>
            <w:tcBorders>
              <w:top w:val="single" w:sz="6" w:space="0" w:color="auto"/>
              <w:left w:val="single" w:sz="6" w:space="0" w:color="auto"/>
              <w:bottom w:val="single" w:sz="6" w:space="0" w:color="auto"/>
              <w:right w:val="single" w:sz="6" w:space="0" w:color="auto"/>
            </w:tcBorders>
            <w:hideMark/>
          </w:tcPr>
          <w:p w14:paraId="69E3F84F" w14:textId="77777777" w:rsidR="00407AC8" w:rsidRDefault="00407AC8">
            <w:pPr>
              <w:pStyle w:val="TAH"/>
              <w:rPr>
                <w:rFonts w:cs="Arial"/>
                <w:lang w:val="en-US"/>
              </w:rPr>
            </w:pPr>
            <w:r>
              <w:rPr>
                <w:rFonts w:cs="Arial"/>
                <w:lang w:val="en-US"/>
              </w:rPr>
              <w:t>Channel bandwidths for carrier [MHz]</w:t>
            </w:r>
          </w:p>
        </w:tc>
        <w:tc>
          <w:tcPr>
            <w:tcW w:w="1205" w:type="dxa"/>
            <w:tcBorders>
              <w:top w:val="single" w:sz="6" w:space="0" w:color="auto"/>
              <w:left w:val="single" w:sz="6" w:space="0" w:color="auto"/>
              <w:bottom w:val="single" w:sz="6" w:space="0" w:color="auto"/>
              <w:right w:val="single" w:sz="6" w:space="0" w:color="auto"/>
            </w:tcBorders>
            <w:hideMark/>
          </w:tcPr>
          <w:p w14:paraId="69B9E7EE" w14:textId="77777777" w:rsidR="00407AC8" w:rsidRDefault="00407AC8">
            <w:pPr>
              <w:pStyle w:val="TAH"/>
              <w:rPr>
                <w:rFonts w:cs="Arial"/>
                <w:lang w:val="en-US"/>
              </w:rPr>
            </w:pPr>
            <w:r>
              <w:rPr>
                <w:rFonts w:cs="Arial"/>
                <w:lang w:val="en-US"/>
              </w:rPr>
              <w:t>Channel bandwidths for carrier [MHz]</w:t>
            </w:r>
          </w:p>
        </w:tc>
        <w:tc>
          <w:tcPr>
            <w:tcW w:w="1205" w:type="dxa"/>
            <w:tcBorders>
              <w:top w:val="single" w:sz="6" w:space="0" w:color="auto"/>
              <w:left w:val="single" w:sz="6" w:space="0" w:color="auto"/>
              <w:bottom w:val="single" w:sz="6" w:space="0" w:color="auto"/>
              <w:right w:val="single" w:sz="6" w:space="0" w:color="auto"/>
            </w:tcBorders>
            <w:hideMark/>
          </w:tcPr>
          <w:p w14:paraId="1C03919F" w14:textId="77777777" w:rsidR="00407AC8" w:rsidRDefault="00407AC8">
            <w:pPr>
              <w:pStyle w:val="TAH"/>
              <w:rPr>
                <w:rFonts w:cs="Arial"/>
                <w:lang w:val="en-US"/>
              </w:rPr>
            </w:pPr>
            <w:r>
              <w:rPr>
                <w:rFonts w:cs="Arial"/>
                <w:lang w:val="en-US"/>
              </w:rPr>
              <w:t>Channel bandwidths for carrier [MHz]</w:t>
            </w:r>
          </w:p>
        </w:tc>
        <w:tc>
          <w:tcPr>
            <w:tcW w:w="1205" w:type="dxa"/>
            <w:vMerge/>
            <w:tcBorders>
              <w:top w:val="single" w:sz="6" w:space="0" w:color="auto"/>
              <w:left w:val="single" w:sz="6" w:space="0" w:color="auto"/>
              <w:bottom w:val="single" w:sz="6" w:space="0" w:color="auto"/>
              <w:right w:val="single" w:sz="6" w:space="0" w:color="auto"/>
            </w:tcBorders>
            <w:vAlign w:val="center"/>
            <w:hideMark/>
          </w:tcPr>
          <w:p w14:paraId="4FF6336A" w14:textId="77777777" w:rsidR="00407AC8" w:rsidRDefault="00407AC8">
            <w:pPr>
              <w:spacing w:after="0"/>
              <w:rPr>
                <w:rFonts w:ascii="Arial" w:hAnsi="Arial" w:cs="Arial"/>
                <w:b/>
                <w:sz w:val="18"/>
                <w:lang w:val="en-US" w:eastAsia="en-US"/>
              </w:rPr>
            </w:pPr>
          </w:p>
        </w:tc>
        <w:tc>
          <w:tcPr>
            <w:tcW w:w="1269" w:type="dxa"/>
            <w:vMerge/>
            <w:tcBorders>
              <w:top w:val="single" w:sz="6" w:space="0" w:color="auto"/>
              <w:left w:val="single" w:sz="6" w:space="0" w:color="auto"/>
              <w:bottom w:val="single" w:sz="6" w:space="0" w:color="auto"/>
              <w:right w:val="single" w:sz="4" w:space="0" w:color="auto"/>
            </w:tcBorders>
            <w:vAlign w:val="center"/>
            <w:hideMark/>
          </w:tcPr>
          <w:p w14:paraId="331F3B41" w14:textId="77777777" w:rsidR="00407AC8" w:rsidRDefault="00407AC8">
            <w:pPr>
              <w:spacing w:after="0"/>
              <w:rPr>
                <w:rFonts w:ascii="Arial" w:hAnsi="Arial" w:cs="Arial"/>
                <w:b/>
                <w:sz w:val="18"/>
                <w:lang w:val="en-US" w:eastAsia="en-US"/>
              </w:rPr>
            </w:pPr>
          </w:p>
        </w:tc>
      </w:tr>
      <w:tr w:rsidR="00407AC8" w14:paraId="63D32351" w14:textId="77777777" w:rsidTr="00407AC8">
        <w:trPr>
          <w:trHeight w:val="290"/>
          <w:jc w:val="center"/>
        </w:trPr>
        <w:tc>
          <w:tcPr>
            <w:tcW w:w="1308" w:type="dxa"/>
            <w:vMerge w:val="restart"/>
            <w:tcBorders>
              <w:top w:val="single" w:sz="6" w:space="0" w:color="auto"/>
              <w:left w:val="single" w:sz="4" w:space="0" w:color="auto"/>
              <w:bottom w:val="single" w:sz="4" w:space="0" w:color="auto"/>
              <w:right w:val="single" w:sz="6" w:space="0" w:color="auto"/>
            </w:tcBorders>
            <w:vAlign w:val="center"/>
            <w:hideMark/>
          </w:tcPr>
          <w:p w14:paraId="04CB7691" w14:textId="77777777" w:rsidR="00407AC8" w:rsidRDefault="00407AC8">
            <w:pPr>
              <w:pStyle w:val="TAC"/>
              <w:rPr>
                <w:rFonts w:cs="Arial"/>
              </w:rPr>
            </w:pPr>
            <w:r>
              <w:rPr>
                <w:rFonts w:cs="Arial"/>
              </w:rPr>
              <w:t>CA_2C</w:t>
            </w:r>
          </w:p>
        </w:tc>
        <w:tc>
          <w:tcPr>
            <w:tcW w:w="1170" w:type="dxa"/>
            <w:vMerge w:val="restart"/>
            <w:tcBorders>
              <w:top w:val="single" w:sz="6" w:space="0" w:color="auto"/>
              <w:left w:val="single" w:sz="6" w:space="0" w:color="auto"/>
              <w:bottom w:val="single" w:sz="4" w:space="0" w:color="auto"/>
              <w:right w:val="single" w:sz="6" w:space="0" w:color="auto"/>
            </w:tcBorders>
            <w:vAlign w:val="center"/>
          </w:tcPr>
          <w:p w14:paraId="0C903E71" w14:textId="77777777" w:rsidR="00407AC8" w:rsidRDefault="00407AC8">
            <w:pPr>
              <w:pStyle w:val="TAC"/>
              <w:rPr>
                <w:rFonts w:cs="Arial"/>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14B83D82" w14:textId="77777777" w:rsidR="00407AC8" w:rsidRDefault="00407AC8">
            <w:pPr>
              <w:pStyle w:val="TAC"/>
              <w:rPr>
                <w:rFonts w:cs="Arial"/>
              </w:rPr>
            </w:pPr>
            <w:r>
              <w:rPr>
                <w:rFonts w:cs="Arial"/>
              </w:rPr>
              <w:t>5</w:t>
            </w:r>
          </w:p>
        </w:tc>
        <w:tc>
          <w:tcPr>
            <w:tcW w:w="1452" w:type="dxa"/>
            <w:tcBorders>
              <w:top w:val="single" w:sz="6" w:space="0" w:color="auto"/>
              <w:left w:val="single" w:sz="6" w:space="0" w:color="auto"/>
              <w:bottom w:val="single" w:sz="6" w:space="0" w:color="auto"/>
              <w:right w:val="single" w:sz="6" w:space="0" w:color="auto"/>
            </w:tcBorders>
            <w:vAlign w:val="center"/>
            <w:hideMark/>
          </w:tcPr>
          <w:p w14:paraId="7B1C7080" w14:textId="77777777" w:rsidR="00407AC8" w:rsidRDefault="00407AC8">
            <w:pPr>
              <w:pStyle w:val="TAC"/>
              <w:rPr>
                <w:rFonts w:cs="Arial"/>
              </w:rPr>
            </w:pPr>
            <w:r>
              <w:rPr>
                <w:rFonts w:cs="Arial"/>
              </w:rPr>
              <w:t>20</w:t>
            </w:r>
          </w:p>
        </w:tc>
        <w:tc>
          <w:tcPr>
            <w:tcW w:w="1337" w:type="dxa"/>
            <w:tcBorders>
              <w:top w:val="single" w:sz="6" w:space="0" w:color="auto"/>
              <w:left w:val="single" w:sz="6" w:space="0" w:color="auto"/>
              <w:bottom w:val="single" w:sz="6" w:space="0" w:color="auto"/>
              <w:right w:val="single" w:sz="6" w:space="0" w:color="auto"/>
            </w:tcBorders>
          </w:tcPr>
          <w:p w14:paraId="0D14DB42"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742C3715"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5F4A251A" w14:textId="77777777" w:rsidR="00407AC8" w:rsidRDefault="00407AC8">
            <w:pPr>
              <w:pStyle w:val="TAC"/>
              <w:rPr>
                <w:rFonts w:cs="Arial"/>
              </w:rPr>
            </w:pPr>
          </w:p>
        </w:tc>
        <w:tc>
          <w:tcPr>
            <w:tcW w:w="1205" w:type="dxa"/>
            <w:vMerge w:val="restart"/>
            <w:tcBorders>
              <w:top w:val="single" w:sz="6" w:space="0" w:color="auto"/>
              <w:left w:val="single" w:sz="6" w:space="0" w:color="auto"/>
              <w:bottom w:val="single" w:sz="4" w:space="0" w:color="auto"/>
              <w:right w:val="single" w:sz="6" w:space="0" w:color="auto"/>
            </w:tcBorders>
            <w:vAlign w:val="center"/>
            <w:hideMark/>
          </w:tcPr>
          <w:p w14:paraId="3A7E35AE" w14:textId="77777777" w:rsidR="00407AC8" w:rsidRDefault="00407AC8">
            <w:pPr>
              <w:pStyle w:val="TAC"/>
              <w:rPr>
                <w:rFonts w:cs="Arial"/>
              </w:rPr>
            </w:pPr>
            <w:r>
              <w:rPr>
                <w:rFonts w:cs="Arial"/>
              </w:rPr>
              <w:t>40</w:t>
            </w:r>
          </w:p>
        </w:tc>
        <w:tc>
          <w:tcPr>
            <w:tcW w:w="1269" w:type="dxa"/>
            <w:vMerge w:val="restart"/>
            <w:tcBorders>
              <w:top w:val="single" w:sz="6" w:space="0" w:color="auto"/>
              <w:left w:val="single" w:sz="6" w:space="0" w:color="auto"/>
              <w:bottom w:val="single" w:sz="4" w:space="0" w:color="auto"/>
              <w:right w:val="single" w:sz="4" w:space="0" w:color="auto"/>
            </w:tcBorders>
            <w:vAlign w:val="center"/>
            <w:hideMark/>
          </w:tcPr>
          <w:p w14:paraId="16DE28E2" w14:textId="77777777" w:rsidR="00407AC8" w:rsidRDefault="00407AC8">
            <w:pPr>
              <w:pStyle w:val="TAC"/>
              <w:rPr>
                <w:rFonts w:cs="Arial"/>
              </w:rPr>
            </w:pPr>
            <w:r>
              <w:rPr>
                <w:rFonts w:cs="Arial"/>
              </w:rPr>
              <w:t>0</w:t>
            </w:r>
          </w:p>
        </w:tc>
      </w:tr>
      <w:tr w:rsidR="00407AC8" w14:paraId="13737758" w14:textId="77777777" w:rsidTr="00407AC8">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35FEC3A0" w14:textId="77777777" w:rsidR="00407AC8" w:rsidRDefault="00407AC8">
            <w:pPr>
              <w:spacing w:after="0"/>
              <w:rPr>
                <w:rFonts w:ascii="Arial" w:hAnsi="Arial" w:cs="Arial"/>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09A3ABDE" w14:textId="77777777" w:rsidR="00407AC8" w:rsidRDefault="00407AC8">
            <w:pPr>
              <w:spacing w:after="0"/>
              <w:rPr>
                <w:rFonts w:ascii="Arial" w:hAnsi="Arial" w:cs="Arial"/>
                <w:sz w:val="18"/>
                <w:lang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670515D9" w14:textId="77777777" w:rsidR="00407AC8" w:rsidRDefault="00407AC8">
            <w:pPr>
              <w:pStyle w:val="TAC"/>
              <w:rPr>
                <w:rFonts w:cs="Arial"/>
              </w:rPr>
            </w:pPr>
            <w:r>
              <w:rPr>
                <w:rFonts w:cs="Arial"/>
              </w:rPr>
              <w:t>10</w:t>
            </w:r>
          </w:p>
        </w:tc>
        <w:tc>
          <w:tcPr>
            <w:tcW w:w="1452" w:type="dxa"/>
            <w:tcBorders>
              <w:top w:val="single" w:sz="6" w:space="0" w:color="auto"/>
              <w:left w:val="single" w:sz="6" w:space="0" w:color="auto"/>
              <w:bottom w:val="single" w:sz="6" w:space="0" w:color="auto"/>
              <w:right w:val="single" w:sz="6" w:space="0" w:color="auto"/>
            </w:tcBorders>
            <w:vAlign w:val="center"/>
            <w:hideMark/>
          </w:tcPr>
          <w:p w14:paraId="49241A7F" w14:textId="77777777" w:rsidR="00407AC8" w:rsidRDefault="00407AC8">
            <w:pPr>
              <w:pStyle w:val="TAC"/>
              <w:rPr>
                <w:rFonts w:cs="Arial"/>
              </w:rPr>
            </w:pPr>
            <w:r>
              <w:rPr>
                <w:rFonts w:cs="Arial"/>
              </w:rPr>
              <w:t>15, 20</w:t>
            </w:r>
          </w:p>
        </w:tc>
        <w:tc>
          <w:tcPr>
            <w:tcW w:w="1337" w:type="dxa"/>
            <w:tcBorders>
              <w:top w:val="single" w:sz="6" w:space="0" w:color="auto"/>
              <w:left w:val="single" w:sz="6" w:space="0" w:color="auto"/>
              <w:bottom w:val="single" w:sz="6" w:space="0" w:color="auto"/>
              <w:right w:val="single" w:sz="6" w:space="0" w:color="auto"/>
            </w:tcBorders>
          </w:tcPr>
          <w:p w14:paraId="09194CDC"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2AA65BC8"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4B1BC28D" w14:textId="77777777" w:rsidR="00407AC8" w:rsidRDefault="00407AC8">
            <w:pPr>
              <w:pStyle w:val="TAC"/>
              <w:rPr>
                <w:rFonts w:cs="Arial"/>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03036C39" w14:textId="77777777" w:rsidR="00407AC8" w:rsidRDefault="00407AC8">
            <w:pPr>
              <w:spacing w:after="0"/>
              <w:rPr>
                <w:rFonts w:ascii="Arial" w:hAnsi="Arial" w:cs="Arial"/>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355B87BF" w14:textId="77777777" w:rsidR="00407AC8" w:rsidRDefault="00407AC8">
            <w:pPr>
              <w:spacing w:after="0"/>
              <w:rPr>
                <w:rFonts w:ascii="Arial" w:hAnsi="Arial" w:cs="Arial"/>
                <w:sz w:val="18"/>
                <w:lang w:eastAsia="en-US"/>
              </w:rPr>
            </w:pPr>
          </w:p>
        </w:tc>
      </w:tr>
      <w:tr w:rsidR="00407AC8" w14:paraId="0E54676A" w14:textId="77777777" w:rsidTr="00407AC8">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4FB623FD" w14:textId="77777777" w:rsidR="00407AC8" w:rsidRDefault="00407AC8">
            <w:pPr>
              <w:spacing w:after="0"/>
              <w:rPr>
                <w:rFonts w:ascii="Arial" w:hAnsi="Arial" w:cs="Arial"/>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198F8385" w14:textId="77777777" w:rsidR="00407AC8" w:rsidRDefault="00407AC8">
            <w:pPr>
              <w:spacing w:after="0"/>
              <w:rPr>
                <w:rFonts w:ascii="Arial" w:hAnsi="Arial" w:cs="Arial"/>
                <w:sz w:val="18"/>
                <w:lang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31B53A4B" w14:textId="77777777" w:rsidR="00407AC8" w:rsidRDefault="00407AC8">
            <w:pPr>
              <w:pStyle w:val="TAC"/>
              <w:rPr>
                <w:rFonts w:cs="Arial"/>
              </w:rPr>
            </w:pPr>
            <w:r>
              <w:rPr>
                <w:rFonts w:cs="Arial"/>
              </w:rPr>
              <w:t>15</w:t>
            </w:r>
          </w:p>
        </w:tc>
        <w:tc>
          <w:tcPr>
            <w:tcW w:w="1452" w:type="dxa"/>
            <w:tcBorders>
              <w:top w:val="single" w:sz="6" w:space="0" w:color="auto"/>
              <w:left w:val="single" w:sz="6" w:space="0" w:color="auto"/>
              <w:bottom w:val="single" w:sz="6" w:space="0" w:color="auto"/>
              <w:right w:val="single" w:sz="6" w:space="0" w:color="auto"/>
            </w:tcBorders>
            <w:vAlign w:val="center"/>
            <w:hideMark/>
          </w:tcPr>
          <w:p w14:paraId="108A12D6" w14:textId="77777777" w:rsidR="00407AC8" w:rsidRDefault="00407AC8">
            <w:pPr>
              <w:pStyle w:val="TAC"/>
              <w:rPr>
                <w:rFonts w:cs="Arial"/>
              </w:rPr>
            </w:pPr>
            <w:r>
              <w:rPr>
                <w:rFonts w:cs="Arial"/>
              </w:rPr>
              <w:t>10, 15, 20</w:t>
            </w:r>
          </w:p>
        </w:tc>
        <w:tc>
          <w:tcPr>
            <w:tcW w:w="1337" w:type="dxa"/>
            <w:tcBorders>
              <w:top w:val="single" w:sz="6" w:space="0" w:color="auto"/>
              <w:left w:val="single" w:sz="6" w:space="0" w:color="auto"/>
              <w:bottom w:val="single" w:sz="6" w:space="0" w:color="auto"/>
              <w:right w:val="single" w:sz="6" w:space="0" w:color="auto"/>
            </w:tcBorders>
          </w:tcPr>
          <w:p w14:paraId="1C014914"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785D339E" w14:textId="77777777" w:rsidR="00407AC8" w:rsidRDefault="00407AC8">
            <w:pPr>
              <w:pStyle w:val="TAC"/>
              <w:rPr>
                <w:rFonts w:cs="Arial"/>
              </w:rPr>
            </w:pPr>
          </w:p>
        </w:tc>
        <w:tc>
          <w:tcPr>
            <w:tcW w:w="1205" w:type="dxa"/>
            <w:tcBorders>
              <w:top w:val="single" w:sz="6" w:space="0" w:color="auto"/>
              <w:left w:val="single" w:sz="6" w:space="0" w:color="auto"/>
              <w:bottom w:val="single" w:sz="6" w:space="0" w:color="auto"/>
              <w:right w:val="single" w:sz="6" w:space="0" w:color="auto"/>
            </w:tcBorders>
          </w:tcPr>
          <w:p w14:paraId="2A922CCF" w14:textId="77777777" w:rsidR="00407AC8" w:rsidRDefault="00407AC8">
            <w:pPr>
              <w:pStyle w:val="TAC"/>
              <w:rPr>
                <w:rFonts w:cs="Arial"/>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44CDD724" w14:textId="77777777" w:rsidR="00407AC8" w:rsidRDefault="00407AC8">
            <w:pPr>
              <w:spacing w:after="0"/>
              <w:rPr>
                <w:rFonts w:ascii="Arial" w:hAnsi="Arial" w:cs="Arial"/>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27C36708" w14:textId="77777777" w:rsidR="00407AC8" w:rsidRDefault="00407AC8">
            <w:pPr>
              <w:spacing w:after="0"/>
              <w:rPr>
                <w:rFonts w:ascii="Arial" w:hAnsi="Arial" w:cs="Arial"/>
                <w:sz w:val="18"/>
                <w:lang w:eastAsia="en-US"/>
              </w:rPr>
            </w:pPr>
          </w:p>
        </w:tc>
      </w:tr>
      <w:tr w:rsidR="00407AC8" w14:paraId="74072CBE" w14:textId="77777777" w:rsidTr="00407AC8">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57100840" w14:textId="77777777" w:rsidR="00407AC8" w:rsidRDefault="00407AC8">
            <w:pPr>
              <w:spacing w:after="0"/>
              <w:rPr>
                <w:rFonts w:ascii="Arial" w:hAnsi="Arial" w:cs="Arial"/>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1D1968AD" w14:textId="77777777" w:rsidR="00407AC8" w:rsidRDefault="00407AC8">
            <w:pPr>
              <w:spacing w:after="0"/>
              <w:rPr>
                <w:rFonts w:ascii="Arial" w:hAnsi="Arial" w:cs="Arial"/>
                <w:sz w:val="18"/>
                <w:lang w:eastAsia="en-US"/>
              </w:rPr>
            </w:pPr>
          </w:p>
        </w:tc>
        <w:tc>
          <w:tcPr>
            <w:tcW w:w="1609" w:type="dxa"/>
            <w:tcBorders>
              <w:top w:val="single" w:sz="6" w:space="0" w:color="auto"/>
              <w:left w:val="single" w:sz="6" w:space="0" w:color="auto"/>
              <w:bottom w:val="single" w:sz="4" w:space="0" w:color="auto"/>
              <w:right w:val="single" w:sz="6" w:space="0" w:color="auto"/>
            </w:tcBorders>
            <w:vAlign w:val="center"/>
            <w:hideMark/>
          </w:tcPr>
          <w:p w14:paraId="72D17E20" w14:textId="77777777" w:rsidR="00407AC8" w:rsidRDefault="00407AC8">
            <w:pPr>
              <w:pStyle w:val="TAC"/>
              <w:rPr>
                <w:rFonts w:cs="Arial"/>
              </w:rPr>
            </w:pPr>
            <w:r>
              <w:rPr>
                <w:rFonts w:cs="Arial"/>
              </w:rPr>
              <w:t>20</w:t>
            </w:r>
          </w:p>
        </w:tc>
        <w:tc>
          <w:tcPr>
            <w:tcW w:w="1452" w:type="dxa"/>
            <w:tcBorders>
              <w:top w:val="single" w:sz="6" w:space="0" w:color="auto"/>
              <w:left w:val="single" w:sz="6" w:space="0" w:color="auto"/>
              <w:bottom w:val="single" w:sz="4" w:space="0" w:color="auto"/>
              <w:right w:val="single" w:sz="6" w:space="0" w:color="auto"/>
            </w:tcBorders>
            <w:vAlign w:val="center"/>
            <w:hideMark/>
          </w:tcPr>
          <w:p w14:paraId="69E08430" w14:textId="77777777" w:rsidR="00407AC8" w:rsidRDefault="00407AC8">
            <w:pPr>
              <w:pStyle w:val="TAC"/>
              <w:rPr>
                <w:rFonts w:cs="Arial"/>
              </w:rPr>
            </w:pPr>
            <w:r>
              <w:rPr>
                <w:rFonts w:cs="Arial"/>
              </w:rPr>
              <w:t>5, 10, 15, 20</w:t>
            </w:r>
          </w:p>
        </w:tc>
        <w:tc>
          <w:tcPr>
            <w:tcW w:w="1337" w:type="dxa"/>
            <w:tcBorders>
              <w:top w:val="single" w:sz="6" w:space="0" w:color="auto"/>
              <w:left w:val="single" w:sz="6" w:space="0" w:color="auto"/>
              <w:bottom w:val="single" w:sz="4" w:space="0" w:color="auto"/>
              <w:right w:val="single" w:sz="6" w:space="0" w:color="auto"/>
            </w:tcBorders>
          </w:tcPr>
          <w:p w14:paraId="653C1B4C" w14:textId="77777777" w:rsidR="00407AC8" w:rsidRDefault="00407AC8">
            <w:pPr>
              <w:pStyle w:val="TAC"/>
              <w:rPr>
                <w:rFonts w:cs="Arial"/>
              </w:rPr>
            </w:pPr>
          </w:p>
        </w:tc>
        <w:tc>
          <w:tcPr>
            <w:tcW w:w="1205" w:type="dxa"/>
            <w:tcBorders>
              <w:top w:val="single" w:sz="6" w:space="0" w:color="auto"/>
              <w:left w:val="single" w:sz="6" w:space="0" w:color="auto"/>
              <w:bottom w:val="single" w:sz="4" w:space="0" w:color="auto"/>
              <w:right w:val="single" w:sz="6" w:space="0" w:color="auto"/>
            </w:tcBorders>
          </w:tcPr>
          <w:p w14:paraId="4DF02819" w14:textId="77777777" w:rsidR="00407AC8" w:rsidRDefault="00407AC8">
            <w:pPr>
              <w:pStyle w:val="TAC"/>
              <w:rPr>
                <w:rFonts w:cs="Arial"/>
              </w:rPr>
            </w:pPr>
          </w:p>
        </w:tc>
        <w:tc>
          <w:tcPr>
            <w:tcW w:w="1205" w:type="dxa"/>
            <w:tcBorders>
              <w:top w:val="single" w:sz="6" w:space="0" w:color="auto"/>
              <w:left w:val="single" w:sz="6" w:space="0" w:color="auto"/>
              <w:bottom w:val="single" w:sz="4" w:space="0" w:color="auto"/>
              <w:right w:val="single" w:sz="6" w:space="0" w:color="auto"/>
            </w:tcBorders>
          </w:tcPr>
          <w:p w14:paraId="113F19BB" w14:textId="77777777" w:rsidR="00407AC8" w:rsidRDefault="00407AC8">
            <w:pPr>
              <w:pStyle w:val="TAC"/>
              <w:rPr>
                <w:rFonts w:cs="Arial"/>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3CCADBD2" w14:textId="77777777" w:rsidR="00407AC8" w:rsidRDefault="00407AC8">
            <w:pPr>
              <w:spacing w:after="0"/>
              <w:rPr>
                <w:rFonts w:ascii="Arial" w:hAnsi="Arial" w:cs="Arial"/>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4D5FECAB" w14:textId="77777777" w:rsidR="00407AC8" w:rsidRDefault="00407AC8">
            <w:pPr>
              <w:spacing w:after="0"/>
              <w:rPr>
                <w:rFonts w:ascii="Arial" w:hAnsi="Arial" w:cs="Arial"/>
                <w:sz w:val="18"/>
                <w:lang w:eastAsia="en-US"/>
              </w:rPr>
            </w:pPr>
          </w:p>
        </w:tc>
      </w:tr>
    </w:tbl>
    <w:p w14:paraId="524C5FF2" w14:textId="77777777" w:rsidR="00407AC8" w:rsidRDefault="00407AC8" w:rsidP="00407AC8">
      <w:pPr>
        <w:rPr>
          <w:lang w:eastAsia="en-US"/>
        </w:rPr>
      </w:pPr>
    </w:p>
    <w:p w14:paraId="5709A88B" w14:textId="77777777" w:rsidR="00407AC8" w:rsidRDefault="00407AC8" w:rsidP="00407AC8">
      <w:pPr>
        <w:pStyle w:val="B1"/>
        <w:ind w:left="0" w:firstLine="0"/>
        <w:rPr>
          <w:b/>
          <w:bCs/>
          <w:lang w:val="sv-SE"/>
        </w:rPr>
      </w:pPr>
      <w:r>
        <w:rPr>
          <w:b/>
          <w:bCs/>
          <w:lang w:val="sv-SE"/>
        </w:rPr>
        <w:t>Simulation results</w:t>
      </w:r>
    </w:p>
    <w:p w14:paraId="2893D056" w14:textId="77777777" w:rsidR="00407AC8" w:rsidRDefault="00407AC8" w:rsidP="00407AC8">
      <w:pPr>
        <w:rPr>
          <w:lang w:val="sv-SE"/>
        </w:rPr>
      </w:pPr>
      <w:r>
        <w:rPr>
          <w:lang w:val="sv-SE"/>
        </w:rPr>
        <w:t xml:space="preserve">In particular, the different value of the </w:t>
      </w:r>
      <w:r>
        <w:rPr>
          <w:lang w:val="en-US"/>
        </w:rPr>
        <w:t xml:space="preserve">required backoff on top of the MPR defined </w:t>
      </w:r>
      <w:r>
        <w:rPr>
          <w:lang w:val="sv-SE"/>
        </w:rPr>
        <w:t>in 36.101 are presented in triangle plots.</w:t>
      </w:r>
    </w:p>
    <w:p w14:paraId="49AC460A" w14:textId="77777777" w:rsidR="00407AC8" w:rsidRDefault="00407AC8" w:rsidP="00407AC8">
      <w:pPr>
        <w:rPr>
          <w:lang w:val="sv-SE"/>
        </w:rPr>
      </w:pPr>
      <w:r>
        <w:rPr>
          <w:lang w:val="sv-SE"/>
        </w:rPr>
        <w:t>In Figures 5.1.1.3-1 and 5.1.1.3-2, we specifically present results for QPSK and 16 QAM modulations, respectively, which show  allocations that may require A-MPR.</w:t>
      </w:r>
    </w:p>
    <w:p w14:paraId="7107BC74" w14:textId="51A16746" w:rsidR="00407AC8" w:rsidRDefault="00407AC8" w:rsidP="00407AC8">
      <w:pPr>
        <w:rPr>
          <w:lang w:val="sv-SE"/>
        </w:rPr>
      </w:pPr>
      <w:r>
        <w:rPr>
          <w:noProof/>
          <w:lang w:val="en-US" w:eastAsia="zh-CN"/>
        </w:rPr>
        <w:lastRenderedPageBreak/>
        <mc:AlternateContent>
          <mc:Choice Requires="wps">
            <w:drawing>
              <wp:anchor distT="0" distB="0" distL="114300" distR="114300" simplePos="0" relativeHeight="251659264" behindDoc="0" locked="0" layoutInCell="1" allowOverlap="1" wp14:anchorId="37CE8A4D" wp14:editId="3D3C6953">
                <wp:simplePos x="0" y="0"/>
                <wp:positionH relativeFrom="column">
                  <wp:posOffset>3737610</wp:posOffset>
                </wp:positionH>
                <wp:positionV relativeFrom="paragraph">
                  <wp:posOffset>2701290</wp:posOffset>
                </wp:positionV>
                <wp:extent cx="1162050" cy="254000"/>
                <wp:effectExtent l="0" t="0" r="0" b="0"/>
                <wp:wrapNone/>
                <wp:docPr id="570062994" name="Text Box 570062994"/>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1853E176" w14:textId="77777777" w:rsidR="00407AC8" w:rsidRDefault="00407AC8" w:rsidP="00407AC8">
                            <w:pPr>
                              <w:rPr>
                                <w:lang w:val="fi-FI"/>
                              </w:rPr>
                            </w:pPr>
                            <w:r>
                              <w:rPr>
                                <w:lang w:val="fi-FI"/>
                              </w:rPr>
                              <w:t>20MHz+10MHz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CE8A4D" id="_x0000_t202" coordsize="21600,21600" o:spt="202" path="m,l,21600r21600,l21600,xe">
                <v:stroke joinstyle="miter"/>
                <v:path gradientshapeok="t" o:connecttype="rect"/>
              </v:shapetype>
              <v:shape id="Text Box 570062994" o:spid="_x0000_s1026" type="#_x0000_t202" style="position:absolute;margin-left:294.3pt;margin-top:212.7pt;width:91.5pt;height: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" filled="f" stroked="f" strokeweight=".5pt">
                <v:textbox>
                  <w:txbxContent>
                    <w:p w14:paraId="1853E176" w14:textId="77777777" w:rsidR="00407AC8" w:rsidRDefault="00407AC8" w:rsidP="00407AC8">
                      <w:pPr>
                        <w:rPr>
                          <w:lang w:val="fi-FI"/>
                        </w:rPr>
                      </w:pPr>
                      <w:r>
                        <w:rPr>
                          <w:lang w:val="fi-FI"/>
                        </w:rPr>
                        <w:t>20MHz+10MHz</w:t>
                      </w:r>
                    </w:p>
                  </w:txbxContent>
                </v:textbox>
              </v:shape>
            </w:pict>
          </mc:Fallback>
        </mc:AlternateContent>
      </w:r>
      <w:r>
        <w:rPr>
          <w:noProof/>
          <w:lang w:val="en-US" w:eastAsia="zh-CN"/>
        </w:rPr>
        <mc:AlternateContent>
          <mc:Choice Requires="wps">
            <w:drawing>
              <wp:anchor distT="0" distB="0" distL="114300" distR="114300" simplePos="0" relativeHeight="251660288" behindDoc="0" locked="0" layoutInCell="1" allowOverlap="1" wp14:anchorId="099C7B53" wp14:editId="68AF5881">
                <wp:simplePos x="0" y="0"/>
                <wp:positionH relativeFrom="column">
                  <wp:posOffset>740410</wp:posOffset>
                </wp:positionH>
                <wp:positionV relativeFrom="paragraph">
                  <wp:posOffset>2701290</wp:posOffset>
                </wp:positionV>
                <wp:extent cx="1162050" cy="254000"/>
                <wp:effectExtent l="0" t="0" r="0" b="0"/>
                <wp:wrapNone/>
                <wp:docPr id="1603831259" name="Text Box 1603831259"/>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5DD362B3" w14:textId="77777777" w:rsidR="00407AC8" w:rsidRDefault="00407AC8" w:rsidP="00407AC8">
                            <w:pPr>
                              <w:rPr>
                                <w:lang w:val="fi-FI"/>
                              </w:rPr>
                            </w:pPr>
                            <w:r>
                              <w:rPr>
                                <w:lang w:val="fi-FI"/>
                              </w:rPr>
                              <w:t>10MHz+20MHz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C7B53" id="Text Box 1603831259" o:spid="_x0000_s1027" type="#_x0000_t202" style="position:absolute;margin-left:58.3pt;margin-top:212.7pt;width:91.5pt;height: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" filled="f" stroked="f" strokeweight=".5pt">
                <v:textbox>
                  <w:txbxContent>
                    <w:p w14:paraId="5DD362B3" w14:textId="77777777" w:rsidR="00407AC8" w:rsidRDefault="00407AC8" w:rsidP="00407AC8">
                      <w:pPr>
                        <w:rPr>
                          <w:lang w:val="fi-FI"/>
                        </w:rPr>
                      </w:pPr>
                      <w:r>
                        <w:rPr>
                          <w:lang w:val="fi-FI"/>
                        </w:rPr>
                        <w:t>10MHz+20MHz</w:t>
                      </w:r>
                    </w:p>
                  </w:txbxContent>
                </v:textbox>
              </v:shape>
            </w:pict>
          </mc:Fallback>
        </mc:AlternateContent>
      </w:r>
      <w:r>
        <w:rPr>
          <w:noProof/>
          <w:lang w:val="en-US" w:eastAsia="zh-CN"/>
        </w:rPr>
        <mc:AlternateContent>
          <mc:Choice Requires="wps">
            <w:drawing>
              <wp:anchor distT="0" distB="0" distL="114300" distR="114300" simplePos="0" relativeHeight="251661312" behindDoc="0" locked="0" layoutInCell="1" allowOverlap="1" wp14:anchorId="5333E057" wp14:editId="5319D7F0">
                <wp:simplePos x="0" y="0"/>
                <wp:positionH relativeFrom="column">
                  <wp:posOffset>3801110</wp:posOffset>
                </wp:positionH>
                <wp:positionV relativeFrom="paragraph">
                  <wp:posOffset>408305</wp:posOffset>
                </wp:positionV>
                <wp:extent cx="1162050" cy="254000"/>
                <wp:effectExtent l="0" t="0" r="0" b="0"/>
                <wp:wrapNone/>
                <wp:docPr id="1629268753" name="Text Box 1629268753"/>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369C4B5C" w14:textId="77777777" w:rsidR="00407AC8" w:rsidRDefault="00407AC8" w:rsidP="00407AC8">
                            <w:pPr>
                              <w:rPr>
                                <w:lang w:val="fi-FI"/>
                              </w:rPr>
                            </w:pPr>
                            <w:r>
                              <w:rPr>
                                <w:lang w:val="fi-FI"/>
                              </w:rPr>
                              <w:t>15MHz+10MHz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3E057" id="Text Box 1629268753" o:spid="_x0000_s1028" type="#_x0000_t202" style="position:absolute;margin-left:299.3pt;margin-top:32.15pt;width:91.5pt;height:2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" filled="f" stroked="f" strokeweight=".5pt">
                <v:textbox>
                  <w:txbxContent>
                    <w:p w14:paraId="369C4B5C" w14:textId="77777777" w:rsidR="00407AC8" w:rsidRDefault="00407AC8" w:rsidP="00407AC8">
                      <w:pPr>
                        <w:rPr>
                          <w:lang w:val="fi-FI"/>
                        </w:rPr>
                      </w:pPr>
                      <w:r>
                        <w:rPr>
                          <w:lang w:val="fi-FI"/>
                        </w:rPr>
                        <w:t>15MHz+10MHz</w:t>
                      </w:r>
                    </w:p>
                  </w:txbxContent>
                </v:textbox>
              </v:shape>
            </w:pict>
          </mc:Fallback>
        </mc:AlternateContent>
      </w:r>
      <w:r>
        <w:rPr>
          <w:noProof/>
          <w:lang w:val="en-US" w:eastAsia="zh-CN"/>
        </w:rPr>
        <mc:AlternateContent>
          <mc:Choice Requires="wps">
            <w:drawing>
              <wp:anchor distT="0" distB="0" distL="114300" distR="114300" simplePos="0" relativeHeight="251662336" behindDoc="0" locked="0" layoutInCell="1" allowOverlap="1" wp14:anchorId="0832447F" wp14:editId="471BBA93">
                <wp:simplePos x="0" y="0"/>
                <wp:positionH relativeFrom="column">
                  <wp:posOffset>816610</wp:posOffset>
                </wp:positionH>
                <wp:positionV relativeFrom="paragraph">
                  <wp:posOffset>408305</wp:posOffset>
                </wp:positionV>
                <wp:extent cx="1162050" cy="254000"/>
                <wp:effectExtent l="0" t="0" r="0" b="0"/>
                <wp:wrapNone/>
                <wp:docPr id="194249859" name="Text Box 194249859"/>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22848512" w14:textId="77777777" w:rsidR="00407AC8" w:rsidRDefault="00407AC8" w:rsidP="00407AC8">
                            <w:pPr>
                              <w:rPr>
                                <w:lang w:val="fi-FI"/>
                              </w:rPr>
                            </w:pPr>
                            <w:r>
                              <w:rPr>
                                <w:lang w:val="fi-FI"/>
                              </w:rPr>
                              <w:t>10MHz+15MHz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2447F" id="Text Box 194249859" o:spid="_x0000_s1029" type="#_x0000_t202" style="position:absolute;margin-left:64.3pt;margin-top:32.15pt;width:91.5pt;height:2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" filled="f" stroked="f" strokeweight=".5pt">
                <v:textbox>
                  <w:txbxContent>
                    <w:p w14:paraId="22848512" w14:textId="77777777" w:rsidR="00407AC8" w:rsidRDefault="00407AC8" w:rsidP="00407AC8">
                      <w:pPr>
                        <w:rPr>
                          <w:lang w:val="fi-FI"/>
                        </w:rPr>
                      </w:pPr>
                      <w:r>
                        <w:rPr>
                          <w:lang w:val="fi-FI"/>
                        </w:rPr>
                        <w:t>10MHz+15MHz</w:t>
                      </w:r>
                    </w:p>
                  </w:txbxContent>
                </v:textbox>
              </v:shape>
            </w:pict>
          </mc:Fallback>
        </mc:AlternateContent>
      </w:r>
      <w:r>
        <w:rPr>
          <w:noProof/>
          <w:lang w:val="en-US" w:eastAsia="zh-CN"/>
        </w:rPr>
        <w:drawing>
          <wp:inline distT="0" distB="0" distL="0" distR="0" wp14:anchorId="2553F917" wp14:editId="16767BC7">
            <wp:extent cx="2997835" cy="2250440"/>
            <wp:effectExtent l="0" t="0" r="0" b="0"/>
            <wp:docPr id="12" name="Picture 12"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251011" descr="A graph with green and white lines&#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21879F08" wp14:editId="601B6820">
            <wp:extent cx="2997835" cy="2250440"/>
            <wp:effectExtent l="0" t="0" r="0" b="0"/>
            <wp:docPr id="11" name="Picture 11"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4453641" descr="A graph with green and white lines&#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6AECA7CE" wp14:editId="161288EB">
            <wp:extent cx="2997835" cy="2250440"/>
            <wp:effectExtent l="0" t="0" r="0" b="0"/>
            <wp:docPr id="10" name="Picture 10" descr="A graph with green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0200733" descr="A graph with green and black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13EE88FE" wp14:editId="28A9D30E">
            <wp:extent cx="2997835" cy="2250440"/>
            <wp:effectExtent l="0" t="0" r="0" b="0"/>
            <wp:docPr id="9" name="Picture 9" descr="A graph with green and grey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285521" descr="A graph with green and grey bars&#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p w14:paraId="50D5B1A4" w14:textId="6532FEC1" w:rsidR="00407AC8" w:rsidRDefault="00407AC8" w:rsidP="0080031C">
      <w:pPr>
        <w:pStyle w:val="TH"/>
        <w:rPr>
          <w:lang w:val="sv-SE"/>
        </w:rPr>
      </w:pPr>
      <w:r>
        <w:rPr>
          <w:noProof/>
          <w:lang w:val="en-US" w:eastAsia="zh-CN"/>
        </w:rPr>
        <w:lastRenderedPageBreak/>
        <mc:AlternateContent>
          <mc:Choice Requires="wps">
            <w:drawing>
              <wp:anchor distT="0" distB="0" distL="114300" distR="114300" simplePos="0" relativeHeight="251663360" behindDoc="0" locked="0" layoutInCell="1" allowOverlap="1" wp14:anchorId="0B7A7C47" wp14:editId="213ABB5F">
                <wp:simplePos x="0" y="0"/>
                <wp:positionH relativeFrom="column">
                  <wp:posOffset>3740150</wp:posOffset>
                </wp:positionH>
                <wp:positionV relativeFrom="paragraph">
                  <wp:posOffset>2698750</wp:posOffset>
                </wp:positionV>
                <wp:extent cx="1162050" cy="254000"/>
                <wp:effectExtent l="0" t="0" r="0" b="0"/>
                <wp:wrapNone/>
                <wp:docPr id="1962361114" name="Text Box 1962361114"/>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694B0978" w14:textId="77777777" w:rsidR="00407AC8" w:rsidRDefault="00407AC8" w:rsidP="00407AC8">
                            <w:pPr>
                              <w:rPr>
                                <w:lang w:val="fi-FI"/>
                              </w:rPr>
                            </w:pPr>
                            <w:r>
                              <w:rPr>
                                <w:lang w:val="fi-FI"/>
                              </w:rPr>
                              <w:t>20MHz+20MHz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7A7C47" id="Text Box 1962361114" o:spid="_x0000_s1030" type="#_x0000_t202" style="position:absolute;left:0;text-align:left;margin-left:294.5pt;margin-top:212.5pt;width:91.5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" filled="f" stroked="f" strokeweight=".5pt">
                <v:textbox>
                  <w:txbxContent>
                    <w:p w14:paraId="694B0978" w14:textId="77777777" w:rsidR="00407AC8" w:rsidRDefault="00407AC8" w:rsidP="00407AC8">
                      <w:pPr>
                        <w:rPr>
                          <w:lang w:val="fi-FI"/>
                        </w:rPr>
                      </w:pPr>
                      <w:r>
                        <w:rPr>
                          <w:lang w:val="fi-FI"/>
                        </w:rPr>
                        <w:t>20MHz+20MHz</w:t>
                      </w:r>
                    </w:p>
                  </w:txbxContent>
                </v:textbox>
              </v:shape>
            </w:pict>
          </mc:Fallback>
        </mc:AlternateContent>
      </w:r>
      <w:r>
        <w:rPr>
          <w:noProof/>
          <w:lang w:val="en-US" w:eastAsia="zh-CN"/>
        </w:rPr>
        <mc:AlternateContent>
          <mc:Choice Requires="wps">
            <w:drawing>
              <wp:anchor distT="0" distB="0" distL="114300" distR="114300" simplePos="0" relativeHeight="251664384" behindDoc="0" locked="0" layoutInCell="1" allowOverlap="1" wp14:anchorId="74FE75D9" wp14:editId="79433AC4">
                <wp:simplePos x="0" y="0"/>
                <wp:positionH relativeFrom="column">
                  <wp:posOffset>740410</wp:posOffset>
                </wp:positionH>
                <wp:positionV relativeFrom="paragraph">
                  <wp:posOffset>2701290</wp:posOffset>
                </wp:positionV>
                <wp:extent cx="1162050" cy="254000"/>
                <wp:effectExtent l="0" t="0" r="0" b="0"/>
                <wp:wrapNone/>
                <wp:docPr id="1324555882" name="Text Box 1324555882"/>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54FBDDC6" w14:textId="77777777" w:rsidR="00407AC8" w:rsidRDefault="00407AC8" w:rsidP="00407AC8">
                            <w:pPr>
                              <w:rPr>
                                <w:lang w:val="fi-FI"/>
                              </w:rPr>
                            </w:pPr>
                            <w:r>
                              <w:rPr>
                                <w:lang w:val="fi-FI"/>
                              </w:rPr>
                              <w:t>15MHz+15MHz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E75D9" id="Text Box 1324555882" o:spid="_x0000_s1031" type="#_x0000_t202" style="position:absolute;left:0;text-align:left;margin-left:58.3pt;margin-top:212.7pt;width:91.5pt;height:2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" filled="f" stroked="f" strokeweight=".5pt">
                <v:textbox>
                  <w:txbxContent>
                    <w:p w14:paraId="54FBDDC6" w14:textId="77777777" w:rsidR="00407AC8" w:rsidRDefault="00407AC8" w:rsidP="00407AC8">
                      <w:pPr>
                        <w:rPr>
                          <w:lang w:val="fi-FI"/>
                        </w:rPr>
                      </w:pPr>
                      <w:r>
                        <w:rPr>
                          <w:lang w:val="fi-FI"/>
                        </w:rPr>
                        <w:t>15MHz+15MHz</w:t>
                      </w:r>
                    </w:p>
                  </w:txbxContent>
                </v:textbox>
              </v:shape>
            </w:pict>
          </mc:Fallback>
        </mc:AlternateContent>
      </w:r>
      <w:r>
        <w:rPr>
          <w:noProof/>
          <w:lang w:val="en-US" w:eastAsia="zh-CN"/>
        </w:rPr>
        <mc:AlternateContent>
          <mc:Choice Requires="wps">
            <w:drawing>
              <wp:anchor distT="0" distB="0" distL="114300" distR="114300" simplePos="0" relativeHeight="251665408" behindDoc="0" locked="0" layoutInCell="1" allowOverlap="1" wp14:anchorId="60FBFFAA" wp14:editId="3B37811D">
                <wp:simplePos x="0" y="0"/>
                <wp:positionH relativeFrom="column">
                  <wp:posOffset>3803650</wp:posOffset>
                </wp:positionH>
                <wp:positionV relativeFrom="paragraph">
                  <wp:posOffset>406400</wp:posOffset>
                </wp:positionV>
                <wp:extent cx="1162050" cy="254000"/>
                <wp:effectExtent l="0" t="0" r="0" b="0"/>
                <wp:wrapNone/>
                <wp:docPr id="2134895178" name="Text Box 2134895178"/>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5B9CC6B3" w14:textId="77777777" w:rsidR="00407AC8" w:rsidRDefault="00407AC8" w:rsidP="00407AC8">
                            <w:pPr>
                              <w:rPr>
                                <w:lang w:val="fi-FI"/>
                              </w:rPr>
                            </w:pPr>
                            <w:r>
                              <w:rPr>
                                <w:lang w:val="fi-FI"/>
                              </w:rPr>
                              <w:t>20MHz+15MHz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BFFAA" id="Text Box 2134895178" o:spid="_x0000_s1032" type="#_x0000_t202" style="position:absolute;left:0;text-align:left;margin-left:299.5pt;margin-top:32pt;width:91.5pt;height:2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" filled="f" stroked="f" strokeweight=".5pt">
                <v:textbox>
                  <w:txbxContent>
                    <w:p w14:paraId="5B9CC6B3" w14:textId="77777777" w:rsidR="00407AC8" w:rsidRDefault="00407AC8" w:rsidP="00407AC8">
                      <w:pPr>
                        <w:rPr>
                          <w:lang w:val="fi-FI"/>
                        </w:rPr>
                      </w:pPr>
                      <w:r>
                        <w:rPr>
                          <w:lang w:val="fi-FI"/>
                        </w:rPr>
                        <w:t>20MHz+15MHz</w:t>
                      </w:r>
                    </w:p>
                  </w:txbxContent>
                </v:textbox>
              </v:shape>
            </w:pict>
          </mc:Fallback>
        </mc:AlternateContent>
      </w:r>
      <w:r>
        <w:rPr>
          <w:noProof/>
          <w:lang w:val="en-US" w:eastAsia="zh-CN"/>
        </w:rPr>
        <mc:AlternateContent>
          <mc:Choice Requires="wps">
            <w:drawing>
              <wp:anchor distT="0" distB="0" distL="114300" distR="114300" simplePos="0" relativeHeight="251666432" behindDoc="0" locked="0" layoutInCell="1" allowOverlap="1" wp14:anchorId="3E8C0416" wp14:editId="100470C1">
                <wp:simplePos x="0" y="0"/>
                <wp:positionH relativeFrom="column">
                  <wp:posOffset>819150</wp:posOffset>
                </wp:positionH>
                <wp:positionV relativeFrom="paragraph">
                  <wp:posOffset>406400</wp:posOffset>
                </wp:positionV>
                <wp:extent cx="1162050" cy="254000"/>
                <wp:effectExtent l="0" t="0" r="0" b="0"/>
                <wp:wrapNone/>
                <wp:docPr id="1909074652" name="Text Box 1909074652"/>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424289DF" w14:textId="77777777" w:rsidR="00407AC8" w:rsidRDefault="00407AC8" w:rsidP="00407AC8">
                            <w:pPr>
                              <w:rPr>
                                <w:lang w:val="fi-FI"/>
                              </w:rPr>
                            </w:pPr>
                            <w:r>
                              <w:rPr>
                                <w:lang w:val="fi-FI"/>
                              </w:rPr>
                              <w:t>15MHz+20MHz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0416" id="Text Box 1909074652" o:spid="_x0000_s1033" type="#_x0000_t202" style="position:absolute;left:0;text-align:left;margin-left:64.5pt;margin-top:32pt;width:91.5pt;height:2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" filled="f" stroked="f" strokeweight=".5pt">
                <v:textbox>
                  <w:txbxContent>
                    <w:p w14:paraId="424289DF" w14:textId="77777777" w:rsidR="00407AC8" w:rsidRDefault="00407AC8" w:rsidP="00407AC8">
                      <w:pPr>
                        <w:rPr>
                          <w:lang w:val="fi-FI"/>
                        </w:rPr>
                      </w:pPr>
                      <w:r>
                        <w:rPr>
                          <w:lang w:val="fi-FI"/>
                        </w:rPr>
                        <w:t>15MHz+20MHz</w:t>
                      </w:r>
                    </w:p>
                  </w:txbxContent>
                </v:textbox>
              </v:shape>
            </w:pict>
          </mc:Fallback>
        </mc:AlternateContent>
      </w:r>
      <w:r>
        <w:rPr>
          <w:noProof/>
          <w:lang w:val="en-US" w:eastAsia="zh-CN"/>
        </w:rPr>
        <w:drawing>
          <wp:inline distT="0" distB="0" distL="0" distR="0" wp14:anchorId="410A3531" wp14:editId="3360EE7C">
            <wp:extent cx="2997835" cy="2250440"/>
            <wp:effectExtent l="0" t="0" r="0" b="0"/>
            <wp:docPr id="8" name="Picture 8"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971388" descr="A graph with green and white lines&#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3FA76621" wp14:editId="4A2CCA7D">
            <wp:extent cx="2997835" cy="2250440"/>
            <wp:effectExtent l="0" t="0" r="0" b="0"/>
            <wp:docPr id="7" name="Picture 7"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147835" descr="A graph with green and white lines&#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1405C4DA" wp14:editId="3B9B26D0">
            <wp:extent cx="2997835" cy="2250440"/>
            <wp:effectExtent l="0" t="0" r="0" b="0"/>
            <wp:docPr id="6" name="Picture 6"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433412" descr="A graph with green and white lines&#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3C5D8FE6" wp14:editId="02D835F8">
            <wp:extent cx="2997835" cy="2250440"/>
            <wp:effectExtent l="0" t="0" r="0" b="0"/>
            <wp:docPr id="5" name="Picture 5"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9670524" descr="A graph with green and white lines&#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p w14:paraId="310CB207" w14:textId="77777777" w:rsidR="00407AC8" w:rsidRDefault="00407AC8" w:rsidP="0080031C">
      <w:pPr>
        <w:pStyle w:val="TF"/>
      </w:pPr>
      <w:r>
        <w:t>Figure 5.1.1.5-1: Examples of A-MPR needed for CA_2C w.r.t. QPSK modulation</w:t>
      </w:r>
    </w:p>
    <w:p w14:paraId="4F167B07" w14:textId="45CCB78B" w:rsidR="00407AC8" w:rsidRDefault="00407AC8" w:rsidP="0080031C">
      <w:pPr>
        <w:pStyle w:val="TH"/>
        <w:rPr>
          <w:bCs/>
        </w:rPr>
      </w:pPr>
      <w:r>
        <w:rPr>
          <w:noProof/>
          <w:lang w:val="en-US" w:eastAsia="zh-CN"/>
        </w:rPr>
        <mc:AlternateContent>
          <mc:Choice Requires="wps">
            <w:drawing>
              <wp:anchor distT="0" distB="0" distL="114300" distR="114300" simplePos="0" relativeHeight="251667456" behindDoc="0" locked="0" layoutInCell="1" allowOverlap="1" wp14:anchorId="1C8585FA" wp14:editId="320A0774">
                <wp:simplePos x="0" y="0"/>
                <wp:positionH relativeFrom="column">
                  <wp:posOffset>3738245</wp:posOffset>
                </wp:positionH>
                <wp:positionV relativeFrom="paragraph">
                  <wp:posOffset>448945</wp:posOffset>
                </wp:positionV>
                <wp:extent cx="1162050" cy="254000"/>
                <wp:effectExtent l="0" t="0" r="0" b="0"/>
                <wp:wrapNone/>
                <wp:docPr id="111412187" name="Text Box 111412187"/>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370EEF81" w14:textId="77777777" w:rsidR="00407AC8" w:rsidRDefault="00407AC8" w:rsidP="00407AC8">
                            <w:pPr>
                              <w:rPr>
                                <w:lang w:val="fi-FI"/>
                              </w:rPr>
                            </w:pPr>
                            <w:r>
                              <w:rPr>
                                <w:lang w:val="fi-FI"/>
                              </w:rPr>
                              <w:t>20MHz+20MHz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585FA" id="Text Box 111412187" o:spid="_x0000_s1034" type="#_x0000_t202" style="position:absolute;left:0;text-align:left;margin-left:294.35pt;margin-top:35.35pt;width:91.5pt;height:2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" filled="f" stroked="f" strokeweight=".5pt">
                <v:textbox>
                  <w:txbxContent>
                    <w:p w14:paraId="370EEF81" w14:textId="77777777" w:rsidR="00407AC8" w:rsidRDefault="00407AC8" w:rsidP="00407AC8">
                      <w:pPr>
                        <w:rPr>
                          <w:lang w:val="fi-FI"/>
                        </w:rPr>
                      </w:pPr>
                      <w:r>
                        <w:rPr>
                          <w:lang w:val="fi-FI"/>
                        </w:rPr>
                        <w:t>20MHz+20MHz</w:t>
                      </w:r>
                    </w:p>
                  </w:txbxContent>
                </v:textbox>
              </v:shape>
            </w:pict>
          </mc:Fallback>
        </mc:AlternateContent>
      </w:r>
      <w:r>
        <w:rPr>
          <w:noProof/>
          <w:lang w:val="en-US" w:eastAsia="zh-CN"/>
        </w:rPr>
        <mc:AlternateContent>
          <mc:Choice Requires="wps">
            <w:drawing>
              <wp:anchor distT="0" distB="0" distL="114300" distR="114300" simplePos="0" relativeHeight="251668480" behindDoc="0" locked="0" layoutInCell="1" allowOverlap="1" wp14:anchorId="49719452" wp14:editId="76D1C169">
                <wp:simplePos x="0" y="0"/>
                <wp:positionH relativeFrom="column">
                  <wp:posOffset>728345</wp:posOffset>
                </wp:positionH>
                <wp:positionV relativeFrom="paragraph">
                  <wp:posOffset>448945</wp:posOffset>
                </wp:positionV>
                <wp:extent cx="1162050" cy="254000"/>
                <wp:effectExtent l="0" t="0" r="0" b="0"/>
                <wp:wrapNone/>
                <wp:docPr id="2124817951" name="Text Box 2124817951"/>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4D5239A6" w14:textId="77777777" w:rsidR="00407AC8" w:rsidRDefault="00407AC8" w:rsidP="00407AC8">
                            <w:pPr>
                              <w:rPr>
                                <w:lang w:val="fi-FI"/>
                              </w:rPr>
                            </w:pPr>
                            <w:r>
                              <w:rPr>
                                <w:lang w:val="fi-FI"/>
                              </w:rPr>
                              <w:t>15MHz+15MHz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19452" id="Text Box 2124817951" o:spid="_x0000_s1035" type="#_x0000_t202" style="position:absolute;left:0;text-align:left;margin-left:57.35pt;margin-top:35.35pt;width:91.5pt;height:2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" filled="f" stroked="f" strokeweight=".5pt">
                <v:textbox>
                  <w:txbxContent>
                    <w:p w14:paraId="4D5239A6" w14:textId="77777777" w:rsidR="00407AC8" w:rsidRDefault="00407AC8" w:rsidP="00407AC8">
                      <w:pPr>
                        <w:rPr>
                          <w:lang w:val="fi-FI"/>
                        </w:rPr>
                      </w:pPr>
                      <w:r>
                        <w:rPr>
                          <w:lang w:val="fi-FI"/>
                        </w:rPr>
                        <w:t>15MHz+15MHz</w:t>
                      </w:r>
                    </w:p>
                  </w:txbxContent>
                </v:textbox>
              </v:shape>
            </w:pict>
          </mc:Fallback>
        </mc:AlternateContent>
      </w:r>
      <w:r>
        <w:rPr>
          <w:noProof/>
          <w:lang w:val="en-US" w:eastAsia="zh-CN"/>
        </w:rPr>
        <w:drawing>
          <wp:inline distT="0" distB="0" distL="0" distR="0" wp14:anchorId="6C6646F0" wp14:editId="5127E710">
            <wp:extent cx="2997835" cy="2250440"/>
            <wp:effectExtent l="0" t="0" r="0" b="0"/>
            <wp:docPr id="4" name="Picture 4"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graph with green and white lines&#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2ABC63F8" wp14:editId="47B3A0AD">
            <wp:extent cx="2997835" cy="2250440"/>
            <wp:effectExtent l="0" t="0" r="0" b="0"/>
            <wp:docPr id="3" name="Picture 3" descr="A graph with numbers and a green b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with numbers and a green bar&#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p w14:paraId="2C7A9622" w14:textId="77777777" w:rsidR="00407AC8" w:rsidRDefault="00407AC8" w:rsidP="0080031C">
      <w:pPr>
        <w:pStyle w:val="TH"/>
      </w:pPr>
      <w:r>
        <w:t>Figure 5.1.1.5-2: Examples of A-MPR needed for CA_2C w.r.t. 16QAM modulation</w:t>
      </w:r>
    </w:p>
    <w:p w14:paraId="75DE60FA" w14:textId="77777777" w:rsidR="00407AC8" w:rsidRDefault="00407AC8" w:rsidP="00407AC8">
      <w:r>
        <w:t>If simulation results are converted into a table format it could be as below.</w:t>
      </w:r>
    </w:p>
    <w:p w14:paraId="6F3B53B9" w14:textId="77777777" w:rsidR="00407AC8" w:rsidRDefault="00407AC8" w:rsidP="00407AC8">
      <w:pPr>
        <w:pStyle w:val="TH"/>
      </w:pPr>
      <w:r>
        <w:lastRenderedPageBreak/>
        <w:t>Table5.1.1.5-3: Contiguous Allocation A-MPR for CA_2C (power class 3)</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627"/>
        <w:gridCol w:w="1955"/>
        <w:gridCol w:w="1377"/>
        <w:gridCol w:w="1372"/>
        <w:gridCol w:w="1258"/>
        <w:gridCol w:w="1421"/>
      </w:tblGrid>
      <w:tr w:rsidR="00407AC8" w14:paraId="050C7D2D" w14:textId="77777777" w:rsidTr="00407AC8">
        <w:trPr>
          <w:trHeight w:val="300"/>
        </w:trPr>
        <w:tc>
          <w:tcPr>
            <w:tcW w:w="162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207D89E" w14:textId="77777777" w:rsidR="00407AC8" w:rsidRDefault="00407AC8" w:rsidP="003310F8">
            <w:pPr>
              <w:pStyle w:val="TAH"/>
              <w:rPr>
                <w:sz w:val="24"/>
                <w:szCs w:val="24"/>
                <w:lang w:eastAsia="en-US"/>
              </w:rPr>
            </w:pPr>
            <w:r>
              <w:t>CA Bandwidth Class C </w:t>
            </w: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20DFB58" w14:textId="77777777" w:rsidR="00407AC8" w:rsidRDefault="00407AC8" w:rsidP="003310F8">
            <w:pPr>
              <w:pStyle w:val="TAH"/>
              <w:rPr>
                <w:sz w:val="24"/>
                <w:szCs w:val="24"/>
              </w:rPr>
            </w:pPr>
            <w:r>
              <w:t>RB</w:t>
            </w:r>
            <w:r>
              <w:rPr>
                <w:sz w:val="14"/>
                <w:szCs w:val="14"/>
                <w:vertAlign w:val="subscript"/>
              </w:rPr>
              <w:t>Start</w:t>
            </w:r>
            <w:r>
              <w:rPr>
                <w:sz w:val="14"/>
                <w:szCs w:val="14"/>
              </w:rPr>
              <w:t>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D701F8F" w14:textId="77777777" w:rsidR="00407AC8" w:rsidRDefault="00407AC8" w:rsidP="003310F8">
            <w:pPr>
              <w:pStyle w:val="TAH"/>
              <w:rPr>
                <w:sz w:val="24"/>
                <w:szCs w:val="24"/>
              </w:rPr>
            </w:pPr>
            <w:r>
              <w:t>L</w:t>
            </w:r>
            <w:r>
              <w:rPr>
                <w:sz w:val="14"/>
                <w:szCs w:val="14"/>
                <w:vertAlign w:val="subscript"/>
              </w:rPr>
              <w:t>CRB</w:t>
            </w:r>
            <w:r>
              <w:rPr>
                <w:sz w:val="14"/>
                <w:szCs w:val="14"/>
              </w:rPr>
              <w:t> </w:t>
            </w:r>
          </w:p>
          <w:p w14:paraId="11777A75" w14:textId="77777777" w:rsidR="00407AC8" w:rsidRDefault="00407AC8" w:rsidP="003310F8">
            <w:pPr>
              <w:pStyle w:val="TAH"/>
              <w:rPr>
                <w:sz w:val="24"/>
                <w:szCs w:val="24"/>
              </w:rPr>
            </w:pPr>
            <w:r>
              <w:t> [RBs]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FA19540" w14:textId="77777777" w:rsidR="00407AC8" w:rsidRDefault="00407AC8" w:rsidP="003310F8">
            <w:pPr>
              <w:pStyle w:val="TAH"/>
              <w:rPr>
                <w:sz w:val="24"/>
                <w:szCs w:val="24"/>
              </w:rPr>
            </w:pPr>
            <w:r>
              <w:t>RB</w:t>
            </w:r>
            <w:r>
              <w:rPr>
                <w:sz w:val="14"/>
                <w:szCs w:val="14"/>
                <w:vertAlign w:val="subscript"/>
              </w:rPr>
              <w:t>Start</w:t>
            </w:r>
            <w:r>
              <w:t xml:space="preserve"> +L</w:t>
            </w:r>
            <w:r>
              <w:rPr>
                <w:sz w:val="14"/>
                <w:szCs w:val="14"/>
                <w:vertAlign w:val="subscript"/>
              </w:rPr>
              <w:t>CRB</w:t>
            </w:r>
            <w:r>
              <w:t xml:space="preserve"> [RBs] </w:t>
            </w:r>
          </w:p>
        </w:tc>
        <w:tc>
          <w:tcPr>
            <w:tcW w:w="125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4E77B4F" w14:textId="77777777" w:rsidR="00407AC8" w:rsidRDefault="00407AC8" w:rsidP="003310F8">
            <w:pPr>
              <w:pStyle w:val="TAH"/>
              <w:rPr>
                <w:sz w:val="24"/>
                <w:szCs w:val="24"/>
              </w:rPr>
            </w:pPr>
            <w:r>
              <w:t>A-MPR for QPSK [dB] </w:t>
            </w:r>
          </w:p>
        </w:tc>
        <w:tc>
          <w:tcPr>
            <w:tcW w:w="1421"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F727558" w14:textId="77777777" w:rsidR="00407AC8" w:rsidRDefault="00407AC8" w:rsidP="003310F8">
            <w:pPr>
              <w:pStyle w:val="TAH"/>
              <w:rPr>
                <w:sz w:val="24"/>
                <w:szCs w:val="24"/>
              </w:rPr>
            </w:pPr>
            <w:r>
              <w:t>A-MPR for 16 QAM </w:t>
            </w:r>
          </w:p>
        </w:tc>
      </w:tr>
      <w:tr w:rsidR="00407AC8" w14:paraId="65C7C48F" w14:textId="77777777" w:rsidTr="00407AC8">
        <w:trPr>
          <w:trHeight w:val="240"/>
        </w:trPr>
        <w:tc>
          <w:tcPr>
            <w:tcW w:w="1627"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4B2AD068" w14:textId="77777777" w:rsidR="00407AC8" w:rsidRDefault="00407AC8" w:rsidP="003310F8">
            <w:pPr>
              <w:pStyle w:val="TAC"/>
              <w:rPr>
                <w:sz w:val="24"/>
                <w:szCs w:val="24"/>
              </w:rPr>
            </w:pPr>
            <w:r>
              <w:t>50RB / 75 RB </w:t>
            </w: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48A144D" w14:textId="77777777" w:rsidR="00407AC8" w:rsidRDefault="00407AC8" w:rsidP="003310F8">
            <w:pPr>
              <w:pStyle w:val="TAC"/>
              <w:rPr>
                <w:sz w:val="24"/>
                <w:szCs w:val="24"/>
              </w:rPr>
            </w:pPr>
            <w:r>
              <w:t>0 - 1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039A4BE" w14:textId="77777777" w:rsidR="00407AC8" w:rsidRDefault="00407AC8" w:rsidP="003310F8">
            <w:pPr>
              <w:pStyle w:val="TAC"/>
              <w:rPr>
                <w:sz w:val="24"/>
                <w:szCs w:val="24"/>
              </w:rPr>
            </w:pPr>
            <w:r>
              <w:t>8 - 12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E71CD8A" w14:textId="77777777" w:rsidR="00407AC8" w:rsidRDefault="00407AC8" w:rsidP="003310F8">
            <w:pPr>
              <w:pStyle w:val="TAC"/>
              <w:rPr>
                <w:sz w:val="24"/>
                <w:szCs w:val="24"/>
                <w:lang w:val="en-US"/>
              </w:rPr>
            </w:pPr>
            <w:r>
              <w:t>N/A</w:t>
            </w:r>
          </w:p>
        </w:tc>
        <w:tc>
          <w:tcPr>
            <w:tcW w:w="1258"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EE6E9AC" w14:textId="77777777" w:rsidR="00407AC8" w:rsidRDefault="00407AC8" w:rsidP="003310F8">
            <w:pPr>
              <w:pStyle w:val="TAC"/>
              <w:rPr>
                <w:sz w:val="24"/>
                <w:szCs w:val="24"/>
              </w:rPr>
            </w:pPr>
            <w:r>
              <w:t>≤1dB </w:t>
            </w:r>
          </w:p>
          <w:p w14:paraId="6B9F38BC" w14:textId="77777777" w:rsidR="00407AC8" w:rsidRDefault="00407AC8" w:rsidP="003310F8">
            <w:pPr>
              <w:pStyle w:val="TAC"/>
              <w:rPr>
                <w:sz w:val="24"/>
                <w:szCs w:val="24"/>
              </w:rPr>
            </w:pPr>
            <w:r>
              <w:t> </w:t>
            </w:r>
          </w:p>
        </w:tc>
        <w:tc>
          <w:tcPr>
            <w:tcW w:w="1421"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5650688D" w14:textId="77777777" w:rsidR="00407AC8" w:rsidRDefault="00407AC8" w:rsidP="003310F8">
            <w:pPr>
              <w:pStyle w:val="TAC"/>
              <w:rPr>
                <w:sz w:val="24"/>
                <w:szCs w:val="24"/>
              </w:rPr>
            </w:pPr>
            <w:r>
              <w:t>N/A </w:t>
            </w:r>
          </w:p>
        </w:tc>
      </w:tr>
      <w:tr w:rsidR="00407AC8" w14:paraId="4DBEA02E" w14:textId="77777777" w:rsidTr="00407AC8">
        <w:trPr>
          <w:trHeight w:val="240"/>
        </w:trPr>
        <w:tc>
          <w:tcPr>
            <w:tcW w:w="0" w:type="auto"/>
            <w:vMerge/>
            <w:tcBorders>
              <w:top w:val="single" w:sz="6" w:space="0" w:color="auto"/>
              <w:left w:val="single" w:sz="6" w:space="0" w:color="auto"/>
              <w:bottom w:val="nil"/>
              <w:right w:val="single" w:sz="6" w:space="0" w:color="auto"/>
            </w:tcBorders>
            <w:vAlign w:val="center"/>
            <w:hideMark/>
          </w:tcPr>
          <w:p w14:paraId="3BCC8BE6" w14:textId="77777777" w:rsidR="00407AC8" w:rsidRDefault="00407AC8" w:rsidP="003310F8">
            <w:pPr>
              <w:pStyle w:val="TAC"/>
              <w:rPr>
                <w:sz w:val="24"/>
                <w:szCs w:val="24"/>
                <w:lang w:eastAsia="en-US"/>
              </w:rPr>
            </w:pP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11FCA40" w14:textId="77777777" w:rsidR="00407AC8" w:rsidRDefault="00407AC8" w:rsidP="003310F8">
            <w:pPr>
              <w:pStyle w:val="TAC"/>
              <w:rPr>
                <w:sz w:val="24"/>
                <w:szCs w:val="24"/>
              </w:rPr>
            </w:pPr>
            <w:r>
              <w:t>112 -117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B9ECEF8" w14:textId="77777777" w:rsidR="00407AC8" w:rsidRDefault="00407AC8" w:rsidP="003310F8">
            <w:pPr>
              <w:pStyle w:val="TAC"/>
              <w:rPr>
                <w:sz w:val="24"/>
                <w:szCs w:val="24"/>
              </w:rPr>
            </w:pPr>
            <w:r>
              <w:t>N/A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676D225" w14:textId="77777777" w:rsidR="00407AC8" w:rsidRDefault="00407AC8" w:rsidP="003310F8">
            <w:pPr>
              <w:pStyle w:val="TAC"/>
              <w:rPr>
                <w:sz w:val="24"/>
                <w:szCs w:val="24"/>
              </w:rPr>
            </w:pPr>
            <w:r>
              <w:t>&gt;123 </w:t>
            </w: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6884F3" w14:textId="77777777" w:rsidR="00407AC8" w:rsidRDefault="00407AC8" w:rsidP="003310F8">
            <w:pPr>
              <w:pStyle w:val="TAC"/>
              <w:rPr>
                <w:sz w:val="24"/>
                <w:szCs w:val="24"/>
                <w:lang w:eastAsia="en-US"/>
              </w:rPr>
            </w:pPr>
          </w:p>
        </w:tc>
        <w:tc>
          <w:tcPr>
            <w:tcW w:w="0" w:type="auto"/>
            <w:vMerge/>
            <w:tcBorders>
              <w:top w:val="single" w:sz="6" w:space="0" w:color="auto"/>
              <w:left w:val="single" w:sz="6" w:space="0" w:color="auto"/>
              <w:bottom w:val="nil"/>
              <w:right w:val="single" w:sz="6" w:space="0" w:color="auto"/>
            </w:tcBorders>
            <w:vAlign w:val="center"/>
            <w:hideMark/>
          </w:tcPr>
          <w:p w14:paraId="1FC117E6" w14:textId="77777777" w:rsidR="00407AC8" w:rsidRDefault="00407AC8" w:rsidP="003310F8">
            <w:pPr>
              <w:pStyle w:val="TAC"/>
              <w:rPr>
                <w:sz w:val="24"/>
                <w:szCs w:val="24"/>
                <w:lang w:eastAsia="en-US"/>
              </w:rPr>
            </w:pPr>
          </w:p>
        </w:tc>
      </w:tr>
      <w:tr w:rsidR="00407AC8" w14:paraId="264C623A" w14:textId="77777777" w:rsidTr="00407AC8">
        <w:trPr>
          <w:trHeight w:val="255"/>
        </w:trPr>
        <w:tc>
          <w:tcPr>
            <w:tcW w:w="1627"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2513E572" w14:textId="77777777" w:rsidR="00407AC8" w:rsidRDefault="00407AC8" w:rsidP="003310F8">
            <w:pPr>
              <w:pStyle w:val="TAC"/>
              <w:rPr>
                <w:sz w:val="24"/>
                <w:szCs w:val="24"/>
              </w:rPr>
            </w:pPr>
            <w:r>
              <w:t>50RB / 100 RB </w:t>
            </w: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07560D00" w14:textId="77777777" w:rsidR="00407AC8" w:rsidRDefault="00407AC8" w:rsidP="003310F8">
            <w:pPr>
              <w:pStyle w:val="TAC"/>
              <w:rPr>
                <w:sz w:val="24"/>
                <w:szCs w:val="24"/>
              </w:rPr>
            </w:pPr>
            <w:r>
              <w:t>0 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B3D7087" w14:textId="77777777" w:rsidR="00407AC8" w:rsidRDefault="00407AC8" w:rsidP="003310F8">
            <w:pPr>
              <w:pStyle w:val="TAC"/>
              <w:rPr>
                <w:sz w:val="24"/>
                <w:szCs w:val="24"/>
              </w:rPr>
            </w:pPr>
            <w:r>
              <w:t>10-12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F128F02" w14:textId="77777777" w:rsidR="00407AC8" w:rsidRDefault="00407AC8" w:rsidP="003310F8">
            <w:pPr>
              <w:pStyle w:val="TAC"/>
              <w:rPr>
                <w:sz w:val="24"/>
                <w:szCs w:val="24"/>
              </w:rPr>
            </w:pPr>
            <w:r>
              <w:t>N/A</w:t>
            </w:r>
          </w:p>
        </w:tc>
        <w:tc>
          <w:tcPr>
            <w:tcW w:w="1258"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160520C3" w14:textId="77777777" w:rsidR="00407AC8" w:rsidRDefault="00407AC8" w:rsidP="003310F8">
            <w:pPr>
              <w:pStyle w:val="TAC"/>
              <w:rPr>
                <w:sz w:val="24"/>
                <w:szCs w:val="24"/>
              </w:rPr>
            </w:pPr>
            <w:r>
              <w:t>≤0.5 dB </w:t>
            </w:r>
          </w:p>
        </w:tc>
        <w:tc>
          <w:tcPr>
            <w:tcW w:w="1421"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5DC694EE" w14:textId="77777777" w:rsidR="00407AC8" w:rsidRDefault="00407AC8" w:rsidP="003310F8">
            <w:pPr>
              <w:pStyle w:val="TAC"/>
              <w:rPr>
                <w:sz w:val="24"/>
                <w:szCs w:val="24"/>
              </w:rPr>
            </w:pPr>
            <w:r>
              <w:t>N/A </w:t>
            </w:r>
          </w:p>
        </w:tc>
      </w:tr>
      <w:tr w:rsidR="00407AC8" w14:paraId="7731961D" w14:textId="77777777" w:rsidTr="00407AC8">
        <w:trPr>
          <w:trHeight w:val="255"/>
        </w:trPr>
        <w:tc>
          <w:tcPr>
            <w:tcW w:w="0" w:type="auto"/>
            <w:vMerge/>
            <w:tcBorders>
              <w:top w:val="single" w:sz="6" w:space="0" w:color="auto"/>
              <w:left w:val="single" w:sz="6" w:space="0" w:color="auto"/>
              <w:bottom w:val="nil"/>
              <w:right w:val="single" w:sz="6" w:space="0" w:color="auto"/>
            </w:tcBorders>
            <w:vAlign w:val="center"/>
            <w:hideMark/>
          </w:tcPr>
          <w:p w14:paraId="5B6116E5" w14:textId="77777777" w:rsidR="00407AC8" w:rsidRDefault="00407AC8" w:rsidP="003310F8">
            <w:pPr>
              <w:pStyle w:val="TAC"/>
              <w:rPr>
                <w:sz w:val="24"/>
                <w:szCs w:val="24"/>
                <w:lang w:eastAsia="en-US"/>
              </w:rPr>
            </w:pP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6B84880" w14:textId="77777777" w:rsidR="00407AC8" w:rsidRDefault="00407AC8" w:rsidP="003310F8">
            <w:pPr>
              <w:pStyle w:val="TAC"/>
              <w:rPr>
                <w:sz w:val="24"/>
                <w:szCs w:val="24"/>
              </w:rPr>
            </w:pPr>
            <w:r>
              <w:t>138-140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6C23343" w14:textId="77777777" w:rsidR="00407AC8" w:rsidRDefault="00407AC8" w:rsidP="003310F8">
            <w:pPr>
              <w:pStyle w:val="TAC"/>
              <w:rPr>
                <w:sz w:val="24"/>
                <w:szCs w:val="24"/>
              </w:rPr>
            </w:pPr>
            <w:r>
              <w:t>N/A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335663B" w14:textId="77777777" w:rsidR="00407AC8" w:rsidRDefault="00407AC8" w:rsidP="003310F8">
            <w:pPr>
              <w:pStyle w:val="TAC"/>
              <w:rPr>
                <w:sz w:val="24"/>
                <w:szCs w:val="24"/>
              </w:rPr>
            </w:pPr>
            <w:r>
              <w:t>150 </w:t>
            </w:r>
          </w:p>
        </w:tc>
        <w:tc>
          <w:tcPr>
            <w:tcW w:w="0" w:type="auto"/>
            <w:vMerge/>
            <w:tcBorders>
              <w:top w:val="single" w:sz="6" w:space="0" w:color="auto"/>
              <w:left w:val="single" w:sz="6" w:space="0" w:color="auto"/>
              <w:bottom w:val="nil"/>
              <w:right w:val="single" w:sz="6" w:space="0" w:color="auto"/>
            </w:tcBorders>
            <w:vAlign w:val="center"/>
            <w:hideMark/>
          </w:tcPr>
          <w:p w14:paraId="629FDDEB" w14:textId="77777777" w:rsidR="00407AC8" w:rsidRDefault="00407AC8" w:rsidP="003310F8">
            <w:pPr>
              <w:pStyle w:val="TAC"/>
              <w:rPr>
                <w:sz w:val="24"/>
                <w:szCs w:val="24"/>
                <w:lang w:eastAsia="en-US"/>
              </w:rPr>
            </w:pPr>
          </w:p>
        </w:tc>
        <w:tc>
          <w:tcPr>
            <w:tcW w:w="0" w:type="auto"/>
            <w:vMerge/>
            <w:tcBorders>
              <w:top w:val="single" w:sz="6" w:space="0" w:color="auto"/>
              <w:left w:val="single" w:sz="6" w:space="0" w:color="auto"/>
              <w:bottom w:val="nil"/>
              <w:right w:val="single" w:sz="6" w:space="0" w:color="auto"/>
            </w:tcBorders>
            <w:vAlign w:val="center"/>
            <w:hideMark/>
          </w:tcPr>
          <w:p w14:paraId="2A115D35" w14:textId="77777777" w:rsidR="00407AC8" w:rsidRDefault="00407AC8" w:rsidP="003310F8">
            <w:pPr>
              <w:pStyle w:val="TAC"/>
              <w:rPr>
                <w:sz w:val="24"/>
                <w:szCs w:val="24"/>
                <w:lang w:eastAsia="en-US"/>
              </w:rPr>
            </w:pPr>
          </w:p>
        </w:tc>
      </w:tr>
      <w:tr w:rsidR="00407AC8" w14:paraId="7308A518" w14:textId="77777777" w:rsidTr="00407AC8">
        <w:trPr>
          <w:trHeight w:val="255"/>
        </w:trPr>
        <w:tc>
          <w:tcPr>
            <w:tcW w:w="1627"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4458CAE6" w14:textId="77777777" w:rsidR="00407AC8" w:rsidRDefault="00407AC8" w:rsidP="003310F8">
            <w:pPr>
              <w:pStyle w:val="TAC"/>
              <w:rPr>
                <w:sz w:val="24"/>
                <w:szCs w:val="24"/>
              </w:rPr>
            </w:pPr>
            <w:r>
              <w:t>75 RB / 75 RB </w:t>
            </w: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D6CB6D8" w14:textId="77777777" w:rsidR="00407AC8" w:rsidRDefault="00407AC8" w:rsidP="003310F8">
            <w:pPr>
              <w:pStyle w:val="TAC"/>
              <w:rPr>
                <w:sz w:val="24"/>
                <w:szCs w:val="24"/>
              </w:rPr>
            </w:pPr>
            <w:r>
              <w:t>0 - 2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AF3569" w14:textId="77777777" w:rsidR="00407AC8" w:rsidRDefault="00407AC8" w:rsidP="003310F8">
            <w:pPr>
              <w:pStyle w:val="TAC"/>
              <w:rPr>
                <w:sz w:val="24"/>
                <w:szCs w:val="24"/>
              </w:rPr>
            </w:pPr>
            <w:r>
              <w:t>8-16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2A0FF25" w14:textId="77777777" w:rsidR="00407AC8" w:rsidRDefault="00407AC8" w:rsidP="003310F8">
            <w:pPr>
              <w:pStyle w:val="TAC"/>
              <w:rPr>
                <w:sz w:val="24"/>
                <w:szCs w:val="24"/>
              </w:rPr>
            </w:pPr>
            <w:r>
              <w:t>N/A</w:t>
            </w:r>
          </w:p>
        </w:tc>
        <w:tc>
          <w:tcPr>
            <w:tcW w:w="1258"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05690DFB" w14:textId="77777777" w:rsidR="00407AC8" w:rsidRDefault="00407AC8" w:rsidP="003310F8">
            <w:pPr>
              <w:pStyle w:val="TAC"/>
              <w:rPr>
                <w:sz w:val="24"/>
                <w:szCs w:val="24"/>
              </w:rPr>
            </w:pPr>
            <w:r>
              <w:t>≤1 dB </w:t>
            </w:r>
          </w:p>
        </w:tc>
        <w:tc>
          <w:tcPr>
            <w:tcW w:w="1421"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2A49FA00" w14:textId="77777777" w:rsidR="00407AC8" w:rsidRDefault="00407AC8" w:rsidP="003310F8">
            <w:pPr>
              <w:pStyle w:val="TAC"/>
              <w:rPr>
                <w:sz w:val="24"/>
                <w:szCs w:val="24"/>
              </w:rPr>
            </w:pPr>
            <w:r>
              <w:t>N/A </w:t>
            </w:r>
          </w:p>
        </w:tc>
      </w:tr>
      <w:tr w:rsidR="00407AC8" w14:paraId="6DAAD3F6" w14:textId="77777777" w:rsidTr="00407AC8">
        <w:trPr>
          <w:trHeight w:val="255"/>
        </w:trPr>
        <w:tc>
          <w:tcPr>
            <w:tcW w:w="0" w:type="auto"/>
            <w:vMerge/>
            <w:tcBorders>
              <w:top w:val="single" w:sz="6" w:space="0" w:color="auto"/>
              <w:left w:val="single" w:sz="6" w:space="0" w:color="auto"/>
              <w:bottom w:val="nil"/>
              <w:right w:val="single" w:sz="6" w:space="0" w:color="auto"/>
            </w:tcBorders>
            <w:vAlign w:val="center"/>
            <w:hideMark/>
          </w:tcPr>
          <w:p w14:paraId="2DB2746B" w14:textId="77777777" w:rsidR="00407AC8" w:rsidRDefault="00407AC8" w:rsidP="003310F8">
            <w:pPr>
              <w:pStyle w:val="TAC"/>
              <w:rPr>
                <w:sz w:val="24"/>
                <w:szCs w:val="24"/>
                <w:lang w:eastAsia="en-US"/>
              </w:rPr>
            </w:pP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228F986" w14:textId="77777777" w:rsidR="00407AC8" w:rsidRDefault="00407AC8" w:rsidP="003310F8">
            <w:pPr>
              <w:pStyle w:val="TAC"/>
              <w:rPr>
                <w:sz w:val="24"/>
                <w:szCs w:val="24"/>
              </w:rPr>
            </w:pPr>
            <w:r>
              <w:t>132-142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8F95C8C" w14:textId="77777777" w:rsidR="00407AC8" w:rsidRDefault="00407AC8" w:rsidP="003310F8">
            <w:pPr>
              <w:pStyle w:val="TAC"/>
              <w:rPr>
                <w:sz w:val="24"/>
                <w:szCs w:val="24"/>
              </w:rPr>
            </w:pPr>
            <w:r>
              <w:t>N/A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1606304" w14:textId="77777777" w:rsidR="00407AC8" w:rsidRDefault="00407AC8" w:rsidP="003310F8">
            <w:pPr>
              <w:pStyle w:val="TAC"/>
              <w:rPr>
                <w:sz w:val="24"/>
                <w:szCs w:val="24"/>
              </w:rPr>
            </w:pPr>
            <w:r>
              <w:t>&gt;147 </w:t>
            </w:r>
          </w:p>
        </w:tc>
        <w:tc>
          <w:tcPr>
            <w:tcW w:w="0" w:type="auto"/>
            <w:vMerge/>
            <w:tcBorders>
              <w:top w:val="single" w:sz="6" w:space="0" w:color="auto"/>
              <w:left w:val="single" w:sz="6" w:space="0" w:color="auto"/>
              <w:bottom w:val="nil"/>
              <w:right w:val="single" w:sz="6" w:space="0" w:color="auto"/>
            </w:tcBorders>
            <w:vAlign w:val="center"/>
            <w:hideMark/>
          </w:tcPr>
          <w:p w14:paraId="29C36978" w14:textId="77777777" w:rsidR="00407AC8" w:rsidRDefault="00407AC8" w:rsidP="003310F8">
            <w:pPr>
              <w:pStyle w:val="TAC"/>
              <w:rPr>
                <w:sz w:val="24"/>
                <w:szCs w:val="24"/>
                <w:lang w:eastAsia="en-US"/>
              </w:rPr>
            </w:pPr>
          </w:p>
        </w:tc>
        <w:tc>
          <w:tcPr>
            <w:tcW w:w="0" w:type="auto"/>
            <w:vMerge/>
            <w:tcBorders>
              <w:top w:val="single" w:sz="6" w:space="0" w:color="auto"/>
              <w:left w:val="single" w:sz="6" w:space="0" w:color="auto"/>
              <w:bottom w:val="nil"/>
              <w:right w:val="single" w:sz="6" w:space="0" w:color="auto"/>
            </w:tcBorders>
            <w:vAlign w:val="center"/>
            <w:hideMark/>
          </w:tcPr>
          <w:p w14:paraId="48B1F257" w14:textId="77777777" w:rsidR="00407AC8" w:rsidRDefault="00407AC8" w:rsidP="003310F8">
            <w:pPr>
              <w:pStyle w:val="TAC"/>
              <w:rPr>
                <w:sz w:val="24"/>
                <w:szCs w:val="24"/>
                <w:lang w:eastAsia="en-US"/>
              </w:rPr>
            </w:pPr>
          </w:p>
        </w:tc>
      </w:tr>
      <w:tr w:rsidR="00407AC8" w14:paraId="54133CF9" w14:textId="77777777" w:rsidTr="00407AC8">
        <w:trPr>
          <w:trHeight w:val="255"/>
        </w:trPr>
        <w:tc>
          <w:tcPr>
            <w:tcW w:w="0" w:type="auto"/>
            <w:vMerge/>
            <w:tcBorders>
              <w:top w:val="single" w:sz="6" w:space="0" w:color="auto"/>
              <w:left w:val="single" w:sz="6" w:space="0" w:color="auto"/>
              <w:bottom w:val="nil"/>
              <w:right w:val="single" w:sz="6" w:space="0" w:color="auto"/>
            </w:tcBorders>
            <w:vAlign w:val="center"/>
            <w:hideMark/>
          </w:tcPr>
          <w:p w14:paraId="4D9274D6" w14:textId="77777777" w:rsidR="00407AC8" w:rsidRDefault="00407AC8" w:rsidP="003310F8">
            <w:pPr>
              <w:pStyle w:val="TAC"/>
              <w:rPr>
                <w:sz w:val="24"/>
                <w:szCs w:val="24"/>
                <w:lang w:eastAsia="en-US"/>
              </w:rPr>
            </w:pP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69901F3" w14:textId="77777777" w:rsidR="00407AC8" w:rsidRDefault="00407AC8" w:rsidP="003310F8">
            <w:pPr>
              <w:pStyle w:val="TAC"/>
              <w:rPr>
                <w:sz w:val="24"/>
                <w:szCs w:val="24"/>
              </w:rPr>
            </w:pPr>
            <w:r>
              <w:t>0 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6EC7057" w14:textId="77777777" w:rsidR="00407AC8" w:rsidRDefault="00407AC8" w:rsidP="003310F8">
            <w:pPr>
              <w:pStyle w:val="TAC"/>
              <w:rPr>
                <w:sz w:val="24"/>
                <w:szCs w:val="24"/>
              </w:rPr>
            </w:pPr>
            <w:r>
              <w:t>9 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79E81C3" w14:textId="77777777" w:rsidR="00407AC8" w:rsidRDefault="00407AC8" w:rsidP="003310F8">
            <w:pPr>
              <w:pStyle w:val="TAC"/>
              <w:rPr>
                <w:sz w:val="24"/>
                <w:szCs w:val="24"/>
              </w:rPr>
            </w:pPr>
            <w:r>
              <w:t> N/A</w:t>
            </w:r>
          </w:p>
        </w:tc>
        <w:tc>
          <w:tcPr>
            <w:tcW w:w="1258"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06E4EC9C" w14:textId="77777777" w:rsidR="00407AC8" w:rsidRDefault="00407AC8" w:rsidP="003310F8">
            <w:pPr>
              <w:pStyle w:val="TAC"/>
              <w:rPr>
                <w:sz w:val="24"/>
                <w:szCs w:val="24"/>
              </w:rPr>
            </w:pPr>
            <w:r>
              <w:t>N/A </w:t>
            </w:r>
          </w:p>
        </w:tc>
        <w:tc>
          <w:tcPr>
            <w:tcW w:w="1421"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1755DD30" w14:textId="77777777" w:rsidR="00407AC8" w:rsidRDefault="00407AC8" w:rsidP="003310F8">
            <w:pPr>
              <w:pStyle w:val="TAC"/>
              <w:rPr>
                <w:sz w:val="24"/>
                <w:szCs w:val="24"/>
              </w:rPr>
            </w:pPr>
            <w:r>
              <w:t>≤0.5dB </w:t>
            </w:r>
          </w:p>
        </w:tc>
      </w:tr>
      <w:tr w:rsidR="00407AC8" w14:paraId="0198DC2C" w14:textId="77777777" w:rsidTr="00407AC8">
        <w:trPr>
          <w:trHeight w:val="255"/>
        </w:trPr>
        <w:tc>
          <w:tcPr>
            <w:tcW w:w="0" w:type="auto"/>
            <w:vMerge/>
            <w:tcBorders>
              <w:top w:val="single" w:sz="6" w:space="0" w:color="auto"/>
              <w:left w:val="single" w:sz="6" w:space="0" w:color="auto"/>
              <w:bottom w:val="nil"/>
              <w:right w:val="single" w:sz="6" w:space="0" w:color="auto"/>
            </w:tcBorders>
            <w:vAlign w:val="center"/>
            <w:hideMark/>
          </w:tcPr>
          <w:p w14:paraId="011701B0" w14:textId="77777777" w:rsidR="00407AC8" w:rsidRDefault="00407AC8" w:rsidP="003310F8">
            <w:pPr>
              <w:pStyle w:val="TAC"/>
              <w:rPr>
                <w:sz w:val="24"/>
                <w:szCs w:val="24"/>
                <w:lang w:eastAsia="en-US"/>
              </w:rPr>
            </w:pP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A87F9F" w14:textId="77777777" w:rsidR="00407AC8" w:rsidRDefault="00407AC8" w:rsidP="003310F8">
            <w:pPr>
              <w:pStyle w:val="TAC"/>
              <w:rPr>
                <w:sz w:val="24"/>
                <w:szCs w:val="24"/>
              </w:rPr>
            </w:pPr>
            <w:r>
              <w:t>141 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D34E9ED" w14:textId="77777777" w:rsidR="00407AC8" w:rsidRDefault="00407AC8" w:rsidP="003310F8">
            <w:pPr>
              <w:pStyle w:val="TAC"/>
              <w:rPr>
                <w:sz w:val="24"/>
                <w:szCs w:val="24"/>
              </w:rPr>
            </w:pPr>
            <w:r>
              <w:t>N/A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1FF155E" w14:textId="77777777" w:rsidR="00407AC8" w:rsidRDefault="00407AC8" w:rsidP="003310F8">
            <w:pPr>
              <w:pStyle w:val="TAC"/>
              <w:rPr>
                <w:sz w:val="24"/>
                <w:szCs w:val="24"/>
              </w:rPr>
            </w:pPr>
            <w:r>
              <w:t>150 </w:t>
            </w:r>
          </w:p>
        </w:tc>
        <w:tc>
          <w:tcPr>
            <w:tcW w:w="0" w:type="auto"/>
            <w:vMerge/>
            <w:tcBorders>
              <w:top w:val="single" w:sz="6" w:space="0" w:color="auto"/>
              <w:left w:val="single" w:sz="6" w:space="0" w:color="auto"/>
              <w:bottom w:val="nil"/>
              <w:right w:val="single" w:sz="6" w:space="0" w:color="auto"/>
            </w:tcBorders>
            <w:vAlign w:val="center"/>
            <w:hideMark/>
          </w:tcPr>
          <w:p w14:paraId="41E3A30C" w14:textId="77777777" w:rsidR="00407AC8" w:rsidRDefault="00407AC8" w:rsidP="003310F8">
            <w:pPr>
              <w:pStyle w:val="TAC"/>
              <w:rPr>
                <w:sz w:val="24"/>
                <w:szCs w:val="24"/>
                <w:lang w:eastAsia="en-US"/>
              </w:rPr>
            </w:pPr>
          </w:p>
        </w:tc>
        <w:tc>
          <w:tcPr>
            <w:tcW w:w="0" w:type="auto"/>
            <w:vMerge/>
            <w:tcBorders>
              <w:top w:val="single" w:sz="6" w:space="0" w:color="auto"/>
              <w:left w:val="single" w:sz="6" w:space="0" w:color="auto"/>
              <w:bottom w:val="nil"/>
              <w:right w:val="single" w:sz="6" w:space="0" w:color="auto"/>
            </w:tcBorders>
            <w:vAlign w:val="center"/>
            <w:hideMark/>
          </w:tcPr>
          <w:p w14:paraId="54F2CC6A" w14:textId="77777777" w:rsidR="00407AC8" w:rsidRDefault="00407AC8" w:rsidP="003310F8">
            <w:pPr>
              <w:pStyle w:val="TAC"/>
              <w:rPr>
                <w:sz w:val="24"/>
                <w:szCs w:val="24"/>
                <w:lang w:eastAsia="en-US"/>
              </w:rPr>
            </w:pPr>
          </w:p>
        </w:tc>
      </w:tr>
      <w:tr w:rsidR="00407AC8" w14:paraId="6C43F821" w14:textId="77777777" w:rsidTr="00407AC8">
        <w:trPr>
          <w:trHeight w:val="240"/>
        </w:trPr>
        <w:tc>
          <w:tcPr>
            <w:tcW w:w="1627"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60433968" w14:textId="77777777" w:rsidR="00407AC8" w:rsidRDefault="00407AC8" w:rsidP="003310F8">
            <w:pPr>
              <w:pStyle w:val="TAC"/>
              <w:rPr>
                <w:sz w:val="24"/>
                <w:szCs w:val="24"/>
              </w:rPr>
            </w:pPr>
            <w:r>
              <w:t>75 RB / 100 RB </w:t>
            </w: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FE382E" w14:textId="77777777" w:rsidR="00407AC8" w:rsidRDefault="00407AC8" w:rsidP="003310F8">
            <w:pPr>
              <w:pStyle w:val="TAC"/>
              <w:rPr>
                <w:sz w:val="24"/>
                <w:szCs w:val="24"/>
              </w:rPr>
            </w:pPr>
            <w:r>
              <w:t>0 - 3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BE0324" w14:textId="77777777" w:rsidR="00407AC8" w:rsidRDefault="00407AC8" w:rsidP="003310F8">
            <w:pPr>
              <w:pStyle w:val="TAC"/>
              <w:rPr>
                <w:sz w:val="24"/>
                <w:szCs w:val="24"/>
              </w:rPr>
            </w:pPr>
            <w:r>
              <w:t>8-16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08B7264" w14:textId="77777777" w:rsidR="00407AC8" w:rsidRDefault="00407AC8" w:rsidP="003310F8">
            <w:pPr>
              <w:pStyle w:val="TAC"/>
              <w:rPr>
                <w:sz w:val="24"/>
                <w:szCs w:val="24"/>
              </w:rPr>
            </w:pPr>
            <w:r>
              <w:t>N/A</w:t>
            </w:r>
          </w:p>
        </w:tc>
        <w:tc>
          <w:tcPr>
            <w:tcW w:w="1258"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10B038FA" w14:textId="77777777" w:rsidR="00407AC8" w:rsidRDefault="00407AC8" w:rsidP="003310F8">
            <w:pPr>
              <w:pStyle w:val="TAC"/>
              <w:rPr>
                <w:sz w:val="24"/>
                <w:szCs w:val="24"/>
              </w:rPr>
            </w:pPr>
            <w:r>
              <w:t>≤0.5 dB </w:t>
            </w:r>
          </w:p>
        </w:tc>
        <w:tc>
          <w:tcPr>
            <w:tcW w:w="1421"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3868FB5" w14:textId="77777777" w:rsidR="00407AC8" w:rsidRDefault="00407AC8" w:rsidP="003310F8">
            <w:pPr>
              <w:pStyle w:val="TAC"/>
              <w:rPr>
                <w:sz w:val="24"/>
                <w:szCs w:val="24"/>
              </w:rPr>
            </w:pPr>
            <w:r>
              <w:t>N/A </w:t>
            </w:r>
          </w:p>
        </w:tc>
      </w:tr>
      <w:tr w:rsidR="00407AC8" w14:paraId="7CF3841B" w14:textId="77777777" w:rsidTr="00407AC8">
        <w:trPr>
          <w:trHeight w:val="240"/>
        </w:trPr>
        <w:tc>
          <w:tcPr>
            <w:tcW w:w="0" w:type="auto"/>
            <w:vMerge/>
            <w:tcBorders>
              <w:top w:val="single" w:sz="6" w:space="0" w:color="auto"/>
              <w:left w:val="single" w:sz="6" w:space="0" w:color="auto"/>
              <w:bottom w:val="nil"/>
              <w:right w:val="single" w:sz="6" w:space="0" w:color="auto"/>
            </w:tcBorders>
            <w:vAlign w:val="center"/>
            <w:hideMark/>
          </w:tcPr>
          <w:p w14:paraId="069300FA" w14:textId="77777777" w:rsidR="00407AC8" w:rsidRDefault="00407AC8" w:rsidP="003310F8">
            <w:pPr>
              <w:pStyle w:val="TAC"/>
              <w:rPr>
                <w:sz w:val="24"/>
                <w:szCs w:val="24"/>
                <w:lang w:eastAsia="en-US"/>
              </w:rPr>
            </w:pP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0993B61" w14:textId="77777777" w:rsidR="00407AC8" w:rsidRDefault="00407AC8" w:rsidP="003310F8">
            <w:pPr>
              <w:pStyle w:val="TAC"/>
              <w:rPr>
                <w:sz w:val="24"/>
                <w:szCs w:val="24"/>
              </w:rPr>
            </w:pPr>
            <w:r>
              <w:t>156-167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187D9CC" w14:textId="77777777" w:rsidR="00407AC8" w:rsidRDefault="00407AC8" w:rsidP="003310F8">
            <w:pPr>
              <w:pStyle w:val="TAC"/>
              <w:rPr>
                <w:sz w:val="24"/>
                <w:szCs w:val="24"/>
              </w:rPr>
            </w:pPr>
            <w:r>
              <w:t>N/A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3BB2D9D" w14:textId="77777777" w:rsidR="00407AC8" w:rsidRDefault="00407AC8" w:rsidP="003310F8">
            <w:pPr>
              <w:pStyle w:val="TAC"/>
              <w:rPr>
                <w:sz w:val="24"/>
                <w:szCs w:val="24"/>
              </w:rPr>
            </w:pPr>
            <w:r>
              <w:t>&gt;171 </w:t>
            </w:r>
          </w:p>
        </w:tc>
        <w:tc>
          <w:tcPr>
            <w:tcW w:w="0" w:type="auto"/>
            <w:vMerge/>
            <w:tcBorders>
              <w:top w:val="single" w:sz="6" w:space="0" w:color="auto"/>
              <w:left w:val="single" w:sz="6" w:space="0" w:color="auto"/>
              <w:bottom w:val="nil"/>
              <w:right w:val="single" w:sz="6" w:space="0" w:color="auto"/>
            </w:tcBorders>
            <w:vAlign w:val="center"/>
            <w:hideMark/>
          </w:tcPr>
          <w:p w14:paraId="6ED1DD50" w14:textId="77777777" w:rsidR="00407AC8" w:rsidRDefault="00407AC8" w:rsidP="003310F8">
            <w:pPr>
              <w:pStyle w:val="TAC"/>
              <w:rPr>
                <w:sz w:val="24"/>
                <w:szCs w:val="24"/>
                <w:lang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43AE1" w14:textId="77777777" w:rsidR="00407AC8" w:rsidRDefault="00407AC8" w:rsidP="003310F8">
            <w:pPr>
              <w:pStyle w:val="TAC"/>
              <w:rPr>
                <w:sz w:val="24"/>
                <w:szCs w:val="24"/>
                <w:lang w:eastAsia="en-US"/>
              </w:rPr>
            </w:pPr>
          </w:p>
        </w:tc>
      </w:tr>
      <w:tr w:rsidR="00407AC8" w14:paraId="60CA51ED" w14:textId="77777777" w:rsidTr="00407AC8">
        <w:trPr>
          <w:trHeight w:val="255"/>
        </w:trPr>
        <w:tc>
          <w:tcPr>
            <w:tcW w:w="1627"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251FECC2" w14:textId="77777777" w:rsidR="00407AC8" w:rsidRDefault="00407AC8" w:rsidP="003310F8">
            <w:pPr>
              <w:pStyle w:val="TAC"/>
              <w:rPr>
                <w:sz w:val="24"/>
                <w:szCs w:val="24"/>
              </w:rPr>
            </w:pPr>
            <w:r>
              <w:t>100 RB / 100 RB </w:t>
            </w: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vAlign w:val="center"/>
            <w:hideMark/>
          </w:tcPr>
          <w:p w14:paraId="54CA8626" w14:textId="77777777" w:rsidR="00407AC8" w:rsidRDefault="00407AC8" w:rsidP="003310F8">
            <w:pPr>
              <w:pStyle w:val="TAC"/>
              <w:rPr>
                <w:sz w:val="24"/>
                <w:szCs w:val="24"/>
              </w:rPr>
            </w:pPr>
            <w:r>
              <w:t>0 - 3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8893811" w14:textId="77777777" w:rsidR="00407AC8" w:rsidRDefault="00407AC8" w:rsidP="003310F8">
            <w:pPr>
              <w:pStyle w:val="TAC"/>
              <w:rPr>
                <w:sz w:val="24"/>
                <w:szCs w:val="24"/>
              </w:rPr>
            </w:pPr>
            <w:r>
              <w:t>8-18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338E354" w14:textId="77777777" w:rsidR="00407AC8" w:rsidRDefault="00407AC8" w:rsidP="003310F8">
            <w:pPr>
              <w:pStyle w:val="TAC"/>
              <w:rPr>
                <w:sz w:val="24"/>
                <w:szCs w:val="24"/>
              </w:rPr>
            </w:pPr>
            <w:r>
              <w:t>N/A</w:t>
            </w:r>
          </w:p>
        </w:tc>
        <w:tc>
          <w:tcPr>
            <w:tcW w:w="1258"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7875F0CB" w14:textId="77777777" w:rsidR="00407AC8" w:rsidRDefault="00407AC8" w:rsidP="003310F8">
            <w:pPr>
              <w:pStyle w:val="TAC"/>
              <w:rPr>
                <w:sz w:val="24"/>
                <w:szCs w:val="24"/>
              </w:rPr>
            </w:pPr>
            <w:r>
              <w:t>≤1 dB </w:t>
            </w:r>
          </w:p>
        </w:tc>
        <w:tc>
          <w:tcPr>
            <w:tcW w:w="1421" w:type="dxa"/>
            <w:vMerge w:val="restart"/>
            <w:tcBorders>
              <w:top w:val="single" w:sz="6" w:space="0" w:color="auto"/>
              <w:left w:val="single" w:sz="6" w:space="0" w:color="auto"/>
              <w:bottom w:val="single" w:sz="4" w:space="0" w:color="auto"/>
              <w:right w:val="single" w:sz="6" w:space="0" w:color="auto"/>
            </w:tcBorders>
            <w:tcMar>
              <w:top w:w="15" w:type="dxa"/>
              <w:left w:w="15" w:type="dxa"/>
              <w:bottom w:w="15" w:type="dxa"/>
              <w:right w:w="15" w:type="dxa"/>
            </w:tcMar>
            <w:vAlign w:val="center"/>
            <w:hideMark/>
          </w:tcPr>
          <w:p w14:paraId="5FA38F6F" w14:textId="77777777" w:rsidR="00407AC8" w:rsidRDefault="00407AC8" w:rsidP="003310F8">
            <w:pPr>
              <w:pStyle w:val="TAC"/>
              <w:rPr>
                <w:sz w:val="24"/>
                <w:szCs w:val="24"/>
              </w:rPr>
            </w:pPr>
            <w:r>
              <w:t>N/A </w:t>
            </w:r>
          </w:p>
          <w:p w14:paraId="20C2808D" w14:textId="77777777" w:rsidR="00407AC8" w:rsidRDefault="00407AC8" w:rsidP="003310F8">
            <w:pPr>
              <w:pStyle w:val="TAC"/>
              <w:rPr>
                <w:sz w:val="24"/>
                <w:szCs w:val="24"/>
              </w:rPr>
            </w:pPr>
            <w:r>
              <w:t> </w:t>
            </w:r>
          </w:p>
        </w:tc>
      </w:tr>
      <w:tr w:rsidR="00407AC8" w14:paraId="6934AF23" w14:textId="77777777" w:rsidTr="00407AC8">
        <w:trPr>
          <w:trHeight w:val="255"/>
        </w:trPr>
        <w:tc>
          <w:tcPr>
            <w:tcW w:w="0" w:type="auto"/>
            <w:vMerge/>
            <w:tcBorders>
              <w:top w:val="single" w:sz="6" w:space="0" w:color="auto"/>
              <w:left w:val="single" w:sz="6" w:space="0" w:color="auto"/>
              <w:bottom w:val="nil"/>
              <w:right w:val="single" w:sz="6" w:space="0" w:color="auto"/>
            </w:tcBorders>
            <w:vAlign w:val="center"/>
            <w:hideMark/>
          </w:tcPr>
          <w:p w14:paraId="4CB5CD7C" w14:textId="77777777" w:rsidR="00407AC8" w:rsidRDefault="00407AC8" w:rsidP="003310F8">
            <w:pPr>
              <w:pStyle w:val="TAC"/>
              <w:rPr>
                <w:sz w:val="24"/>
                <w:szCs w:val="24"/>
                <w:lang w:eastAsia="en-US"/>
              </w:rPr>
            </w:pP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598E676" w14:textId="77777777" w:rsidR="00407AC8" w:rsidRDefault="00407AC8" w:rsidP="003310F8">
            <w:pPr>
              <w:pStyle w:val="TAC"/>
              <w:rPr>
                <w:sz w:val="24"/>
                <w:szCs w:val="24"/>
              </w:rPr>
            </w:pPr>
            <w:r>
              <w:t>179-192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5CE2399" w14:textId="77777777" w:rsidR="00407AC8" w:rsidRDefault="00407AC8" w:rsidP="003310F8">
            <w:pPr>
              <w:pStyle w:val="TAC"/>
              <w:rPr>
                <w:sz w:val="24"/>
                <w:szCs w:val="24"/>
              </w:rPr>
            </w:pPr>
            <w:r>
              <w:t>N/A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0385942" w14:textId="77777777" w:rsidR="00407AC8" w:rsidRDefault="00407AC8" w:rsidP="003310F8">
            <w:pPr>
              <w:pStyle w:val="TAC"/>
              <w:rPr>
                <w:sz w:val="24"/>
                <w:szCs w:val="24"/>
              </w:rPr>
            </w:pPr>
            <w:r>
              <w:t>&gt;196 </w:t>
            </w:r>
          </w:p>
        </w:tc>
        <w:tc>
          <w:tcPr>
            <w:tcW w:w="0" w:type="auto"/>
            <w:vMerge/>
            <w:tcBorders>
              <w:top w:val="single" w:sz="6" w:space="0" w:color="auto"/>
              <w:left w:val="single" w:sz="6" w:space="0" w:color="auto"/>
              <w:bottom w:val="nil"/>
              <w:right w:val="single" w:sz="6" w:space="0" w:color="auto"/>
            </w:tcBorders>
            <w:vAlign w:val="center"/>
            <w:hideMark/>
          </w:tcPr>
          <w:p w14:paraId="1CC5070E" w14:textId="77777777" w:rsidR="00407AC8" w:rsidRDefault="00407AC8" w:rsidP="003310F8">
            <w:pPr>
              <w:pStyle w:val="TAC"/>
              <w:rPr>
                <w:sz w:val="24"/>
                <w:szCs w:val="24"/>
                <w:lang w:eastAsia="en-US"/>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4DAC61E7" w14:textId="77777777" w:rsidR="00407AC8" w:rsidRDefault="00407AC8" w:rsidP="003310F8">
            <w:pPr>
              <w:pStyle w:val="TAC"/>
              <w:rPr>
                <w:sz w:val="24"/>
                <w:szCs w:val="24"/>
                <w:lang w:eastAsia="en-US"/>
              </w:rPr>
            </w:pPr>
          </w:p>
        </w:tc>
      </w:tr>
      <w:tr w:rsidR="00407AC8" w14:paraId="347615F5" w14:textId="77777777" w:rsidTr="00407AC8">
        <w:trPr>
          <w:trHeight w:val="255"/>
        </w:trPr>
        <w:tc>
          <w:tcPr>
            <w:tcW w:w="0" w:type="auto"/>
            <w:vMerge/>
            <w:tcBorders>
              <w:top w:val="single" w:sz="6" w:space="0" w:color="auto"/>
              <w:left w:val="single" w:sz="6" w:space="0" w:color="auto"/>
              <w:bottom w:val="nil"/>
              <w:right w:val="single" w:sz="6" w:space="0" w:color="auto"/>
            </w:tcBorders>
            <w:vAlign w:val="center"/>
            <w:hideMark/>
          </w:tcPr>
          <w:p w14:paraId="252FB1DA" w14:textId="77777777" w:rsidR="00407AC8" w:rsidRDefault="00407AC8" w:rsidP="003310F8">
            <w:pPr>
              <w:pStyle w:val="TAC"/>
              <w:rPr>
                <w:sz w:val="24"/>
                <w:szCs w:val="24"/>
                <w:lang w:eastAsia="en-US"/>
              </w:rPr>
            </w:pP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1C6AD65" w14:textId="77777777" w:rsidR="00407AC8" w:rsidRDefault="00407AC8" w:rsidP="003310F8">
            <w:pPr>
              <w:pStyle w:val="TAC"/>
              <w:rPr>
                <w:sz w:val="24"/>
                <w:szCs w:val="24"/>
              </w:rPr>
            </w:pPr>
            <w:r>
              <w:t>0 </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DF6D42F" w14:textId="77777777" w:rsidR="00407AC8" w:rsidRDefault="00407AC8" w:rsidP="003310F8">
            <w:pPr>
              <w:pStyle w:val="TAC"/>
              <w:rPr>
                <w:sz w:val="24"/>
                <w:szCs w:val="24"/>
              </w:rPr>
            </w:pPr>
            <w:r>
              <w:rPr>
                <w:lang w:val="en-US"/>
              </w:rPr>
              <w:t>15</w:t>
            </w:r>
            <w:r>
              <w:t>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136D667" w14:textId="77777777" w:rsidR="00407AC8" w:rsidRDefault="00407AC8" w:rsidP="003310F8">
            <w:pPr>
              <w:pStyle w:val="TAC"/>
              <w:rPr>
                <w:sz w:val="24"/>
                <w:szCs w:val="24"/>
              </w:rPr>
            </w:pPr>
            <w:r>
              <w:t>N/A </w:t>
            </w:r>
          </w:p>
        </w:tc>
        <w:tc>
          <w:tcPr>
            <w:tcW w:w="1258" w:type="dxa"/>
            <w:vMerge w:val="restart"/>
            <w:tcBorders>
              <w:top w:val="single" w:sz="6" w:space="0" w:color="auto"/>
              <w:left w:val="single" w:sz="6" w:space="0" w:color="auto"/>
              <w:bottom w:val="nil"/>
              <w:right w:val="single" w:sz="6" w:space="0" w:color="auto"/>
            </w:tcBorders>
            <w:tcMar>
              <w:top w:w="15" w:type="dxa"/>
              <w:left w:w="15" w:type="dxa"/>
              <w:bottom w:w="15" w:type="dxa"/>
              <w:right w:w="15" w:type="dxa"/>
            </w:tcMar>
            <w:vAlign w:val="center"/>
            <w:hideMark/>
          </w:tcPr>
          <w:p w14:paraId="5FCC2A9F" w14:textId="77777777" w:rsidR="00407AC8" w:rsidRDefault="00407AC8" w:rsidP="003310F8">
            <w:pPr>
              <w:pStyle w:val="TAC"/>
              <w:rPr>
                <w:sz w:val="24"/>
                <w:szCs w:val="24"/>
              </w:rPr>
            </w:pPr>
            <w:r>
              <w:t>N/A </w:t>
            </w:r>
          </w:p>
        </w:tc>
        <w:tc>
          <w:tcPr>
            <w:tcW w:w="1421" w:type="dxa"/>
            <w:vMerge w:val="restart"/>
            <w:tcBorders>
              <w:top w:val="single" w:sz="4" w:space="0" w:color="auto"/>
              <w:left w:val="single" w:sz="6" w:space="0" w:color="auto"/>
              <w:bottom w:val="nil"/>
              <w:right w:val="single" w:sz="6" w:space="0" w:color="auto"/>
            </w:tcBorders>
            <w:tcMar>
              <w:top w:w="15" w:type="dxa"/>
              <w:left w:w="15" w:type="dxa"/>
              <w:bottom w:w="15" w:type="dxa"/>
              <w:right w:w="15" w:type="dxa"/>
            </w:tcMar>
            <w:vAlign w:val="center"/>
            <w:hideMark/>
          </w:tcPr>
          <w:p w14:paraId="368C03AF" w14:textId="77777777" w:rsidR="00407AC8" w:rsidRDefault="00407AC8" w:rsidP="003310F8">
            <w:pPr>
              <w:pStyle w:val="TAC"/>
              <w:rPr>
                <w:sz w:val="24"/>
                <w:szCs w:val="24"/>
              </w:rPr>
            </w:pPr>
            <w:r>
              <w:t>≤0.5dB </w:t>
            </w:r>
          </w:p>
        </w:tc>
      </w:tr>
      <w:tr w:rsidR="00407AC8" w14:paraId="4200F618" w14:textId="77777777" w:rsidTr="00407AC8">
        <w:trPr>
          <w:trHeight w:val="255"/>
        </w:trPr>
        <w:tc>
          <w:tcPr>
            <w:tcW w:w="0" w:type="auto"/>
            <w:vMerge/>
            <w:tcBorders>
              <w:top w:val="single" w:sz="6" w:space="0" w:color="auto"/>
              <w:left w:val="single" w:sz="6" w:space="0" w:color="auto"/>
              <w:bottom w:val="nil"/>
              <w:right w:val="single" w:sz="6" w:space="0" w:color="auto"/>
            </w:tcBorders>
            <w:vAlign w:val="center"/>
            <w:hideMark/>
          </w:tcPr>
          <w:p w14:paraId="3135397D" w14:textId="77777777" w:rsidR="00407AC8" w:rsidRDefault="00407AC8">
            <w:pPr>
              <w:spacing w:after="0"/>
              <w:rPr>
                <w:sz w:val="24"/>
                <w:szCs w:val="24"/>
                <w:lang w:eastAsia="en-US"/>
              </w:rPr>
            </w:pPr>
          </w:p>
        </w:tc>
        <w:tc>
          <w:tcPr>
            <w:tcW w:w="1955"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1EB2FF3" w14:textId="77777777" w:rsidR="00407AC8" w:rsidRDefault="00407AC8">
            <w:pPr>
              <w:spacing w:after="0"/>
              <w:jc w:val="center"/>
              <w:rPr>
                <w:sz w:val="24"/>
                <w:szCs w:val="24"/>
              </w:rPr>
            </w:pPr>
            <w:r>
              <w:rPr>
                <w:rFonts w:ascii="Arial" w:hAnsi="Arial" w:cs="Arial"/>
                <w:sz w:val="18"/>
                <w:szCs w:val="18"/>
              </w:rPr>
              <w:t>185</w:t>
            </w:r>
          </w:p>
        </w:tc>
        <w:tc>
          <w:tcPr>
            <w:tcW w:w="1377"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69B5851" w14:textId="77777777" w:rsidR="00407AC8" w:rsidRDefault="00407AC8">
            <w:pPr>
              <w:spacing w:after="0"/>
              <w:jc w:val="center"/>
              <w:rPr>
                <w:sz w:val="24"/>
                <w:szCs w:val="24"/>
              </w:rPr>
            </w:pPr>
            <w:r>
              <w:rPr>
                <w:rFonts w:ascii="Arial" w:hAnsi="Arial" w:cs="Arial"/>
                <w:sz w:val="18"/>
                <w:szCs w:val="18"/>
              </w:rPr>
              <w:t>N/A </w:t>
            </w:r>
          </w:p>
        </w:tc>
        <w:tc>
          <w:tcPr>
            <w:tcW w:w="1372"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097E980" w14:textId="77777777" w:rsidR="00407AC8" w:rsidRDefault="00407AC8">
            <w:pPr>
              <w:spacing w:after="0"/>
              <w:jc w:val="center"/>
              <w:rPr>
                <w:sz w:val="24"/>
                <w:szCs w:val="24"/>
              </w:rPr>
            </w:pPr>
            <w:r>
              <w:rPr>
                <w:rFonts w:ascii="Arial" w:hAnsi="Arial" w:cs="Arial"/>
                <w:sz w:val="18"/>
                <w:szCs w:val="18"/>
              </w:rPr>
              <w:t>200 </w:t>
            </w:r>
          </w:p>
        </w:tc>
        <w:tc>
          <w:tcPr>
            <w:tcW w:w="0" w:type="auto"/>
            <w:vMerge/>
            <w:tcBorders>
              <w:top w:val="single" w:sz="6" w:space="0" w:color="auto"/>
              <w:left w:val="single" w:sz="6" w:space="0" w:color="auto"/>
              <w:bottom w:val="nil"/>
              <w:right w:val="single" w:sz="6" w:space="0" w:color="auto"/>
            </w:tcBorders>
            <w:vAlign w:val="center"/>
            <w:hideMark/>
          </w:tcPr>
          <w:p w14:paraId="3EE5B7AE" w14:textId="77777777" w:rsidR="00407AC8" w:rsidRDefault="00407AC8">
            <w:pPr>
              <w:spacing w:after="0"/>
              <w:rPr>
                <w:sz w:val="24"/>
                <w:szCs w:val="24"/>
                <w:lang w:eastAsia="en-US"/>
              </w:rPr>
            </w:pPr>
          </w:p>
        </w:tc>
        <w:tc>
          <w:tcPr>
            <w:tcW w:w="0" w:type="auto"/>
            <w:vMerge/>
            <w:tcBorders>
              <w:top w:val="single" w:sz="4" w:space="0" w:color="auto"/>
              <w:left w:val="single" w:sz="6" w:space="0" w:color="auto"/>
              <w:bottom w:val="nil"/>
              <w:right w:val="single" w:sz="6" w:space="0" w:color="auto"/>
            </w:tcBorders>
            <w:vAlign w:val="center"/>
            <w:hideMark/>
          </w:tcPr>
          <w:p w14:paraId="0DC4626F" w14:textId="77777777" w:rsidR="00407AC8" w:rsidRDefault="00407AC8">
            <w:pPr>
              <w:spacing w:after="0"/>
              <w:rPr>
                <w:sz w:val="24"/>
                <w:szCs w:val="24"/>
                <w:lang w:eastAsia="en-US"/>
              </w:rPr>
            </w:pPr>
          </w:p>
        </w:tc>
      </w:tr>
      <w:tr w:rsidR="00407AC8" w14:paraId="743875EE" w14:textId="77777777" w:rsidTr="00407AC8">
        <w:trPr>
          <w:trHeight w:val="255"/>
        </w:trPr>
        <w:tc>
          <w:tcPr>
            <w:tcW w:w="9010" w:type="dxa"/>
            <w:gridSpan w:val="6"/>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3A8ECA5" w14:textId="77777777" w:rsidR="00407AC8" w:rsidRDefault="00407AC8" w:rsidP="003310F8">
            <w:pPr>
              <w:pStyle w:val="TAN"/>
              <w:rPr>
                <w:sz w:val="24"/>
                <w:szCs w:val="24"/>
              </w:rPr>
            </w:pPr>
            <w:r>
              <w:t>NOTE 1: RB</w:t>
            </w:r>
            <w:r>
              <w:rPr>
                <w:sz w:val="14"/>
                <w:szCs w:val="14"/>
                <w:vertAlign w:val="subscript"/>
              </w:rPr>
              <w:t>start</w:t>
            </w:r>
            <w:r>
              <w:t xml:space="preserve"> indicates the lowest RB index of transmitted resource blocks </w:t>
            </w:r>
          </w:p>
          <w:p w14:paraId="328B63A3" w14:textId="77777777" w:rsidR="00407AC8" w:rsidRDefault="00407AC8" w:rsidP="003310F8">
            <w:pPr>
              <w:pStyle w:val="TAN"/>
              <w:rPr>
                <w:sz w:val="24"/>
                <w:szCs w:val="24"/>
              </w:rPr>
            </w:pPr>
            <w:r>
              <w:t>NOTE 2: L</w:t>
            </w:r>
            <w:r>
              <w:rPr>
                <w:sz w:val="14"/>
                <w:szCs w:val="14"/>
                <w:vertAlign w:val="subscript"/>
              </w:rPr>
              <w:t>CRB</w:t>
            </w:r>
            <w:r>
              <w:t xml:space="preserve"> is the length of a contiguous resource block allocation </w:t>
            </w:r>
          </w:p>
          <w:p w14:paraId="287A3B0F" w14:textId="77777777" w:rsidR="00407AC8" w:rsidRDefault="00407AC8">
            <w:pPr>
              <w:spacing w:after="0"/>
              <w:jc w:val="center"/>
              <w:rPr>
                <w:sz w:val="24"/>
                <w:szCs w:val="24"/>
              </w:rPr>
            </w:pPr>
            <w:r>
              <w:rPr>
                <w:rFonts w:ascii="Arial" w:hAnsi="Arial" w:cs="Arial"/>
                <w:sz w:val="18"/>
                <w:szCs w:val="18"/>
              </w:rPr>
              <w:t> </w:t>
            </w:r>
          </w:p>
        </w:tc>
      </w:tr>
    </w:tbl>
    <w:p w14:paraId="4A94C453" w14:textId="77777777" w:rsidR="004772FE" w:rsidRDefault="004772FE" w:rsidP="007046A6">
      <w:pPr>
        <w:rPr>
          <w:lang w:val="en-US"/>
        </w:rPr>
      </w:pPr>
    </w:p>
    <w:p w14:paraId="3267777D" w14:textId="77777777" w:rsidR="00981D83" w:rsidRDefault="00981D83" w:rsidP="00981D83">
      <w:pPr>
        <w:pStyle w:val="Heading3"/>
        <w:rPr>
          <w:rFonts w:asciiTheme="minorBidi" w:eastAsia="PMingLiU" w:hAnsiTheme="minorBidi" w:cstheme="minorBidi"/>
          <w:sz w:val="22"/>
          <w:szCs w:val="22"/>
          <w:lang w:val="en-US" w:eastAsia="zh-CN"/>
        </w:rPr>
      </w:pPr>
      <w:r>
        <w:rPr>
          <w:rFonts w:asciiTheme="minorBidi" w:eastAsia="PMingLiU" w:hAnsiTheme="minorBidi" w:cstheme="minorBidi"/>
          <w:lang w:val="en-US"/>
        </w:rPr>
        <w:t>5.1.2</w:t>
      </w:r>
      <w:r>
        <w:rPr>
          <w:rFonts w:asciiTheme="minorBidi" w:eastAsia="PMingLiU" w:hAnsiTheme="minorBidi" w:cstheme="minorBidi"/>
          <w:sz w:val="22"/>
          <w:szCs w:val="22"/>
          <w:lang w:val="en-US" w:eastAsia="sv-SE"/>
        </w:rPr>
        <w:tab/>
      </w:r>
      <w:r>
        <w:rPr>
          <w:rFonts w:asciiTheme="minorBidi" w:eastAsia="PMingLiU" w:hAnsiTheme="minorBidi" w:cstheme="minorBidi"/>
          <w:lang w:val="en-US"/>
        </w:rPr>
        <w:t>CA_</w:t>
      </w:r>
      <w:r>
        <w:rPr>
          <w:rFonts w:asciiTheme="minorBidi" w:eastAsia="PMingLiU" w:hAnsiTheme="minorBidi" w:cstheme="minorBidi"/>
          <w:lang w:val="en-US" w:eastAsia="zh-CN"/>
        </w:rPr>
        <w:t>28C</w:t>
      </w:r>
    </w:p>
    <w:p w14:paraId="465FCC35" w14:textId="77777777" w:rsidR="00981D83" w:rsidRDefault="00981D83" w:rsidP="00981D83">
      <w:pPr>
        <w:pStyle w:val="Heading4"/>
        <w:rPr>
          <w:rFonts w:asciiTheme="minorBidi" w:eastAsia="PMingLiU" w:hAnsiTheme="minorBidi" w:cstheme="minorBidi"/>
          <w:lang w:eastAsia="en-US"/>
        </w:rPr>
      </w:pPr>
      <w:r>
        <w:rPr>
          <w:rFonts w:asciiTheme="minorBidi" w:eastAsia="PMingLiU" w:hAnsiTheme="minorBidi" w:cstheme="minorBidi"/>
        </w:rPr>
        <w:t>5.1.2.1</w:t>
      </w:r>
      <w:r>
        <w:rPr>
          <w:rFonts w:asciiTheme="minorBidi" w:eastAsia="PMingLiU" w:hAnsiTheme="minorBidi" w:cstheme="minorBidi"/>
          <w:sz w:val="22"/>
          <w:szCs w:val="22"/>
          <w:lang w:eastAsia="sv-SE"/>
        </w:rPr>
        <w:tab/>
      </w:r>
      <w:r>
        <w:rPr>
          <w:rFonts w:asciiTheme="minorBidi" w:eastAsia="PMingLiU" w:hAnsiTheme="minorBidi" w:cstheme="minorBidi"/>
        </w:rPr>
        <w:t>Channel bandwidths per operating band</w:t>
      </w:r>
    </w:p>
    <w:p w14:paraId="6429D6E8" w14:textId="77777777" w:rsidR="00981D83" w:rsidRDefault="00981D83" w:rsidP="00981D83">
      <w:pPr>
        <w:pStyle w:val="TH"/>
        <w:rPr>
          <w:rFonts w:asciiTheme="minorBidi" w:eastAsia="PMingLiU" w:hAnsiTheme="minorBidi" w:cstheme="minorBidi"/>
          <w:lang w:val="en-US"/>
        </w:rPr>
      </w:pPr>
      <w:r>
        <w:rPr>
          <w:rFonts w:asciiTheme="minorBidi" w:hAnsiTheme="minorBidi" w:cstheme="minorBidi"/>
          <w:lang w:val="en-US"/>
        </w:rPr>
        <w:t xml:space="preserve">Table </w:t>
      </w:r>
      <w:r>
        <w:rPr>
          <w:rFonts w:asciiTheme="minorBidi" w:hAnsiTheme="minorBidi" w:cstheme="minorBidi"/>
          <w:lang w:val="en-US" w:eastAsia="zh-CN"/>
        </w:rPr>
        <w:t>5.1.2.1</w:t>
      </w:r>
      <w:r>
        <w:rPr>
          <w:rFonts w:asciiTheme="minorBidi" w:hAnsiTheme="minorBidi" w:cstheme="minorBidi"/>
          <w:lang w:val="en-US"/>
        </w:rPr>
        <w:t>-1: Intra-band CA operating band</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981D83" w14:paraId="71E4126E" w14:textId="77777777" w:rsidTr="00981D83">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34267153" w14:textId="77777777" w:rsidR="00981D83" w:rsidRDefault="00981D83">
            <w:pPr>
              <w:pStyle w:val="TAH"/>
              <w:rPr>
                <w:rFonts w:asciiTheme="minorBidi" w:hAnsiTheme="minorBidi" w:cstheme="minorBidi"/>
              </w:rPr>
            </w:pPr>
            <w:r>
              <w:rPr>
                <w:rFonts w:asciiTheme="minorBidi" w:hAnsiTheme="minorBidi" w:cstheme="minorBidi"/>
              </w:rPr>
              <w:t>E</w:t>
            </w:r>
            <w:r>
              <w:rPr>
                <w:rFonts w:asciiTheme="minorBidi" w:hAnsiTheme="minorBidi" w:cstheme="minorBidi"/>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41D65E56" w14:textId="77777777" w:rsidR="00981D83" w:rsidRDefault="00981D83">
            <w:pPr>
              <w:pStyle w:val="TAH"/>
              <w:rPr>
                <w:rFonts w:asciiTheme="minorBidi" w:hAnsiTheme="minorBidi" w:cstheme="minorBidi"/>
              </w:rPr>
            </w:pPr>
            <w:r>
              <w:rPr>
                <w:rFonts w:asciiTheme="minorBidi" w:hAnsiTheme="minorBidi" w:cstheme="minorBidi"/>
              </w:rPr>
              <w:t>Uplink (UL) operating band</w:t>
            </w:r>
            <w:r>
              <w:rPr>
                <w:rFonts w:asciiTheme="minorBidi" w:hAnsiTheme="minorBidi" w:cstheme="minorBidi"/>
              </w:rPr>
              <w:br/>
              <w:t>BS receive</w:t>
            </w:r>
            <w:r>
              <w:rPr>
                <w:rFonts w:asciiTheme="minorBidi" w:hAnsiTheme="minorBidi" w:cstheme="minorBidi"/>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57EDD345" w14:textId="77777777" w:rsidR="00981D83" w:rsidRDefault="00981D83">
            <w:pPr>
              <w:pStyle w:val="TAH"/>
              <w:rPr>
                <w:rFonts w:asciiTheme="minorBidi" w:hAnsiTheme="minorBidi" w:cstheme="minorBidi"/>
              </w:rPr>
            </w:pPr>
            <w:r>
              <w:rPr>
                <w:rFonts w:asciiTheme="minorBidi" w:hAnsiTheme="minorBidi" w:cstheme="minorBidi"/>
              </w:rPr>
              <w:t>Downlink (DL) operating band</w:t>
            </w:r>
            <w:r>
              <w:rPr>
                <w:rFonts w:asciiTheme="minorBidi" w:hAnsiTheme="minorBidi" w:cstheme="minorBidi"/>
              </w:rPr>
              <w:br/>
              <w:t xml:space="preserve">BS transmit </w:t>
            </w:r>
            <w:r>
              <w:rPr>
                <w:rFonts w:asciiTheme="minorBidi" w:hAnsiTheme="minorBidi" w:cstheme="minorBidi"/>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59CEE996" w14:textId="77777777" w:rsidR="00981D83" w:rsidRDefault="00981D83">
            <w:pPr>
              <w:pStyle w:val="TAH"/>
              <w:rPr>
                <w:rFonts w:asciiTheme="minorBidi" w:hAnsiTheme="minorBidi" w:cstheme="minorBidi"/>
              </w:rPr>
            </w:pPr>
            <w:r>
              <w:rPr>
                <w:rFonts w:asciiTheme="minorBidi" w:hAnsiTheme="minorBidi" w:cstheme="minorBidi"/>
              </w:rPr>
              <w:t>Duplex Mode</w:t>
            </w:r>
          </w:p>
        </w:tc>
      </w:tr>
      <w:tr w:rsidR="00981D83" w14:paraId="066812A3" w14:textId="77777777" w:rsidTr="00981D8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3F83A" w14:textId="77777777" w:rsidR="00981D83" w:rsidRDefault="00981D83">
            <w:pPr>
              <w:spacing w:after="0"/>
              <w:rPr>
                <w:rFonts w:asciiTheme="minorBidi" w:hAnsiTheme="minorBidi" w:cstheme="minorBidi"/>
                <w:b/>
                <w:sz w:val="18"/>
                <w:lang w:eastAsia="en-US"/>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0E76A310" w14:textId="77777777" w:rsidR="00981D83" w:rsidRDefault="00981D83">
            <w:pPr>
              <w:pStyle w:val="TAH"/>
              <w:rPr>
                <w:rFonts w:asciiTheme="minorBidi" w:hAnsiTheme="minorBidi" w:cstheme="minorBidi"/>
              </w:rPr>
            </w:pPr>
            <w:r>
              <w:rPr>
                <w:rFonts w:asciiTheme="minorBidi" w:hAnsiTheme="minorBidi" w:cstheme="minorBidi"/>
              </w:rPr>
              <w:t>F</w:t>
            </w:r>
            <w:r>
              <w:rPr>
                <w:rFonts w:asciiTheme="minorBidi" w:hAnsiTheme="minorBidi" w:cstheme="minorBidi"/>
                <w:vertAlign w:val="subscript"/>
              </w:rPr>
              <w:t>UL_low</w:t>
            </w:r>
            <w:r>
              <w:rPr>
                <w:rFonts w:asciiTheme="minorBidi" w:hAnsiTheme="minorBidi" w:cstheme="minorBidi"/>
              </w:rPr>
              <w:t xml:space="preserve">   –  F</w:t>
            </w:r>
            <w:r>
              <w:rPr>
                <w:rFonts w:asciiTheme="minorBidi" w:hAnsiTheme="minorBidi" w:cstheme="minorBidi"/>
                <w:vertAlign w:val="subscript"/>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785A560E" w14:textId="77777777" w:rsidR="00981D83" w:rsidRDefault="00981D83">
            <w:pPr>
              <w:pStyle w:val="TAH"/>
              <w:rPr>
                <w:rFonts w:asciiTheme="minorBidi" w:hAnsiTheme="minorBidi" w:cstheme="minorBidi"/>
              </w:rPr>
            </w:pPr>
            <w:r>
              <w:rPr>
                <w:rFonts w:asciiTheme="minorBidi" w:hAnsiTheme="minorBidi" w:cstheme="minorBidi"/>
              </w:rPr>
              <w:t>F</w:t>
            </w:r>
            <w:r>
              <w:rPr>
                <w:rFonts w:asciiTheme="minorBidi" w:hAnsiTheme="minorBidi" w:cstheme="minorBidi"/>
                <w:vertAlign w:val="subscript"/>
              </w:rPr>
              <w:t>DL_low</w:t>
            </w:r>
            <w:r>
              <w:rPr>
                <w:rFonts w:asciiTheme="minorBidi" w:hAnsiTheme="minorBidi" w:cstheme="minorBidi"/>
              </w:rPr>
              <w:t xml:space="preserve">  –  F</w:t>
            </w:r>
            <w:r>
              <w:rPr>
                <w:rFonts w:asciiTheme="minorBidi" w:hAnsiTheme="minorBidi" w:cstheme="minorBidi"/>
                <w:vertAlign w:val="subscript"/>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44E99" w14:textId="77777777" w:rsidR="00981D83" w:rsidRDefault="00981D83">
            <w:pPr>
              <w:spacing w:after="0"/>
              <w:rPr>
                <w:rFonts w:asciiTheme="minorBidi" w:hAnsiTheme="minorBidi" w:cstheme="minorBidi"/>
                <w:b/>
                <w:sz w:val="18"/>
                <w:lang w:eastAsia="en-US"/>
              </w:rPr>
            </w:pPr>
          </w:p>
        </w:tc>
      </w:tr>
      <w:tr w:rsidR="00981D83" w14:paraId="43B4434E" w14:textId="77777777" w:rsidTr="00981D83">
        <w:trPr>
          <w:jc w:val="center"/>
        </w:trPr>
        <w:tc>
          <w:tcPr>
            <w:tcW w:w="1190" w:type="dxa"/>
            <w:tcBorders>
              <w:top w:val="single" w:sz="4" w:space="0" w:color="auto"/>
              <w:left w:val="single" w:sz="4" w:space="0" w:color="auto"/>
              <w:bottom w:val="single" w:sz="4" w:space="0" w:color="auto"/>
              <w:right w:val="single" w:sz="4" w:space="0" w:color="auto"/>
            </w:tcBorders>
            <w:hideMark/>
          </w:tcPr>
          <w:p w14:paraId="619F9C87" w14:textId="77777777" w:rsidR="00981D83" w:rsidRDefault="00981D83">
            <w:pPr>
              <w:pStyle w:val="TAC"/>
              <w:rPr>
                <w:rFonts w:asciiTheme="minorBidi" w:hAnsiTheme="minorBidi" w:cstheme="minorBidi"/>
              </w:rPr>
            </w:pPr>
            <w:r>
              <w:rPr>
                <w:rFonts w:asciiTheme="minorBidi" w:hAnsiTheme="minorBidi" w:cstheme="minorBidi"/>
              </w:rPr>
              <w:t>28</w:t>
            </w:r>
          </w:p>
        </w:tc>
        <w:tc>
          <w:tcPr>
            <w:tcW w:w="1368" w:type="dxa"/>
            <w:tcBorders>
              <w:top w:val="single" w:sz="4" w:space="0" w:color="auto"/>
              <w:left w:val="single" w:sz="4" w:space="0" w:color="auto"/>
              <w:bottom w:val="single" w:sz="4" w:space="0" w:color="auto"/>
              <w:right w:val="nil"/>
            </w:tcBorders>
            <w:hideMark/>
          </w:tcPr>
          <w:p w14:paraId="4344D26A" w14:textId="77777777" w:rsidR="00981D83" w:rsidRDefault="00981D83">
            <w:pPr>
              <w:pStyle w:val="TAR"/>
              <w:rPr>
                <w:rFonts w:asciiTheme="minorBidi" w:hAnsiTheme="minorBidi" w:cstheme="minorBidi"/>
              </w:rPr>
            </w:pPr>
            <w:r>
              <w:rPr>
                <w:rFonts w:asciiTheme="minorBidi" w:hAnsiTheme="minorBidi" w:cstheme="minorBidi"/>
              </w:rPr>
              <w:t>703 MHz</w:t>
            </w:r>
          </w:p>
        </w:tc>
        <w:tc>
          <w:tcPr>
            <w:tcW w:w="576" w:type="dxa"/>
            <w:tcBorders>
              <w:top w:val="single" w:sz="4" w:space="0" w:color="auto"/>
              <w:left w:val="nil"/>
              <w:bottom w:val="single" w:sz="4" w:space="0" w:color="auto"/>
              <w:right w:val="nil"/>
            </w:tcBorders>
            <w:hideMark/>
          </w:tcPr>
          <w:p w14:paraId="42491183" w14:textId="77777777" w:rsidR="00981D83" w:rsidRDefault="00981D83">
            <w:pPr>
              <w:pStyle w:val="TAC"/>
              <w:rPr>
                <w:rFonts w:asciiTheme="minorBidi" w:hAnsiTheme="minorBidi" w:cstheme="minorBidi"/>
              </w:rPr>
            </w:pPr>
            <w:r>
              <w:rPr>
                <w:rFonts w:asciiTheme="minorBidi" w:hAnsiTheme="minorBidi" w:cstheme="minorBidi"/>
              </w:rPr>
              <w:t>–</w:t>
            </w:r>
          </w:p>
        </w:tc>
        <w:tc>
          <w:tcPr>
            <w:tcW w:w="1310" w:type="dxa"/>
            <w:tcBorders>
              <w:top w:val="single" w:sz="4" w:space="0" w:color="auto"/>
              <w:left w:val="nil"/>
              <w:bottom w:val="single" w:sz="4" w:space="0" w:color="auto"/>
              <w:right w:val="single" w:sz="4" w:space="0" w:color="auto"/>
            </w:tcBorders>
            <w:hideMark/>
          </w:tcPr>
          <w:p w14:paraId="0831A2BD" w14:textId="77777777" w:rsidR="00981D83" w:rsidRDefault="00981D83">
            <w:pPr>
              <w:pStyle w:val="TAL"/>
              <w:rPr>
                <w:rFonts w:asciiTheme="minorBidi" w:hAnsiTheme="minorBidi" w:cstheme="minorBidi"/>
              </w:rPr>
            </w:pPr>
            <w:r>
              <w:rPr>
                <w:rFonts w:asciiTheme="minorBidi" w:hAnsiTheme="minorBidi" w:cstheme="minorBidi"/>
              </w:rPr>
              <w:t>748 MHz</w:t>
            </w:r>
          </w:p>
        </w:tc>
        <w:tc>
          <w:tcPr>
            <w:tcW w:w="1385" w:type="dxa"/>
            <w:tcBorders>
              <w:top w:val="single" w:sz="4" w:space="0" w:color="auto"/>
              <w:left w:val="nil"/>
              <w:bottom w:val="single" w:sz="4" w:space="0" w:color="auto"/>
              <w:right w:val="nil"/>
            </w:tcBorders>
            <w:hideMark/>
          </w:tcPr>
          <w:p w14:paraId="733CDF75" w14:textId="77777777" w:rsidR="00981D83" w:rsidRDefault="00981D83">
            <w:pPr>
              <w:pStyle w:val="TAR"/>
              <w:rPr>
                <w:rFonts w:asciiTheme="minorBidi" w:hAnsiTheme="minorBidi" w:cstheme="minorBidi"/>
              </w:rPr>
            </w:pPr>
            <w:r>
              <w:rPr>
                <w:rFonts w:asciiTheme="minorBidi" w:hAnsiTheme="minorBidi" w:cstheme="minorBidi"/>
              </w:rPr>
              <w:t>758 MHz</w:t>
            </w:r>
          </w:p>
        </w:tc>
        <w:tc>
          <w:tcPr>
            <w:tcW w:w="353" w:type="dxa"/>
            <w:tcBorders>
              <w:top w:val="single" w:sz="4" w:space="0" w:color="auto"/>
              <w:left w:val="nil"/>
              <w:bottom w:val="single" w:sz="4" w:space="0" w:color="auto"/>
              <w:right w:val="nil"/>
            </w:tcBorders>
            <w:hideMark/>
          </w:tcPr>
          <w:p w14:paraId="0155918E" w14:textId="77777777" w:rsidR="00981D83" w:rsidRDefault="00981D83">
            <w:pPr>
              <w:pStyle w:val="TAC"/>
              <w:rPr>
                <w:rFonts w:asciiTheme="minorBidi" w:hAnsiTheme="minorBidi" w:cstheme="minorBidi"/>
              </w:rPr>
            </w:pPr>
            <w:r>
              <w:rPr>
                <w:rFonts w:asciiTheme="minorBidi" w:hAnsiTheme="minorBidi" w:cstheme="minorBidi"/>
              </w:rPr>
              <w:t>–</w:t>
            </w:r>
          </w:p>
        </w:tc>
        <w:tc>
          <w:tcPr>
            <w:tcW w:w="1339" w:type="dxa"/>
            <w:tcBorders>
              <w:top w:val="single" w:sz="4" w:space="0" w:color="auto"/>
              <w:left w:val="nil"/>
              <w:bottom w:val="single" w:sz="4" w:space="0" w:color="auto"/>
              <w:right w:val="single" w:sz="4" w:space="0" w:color="auto"/>
            </w:tcBorders>
            <w:hideMark/>
          </w:tcPr>
          <w:p w14:paraId="4ABDA66A" w14:textId="77777777" w:rsidR="00981D83" w:rsidRDefault="00981D83">
            <w:pPr>
              <w:pStyle w:val="TAL"/>
              <w:rPr>
                <w:rFonts w:asciiTheme="minorBidi" w:hAnsiTheme="minorBidi" w:cstheme="minorBidi"/>
              </w:rPr>
            </w:pPr>
            <w:r>
              <w:rPr>
                <w:rFonts w:asciiTheme="minorBidi" w:hAnsiTheme="minorBidi" w:cstheme="minorBidi"/>
              </w:rPr>
              <w:t>803 MHz</w:t>
            </w:r>
          </w:p>
        </w:tc>
        <w:tc>
          <w:tcPr>
            <w:tcW w:w="1010" w:type="dxa"/>
            <w:tcBorders>
              <w:top w:val="single" w:sz="4" w:space="0" w:color="auto"/>
              <w:left w:val="single" w:sz="4" w:space="0" w:color="auto"/>
              <w:bottom w:val="single" w:sz="4" w:space="0" w:color="auto"/>
              <w:right w:val="single" w:sz="4" w:space="0" w:color="auto"/>
            </w:tcBorders>
            <w:hideMark/>
          </w:tcPr>
          <w:p w14:paraId="68A60254" w14:textId="77777777" w:rsidR="00981D83" w:rsidRDefault="00981D83">
            <w:pPr>
              <w:pStyle w:val="TAC"/>
              <w:rPr>
                <w:rFonts w:asciiTheme="minorBidi" w:hAnsiTheme="minorBidi" w:cstheme="minorBidi"/>
              </w:rPr>
            </w:pPr>
            <w:r>
              <w:rPr>
                <w:rFonts w:asciiTheme="minorBidi" w:hAnsiTheme="minorBidi" w:cstheme="minorBidi"/>
              </w:rPr>
              <w:t>FDD</w:t>
            </w:r>
          </w:p>
        </w:tc>
      </w:tr>
    </w:tbl>
    <w:p w14:paraId="7586EBA9" w14:textId="77777777" w:rsidR="00981D83" w:rsidRDefault="00981D83" w:rsidP="003310F8">
      <w:pPr>
        <w:rPr>
          <w:lang w:eastAsia="en-US"/>
        </w:rPr>
      </w:pPr>
    </w:p>
    <w:p w14:paraId="540BBAEA" w14:textId="77777777" w:rsidR="00981D83" w:rsidRDefault="00981D83" w:rsidP="00981D83">
      <w:pPr>
        <w:pStyle w:val="TH"/>
        <w:rPr>
          <w:rFonts w:asciiTheme="minorBidi" w:hAnsiTheme="minorBidi" w:cstheme="minorBidi"/>
          <w:lang w:val="en-US" w:eastAsia="zh-CN"/>
        </w:rPr>
      </w:pPr>
      <w:r>
        <w:rPr>
          <w:rFonts w:asciiTheme="minorBidi" w:hAnsiTheme="minorBidi" w:cstheme="minorBidi"/>
          <w:lang w:val="en-US" w:eastAsia="zh-CN"/>
        </w:rPr>
        <w:t>Table 5.1.2.1-2: E-UTRA CA configurations and bandwidth combination sets defined for intra-band CA</w:t>
      </w:r>
    </w:p>
    <w:tbl>
      <w:tblPr>
        <w:tblW w:w="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08"/>
        <w:gridCol w:w="1170"/>
        <w:gridCol w:w="1609"/>
        <w:gridCol w:w="1452"/>
        <w:gridCol w:w="1337"/>
        <w:gridCol w:w="1205"/>
        <w:gridCol w:w="1205"/>
        <w:gridCol w:w="1205"/>
        <w:gridCol w:w="1269"/>
      </w:tblGrid>
      <w:tr w:rsidR="00981D83" w14:paraId="50B2AEF9" w14:textId="77777777" w:rsidTr="00981D83">
        <w:trPr>
          <w:trHeight w:val="20"/>
          <w:jc w:val="center"/>
        </w:trPr>
        <w:tc>
          <w:tcPr>
            <w:tcW w:w="1308" w:type="dxa"/>
            <w:tcBorders>
              <w:top w:val="single" w:sz="4" w:space="0" w:color="auto"/>
              <w:left w:val="single" w:sz="4" w:space="0" w:color="auto"/>
              <w:bottom w:val="single" w:sz="6" w:space="0" w:color="auto"/>
              <w:right w:val="single" w:sz="6" w:space="0" w:color="auto"/>
            </w:tcBorders>
          </w:tcPr>
          <w:p w14:paraId="610E7B0C" w14:textId="77777777" w:rsidR="00981D83" w:rsidRDefault="00981D83">
            <w:pPr>
              <w:pStyle w:val="TAH"/>
              <w:rPr>
                <w:rFonts w:asciiTheme="minorBidi" w:hAnsiTheme="minorBidi" w:cstheme="minorBidi"/>
                <w:lang w:eastAsia="en-US"/>
              </w:rPr>
            </w:pPr>
          </w:p>
        </w:tc>
        <w:tc>
          <w:tcPr>
            <w:tcW w:w="1170" w:type="dxa"/>
            <w:tcBorders>
              <w:top w:val="single" w:sz="4" w:space="0" w:color="auto"/>
              <w:left w:val="single" w:sz="6" w:space="0" w:color="auto"/>
              <w:bottom w:val="single" w:sz="6" w:space="0" w:color="auto"/>
              <w:right w:val="single" w:sz="6" w:space="0" w:color="auto"/>
            </w:tcBorders>
          </w:tcPr>
          <w:p w14:paraId="0393659D" w14:textId="77777777" w:rsidR="00981D83" w:rsidRDefault="00981D83">
            <w:pPr>
              <w:pStyle w:val="TAH"/>
              <w:rPr>
                <w:rFonts w:asciiTheme="minorBidi" w:hAnsiTheme="minorBidi" w:cstheme="minorBidi"/>
              </w:rPr>
            </w:pPr>
          </w:p>
        </w:tc>
        <w:tc>
          <w:tcPr>
            <w:tcW w:w="9282" w:type="dxa"/>
            <w:gridSpan w:val="7"/>
            <w:tcBorders>
              <w:top w:val="single" w:sz="4" w:space="0" w:color="auto"/>
              <w:left w:val="single" w:sz="6" w:space="0" w:color="auto"/>
              <w:bottom w:val="single" w:sz="6" w:space="0" w:color="auto"/>
              <w:right w:val="single" w:sz="4" w:space="0" w:color="auto"/>
            </w:tcBorders>
            <w:hideMark/>
          </w:tcPr>
          <w:p w14:paraId="48ADDAE0" w14:textId="77777777" w:rsidR="00981D83" w:rsidRDefault="00981D83">
            <w:pPr>
              <w:pStyle w:val="TAH"/>
              <w:rPr>
                <w:rFonts w:asciiTheme="minorBidi" w:hAnsiTheme="minorBidi" w:cstheme="minorBidi"/>
                <w:lang w:val="en-US"/>
              </w:rPr>
            </w:pPr>
            <w:r>
              <w:rPr>
                <w:rFonts w:asciiTheme="minorBidi" w:hAnsiTheme="minorBidi" w:cstheme="minorBidi"/>
              </w:rPr>
              <w:t>E-UTRA CA configuration / Bandwidth combination set</w:t>
            </w:r>
          </w:p>
        </w:tc>
      </w:tr>
      <w:tr w:rsidR="00981D83" w14:paraId="0C62B161" w14:textId="77777777" w:rsidTr="00981D83">
        <w:trPr>
          <w:trHeight w:val="20"/>
          <w:jc w:val="center"/>
        </w:trPr>
        <w:tc>
          <w:tcPr>
            <w:tcW w:w="1308" w:type="dxa"/>
            <w:vMerge w:val="restart"/>
            <w:tcBorders>
              <w:top w:val="single" w:sz="6" w:space="0" w:color="auto"/>
              <w:left w:val="single" w:sz="4" w:space="0" w:color="auto"/>
              <w:bottom w:val="single" w:sz="6" w:space="0" w:color="auto"/>
              <w:right w:val="single" w:sz="6" w:space="0" w:color="auto"/>
            </w:tcBorders>
            <w:vAlign w:val="center"/>
            <w:hideMark/>
          </w:tcPr>
          <w:p w14:paraId="71EF5A00" w14:textId="77777777" w:rsidR="00981D83" w:rsidRDefault="00981D83">
            <w:pPr>
              <w:pStyle w:val="TAH"/>
              <w:rPr>
                <w:rFonts w:asciiTheme="minorBidi" w:hAnsiTheme="minorBidi" w:cstheme="minorBidi"/>
                <w:lang w:val="en-US"/>
              </w:rPr>
            </w:pPr>
            <w:r>
              <w:rPr>
                <w:rFonts w:asciiTheme="minorBidi" w:hAnsiTheme="minorBidi" w:cstheme="minorBidi"/>
                <w:lang w:val="en-US"/>
              </w:rPr>
              <w:t>E-UTRA CA configuration</w:t>
            </w:r>
          </w:p>
        </w:tc>
        <w:tc>
          <w:tcPr>
            <w:tcW w:w="1170" w:type="dxa"/>
            <w:vMerge w:val="restart"/>
            <w:tcBorders>
              <w:top w:val="single" w:sz="6" w:space="0" w:color="auto"/>
              <w:left w:val="single" w:sz="6" w:space="0" w:color="auto"/>
              <w:bottom w:val="single" w:sz="6" w:space="0" w:color="auto"/>
              <w:right w:val="single" w:sz="6" w:space="0" w:color="auto"/>
            </w:tcBorders>
            <w:hideMark/>
          </w:tcPr>
          <w:p w14:paraId="065CA026" w14:textId="77777777" w:rsidR="00981D83" w:rsidRDefault="00981D83">
            <w:pPr>
              <w:pStyle w:val="TAH"/>
              <w:rPr>
                <w:rFonts w:asciiTheme="minorBidi" w:hAnsiTheme="minorBidi" w:cstheme="minorBidi"/>
                <w:lang w:val="en-US" w:eastAsia="ja-JP"/>
              </w:rPr>
            </w:pPr>
            <w:r>
              <w:rPr>
                <w:rFonts w:asciiTheme="minorBidi" w:hAnsiTheme="minorBidi" w:cstheme="minorBidi"/>
                <w:lang w:val="en-US" w:eastAsia="ja-JP"/>
              </w:rPr>
              <w:t>Uplink CA configurations</w:t>
            </w:r>
          </w:p>
          <w:p w14:paraId="2A7885E2" w14:textId="77777777" w:rsidR="00981D83" w:rsidRDefault="00981D83">
            <w:pPr>
              <w:pStyle w:val="TAH"/>
              <w:rPr>
                <w:rFonts w:asciiTheme="minorBidi" w:hAnsiTheme="minorBidi" w:cstheme="minorBidi"/>
                <w:lang w:val="en-US" w:eastAsia="en-US"/>
              </w:rPr>
            </w:pPr>
            <w:r>
              <w:rPr>
                <w:rFonts w:asciiTheme="minorBidi" w:hAnsiTheme="minorBidi" w:cstheme="minorBidi"/>
                <w:lang w:val="en-US" w:eastAsia="ja-JP"/>
              </w:rPr>
              <w:t>(NOTE 3)</w:t>
            </w:r>
          </w:p>
        </w:tc>
        <w:tc>
          <w:tcPr>
            <w:tcW w:w="6808" w:type="dxa"/>
            <w:gridSpan w:val="5"/>
            <w:tcBorders>
              <w:top w:val="single" w:sz="6" w:space="0" w:color="auto"/>
              <w:left w:val="single" w:sz="6" w:space="0" w:color="auto"/>
              <w:bottom w:val="single" w:sz="6" w:space="0" w:color="auto"/>
              <w:right w:val="single" w:sz="6" w:space="0" w:color="auto"/>
            </w:tcBorders>
            <w:vAlign w:val="center"/>
            <w:hideMark/>
          </w:tcPr>
          <w:p w14:paraId="6CB4EBCB" w14:textId="77777777" w:rsidR="00981D83" w:rsidRDefault="00981D83">
            <w:pPr>
              <w:pStyle w:val="TAH"/>
              <w:rPr>
                <w:rFonts w:asciiTheme="minorBidi" w:hAnsiTheme="minorBidi" w:cstheme="minorBidi"/>
                <w:lang w:val="en-US"/>
              </w:rPr>
            </w:pPr>
            <w:r>
              <w:rPr>
                <w:rFonts w:asciiTheme="minorBidi" w:hAnsiTheme="minorBidi" w:cstheme="minorBidi"/>
                <w:lang w:val="en-US"/>
              </w:rPr>
              <w:t>Component carriers in order of increasing carrier frequency</w:t>
            </w:r>
          </w:p>
        </w:tc>
        <w:tc>
          <w:tcPr>
            <w:tcW w:w="1205" w:type="dxa"/>
            <w:vMerge w:val="restart"/>
            <w:tcBorders>
              <w:top w:val="single" w:sz="6" w:space="0" w:color="auto"/>
              <w:left w:val="single" w:sz="6" w:space="0" w:color="auto"/>
              <w:bottom w:val="single" w:sz="6" w:space="0" w:color="auto"/>
              <w:right w:val="single" w:sz="6" w:space="0" w:color="auto"/>
            </w:tcBorders>
            <w:vAlign w:val="center"/>
            <w:hideMark/>
          </w:tcPr>
          <w:p w14:paraId="73C6A987" w14:textId="77777777" w:rsidR="00981D83" w:rsidRDefault="00981D83">
            <w:pPr>
              <w:pStyle w:val="TAH"/>
              <w:rPr>
                <w:rFonts w:asciiTheme="minorBidi" w:hAnsiTheme="minorBidi" w:cstheme="minorBidi"/>
                <w:lang w:val="en-US"/>
              </w:rPr>
            </w:pPr>
            <w:r>
              <w:rPr>
                <w:rFonts w:asciiTheme="minorBidi" w:hAnsiTheme="minorBidi" w:cstheme="minorBidi"/>
                <w:lang w:val="en-US"/>
              </w:rPr>
              <w:t xml:space="preserve">Maximum aggregated </w:t>
            </w:r>
            <w:r>
              <w:rPr>
                <w:rFonts w:asciiTheme="minorBidi" w:hAnsiTheme="minorBidi" w:cstheme="minorBidi"/>
                <w:lang w:val="en-US"/>
              </w:rPr>
              <w:br/>
              <w:t>bandwidth [MHz]</w:t>
            </w:r>
          </w:p>
        </w:tc>
        <w:tc>
          <w:tcPr>
            <w:tcW w:w="1269" w:type="dxa"/>
            <w:vMerge w:val="restart"/>
            <w:tcBorders>
              <w:top w:val="single" w:sz="6" w:space="0" w:color="auto"/>
              <w:left w:val="single" w:sz="6" w:space="0" w:color="auto"/>
              <w:bottom w:val="single" w:sz="6" w:space="0" w:color="auto"/>
              <w:right w:val="single" w:sz="4" w:space="0" w:color="auto"/>
            </w:tcBorders>
            <w:vAlign w:val="center"/>
            <w:hideMark/>
          </w:tcPr>
          <w:p w14:paraId="276297B5" w14:textId="77777777" w:rsidR="00981D83" w:rsidRDefault="00981D83">
            <w:pPr>
              <w:pStyle w:val="TAH"/>
              <w:rPr>
                <w:rFonts w:asciiTheme="minorBidi" w:hAnsiTheme="minorBidi" w:cstheme="minorBidi"/>
                <w:lang w:val="en-US"/>
              </w:rPr>
            </w:pPr>
            <w:r>
              <w:rPr>
                <w:rFonts w:asciiTheme="minorBidi" w:hAnsiTheme="minorBidi" w:cstheme="minorBidi"/>
                <w:lang w:val="en-US"/>
              </w:rPr>
              <w:t>Bandwidth combination set</w:t>
            </w:r>
          </w:p>
        </w:tc>
      </w:tr>
      <w:tr w:rsidR="00981D83" w14:paraId="2AF35C4C" w14:textId="77777777" w:rsidTr="00981D83">
        <w:trPr>
          <w:trHeight w:val="20"/>
          <w:jc w:val="center"/>
        </w:trPr>
        <w:tc>
          <w:tcPr>
            <w:tcW w:w="1308" w:type="dxa"/>
            <w:vMerge/>
            <w:tcBorders>
              <w:top w:val="single" w:sz="6" w:space="0" w:color="auto"/>
              <w:left w:val="single" w:sz="4" w:space="0" w:color="auto"/>
              <w:bottom w:val="single" w:sz="6" w:space="0" w:color="auto"/>
              <w:right w:val="single" w:sz="6" w:space="0" w:color="auto"/>
            </w:tcBorders>
            <w:vAlign w:val="center"/>
            <w:hideMark/>
          </w:tcPr>
          <w:p w14:paraId="413B99AD" w14:textId="77777777" w:rsidR="00981D83" w:rsidRDefault="00981D83">
            <w:pPr>
              <w:spacing w:after="0"/>
              <w:rPr>
                <w:rFonts w:asciiTheme="minorBidi" w:hAnsiTheme="minorBidi" w:cstheme="minorBidi"/>
                <w:b/>
                <w:sz w:val="18"/>
                <w:lang w:val="en-US" w:eastAsia="en-US"/>
              </w:rPr>
            </w:pPr>
          </w:p>
        </w:tc>
        <w:tc>
          <w:tcPr>
            <w:tcW w:w="1170" w:type="dxa"/>
            <w:vMerge/>
            <w:tcBorders>
              <w:top w:val="single" w:sz="6" w:space="0" w:color="auto"/>
              <w:left w:val="single" w:sz="6" w:space="0" w:color="auto"/>
              <w:bottom w:val="single" w:sz="6" w:space="0" w:color="auto"/>
              <w:right w:val="single" w:sz="6" w:space="0" w:color="auto"/>
            </w:tcBorders>
            <w:vAlign w:val="center"/>
            <w:hideMark/>
          </w:tcPr>
          <w:p w14:paraId="2683479C" w14:textId="77777777" w:rsidR="00981D83" w:rsidRDefault="00981D83">
            <w:pPr>
              <w:spacing w:after="0"/>
              <w:rPr>
                <w:rFonts w:asciiTheme="minorBidi" w:hAnsiTheme="minorBidi" w:cstheme="minorBidi"/>
                <w:b/>
                <w:sz w:val="18"/>
                <w:lang w:val="en-US"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155EE346" w14:textId="77777777" w:rsidR="00981D83" w:rsidRDefault="00981D83">
            <w:pPr>
              <w:pStyle w:val="TAH"/>
              <w:rPr>
                <w:rFonts w:asciiTheme="minorBidi" w:hAnsiTheme="minorBidi" w:cstheme="minorBidi"/>
                <w:lang w:val="en-US"/>
              </w:rPr>
            </w:pPr>
            <w:r>
              <w:rPr>
                <w:rFonts w:asciiTheme="minorBidi" w:hAnsiTheme="minorBidi" w:cstheme="minorBidi"/>
                <w:lang w:val="en-US"/>
              </w:rPr>
              <w:t>Channel bandwidths for carrier [MHz]</w:t>
            </w:r>
          </w:p>
        </w:tc>
        <w:tc>
          <w:tcPr>
            <w:tcW w:w="1452" w:type="dxa"/>
            <w:tcBorders>
              <w:top w:val="single" w:sz="6" w:space="0" w:color="auto"/>
              <w:left w:val="single" w:sz="6" w:space="0" w:color="auto"/>
              <w:bottom w:val="single" w:sz="6" w:space="0" w:color="auto"/>
              <w:right w:val="single" w:sz="6" w:space="0" w:color="auto"/>
            </w:tcBorders>
            <w:vAlign w:val="center"/>
            <w:hideMark/>
          </w:tcPr>
          <w:p w14:paraId="74419F5C" w14:textId="77777777" w:rsidR="00981D83" w:rsidRDefault="00981D83">
            <w:pPr>
              <w:pStyle w:val="TAH"/>
              <w:rPr>
                <w:rFonts w:asciiTheme="minorBidi" w:hAnsiTheme="minorBidi" w:cstheme="minorBidi"/>
                <w:lang w:val="en-US"/>
              </w:rPr>
            </w:pPr>
            <w:r>
              <w:rPr>
                <w:rFonts w:asciiTheme="minorBidi" w:hAnsiTheme="minorBidi" w:cstheme="minorBidi"/>
                <w:lang w:val="en-US"/>
              </w:rPr>
              <w:t>Channel bandwidths for carrier [MHz]</w:t>
            </w:r>
          </w:p>
        </w:tc>
        <w:tc>
          <w:tcPr>
            <w:tcW w:w="1337" w:type="dxa"/>
            <w:tcBorders>
              <w:top w:val="single" w:sz="6" w:space="0" w:color="auto"/>
              <w:left w:val="single" w:sz="6" w:space="0" w:color="auto"/>
              <w:bottom w:val="single" w:sz="6" w:space="0" w:color="auto"/>
              <w:right w:val="single" w:sz="6" w:space="0" w:color="auto"/>
            </w:tcBorders>
            <w:hideMark/>
          </w:tcPr>
          <w:p w14:paraId="148B8FB3" w14:textId="77777777" w:rsidR="00981D83" w:rsidRDefault="00981D83">
            <w:pPr>
              <w:pStyle w:val="TAH"/>
              <w:rPr>
                <w:rFonts w:asciiTheme="minorBidi" w:hAnsiTheme="minorBidi" w:cstheme="minorBidi"/>
                <w:lang w:val="en-US"/>
              </w:rPr>
            </w:pPr>
            <w:r>
              <w:rPr>
                <w:rFonts w:asciiTheme="minorBidi" w:hAnsiTheme="minorBidi" w:cstheme="minorBidi"/>
                <w:lang w:val="en-US"/>
              </w:rPr>
              <w:t>Channel bandwidths for carrier [MHz]</w:t>
            </w:r>
          </w:p>
        </w:tc>
        <w:tc>
          <w:tcPr>
            <w:tcW w:w="1205" w:type="dxa"/>
            <w:tcBorders>
              <w:top w:val="single" w:sz="6" w:space="0" w:color="auto"/>
              <w:left w:val="single" w:sz="6" w:space="0" w:color="auto"/>
              <w:bottom w:val="single" w:sz="6" w:space="0" w:color="auto"/>
              <w:right w:val="single" w:sz="6" w:space="0" w:color="auto"/>
            </w:tcBorders>
            <w:hideMark/>
          </w:tcPr>
          <w:p w14:paraId="4914827F" w14:textId="77777777" w:rsidR="00981D83" w:rsidRDefault="00981D83">
            <w:pPr>
              <w:pStyle w:val="TAH"/>
              <w:rPr>
                <w:rFonts w:asciiTheme="minorBidi" w:hAnsiTheme="minorBidi" w:cstheme="minorBidi"/>
                <w:lang w:val="en-US"/>
              </w:rPr>
            </w:pPr>
            <w:r>
              <w:rPr>
                <w:rFonts w:asciiTheme="minorBidi" w:hAnsiTheme="minorBidi" w:cstheme="minorBidi"/>
                <w:lang w:val="en-US"/>
              </w:rPr>
              <w:t>Channel bandwidths for carrier [MHz]</w:t>
            </w:r>
          </w:p>
        </w:tc>
        <w:tc>
          <w:tcPr>
            <w:tcW w:w="1205" w:type="dxa"/>
            <w:tcBorders>
              <w:top w:val="single" w:sz="6" w:space="0" w:color="auto"/>
              <w:left w:val="single" w:sz="6" w:space="0" w:color="auto"/>
              <w:bottom w:val="single" w:sz="6" w:space="0" w:color="auto"/>
              <w:right w:val="single" w:sz="6" w:space="0" w:color="auto"/>
            </w:tcBorders>
            <w:hideMark/>
          </w:tcPr>
          <w:p w14:paraId="32DF0C04" w14:textId="77777777" w:rsidR="00981D83" w:rsidRDefault="00981D83">
            <w:pPr>
              <w:pStyle w:val="TAH"/>
              <w:rPr>
                <w:rFonts w:asciiTheme="minorBidi" w:hAnsiTheme="minorBidi" w:cstheme="minorBidi"/>
                <w:lang w:val="en-US"/>
              </w:rPr>
            </w:pPr>
            <w:r>
              <w:rPr>
                <w:rFonts w:asciiTheme="minorBidi" w:hAnsiTheme="minorBidi" w:cstheme="minorBidi"/>
                <w:lang w:val="en-US"/>
              </w:rPr>
              <w:t>Channel bandwidths for carrier [MHz]</w:t>
            </w:r>
          </w:p>
        </w:tc>
        <w:tc>
          <w:tcPr>
            <w:tcW w:w="1205" w:type="dxa"/>
            <w:vMerge/>
            <w:tcBorders>
              <w:top w:val="single" w:sz="6" w:space="0" w:color="auto"/>
              <w:left w:val="single" w:sz="6" w:space="0" w:color="auto"/>
              <w:bottom w:val="single" w:sz="6" w:space="0" w:color="auto"/>
              <w:right w:val="single" w:sz="6" w:space="0" w:color="auto"/>
            </w:tcBorders>
            <w:vAlign w:val="center"/>
            <w:hideMark/>
          </w:tcPr>
          <w:p w14:paraId="31DCD30A" w14:textId="77777777" w:rsidR="00981D83" w:rsidRDefault="00981D83">
            <w:pPr>
              <w:spacing w:after="0"/>
              <w:rPr>
                <w:rFonts w:asciiTheme="minorBidi" w:hAnsiTheme="minorBidi" w:cstheme="minorBidi"/>
                <w:b/>
                <w:sz w:val="18"/>
                <w:lang w:val="en-US" w:eastAsia="en-US"/>
              </w:rPr>
            </w:pPr>
          </w:p>
        </w:tc>
        <w:tc>
          <w:tcPr>
            <w:tcW w:w="1269" w:type="dxa"/>
            <w:vMerge/>
            <w:tcBorders>
              <w:top w:val="single" w:sz="6" w:space="0" w:color="auto"/>
              <w:left w:val="single" w:sz="6" w:space="0" w:color="auto"/>
              <w:bottom w:val="single" w:sz="6" w:space="0" w:color="auto"/>
              <w:right w:val="single" w:sz="4" w:space="0" w:color="auto"/>
            </w:tcBorders>
            <w:vAlign w:val="center"/>
            <w:hideMark/>
          </w:tcPr>
          <w:p w14:paraId="7F98FB73" w14:textId="77777777" w:rsidR="00981D83" w:rsidRDefault="00981D83">
            <w:pPr>
              <w:spacing w:after="0"/>
              <w:rPr>
                <w:rFonts w:asciiTheme="minorBidi" w:hAnsiTheme="minorBidi" w:cstheme="minorBidi"/>
                <w:b/>
                <w:sz w:val="18"/>
                <w:lang w:val="en-US" w:eastAsia="en-US"/>
              </w:rPr>
            </w:pPr>
          </w:p>
        </w:tc>
      </w:tr>
      <w:tr w:rsidR="00981D83" w14:paraId="25873BB5" w14:textId="77777777" w:rsidTr="00981D83">
        <w:trPr>
          <w:trHeight w:val="290"/>
          <w:jc w:val="center"/>
        </w:trPr>
        <w:tc>
          <w:tcPr>
            <w:tcW w:w="1308" w:type="dxa"/>
            <w:vMerge w:val="restart"/>
            <w:tcBorders>
              <w:top w:val="single" w:sz="6" w:space="0" w:color="auto"/>
              <w:left w:val="single" w:sz="4" w:space="0" w:color="auto"/>
              <w:bottom w:val="single" w:sz="4" w:space="0" w:color="auto"/>
              <w:right w:val="single" w:sz="6" w:space="0" w:color="auto"/>
            </w:tcBorders>
            <w:vAlign w:val="center"/>
            <w:hideMark/>
          </w:tcPr>
          <w:p w14:paraId="55288A47" w14:textId="77777777" w:rsidR="00981D83" w:rsidRDefault="00981D83">
            <w:pPr>
              <w:pStyle w:val="TAC"/>
              <w:rPr>
                <w:rFonts w:asciiTheme="minorBidi" w:hAnsiTheme="minorBidi" w:cstheme="minorBidi"/>
              </w:rPr>
            </w:pPr>
            <w:r>
              <w:rPr>
                <w:rFonts w:asciiTheme="minorBidi" w:hAnsiTheme="minorBidi" w:cstheme="minorBidi"/>
              </w:rPr>
              <w:t>CA_28C</w:t>
            </w:r>
          </w:p>
        </w:tc>
        <w:tc>
          <w:tcPr>
            <w:tcW w:w="1170" w:type="dxa"/>
            <w:vMerge w:val="restart"/>
            <w:tcBorders>
              <w:top w:val="single" w:sz="6" w:space="0" w:color="auto"/>
              <w:left w:val="single" w:sz="6" w:space="0" w:color="auto"/>
              <w:bottom w:val="single" w:sz="4" w:space="0" w:color="auto"/>
              <w:right w:val="single" w:sz="6" w:space="0" w:color="auto"/>
            </w:tcBorders>
            <w:vAlign w:val="center"/>
            <w:hideMark/>
          </w:tcPr>
          <w:p w14:paraId="0F4DA841" w14:textId="77777777" w:rsidR="00981D83" w:rsidRDefault="00981D83">
            <w:pPr>
              <w:pStyle w:val="TAC"/>
              <w:rPr>
                <w:rFonts w:asciiTheme="minorBidi" w:hAnsiTheme="minorBidi" w:cstheme="minorBidi"/>
              </w:rPr>
            </w:pPr>
            <w:r>
              <w:rPr>
                <w:rFonts w:asciiTheme="minorBidi" w:hAnsiTheme="minorBidi" w:cstheme="minorBidi"/>
              </w:rPr>
              <w:t>CA_28C</w:t>
            </w:r>
          </w:p>
        </w:tc>
        <w:tc>
          <w:tcPr>
            <w:tcW w:w="1609" w:type="dxa"/>
            <w:tcBorders>
              <w:top w:val="single" w:sz="6" w:space="0" w:color="auto"/>
              <w:left w:val="single" w:sz="6" w:space="0" w:color="auto"/>
              <w:bottom w:val="single" w:sz="6" w:space="0" w:color="auto"/>
              <w:right w:val="single" w:sz="6" w:space="0" w:color="auto"/>
            </w:tcBorders>
            <w:vAlign w:val="center"/>
            <w:hideMark/>
          </w:tcPr>
          <w:p w14:paraId="313C6CA7" w14:textId="77777777" w:rsidR="00981D83" w:rsidRDefault="00981D83">
            <w:pPr>
              <w:pStyle w:val="TAC"/>
              <w:rPr>
                <w:rFonts w:asciiTheme="minorBidi" w:hAnsiTheme="minorBidi" w:cstheme="minorBidi"/>
              </w:rPr>
            </w:pPr>
            <w:r>
              <w:rPr>
                <w:rFonts w:asciiTheme="minorBidi" w:hAnsiTheme="minorBidi" w:cstheme="minorBidi"/>
                <w:kern w:val="2"/>
                <w:szCs w:val="18"/>
                <w:lang w:val="en-US"/>
              </w:rPr>
              <w:t>5</w:t>
            </w:r>
          </w:p>
        </w:tc>
        <w:tc>
          <w:tcPr>
            <w:tcW w:w="1452" w:type="dxa"/>
            <w:tcBorders>
              <w:top w:val="single" w:sz="6" w:space="0" w:color="auto"/>
              <w:left w:val="single" w:sz="6" w:space="0" w:color="auto"/>
              <w:bottom w:val="single" w:sz="6" w:space="0" w:color="auto"/>
              <w:right w:val="single" w:sz="6" w:space="0" w:color="auto"/>
            </w:tcBorders>
            <w:vAlign w:val="center"/>
            <w:hideMark/>
          </w:tcPr>
          <w:p w14:paraId="76210E7E" w14:textId="77777777" w:rsidR="00981D83" w:rsidRDefault="00981D83">
            <w:pPr>
              <w:pStyle w:val="TAC"/>
              <w:rPr>
                <w:rFonts w:asciiTheme="minorBidi" w:hAnsiTheme="minorBidi" w:cstheme="minorBidi"/>
              </w:rPr>
            </w:pPr>
            <w:r>
              <w:rPr>
                <w:rFonts w:asciiTheme="minorBidi" w:hAnsiTheme="minorBidi" w:cstheme="minorBidi"/>
                <w:kern w:val="2"/>
                <w:szCs w:val="18"/>
                <w:lang w:val="en-US"/>
              </w:rPr>
              <w:t>20</w:t>
            </w:r>
          </w:p>
        </w:tc>
        <w:tc>
          <w:tcPr>
            <w:tcW w:w="1337" w:type="dxa"/>
            <w:tcBorders>
              <w:top w:val="single" w:sz="6" w:space="0" w:color="auto"/>
              <w:left w:val="single" w:sz="6" w:space="0" w:color="auto"/>
              <w:bottom w:val="single" w:sz="6" w:space="0" w:color="auto"/>
              <w:right w:val="single" w:sz="6" w:space="0" w:color="auto"/>
            </w:tcBorders>
          </w:tcPr>
          <w:p w14:paraId="6D35F114"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496E8F77"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3182A42B" w14:textId="77777777" w:rsidR="00981D83" w:rsidRDefault="00981D83">
            <w:pPr>
              <w:pStyle w:val="TAC"/>
              <w:rPr>
                <w:rFonts w:asciiTheme="minorBidi" w:hAnsiTheme="minorBidi" w:cstheme="minorBidi"/>
              </w:rPr>
            </w:pPr>
          </w:p>
        </w:tc>
        <w:tc>
          <w:tcPr>
            <w:tcW w:w="1205" w:type="dxa"/>
            <w:vMerge w:val="restart"/>
            <w:tcBorders>
              <w:top w:val="single" w:sz="6" w:space="0" w:color="auto"/>
              <w:left w:val="single" w:sz="6" w:space="0" w:color="auto"/>
              <w:bottom w:val="single" w:sz="4" w:space="0" w:color="auto"/>
              <w:right w:val="single" w:sz="6" w:space="0" w:color="auto"/>
            </w:tcBorders>
            <w:vAlign w:val="center"/>
            <w:hideMark/>
          </w:tcPr>
          <w:p w14:paraId="7BE0DA96" w14:textId="77777777" w:rsidR="00981D83" w:rsidRDefault="00981D83">
            <w:pPr>
              <w:pStyle w:val="TAC"/>
              <w:rPr>
                <w:rFonts w:asciiTheme="minorBidi" w:hAnsiTheme="minorBidi" w:cstheme="minorBidi"/>
              </w:rPr>
            </w:pPr>
            <w:r>
              <w:rPr>
                <w:rFonts w:asciiTheme="minorBidi" w:hAnsiTheme="minorBidi" w:cstheme="minorBidi"/>
              </w:rPr>
              <w:t>30</w:t>
            </w:r>
          </w:p>
        </w:tc>
        <w:tc>
          <w:tcPr>
            <w:tcW w:w="1269" w:type="dxa"/>
            <w:vMerge w:val="restart"/>
            <w:tcBorders>
              <w:top w:val="single" w:sz="6" w:space="0" w:color="auto"/>
              <w:left w:val="single" w:sz="6" w:space="0" w:color="auto"/>
              <w:bottom w:val="single" w:sz="4" w:space="0" w:color="auto"/>
              <w:right w:val="single" w:sz="4" w:space="0" w:color="auto"/>
            </w:tcBorders>
            <w:vAlign w:val="center"/>
            <w:hideMark/>
          </w:tcPr>
          <w:p w14:paraId="7C2EABF1" w14:textId="77777777" w:rsidR="00981D83" w:rsidRDefault="00981D83">
            <w:pPr>
              <w:pStyle w:val="TAC"/>
              <w:rPr>
                <w:rFonts w:asciiTheme="minorBidi" w:hAnsiTheme="minorBidi" w:cstheme="minorBidi"/>
              </w:rPr>
            </w:pPr>
            <w:r>
              <w:rPr>
                <w:rFonts w:asciiTheme="minorBidi" w:hAnsiTheme="minorBidi" w:cstheme="minorBidi"/>
              </w:rPr>
              <w:t>0</w:t>
            </w:r>
          </w:p>
        </w:tc>
      </w:tr>
      <w:tr w:rsidR="00981D83" w14:paraId="286B5763" w14:textId="77777777" w:rsidTr="00981D83">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500A4BAC" w14:textId="77777777" w:rsidR="00981D83" w:rsidRDefault="00981D83">
            <w:pPr>
              <w:spacing w:after="0"/>
              <w:rPr>
                <w:rFonts w:asciiTheme="minorBidi" w:hAnsiTheme="minorBidi" w:cstheme="minorBidi"/>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3605D2D0" w14:textId="77777777" w:rsidR="00981D83" w:rsidRDefault="00981D83">
            <w:pPr>
              <w:spacing w:after="0"/>
              <w:rPr>
                <w:rFonts w:asciiTheme="minorBidi" w:hAnsiTheme="minorBidi" w:cstheme="minorBidi"/>
                <w:sz w:val="18"/>
                <w:lang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18753A6D" w14:textId="77777777" w:rsidR="00981D83" w:rsidRDefault="00981D83">
            <w:pPr>
              <w:pStyle w:val="TAC"/>
              <w:rPr>
                <w:rFonts w:asciiTheme="minorBidi" w:hAnsiTheme="minorBidi" w:cstheme="minorBidi"/>
              </w:rPr>
            </w:pPr>
            <w:r>
              <w:rPr>
                <w:rFonts w:asciiTheme="minorBidi" w:hAnsiTheme="minorBidi" w:cstheme="minorBidi"/>
                <w:kern w:val="2"/>
                <w:szCs w:val="18"/>
                <w:lang w:val="en-US"/>
              </w:rPr>
              <w:t>10</w:t>
            </w:r>
          </w:p>
        </w:tc>
        <w:tc>
          <w:tcPr>
            <w:tcW w:w="1452" w:type="dxa"/>
            <w:tcBorders>
              <w:top w:val="single" w:sz="6" w:space="0" w:color="auto"/>
              <w:left w:val="single" w:sz="6" w:space="0" w:color="auto"/>
              <w:bottom w:val="single" w:sz="6" w:space="0" w:color="auto"/>
              <w:right w:val="single" w:sz="6" w:space="0" w:color="auto"/>
            </w:tcBorders>
            <w:vAlign w:val="center"/>
            <w:hideMark/>
          </w:tcPr>
          <w:p w14:paraId="644F184D" w14:textId="77777777" w:rsidR="00981D83" w:rsidRDefault="00981D83">
            <w:pPr>
              <w:pStyle w:val="TAC"/>
              <w:rPr>
                <w:rFonts w:asciiTheme="minorBidi" w:hAnsiTheme="minorBidi" w:cstheme="minorBidi"/>
              </w:rPr>
            </w:pPr>
            <w:r>
              <w:rPr>
                <w:rFonts w:asciiTheme="minorBidi" w:hAnsiTheme="minorBidi" w:cstheme="minorBidi"/>
                <w:kern w:val="2"/>
                <w:szCs w:val="18"/>
                <w:lang w:val="en-US"/>
              </w:rPr>
              <w:t>15, 20</w:t>
            </w:r>
          </w:p>
        </w:tc>
        <w:tc>
          <w:tcPr>
            <w:tcW w:w="1337" w:type="dxa"/>
            <w:tcBorders>
              <w:top w:val="single" w:sz="6" w:space="0" w:color="auto"/>
              <w:left w:val="single" w:sz="6" w:space="0" w:color="auto"/>
              <w:bottom w:val="single" w:sz="6" w:space="0" w:color="auto"/>
              <w:right w:val="single" w:sz="6" w:space="0" w:color="auto"/>
            </w:tcBorders>
          </w:tcPr>
          <w:p w14:paraId="49641E5C"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20ED87D7"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53810378" w14:textId="77777777" w:rsidR="00981D83" w:rsidRDefault="00981D83">
            <w:pPr>
              <w:pStyle w:val="TAC"/>
              <w:rPr>
                <w:rFonts w:asciiTheme="minorBidi" w:hAnsiTheme="minorBidi" w:cstheme="minorBidi"/>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176EED8F" w14:textId="77777777" w:rsidR="00981D83" w:rsidRDefault="00981D83">
            <w:pPr>
              <w:spacing w:after="0"/>
              <w:rPr>
                <w:rFonts w:asciiTheme="minorBidi" w:hAnsiTheme="minorBidi" w:cstheme="minorBidi"/>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159C4E0F" w14:textId="77777777" w:rsidR="00981D83" w:rsidRDefault="00981D83">
            <w:pPr>
              <w:spacing w:after="0"/>
              <w:rPr>
                <w:rFonts w:asciiTheme="minorBidi" w:hAnsiTheme="minorBidi" w:cstheme="minorBidi"/>
                <w:sz w:val="18"/>
                <w:lang w:eastAsia="en-US"/>
              </w:rPr>
            </w:pPr>
          </w:p>
        </w:tc>
      </w:tr>
      <w:tr w:rsidR="00981D83" w14:paraId="07600563" w14:textId="77777777" w:rsidTr="00981D83">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390444CF" w14:textId="77777777" w:rsidR="00981D83" w:rsidRDefault="00981D83">
            <w:pPr>
              <w:spacing w:after="0"/>
              <w:rPr>
                <w:rFonts w:asciiTheme="minorBidi" w:hAnsiTheme="minorBidi" w:cstheme="minorBidi"/>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73D09CDA" w14:textId="77777777" w:rsidR="00981D83" w:rsidRDefault="00981D83">
            <w:pPr>
              <w:spacing w:after="0"/>
              <w:rPr>
                <w:rFonts w:asciiTheme="minorBidi" w:hAnsiTheme="minorBidi" w:cstheme="minorBidi"/>
                <w:sz w:val="18"/>
                <w:lang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251E475D" w14:textId="77777777" w:rsidR="00981D83" w:rsidRDefault="00981D83">
            <w:pPr>
              <w:pStyle w:val="TAC"/>
              <w:rPr>
                <w:rFonts w:asciiTheme="minorBidi" w:hAnsiTheme="minorBidi" w:cstheme="minorBidi"/>
              </w:rPr>
            </w:pPr>
            <w:r>
              <w:rPr>
                <w:rFonts w:asciiTheme="minorBidi" w:hAnsiTheme="minorBidi" w:cstheme="minorBidi"/>
                <w:kern w:val="2"/>
                <w:szCs w:val="18"/>
                <w:lang w:val="en-US"/>
              </w:rPr>
              <w:t>15</w:t>
            </w:r>
          </w:p>
        </w:tc>
        <w:tc>
          <w:tcPr>
            <w:tcW w:w="1452" w:type="dxa"/>
            <w:tcBorders>
              <w:top w:val="single" w:sz="6" w:space="0" w:color="auto"/>
              <w:left w:val="single" w:sz="6" w:space="0" w:color="auto"/>
              <w:bottom w:val="single" w:sz="6" w:space="0" w:color="auto"/>
              <w:right w:val="single" w:sz="6" w:space="0" w:color="auto"/>
            </w:tcBorders>
            <w:vAlign w:val="center"/>
            <w:hideMark/>
          </w:tcPr>
          <w:p w14:paraId="15A4917B" w14:textId="77777777" w:rsidR="00981D83" w:rsidRDefault="00981D83">
            <w:pPr>
              <w:pStyle w:val="TAC"/>
              <w:rPr>
                <w:rFonts w:asciiTheme="minorBidi" w:hAnsiTheme="minorBidi" w:cstheme="minorBidi"/>
              </w:rPr>
            </w:pPr>
            <w:r>
              <w:rPr>
                <w:rFonts w:asciiTheme="minorBidi" w:hAnsiTheme="minorBidi" w:cstheme="minorBidi"/>
                <w:kern w:val="2"/>
                <w:szCs w:val="18"/>
                <w:lang w:val="en-US"/>
              </w:rPr>
              <w:t>10, 15</w:t>
            </w:r>
          </w:p>
        </w:tc>
        <w:tc>
          <w:tcPr>
            <w:tcW w:w="1337" w:type="dxa"/>
            <w:tcBorders>
              <w:top w:val="single" w:sz="6" w:space="0" w:color="auto"/>
              <w:left w:val="single" w:sz="6" w:space="0" w:color="auto"/>
              <w:bottom w:val="single" w:sz="6" w:space="0" w:color="auto"/>
              <w:right w:val="single" w:sz="6" w:space="0" w:color="auto"/>
            </w:tcBorders>
          </w:tcPr>
          <w:p w14:paraId="656DD53A"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4199FF17"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4BDBFA35" w14:textId="77777777" w:rsidR="00981D83" w:rsidRDefault="00981D83">
            <w:pPr>
              <w:pStyle w:val="TAC"/>
              <w:rPr>
                <w:rFonts w:asciiTheme="minorBidi" w:hAnsiTheme="minorBidi" w:cstheme="minorBidi"/>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511AAFD3" w14:textId="77777777" w:rsidR="00981D83" w:rsidRDefault="00981D83">
            <w:pPr>
              <w:spacing w:after="0"/>
              <w:rPr>
                <w:rFonts w:asciiTheme="minorBidi" w:hAnsiTheme="minorBidi" w:cstheme="minorBidi"/>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07D81310" w14:textId="77777777" w:rsidR="00981D83" w:rsidRDefault="00981D83">
            <w:pPr>
              <w:spacing w:after="0"/>
              <w:rPr>
                <w:rFonts w:asciiTheme="minorBidi" w:hAnsiTheme="minorBidi" w:cstheme="minorBidi"/>
                <w:sz w:val="18"/>
                <w:lang w:eastAsia="en-US"/>
              </w:rPr>
            </w:pPr>
          </w:p>
        </w:tc>
      </w:tr>
      <w:tr w:rsidR="00981D83" w14:paraId="7EDD4B9A" w14:textId="77777777" w:rsidTr="00981D83">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09BB5FC4" w14:textId="77777777" w:rsidR="00981D83" w:rsidRDefault="00981D83">
            <w:pPr>
              <w:spacing w:after="0"/>
              <w:rPr>
                <w:rFonts w:asciiTheme="minorBidi" w:hAnsiTheme="minorBidi" w:cstheme="minorBidi"/>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7455898A" w14:textId="77777777" w:rsidR="00981D83" w:rsidRDefault="00981D83">
            <w:pPr>
              <w:spacing w:after="0"/>
              <w:rPr>
                <w:rFonts w:asciiTheme="minorBidi" w:hAnsiTheme="minorBidi" w:cstheme="minorBidi"/>
                <w:sz w:val="18"/>
                <w:lang w:eastAsia="en-US"/>
              </w:rPr>
            </w:pPr>
          </w:p>
        </w:tc>
        <w:tc>
          <w:tcPr>
            <w:tcW w:w="1609" w:type="dxa"/>
            <w:tcBorders>
              <w:top w:val="single" w:sz="6" w:space="0" w:color="auto"/>
              <w:left w:val="single" w:sz="6" w:space="0" w:color="auto"/>
              <w:bottom w:val="single" w:sz="4" w:space="0" w:color="auto"/>
              <w:right w:val="single" w:sz="6" w:space="0" w:color="auto"/>
            </w:tcBorders>
            <w:vAlign w:val="center"/>
            <w:hideMark/>
          </w:tcPr>
          <w:p w14:paraId="108A5AD6" w14:textId="77777777" w:rsidR="00981D83" w:rsidRDefault="00981D83">
            <w:pPr>
              <w:pStyle w:val="TAC"/>
              <w:rPr>
                <w:rFonts w:asciiTheme="minorBidi" w:hAnsiTheme="minorBidi" w:cstheme="minorBidi"/>
              </w:rPr>
            </w:pPr>
            <w:r>
              <w:rPr>
                <w:rFonts w:asciiTheme="minorBidi" w:hAnsiTheme="minorBidi" w:cstheme="minorBidi"/>
                <w:kern w:val="2"/>
                <w:szCs w:val="18"/>
                <w:lang w:val="en-US"/>
              </w:rPr>
              <w:t>20</w:t>
            </w:r>
          </w:p>
        </w:tc>
        <w:tc>
          <w:tcPr>
            <w:tcW w:w="1452" w:type="dxa"/>
            <w:tcBorders>
              <w:top w:val="single" w:sz="6" w:space="0" w:color="auto"/>
              <w:left w:val="single" w:sz="6" w:space="0" w:color="auto"/>
              <w:bottom w:val="single" w:sz="4" w:space="0" w:color="auto"/>
              <w:right w:val="single" w:sz="6" w:space="0" w:color="auto"/>
            </w:tcBorders>
            <w:vAlign w:val="center"/>
            <w:hideMark/>
          </w:tcPr>
          <w:p w14:paraId="26CB8635" w14:textId="77777777" w:rsidR="00981D83" w:rsidRDefault="00981D83">
            <w:pPr>
              <w:pStyle w:val="TAC"/>
              <w:rPr>
                <w:rFonts w:asciiTheme="minorBidi" w:hAnsiTheme="minorBidi" w:cstheme="minorBidi"/>
              </w:rPr>
            </w:pPr>
            <w:r>
              <w:rPr>
                <w:rFonts w:asciiTheme="minorBidi" w:hAnsiTheme="minorBidi" w:cstheme="minorBidi"/>
                <w:kern w:val="2"/>
                <w:szCs w:val="18"/>
                <w:lang w:val="en-US"/>
              </w:rPr>
              <w:t>5, 10</w:t>
            </w:r>
          </w:p>
        </w:tc>
        <w:tc>
          <w:tcPr>
            <w:tcW w:w="1337" w:type="dxa"/>
            <w:tcBorders>
              <w:top w:val="single" w:sz="6" w:space="0" w:color="auto"/>
              <w:left w:val="single" w:sz="6" w:space="0" w:color="auto"/>
              <w:bottom w:val="single" w:sz="4" w:space="0" w:color="auto"/>
              <w:right w:val="single" w:sz="6" w:space="0" w:color="auto"/>
            </w:tcBorders>
          </w:tcPr>
          <w:p w14:paraId="68E85726"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4" w:space="0" w:color="auto"/>
              <w:right w:val="single" w:sz="6" w:space="0" w:color="auto"/>
            </w:tcBorders>
          </w:tcPr>
          <w:p w14:paraId="346439FA"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4" w:space="0" w:color="auto"/>
              <w:right w:val="single" w:sz="6" w:space="0" w:color="auto"/>
            </w:tcBorders>
          </w:tcPr>
          <w:p w14:paraId="0410F840" w14:textId="77777777" w:rsidR="00981D83" w:rsidRDefault="00981D83">
            <w:pPr>
              <w:pStyle w:val="TAC"/>
              <w:rPr>
                <w:rFonts w:asciiTheme="minorBidi" w:hAnsiTheme="minorBidi" w:cstheme="minorBidi"/>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1A106D38" w14:textId="77777777" w:rsidR="00981D83" w:rsidRDefault="00981D83">
            <w:pPr>
              <w:spacing w:after="0"/>
              <w:rPr>
                <w:rFonts w:asciiTheme="minorBidi" w:hAnsiTheme="minorBidi" w:cstheme="minorBidi"/>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033AB924" w14:textId="77777777" w:rsidR="00981D83" w:rsidRDefault="00981D83">
            <w:pPr>
              <w:spacing w:after="0"/>
              <w:rPr>
                <w:rFonts w:asciiTheme="minorBidi" w:hAnsiTheme="minorBidi" w:cstheme="minorBidi"/>
                <w:sz w:val="18"/>
                <w:lang w:eastAsia="en-US"/>
              </w:rPr>
            </w:pPr>
          </w:p>
        </w:tc>
      </w:tr>
    </w:tbl>
    <w:p w14:paraId="0AAA55A0" w14:textId="77777777" w:rsidR="00981D83" w:rsidRDefault="00981D83" w:rsidP="003310F8">
      <w:pPr>
        <w:rPr>
          <w:lang w:val="en-US" w:eastAsia="zh-CN"/>
        </w:rPr>
      </w:pPr>
    </w:p>
    <w:p w14:paraId="43A39D49" w14:textId="77777777" w:rsidR="00981D83" w:rsidRDefault="00981D83" w:rsidP="00981D83">
      <w:pPr>
        <w:pStyle w:val="Heading4"/>
        <w:rPr>
          <w:rFonts w:asciiTheme="minorBidi" w:eastAsia="PMingLiU" w:hAnsiTheme="minorBidi" w:cstheme="minorBidi"/>
          <w:szCs w:val="22"/>
          <w:lang w:eastAsia="zh-CN"/>
        </w:rPr>
      </w:pPr>
      <w:r>
        <w:rPr>
          <w:rFonts w:asciiTheme="minorBidi" w:eastAsia="PMingLiU" w:hAnsiTheme="minorBidi" w:cstheme="minorBidi"/>
        </w:rPr>
        <w:t>5.1.2.2</w:t>
      </w:r>
      <w:r>
        <w:rPr>
          <w:rFonts w:asciiTheme="minorBidi" w:eastAsia="PMingLiU" w:hAnsiTheme="minorBidi" w:cstheme="minorBidi"/>
          <w:sz w:val="22"/>
          <w:szCs w:val="22"/>
          <w:lang w:eastAsia="sv-SE"/>
        </w:rPr>
        <w:tab/>
      </w:r>
      <w:r>
        <w:rPr>
          <w:rFonts w:asciiTheme="minorBidi" w:eastAsia="MS Mincho" w:hAnsiTheme="minorBidi" w:cstheme="minorBidi"/>
          <w:lang w:val="en-US"/>
        </w:rPr>
        <w:t>Co-existence studies</w:t>
      </w:r>
    </w:p>
    <w:p w14:paraId="76D5E244" w14:textId="77777777" w:rsidR="00981D83" w:rsidRDefault="00981D83" w:rsidP="003310F8">
      <w:pPr>
        <w:rPr>
          <w:rFonts w:eastAsia="MS Mincho"/>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656"/>
        <w:gridCol w:w="2847"/>
        <w:gridCol w:w="875"/>
        <w:gridCol w:w="279"/>
        <w:gridCol w:w="939"/>
        <w:gridCol w:w="1433"/>
        <w:gridCol w:w="885"/>
        <w:gridCol w:w="717"/>
      </w:tblGrid>
      <w:tr w:rsidR="00981D83" w14:paraId="4AA3749E" w14:textId="77777777" w:rsidTr="00981D83">
        <w:trPr>
          <w:trHeight w:val="270"/>
          <w:jc w:val="center"/>
        </w:trPr>
        <w:tc>
          <w:tcPr>
            <w:tcW w:w="0" w:type="auto"/>
            <w:vMerge w:val="restart"/>
            <w:tcBorders>
              <w:top w:val="single" w:sz="4" w:space="0" w:color="auto"/>
              <w:left w:val="single" w:sz="4" w:space="0" w:color="auto"/>
              <w:bottom w:val="single" w:sz="6" w:space="0" w:color="auto"/>
              <w:right w:val="single" w:sz="6" w:space="0" w:color="auto"/>
            </w:tcBorders>
            <w:vAlign w:val="center"/>
            <w:hideMark/>
          </w:tcPr>
          <w:p w14:paraId="0656485D" w14:textId="77777777" w:rsidR="00981D83" w:rsidRDefault="00981D83">
            <w:pPr>
              <w:pStyle w:val="TAH"/>
              <w:rPr>
                <w:rFonts w:asciiTheme="minorBidi" w:eastAsia="PMingLiU" w:hAnsiTheme="minorBidi" w:cstheme="minorBidi"/>
                <w:lang w:eastAsia="en-US"/>
              </w:rPr>
            </w:pPr>
            <w:r>
              <w:rPr>
                <w:rFonts w:asciiTheme="minorBidi" w:hAnsiTheme="minorBidi" w:cstheme="minorBidi"/>
              </w:rPr>
              <w:lastRenderedPageBreak/>
              <w:t>E-UTRA Configuration</w:t>
            </w:r>
          </w:p>
        </w:tc>
        <w:tc>
          <w:tcPr>
            <w:tcW w:w="0" w:type="auto"/>
            <w:gridSpan w:val="7"/>
            <w:tcBorders>
              <w:top w:val="single" w:sz="4" w:space="0" w:color="auto"/>
              <w:left w:val="single" w:sz="6" w:space="0" w:color="auto"/>
              <w:bottom w:val="single" w:sz="6" w:space="0" w:color="auto"/>
              <w:right w:val="single" w:sz="4" w:space="0" w:color="auto"/>
            </w:tcBorders>
            <w:hideMark/>
          </w:tcPr>
          <w:p w14:paraId="3722BC6D" w14:textId="77777777" w:rsidR="00981D83" w:rsidRDefault="00981D83">
            <w:pPr>
              <w:pStyle w:val="TAH"/>
              <w:rPr>
                <w:rFonts w:asciiTheme="minorBidi" w:hAnsiTheme="minorBidi" w:cstheme="minorBidi"/>
              </w:rPr>
            </w:pPr>
            <w:r>
              <w:rPr>
                <w:rFonts w:asciiTheme="minorBidi" w:hAnsiTheme="minorBidi" w:cstheme="minorBidi"/>
              </w:rPr>
              <w:t xml:space="preserve">Spurious emission </w:t>
            </w:r>
          </w:p>
        </w:tc>
      </w:tr>
      <w:tr w:rsidR="00981D83" w14:paraId="73201453" w14:textId="77777777" w:rsidTr="00981D83">
        <w:trPr>
          <w:trHeight w:val="450"/>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7BBDB520" w14:textId="77777777" w:rsidR="00981D83" w:rsidRDefault="00981D83">
            <w:pPr>
              <w:spacing w:after="0"/>
              <w:rPr>
                <w:rFonts w:asciiTheme="minorBidi" w:hAnsiTheme="minorBidi" w:cstheme="minorBidi"/>
                <w:b/>
                <w:sz w:val="18"/>
                <w:lang w:eastAsia="en-US"/>
              </w:rPr>
            </w:pPr>
          </w:p>
        </w:tc>
        <w:tc>
          <w:tcPr>
            <w:tcW w:w="0" w:type="auto"/>
            <w:tcBorders>
              <w:top w:val="single" w:sz="6" w:space="0" w:color="auto"/>
              <w:left w:val="single" w:sz="6" w:space="0" w:color="auto"/>
              <w:bottom w:val="single" w:sz="6" w:space="0" w:color="auto"/>
              <w:right w:val="single" w:sz="6" w:space="0" w:color="auto"/>
            </w:tcBorders>
            <w:hideMark/>
          </w:tcPr>
          <w:p w14:paraId="37DA83C3" w14:textId="77777777" w:rsidR="00981D83" w:rsidRDefault="00981D83">
            <w:pPr>
              <w:pStyle w:val="TAH"/>
              <w:rPr>
                <w:rFonts w:asciiTheme="minorBidi" w:hAnsiTheme="minorBidi" w:cstheme="minorBidi"/>
              </w:rPr>
            </w:pPr>
            <w:r>
              <w:rPr>
                <w:rFonts w:asciiTheme="minorBidi" w:hAnsiTheme="minorBidi" w:cstheme="minorBidi"/>
              </w:rPr>
              <w:t>Protected band</w:t>
            </w:r>
          </w:p>
        </w:tc>
        <w:tc>
          <w:tcPr>
            <w:tcW w:w="0" w:type="auto"/>
            <w:gridSpan w:val="3"/>
            <w:tcBorders>
              <w:top w:val="single" w:sz="6" w:space="0" w:color="auto"/>
              <w:left w:val="single" w:sz="6" w:space="0" w:color="auto"/>
              <w:bottom w:val="single" w:sz="6" w:space="0" w:color="auto"/>
              <w:right w:val="single" w:sz="6" w:space="0" w:color="auto"/>
            </w:tcBorders>
            <w:hideMark/>
          </w:tcPr>
          <w:p w14:paraId="54FDA27C" w14:textId="77777777" w:rsidR="00981D83" w:rsidRDefault="00981D83">
            <w:pPr>
              <w:pStyle w:val="TAH"/>
              <w:rPr>
                <w:rFonts w:asciiTheme="minorBidi" w:hAnsiTheme="minorBidi" w:cstheme="minorBidi"/>
              </w:rPr>
            </w:pPr>
            <w:r>
              <w:rPr>
                <w:rFonts w:asciiTheme="minorBidi" w:hAnsiTheme="minorBidi" w:cstheme="minorBidi"/>
              </w:rPr>
              <w:t>Frequency range (MHz)</w:t>
            </w:r>
          </w:p>
        </w:tc>
        <w:tc>
          <w:tcPr>
            <w:tcW w:w="0" w:type="auto"/>
            <w:tcBorders>
              <w:top w:val="single" w:sz="6" w:space="0" w:color="auto"/>
              <w:left w:val="single" w:sz="6" w:space="0" w:color="auto"/>
              <w:bottom w:val="single" w:sz="6" w:space="0" w:color="auto"/>
              <w:right w:val="single" w:sz="6" w:space="0" w:color="auto"/>
            </w:tcBorders>
            <w:hideMark/>
          </w:tcPr>
          <w:p w14:paraId="214F564D" w14:textId="77777777" w:rsidR="00981D83" w:rsidRDefault="00981D83">
            <w:pPr>
              <w:pStyle w:val="TAH"/>
              <w:rPr>
                <w:rFonts w:asciiTheme="minorBidi" w:hAnsiTheme="minorBidi" w:cstheme="minorBidi"/>
              </w:rPr>
            </w:pPr>
            <w:r>
              <w:rPr>
                <w:rFonts w:asciiTheme="minorBidi" w:hAnsiTheme="minorBidi" w:cstheme="minorBidi"/>
              </w:rPr>
              <w:t>Maximum Level (dBm)</w:t>
            </w:r>
          </w:p>
        </w:tc>
        <w:tc>
          <w:tcPr>
            <w:tcW w:w="0" w:type="auto"/>
            <w:tcBorders>
              <w:top w:val="single" w:sz="6" w:space="0" w:color="auto"/>
              <w:left w:val="single" w:sz="6" w:space="0" w:color="auto"/>
              <w:bottom w:val="single" w:sz="6" w:space="0" w:color="auto"/>
              <w:right w:val="single" w:sz="6" w:space="0" w:color="auto"/>
            </w:tcBorders>
            <w:hideMark/>
          </w:tcPr>
          <w:p w14:paraId="7BAE86FC" w14:textId="77777777" w:rsidR="00981D83" w:rsidRDefault="00981D83">
            <w:pPr>
              <w:pStyle w:val="TAH"/>
              <w:rPr>
                <w:rFonts w:asciiTheme="minorBidi" w:hAnsiTheme="minorBidi" w:cstheme="minorBidi"/>
              </w:rPr>
            </w:pPr>
            <w:r>
              <w:rPr>
                <w:rFonts w:asciiTheme="minorBidi" w:hAnsiTheme="minorBidi" w:cstheme="minorBidi"/>
              </w:rPr>
              <w:t>MBW (MHz)</w:t>
            </w:r>
          </w:p>
        </w:tc>
        <w:tc>
          <w:tcPr>
            <w:tcW w:w="0" w:type="auto"/>
            <w:tcBorders>
              <w:top w:val="single" w:sz="6" w:space="0" w:color="auto"/>
              <w:left w:val="single" w:sz="6" w:space="0" w:color="auto"/>
              <w:bottom w:val="single" w:sz="6" w:space="0" w:color="auto"/>
              <w:right w:val="single" w:sz="4" w:space="0" w:color="auto"/>
            </w:tcBorders>
            <w:noWrap/>
            <w:hideMark/>
          </w:tcPr>
          <w:p w14:paraId="717D6888" w14:textId="77777777" w:rsidR="00981D83" w:rsidRDefault="00981D83">
            <w:pPr>
              <w:pStyle w:val="TAH"/>
              <w:rPr>
                <w:rFonts w:asciiTheme="minorBidi" w:hAnsiTheme="minorBidi" w:cstheme="minorBidi"/>
              </w:rPr>
            </w:pPr>
            <w:r>
              <w:rPr>
                <w:rFonts w:asciiTheme="minorBidi" w:hAnsiTheme="minorBidi" w:cstheme="minorBidi"/>
              </w:rPr>
              <w:t>NOTE</w:t>
            </w:r>
          </w:p>
        </w:tc>
      </w:tr>
      <w:tr w:rsidR="00981D83" w14:paraId="14356FDB" w14:textId="77777777" w:rsidTr="00981D83">
        <w:trPr>
          <w:trHeight w:val="225"/>
          <w:jc w:val="center"/>
        </w:trPr>
        <w:tc>
          <w:tcPr>
            <w:tcW w:w="0" w:type="auto"/>
            <w:vMerge w:val="restart"/>
            <w:tcBorders>
              <w:top w:val="single" w:sz="6" w:space="0" w:color="auto"/>
              <w:left w:val="single" w:sz="4" w:space="0" w:color="auto"/>
              <w:bottom w:val="single" w:sz="4" w:space="0" w:color="auto"/>
              <w:right w:val="single" w:sz="6" w:space="0" w:color="auto"/>
            </w:tcBorders>
            <w:hideMark/>
          </w:tcPr>
          <w:p w14:paraId="30B8BC26"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CA_28</w:t>
            </w:r>
          </w:p>
        </w:tc>
        <w:tc>
          <w:tcPr>
            <w:tcW w:w="0" w:type="auto"/>
            <w:tcBorders>
              <w:top w:val="single" w:sz="6" w:space="0" w:color="auto"/>
              <w:left w:val="single" w:sz="6" w:space="0" w:color="auto"/>
              <w:bottom w:val="single" w:sz="6" w:space="0" w:color="auto"/>
              <w:right w:val="single" w:sz="6" w:space="0" w:color="auto"/>
            </w:tcBorders>
            <w:vAlign w:val="center"/>
            <w:hideMark/>
          </w:tcPr>
          <w:p w14:paraId="3A16CB5B"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E-UTRA Band 1, 4,  22, 32, 42, 43, 50, 51, 65, 66, 73, 74, 75, 76</w:t>
            </w:r>
          </w:p>
          <w:p w14:paraId="17843BD3"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NR Band n77, n78, n100, n101</w:t>
            </w:r>
          </w:p>
        </w:tc>
        <w:tc>
          <w:tcPr>
            <w:tcW w:w="0" w:type="auto"/>
            <w:tcBorders>
              <w:top w:val="single" w:sz="6" w:space="0" w:color="auto"/>
              <w:left w:val="single" w:sz="6" w:space="0" w:color="auto"/>
              <w:bottom w:val="single" w:sz="6" w:space="0" w:color="auto"/>
              <w:right w:val="single" w:sz="6" w:space="0" w:color="auto"/>
            </w:tcBorders>
            <w:vAlign w:val="center"/>
            <w:hideMark/>
          </w:tcPr>
          <w:p w14:paraId="46F7D85B"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FDL_low</w:t>
            </w:r>
          </w:p>
        </w:tc>
        <w:tc>
          <w:tcPr>
            <w:tcW w:w="0" w:type="auto"/>
            <w:tcBorders>
              <w:top w:val="single" w:sz="6" w:space="0" w:color="auto"/>
              <w:left w:val="single" w:sz="6" w:space="0" w:color="auto"/>
              <w:bottom w:val="single" w:sz="6" w:space="0" w:color="auto"/>
              <w:right w:val="single" w:sz="6" w:space="0" w:color="auto"/>
            </w:tcBorders>
            <w:vAlign w:val="center"/>
            <w:hideMark/>
          </w:tcPr>
          <w:p w14:paraId="2D33F892"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3DD3C6E4"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FDL_high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0081E81B"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-50</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12B20E08"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w:t>
            </w:r>
          </w:p>
        </w:tc>
        <w:tc>
          <w:tcPr>
            <w:tcW w:w="0" w:type="auto"/>
            <w:tcBorders>
              <w:top w:val="single" w:sz="6" w:space="0" w:color="auto"/>
              <w:left w:val="single" w:sz="6" w:space="0" w:color="auto"/>
              <w:bottom w:val="single" w:sz="6" w:space="0" w:color="auto"/>
              <w:right w:val="single" w:sz="4" w:space="0" w:color="auto"/>
            </w:tcBorders>
            <w:noWrap/>
            <w:vAlign w:val="center"/>
            <w:hideMark/>
          </w:tcPr>
          <w:p w14:paraId="53D1018D"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2</w:t>
            </w:r>
          </w:p>
        </w:tc>
      </w:tr>
      <w:tr w:rsidR="00981D83" w14:paraId="7604B349" w14:textId="77777777" w:rsidTr="00981D83">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6110D676" w14:textId="77777777" w:rsidR="00981D83" w:rsidRDefault="00981D83">
            <w:pPr>
              <w:spacing w:after="0"/>
              <w:rPr>
                <w:rFonts w:asciiTheme="minorBidi" w:hAnsiTheme="minorBidi" w:cstheme="minorBidi"/>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E0045A8" w14:textId="77777777" w:rsidR="00981D83" w:rsidRDefault="00981D83">
            <w:pPr>
              <w:pStyle w:val="TAC"/>
            </w:pPr>
            <w:r>
              <w:rPr>
                <w:rFonts w:asciiTheme="minorBidi" w:hAnsiTheme="minorBidi" w:cstheme="minorBidi"/>
                <w:sz w:val="16"/>
                <w:szCs w:val="16"/>
              </w:rPr>
              <w:t>28</w:t>
            </w:r>
            <w:r>
              <w:t xml:space="preserve"> </w:t>
            </w:r>
          </w:p>
          <w:p w14:paraId="4B7D213C"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E-UTRA Band 1</w:t>
            </w:r>
          </w:p>
        </w:tc>
        <w:tc>
          <w:tcPr>
            <w:tcW w:w="0" w:type="auto"/>
            <w:tcBorders>
              <w:top w:val="single" w:sz="6" w:space="0" w:color="auto"/>
              <w:left w:val="single" w:sz="6" w:space="0" w:color="auto"/>
              <w:bottom w:val="single" w:sz="6" w:space="0" w:color="auto"/>
              <w:right w:val="single" w:sz="6" w:space="0" w:color="auto"/>
            </w:tcBorders>
            <w:vAlign w:val="center"/>
            <w:hideMark/>
          </w:tcPr>
          <w:p w14:paraId="1A70E785"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FDL_low</w:t>
            </w:r>
          </w:p>
        </w:tc>
        <w:tc>
          <w:tcPr>
            <w:tcW w:w="0" w:type="auto"/>
            <w:tcBorders>
              <w:top w:val="single" w:sz="6" w:space="0" w:color="auto"/>
              <w:left w:val="single" w:sz="6" w:space="0" w:color="auto"/>
              <w:bottom w:val="single" w:sz="6" w:space="0" w:color="auto"/>
              <w:right w:val="single" w:sz="6" w:space="0" w:color="auto"/>
            </w:tcBorders>
            <w:vAlign w:val="center"/>
            <w:hideMark/>
          </w:tcPr>
          <w:p w14:paraId="786EA24B"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755144D"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FDL_high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25F8ADF5"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-50</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50365DA1"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w:t>
            </w:r>
          </w:p>
        </w:tc>
        <w:tc>
          <w:tcPr>
            <w:tcW w:w="0" w:type="auto"/>
            <w:tcBorders>
              <w:top w:val="single" w:sz="6" w:space="0" w:color="auto"/>
              <w:left w:val="single" w:sz="6" w:space="0" w:color="auto"/>
              <w:bottom w:val="single" w:sz="6" w:space="0" w:color="auto"/>
              <w:right w:val="single" w:sz="4" w:space="0" w:color="auto"/>
            </w:tcBorders>
            <w:noWrap/>
            <w:vAlign w:val="center"/>
            <w:hideMark/>
          </w:tcPr>
          <w:p w14:paraId="50B2CA38"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19, 25</w:t>
            </w:r>
          </w:p>
        </w:tc>
      </w:tr>
      <w:tr w:rsidR="00981D83" w14:paraId="054C79AF" w14:textId="77777777" w:rsidTr="00981D83">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2D5EFBC5" w14:textId="77777777" w:rsidR="00981D83" w:rsidRDefault="00981D83">
            <w:pPr>
              <w:spacing w:after="0"/>
              <w:rPr>
                <w:rFonts w:asciiTheme="minorBidi" w:hAnsiTheme="minorBidi" w:cstheme="minorBidi"/>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FED7EF9"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E-UTRA Band 2, 3, 5, 7, 8, 18, 19, 20, 25, 26, 27, 31, 34, 38, 40, 41, 52, 72, 87, 88</w:t>
            </w:r>
          </w:p>
          <w:p w14:paraId="452CD818"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NR Band n79</w:t>
            </w:r>
          </w:p>
        </w:tc>
        <w:tc>
          <w:tcPr>
            <w:tcW w:w="0" w:type="auto"/>
            <w:tcBorders>
              <w:top w:val="single" w:sz="6" w:space="0" w:color="auto"/>
              <w:left w:val="single" w:sz="6" w:space="0" w:color="auto"/>
              <w:bottom w:val="single" w:sz="6" w:space="0" w:color="auto"/>
              <w:right w:val="single" w:sz="6" w:space="0" w:color="auto"/>
            </w:tcBorders>
            <w:vAlign w:val="center"/>
            <w:hideMark/>
          </w:tcPr>
          <w:p w14:paraId="646AEF0D"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FDL_low</w:t>
            </w:r>
          </w:p>
        </w:tc>
        <w:tc>
          <w:tcPr>
            <w:tcW w:w="0" w:type="auto"/>
            <w:tcBorders>
              <w:top w:val="single" w:sz="6" w:space="0" w:color="auto"/>
              <w:left w:val="single" w:sz="6" w:space="0" w:color="auto"/>
              <w:bottom w:val="single" w:sz="6" w:space="0" w:color="auto"/>
              <w:right w:val="single" w:sz="6" w:space="0" w:color="auto"/>
            </w:tcBorders>
            <w:vAlign w:val="center"/>
            <w:hideMark/>
          </w:tcPr>
          <w:p w14:paraId="7561B9DC"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1241B97"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FDL_high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214354A3"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-50</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2F12B075"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w:t>
            </w:r>
          </w:p>
        </w:tc>
        <w:tc>
          <w:tcPr>
            <w:tcW w:w="0" w:type="auto"/>
            <w:tcBorders>
              <w:top w:val="single" w:sz="6" w:space="0" w:color="auto"/>
              <w:left w:val="single" w:sz="6" w:space="0" w:color="auto"/>
              <w:bottom w:val="single" w:sz="6" w:space="0" w:color="auto"/>
              <w:right w:val="single" w:sz="4" w:space="0" w:color="auto"/>
            </w:tcBorders>
            <w:noWrap/>
            <w:vAlign w:val="center"/>
          </w:tcPr>
          <w:p w14:paraId="7B0837AA" w14:textId="77777777" w:rsidR="00981D83" w:rsidRDefault="00981D83">
            <w:pPr>
              <w:pStyle w:val="TAC"/>
              <w:rPr>
                <w:rFonts w:asciiTheme="minorBidi" w:hAnsiTheme="minorBidi" w:cstheme="minorBidi"/>
                <w:sz w:val="16"/>
                <w:szCs w:val="16"/>
              </w:rPr>
            </w:pPr>
          </w:p>
        </w:tc>
      </w:tr>
      <w:tr w:rsidR="00981D83" w14:paraId="32CB7E36" w14:textId="77777777" w:rsidTr="00981D83">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61E4EB0A" w14:textId="77777777" w:rsidR="00981D83" w:rsidRDefault="00981D83">
            <w:pPr>
              <w:spacing w:after="0"/>
              <w:rPr>
                <w:rFonts w:asciiTheme="minorBidi" w:hAnsiTheme="minorBidi" w:cstheme="minorBidi"/>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619CEE1"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E-UTRA Band 11, 21</w:t>
            </w:r>
          </w:p>
        </w:tc>
        <w:tc>
          <w:tcPr>
            <w:tcW w:w="0" w:type="auto"/>
            <w:tcBorders>
              <w:top w:val="single" w:sz="6" w:space="0" w:color="auto"/>
              <w:left w:val="single" w:sz="6" w:space="0" w:color="auto"/>
              <w:bottom w:val="single" w:sz="6" w:space="0" w:color="auto"/>
              <w:right w:val="single" w:sz="6" w:space="0" w:color="auto"/>
            </w:tcBorders>
            <w:vAlign w:val="center"/>
            <w:hideMark/>
          </w:tcPr>
          <w:p w14:paraId="472244F6"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FDL_low</w:t>
            </w:r>
          </w:p>
        </w:tc>
        <w:tc>
          <w:tcPr>
            <w:tcW w:w="0" w:type="auto"/>
            <w:tcBorders>
              <w:top w:val="single" w:sz="6" w:space="0" w:color="auto"/>
              <w:left w:val="single" w:sz="6" w:space="0" w:color="auto"/>
              <w:bottom w:val="single" w:sz="6" w:space="0" w:color="auto"/>
              <w:right w:val="single" w:sz="6" w:space="0" w:color="auto"/>
            </w:tcBorders>
            <w:vAlign w:val="center"/>
            <w:hideMark/>
          </w:tcPr>
          <w:p w14:paraId="08BC6631"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3EA90A97"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FDL_high</w:t>
            </w:r>
          </w:p>
        </w:tc>
        <w:tc>
          <w:tcPr>
            <w:tcW w:w="0" w:type="auto"/>
            <w:tcBorders>
              <w:top w:val="single" w:sz="6" w:space="0" w:color="auto"/>
              <w:left w:val="single" w:sz="6" w:space="0" w:color="auto"/>
              <w:bottom w:val="single" w:sz="6" w:space="0" w:color="auto"/>
              <w:right w:val="single" w:sz="6" w:space="0" w:color="auto"/>
            </w:tcBorders>
            <w:vAlign w:val="center"/>
            <w:hideMark/>
          </w:tcPr>
          <w:p w14:paraId="760823CF"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-50</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3152BE0D"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w:t>
            </w:r>
          </w:p>
        </w:tc>
        <w:tc>
          <w:tcPr>
            <w:tcW w:w="0" w:type="auto"/>
            <w:tcBorders>
              <w:top w:val="single" w:sz="6" w:space="0" w:color="auto"/>
              <w:left w:val="single" w:sz="6" w:space="0" w:color="auto"/>
              <w:bottom w:val="single" w:sz="6" w:space="0" w:color="auto"/>
              <w:right w:val="single" w:sz="4" w:space="0" w:color="auto"/>
            </w:tcBorders>
            <w:noWrap/>
            <w:vAlign w:val="center"/>
            <w:hideMark/>
          </w:tcPr>
          <w:p w14:paraId="4E51CA52"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19, 24</w:t>
            </w:r>
          </w:p>
        </w:tc>
      </w:tr>
      <w:tr w:rsidR="00981D83" w14:paraId="44811939" w14:textId="77777777" w:rsidTr="00981D83">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43B5AFF7" w14:textId="77777777" w:rsidR="00981D83" w:rsidRDefault="00981D83">
            <w:pPr>
              <w:spacing w:after="0"/>
              <w:rPr>
                <w:rFonts w:asciiTheme="minorBidi" w:hAnsiTheme="minorBidi" w:cstheme="minorBidi"/>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C2C621C"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Frequency range</w:t>
            </w:r>
          </w:p>
        </w:tc>
        <w:tc>
          <w:tcPr>
            <w:tcW w:w="0" w:type="auto"/>
            <w:tcBorders>
              <w:top w:val="single" w:sz="6" w:space="0" w:color="auto"/>
              <w:left w:val="single" w:sz="6" w:space="0" w:color="auto"/>
              <w:bottom w:val="single" w:sz="6" w:space="0" w:color="auto"/>
              <w:right w:val="single" w:sz="6" w:space="0" w:color="auto"/>
            </w:tcBorders>
            <w:vAlign w:val="center"/>
            <w:hideMark/>
          </w:tcPr>
          <w:p w14:paraId="3DBC9BAC"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470</w:t>
            </w:r>
          </w:p>
        </w:tc>
        <w:tc>
          <w:tcPr>
            <w:tcW w:w="0" w:type="auto"/>
            <w:tcBorders>
              <w:top w:val="single" w:sz="6" w:space="0" w:color="auto"/>
              <w:left w:val="single" w:sz="6" w:space="0" w:color="auto"/>
              <w:bottom w:val="single" w:sz="6" w:space="0" w:color="auto"/>
              <w:right w:val="single" w:sz="6" w:space="0" w:color="auto"/>
            </w:tcBorders>
            <w:vAlign w:val="center"/>
            <w:hideMark/>
          </w:tcPr>
          <w:p w14:paraId="07ACE49D"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0ECB0752"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694</w:t>
            </w:r>
          </w:p>
        </w:tc>
        <w:tc>
          <w:tcPr>
            <w:tcW w:w="0" w:type="auto"/>
            <w:tcBorders>
              <w:top w:val="single" w:sz="6" w:space="0" w:color="auto"/>
              <w:left w:val="single" w:sz="6" w:space="0" w:color="auto"/>
              <w:bottom w:val="single" w:sz="6" w:space="0" w:color="auto"/>
              <w:right w:val="single" w:sz="6" w:space="0" w:color="auto"/>
            </w:tcBorders>
            <w:vAlign w:val="center"/>
            <w:hideMark/>
          </w:tcPr>
          <w:p w14:paraId="1DE495AE"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-42</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654EF339"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8</w:t>
            </w:r>
          </w:p>
        </w:tc>
        <w:tc>
          <w:tcPr>
            <w:tcW w:w="0" w:type="auto"/>
            <w:tcBorders>
              <w:top w:val="single" w:sz="6" w:space="0" w:color="auto"/>
              <w:left w:val="single" w:sz="6" w:space="0" w:color="auto"/>
              <w:bottom w:val="single" w:sz="6" w:space="0" w:color="auto"/>
              <w:right w:val="single" w:sz="4" w:space="0" w:color="auto"/>
            </w:tcBorders>
            <w:noWrap/>
            <w:vAlign w:val="center"/>
            <w:hideMark/>
          </w:tcPr>
          <w:p w14:paraId="20D5C8B2"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15, 35</w:t>
            </w:r>
          </w:p>
        </w:tc>
      </w:tr>
      <w:tr w:rsidR="00981D83" w14:paraId="2642CAB9" w14:textId="77777777" w:rsidTr="00981D83">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27B18144" w14:textId="77777777" w:rsidR="00981D83" w:rsidRDefault="00981D83">
            <w:pPr>
              <w:spacing w:after="0"/>
              <w:rPr>
                <w:rFonts w:asciiTheme="minorBidi" w:hAnsiTheme="minorBidi" w:cstheme="minorBidi"/>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FB8D436"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Frequency range</w:t>
            </w:r>
          </w:p>
        </w:tc>
        <w:tc>
          <w:tcPr>
            <w:tcW w:w="0" w:type="auto"/>
            <w:tcBorders>
              <w:top w:val="single" w:sz="6" w:space="0" w:color="auto"/>
              <w:left w:val="single" w:sz="6" w:space="0" w:color="auto"/>
              <w:bottom w:val="single" w:sz="6" w:space="0" w:color="auto"/>
              <w:right w:val="single" w:sz="6" w:space="0" w:color="auto"/>
            </w:tcBorders>
            <w:vAlign w:val="center"/>
            <w:hideMark/>
          </w:tcPr>
          <w:p w14:paraId="50B1F289"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470</w:t>
            </w:r>
          </w:p>
        </w:tc>
        <w:tc>
          <w:tcPr>
            <w:tcW w:w="0" w:type="auto"/>
            <w:tcBorders>
              <w:top w:val="single" w:sz="6" w:space="0" w:color="auto"/>
              <w:left w:val="single" w:sz="6" w:space="0" w:color="auto"/>
              <w:bottom w:val="single" w:sz="6" w:space="0" w:color="auto"/>
              <w:right w:val="single" w:sz="6" w:space="0" w:color="auto"/>
            </w:tcBorders>
            <w:vAlign w:val="center"/>
            <w:hideMark/>
          </w:tcPr>
          <w:p w14:paraId="55B24038"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32568501"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710</w:t>
            </w:r>
          </w:p>
        </w:tc>
        <w:tc>
          <w:tcPr>
            <w:tcW w:w="0" w:type="auto"/>
            <w:tcBorders>
              <w:top w:val="single" w:sz="6" w:space="0" w:color="auto"/>
              <w:left w:val="single" w:sz="6" w:space="0" w:color="auto"/>
              <w:bottom w:val="single" w:sz="6" w:space="0" w:color="auto"/>
              <w:right w:val="single" w:sz="6" w:space="0" w:color="auto"/>
            </w:tcBorders>
            <w:vAlign w:val="center"/>
            <w:hideMark/>
          </w:tcPr>
          <w:p w14:paraId="3C3936FA"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-26.2</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79FEF6D3"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6</w:t>
            </w:r>
          </w:p>
        </w:tc>
        <w:tc>
          <w:tcPr>
            <w:tcW w:w="0" w:type="auto"/>
            <w:tcBorders>
              <w:top w:val="single" w:sz="6" w:space="0" w:color="auto"/>
              <w:left w:val="single" w:sz="6" w:space="0" w:color="auto"/>
              <w:bottom w:val="single" w:sz="6" w:space="0" w:color="auto"/>
              <w:right w:val="single" w:sz="4" w:space="0" w:color="auto"/>
            </w:tcBorders>
            <w:noWrap/>
            <w:vAlign w:val="center"/>
            <w:hideMark/>
          </w:tcPr>
          <w:p w14:paraId="454FECF8"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34</w:t>
            </w:r>
          </w:p>
        </w:tc>
      </w:tr>
      <w:tr w:rsidR="00981D83" w14:paraId="0EE8B8FE" w14:textId="77777777" w:rsidTr="00981D83">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6B67F2DF" w14:textId="77777777" w:rsidR="00981D83" w:rsidRDefault="00981D83">
            <w:pPr>
              <w:spacing w:after="0"/>
              <w:rPr>
                <w:rFonts w:asciiTheme="minorBidi" w:hAnsiTheme="minorBidi" w:cstheme="minorBidi"/>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DDD42C9"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Frequency range</w:t>
            </w:r>
          </w:p>
        </w:tc>
        <w:tc>
          <w:tcPr>
            <w:tcW w:w="0" w:type="auto"/>
            <w:tcBorders>
              <w:top w:val="single" w:sz="6" w:space="0" w:color="auto"/>
              <w:left w:val="single" w:sz="6" w:space="0" w:color="auto"/>
              <w:bottom w:val="single" w:sz="6" w:space="0" w:color="auto"/>
              <w:right w:val="single" w:sz="6" w:space="0" w:color="auto"/>
            </w:tcBorders>
            <w:vAlign w:val="center"/>
            <w:hideMark/>
          </w:tcPr>
          <w:p w14:paraId="7C57D08A"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662</w:t>
            </w:r>
          </w:p>
        </w:tc>
        <w:tc>
          <w:tcPr>
            <w:tcW w:w="0" w:type="auto"/>
            <w:tcBorders>
              <w:top w:val="single" w:sz="6" w:space="0" w:color="auto"/>
              <w:left w:val="single" w:sz="6" w:space="0" w:color="auto"/>
              <w:bottom w:val="single" w:sz="6" w:space="0" w:color="auto"/>
              <w:right w:val="single" w:sz="6" w:space="0" w:color="auto"/>
            </w:tcBorders>
            <w:vAlign w:val="center"/>
            <w:hideMark/>
          </w:tcPr>
          <w:p w14:paraId="4FE82ED3"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195935B0"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694</w:t>
            </w:r>
          </w:p>
        </w:tc>
        <w:tc>
          <w:tcPr>
            <w:tcW w:w="0" w:type="auto"/>
            <w:tcBorders>
              <w:top w:val="single" w:sz="6" w:space="0" w:color="auto"/>
              <w:left w:val="single" w:sz="6" w:space="0" w:color="auto"/>
              <w:bottom w:val="single" w:sz="6" w:space="0" w:color="auto"/>
              <w:right w:val="single" w:sz="6" w:space="0" w:color="auto"/>
            </w:tcBorders>
            <w:vAlign w:val="center"/>
            <w:hideMark/>
          </w:tcPr>
          <w:p w14:paraId="0E6D5D09"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-26.2</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1496C94F"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6</w:t>
            </w:r>
          </w:p>
        </w:tc>
        <w:tc>
          <w:tcPr>
            <w:tcW w:w="0" w:type="auto"/>
            <w:tcBorders>
              <w:top w:val="single" w:sz="6" w:space="0" w:color="auto"/>
              <w:left w:val="single" w:sz="6" w:space="0" w:color="auto"/>
              <w:bottom w:val="single" w:sz="6" w:space="0" w:color="auto"/>
              <w:right w:val="single" w:sz="4" w:space="0" w:color="auto"/>
            </w:tcBorders>
            <w:noWrap/>
            <w:vAlign w:val="center"/>
            <w:hideMark/>
          </w:tcPr>
          <w:p w14:paraId="77B5A786"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15</w:t>
            </w:r>
          </w:p>
        </w:tc>
      </w:tr>
      <w:tr w:rsidR="00981D83" w14:paraId="5747A016" w14:textId="77777777" w:rsidTr="00981D83">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110D9EC0" w14:textId="77777777" w:rsidR="00981D83" w:rsidRDefault="00981D83">
            <w:pPr>
              <w:spacing w:after="0"/>
              <w:rPr>
                <w:rFonts w:asciiTheme="minorBidi" w:hAnsiTheme="minorBidi" w:cstheme="minorBidi"/>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28FE13F"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Frequency range</w:t>
            </w:r>
          </w:p>
        </w:tc>
        <w:tc>
          <w:tcPr>
            <w:tcW w:w="0" w:type="auto"/>
            <w:tcBorders>
              <w:top w:val="single" w:sz="6" w:space="0" w:color="auto"/>
              <w:left w:val="single" w:sz="6" w:space="0" w:color="auto"/>
              <w:bottom w:val="single" w:sz="6" w:space="0" w:color="auto"/>
              <w:right w:val="single" w:sz="6" w:space="0" w:color="auto"/>
            </w:tcBorders>
            <w:vAlign w:val="center"/>
            <w:hideMark/>
          </w:tcPr>
          <w:p w14:paraId="74C1223F"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758</w:t>
            </w:r>
          </w:p>
        </w:tc>
        <w:tc>
          <w:tcPr>
            <w:tcW w:w="0" w:type="auto"/>
            <w:tcBorders>
              <w:top w:val="single" w:sz="6" w:space="0" w:color="auto"/>
              <w:left w:val="single" w:sz="6" w:space="0" w:color="auto"/>
              <w:bottom w:val="single" w:sz="6" w:space="0" w:color="auto"/>
              <w:right w:val="single" w:sz="6" w:space="0" w:color="auto"/>
            </w:tcBorders>
            <w:vAlign w:val="center"/>
            <w:hideMark/>
          </w:tcPr>
          <w:p w14:paraId="304BCE76"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673C5D35"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773</w:t>
            </w:r>
          </w:p>
        </w:tc>
        <w:tc>
          <w:tcPr>
            <w:tcW w:w="0" w:type="auto"/>
            <w:tcBorders>
              <w:top w:val="single" w:sz="6" w:space="0" w:color="auto"/>
              <w:left w:val="single" w:sz="6" w:space="0" w:color="auto"/>
              <w:bottom w:val="single" w:sz="6" w:space="0" w:color="auto"/>
              <w:right w:val="single" w:sz="6" w:space="0" w:color="auto"/>
            </w:tcBorders>
            <w:vAlign w:val="center"/>
            <w:hideMark/>
          </w:tcPr>
          <w:p w14:paraId="11D09A04"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-32</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0AB1442D"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w:t>
            </w:r>
          </w:p>
        </w:tc>
        <w:tc>
          <w:tcPr>
            <w:tcW w:w="0" w:type="auto"/>
            <w:tcBorders>
              <w:top w:val="single" w:sz="6" w:space="0" w:color="auto"/>
              <w:left w:val="single" w:sz="6" w:space="0" w:color="auto"/>
              <w:bottom w:val="single" w:sz="6" w:space="0" w:color="auto"/>
              <w:right w:val="single" w:sz="4" w:space="0" w:color="auto"/>
            </w:tcBorders>
            <w:noWrap/>
            <w:vAlign w:val="center"/>
            <w:hideMark/>
          </w:tcPr>
          <w:p w14:paraId="4D913914"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15</w:t>
            </w:r>
          </w:p>
        </w:tc>
      </w:tr>
      <w:tr w:rsidR="00981D83" w14:paraId="708905E4" w14:textId="77777777" w:rsidTr="00981D83">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71D55471" w14:textId="77777777" w:rsidR="00981D83" w:rsidRDefault="00981D83">
            <w:pPr>
              <w:spacing w:after="0"/>
              <w:rPr>
                <w:rFonts w:asciiTheme="minorBidi" w:hAnsiTheme="minorBidi" w:cstheme="minorBidi"/>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01554D6"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Frequency range</w:t>
            </w:r>
          </w:p>
        </w:tc>
        <w:tc>
          <w:tcPr>
            <w:tcW w:w="0" w:type="auto"/>
            <w:tcBorders>
              <w:top w:val="single" w:sz="6" w:space="0" w:color="auto"/>
              <w:left w:val="single" w:sz="6" w:space="0" w:color="auto"/>
              <w:bottom w:val="single" w:sz="6" w:space="0" w:color="auto"/>
              <w:right w:val="single" w:sz="6" w:space="0" w:color="auto"/>
            </w:tcBorders>
            <w:vAlign w:val="center"/>
            <w:hideMark/>
          </w:tcPr>
          <w:p w14:paraId="6D644ADD"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773</w:t>
            </w:r>
          </w:p>
        </w:tc>
        <w:tc>
          <w:tcPr>
            <w:tcW w:w="0" w:type="auto"/>
            <w:tcBorders>
              <w:top w:val="single" w:sz="6" w:space="0" w:color="auto"/>
              <w:left w:val="single" w:sz="6" w:space="0" w:color="auto"/>
              <w:bottom w:val="single" w:sz="6" w:space="0" w:color="auto"/>
              <w:right w:val="single" w:sz="6" w:space="0" w:color="auto"/>
            </w:tcBorders>
            <w:vAlign w:val="center"/>
            <w:hideMark/>
          </w:tcPr>
          <w:p w14:paraId="3B98F82C"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76757B6F"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803</w:t>
            </w:r>
          </w:p>
        </w:tc>
        <w:tc>
          <w:tcPr>
            <w:tcW w:w="0" w:type="auto"/>
            <w:tcBorders>
              <w:top w:val="single" w:sz="6" w:space="0" w:color="auto"/>
              <w:left w:val="single" w:sz="6" w:space="0" w:color="auto"/>
              <w:bottom w:val="single" w:sz="6" w:space="0" w:color="auto"/>
              <w:right w:val="single" w:sz="6" w:space="0" w:color="auto"/>
            </w:tcBorders>
            <w:vAlign w:val="center"/>
            <w:hideMark/>
          </w:tcPr>
          <w:p w14:paraId="140D4E28"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-50</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5D7C1FAF"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w:t>
            </w:r>
          </w:p>
        </w:tc>
        <w:tc>
          <w:tcPr>
            <w:tcW w:w="0" w:type="auto"/>
            <w:tcBorders>
              <w:top w:val="single" w:sz="6" w:space="0" w:color="auto"/>
              <w:left w:val="single" w:sz="6" w:space="0" w:color="auto"/>
              <w:bottom w:val="single" w:sz="6" w:space="0" w:color="auto"/>
              <w:right w:val="single" w:sz="4" w:space="0" w:color="auto"/>
            </w:tcBorders>
            <w:noWrap/>
            <w:vAlign w:val="center"/>
          </w:tcPr>
          <w:p w14:paraId="7DD85D87" w14:textId="77777777" w:rsidR="00981D83" w:rsidRDefault="00981D83">
            <w:pPr>
              <w:pStyle w:val="TAC"/>
              <w:rPr>
                <w:rFonts w:asciiTheme="minorBidi" w:hAnsiTheme="minorBidi" w:cstheme="minorBidi"/>
                <w:sz w:val="16"/>
                <w:szCs w:val="16"/>
              </w:rPr>
            </w:pPr>
          </w:p>
        </w:tc>
      </w:tr>
      <w:tr w:rsidR="00981D83" w14:paraId="58CFF49E" w14:textId="77777777" w:rsidTr="00981D83">
        <w:trPr>
          <w:trHeight w:val="225"/>
          <w:jc w:val="center"/>
        </w:trPr>
        <w:tc>
          <w:tcPr>
            <w:tcW w:w="0" w:type="auto"/>
            <w:vMerge/>
            <w:tcBorders>
              <w:top w:val="single" w:sz="6" w:space="0" w:color="auto"/>
              <w:left w:val="single" w:sz="4" w:space="0" w:color="auto"/>
              <w:bottom w:val="single" w:sz="4" w:space="0" w:color="auto"/>
              <w:right w:val="single" w:sz="6" w:space="0" w:color="auto"/>
            </w:tcBorders>
            <w:vAlign w:val="center"/>
            <w:hideMark/>
          </w:tcPr>
          <w:p w14:paraId="53B3F3CA" w14:textId="77777777" w:rsidR="00981D83" w:rsidRDefault="00981D83">
            <w:pPr>
              <w:spacing w:after="0"/>
              <w:rPr>
                <w:rFonts w:asciiTheme="minorBidi" w:hAnsiTheme="minorBidi" w:cstheme="minorBidi"/>
                <w:sz w:val="16"/>
                <w:szCs w:val="16"/>
                <w:lang w:eastAsia="en-US"/>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99C5EE1"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Frequency range</w:t>
            </w:r>
          </w:p>
        </w:tc>
        <w:tc>
          <w:tcPr>
            <w:tcW w:w="0" w:type="auto"/>
            <w:tcBorders>
              <w:top w:val="single" w:sz="6" w:space="0" w:color="auto"/>
              <w:left w:val="single" w:sz="6" w:space="0" w:color="auto"/>
              <w:bottom w:val="single" w:sz="6" w:space="0" w:color="auto"/>
              <w:right w:val="single" w:sz="6" w:space="0" w:color="auto"/>
            </w:tcBorders>
            <w:vAlign w:val="center"/>
            <w:hideMark/>
          </w:tcPr>
          <w:p w14:paraId="3EF0B70E"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1884.5</w:t>
            </w:r>
          </w:p>
        </w:tc>
        <w:tc>
          <w:tcPr>
            <w:tcW w:w="0" w:type="auto"/>
            <w:tcBorders>
              <w:top w:val="single" w:sz="6" w:space="0" w:color="auto"/>
              <w:left w:val="single" w:sz="6" w:space="0" w:color="auto"/>
              <w:bottom w:val="single" w:sz="6" w:space="0" w:color="auto"/>
              <w:right w:val="single" w:sz="6" w:space="0" w:color="auto"/>
            </w:tcBorders>
            <w:vAlign w:val="center"/>
            <w:hideMark/>
          </w:tcPr>
          <w:p w14:paraId="33AB5B58" w14:textId="77777777" w:rsidR="00981D83" w:rsidRDefault="00981D83">
            <w:pPr>
              <w:pStyle w:val="TAR"/>
              <w:rPr>
                <w:rFonts w:asciiTheme="minorBidi" w:hAnsiTheme="minorBidi" w:cstheme="minorBidi"/>
                <w:sz w:val="16"/>
                <w:szCs w:val="16"/>
              </w:rPr>
            </w:pPr>
            <w:r>
              <w:rPr>
                <w:rFonts w:asciiTheme="minorBidi" w:hAnsiTheme="minorBidi" w:cstheme="minorBidi"/>
                <w:sz w:val="16"/>
                <w:szCs w:val="16"/>
              </w:rPr>
              <w:t>-</w:t>
            </w:r>
          </w:p>
        </w:tc>
        <w:tc>
          <w:tcPr>
            <w:tcW w:w="0" w:type="auto"/>
            <w:tcBorders>
              <w:top w:val="single" w:sz="6" w:space="0" w:color="auto"/>
              <w:left w:val="single" w:sz="6" w:space="0" w:color="auto"/>
              <w:bottom w:val="single" w:sz="6" w:space="0" w:color="auto"/>
              <w:right w:val="single" w:sz="6" w:space="0" w:color="auto"/>
            </w:tcBorders>
            <w:vAlign w:val="center"/>
            <w:hideMark/>
          </w:tcPr>
          <w:p w14:paraId="4FDC0ED7"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1915.7</w:t>
            </w:r>
          </w:p>
        </w:tc>
        <w:tc>
          <w:tcPr>
            <w:tcW w:w="0" w:type="auto"/>
            <w:tcBorders>
              <w:top w:val="single" w:sz="6" w:space="0" w:color="auto"/>
              <w:left w:val="single" w:sz="6" w:space="0" w:color="auto"/>
              <w:bottom w:val="single" w:sz="6" w:space="0" w:color="auto"/>
              <w:right w:val="single" w:sz="6" w:space="0" w:color="auto"/>
            </w:tcBorders>
            <w:vAlign w:val="center"/>
            <w:hideMark/>
          </w:tcPr>
          <w:p w14:paraId="48324012" w14:textId="77777777" w:rsidR="00981D83" w:rsidRDefault="00981D83">
            <w:pPr>
              <w:pStyle w:val="TAL"/>
              <w:rPr>
                <w:rFonts w:asciiTheme="minorBidi" w:hAnsiTheme="minorBidi" w:cstheme="minorBidi"/>
                <w:sz w:val="16"/>
                <w:szCs w:val="16"/>
              </w:rPr>
            </w:pPr>
            <w:r>
              <w:rPr>
                <w:rFonts w:asciiTheme="minorBidi" w:hAnsiTheme="minorBidi" w:cstheme="minorBidi"/>
                <w:sz w:val="16"/>
                <w:szCs w:val="16"/>
              </w:rPr>
              <w:t>-41</w:t>
            </w:r>
          </w:p>
        </w:tc>
        <w:tc>
          <w:tcPr>
            <w:tcW w:w="0" w:type="auto"/>
            <w:tcBorders>
              <w:top w:val="single" w:sz="6" w:space="0" w:color="auto"/>
              <w:left w:val="single" w:sz="6" w:space="0" w:color="auto"/>
              <w:bottom w:val="single" w:sz="6" w:space="0" w:color="auto"/>
              <w:right w:val="single" w:sz="6" w:space="0" w:color="auto"/>
            </w:tcBorders>
            <w:noWrap/>
            <w:vAlign w:val="center"/>
            <w:hideMark/>
          </w:tcPr>
          <w:p w14:paraId="4AD0D6F1"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0.3</w:t>
            </w:r>
          </w:p>
        </w:tc>
        <w:tc>
          <w:tcPr>
            <w:tcW w:w="0" w:type="auto"/>
            <w:tcBorders>
              <w:top w:val="single" w:sz="6" w:space="0" w:color="auto"/>
              <w:left w:val="single" w:sz="6" w:space="0" w:color="auto"/>
              <w:bottom w:val="single" w:sz="6" w:space="0" w:color="auto"/>
              <w:right w:val="single" w:sz="4" w:space="0" w:color="auto"/>
            </w:tcBorders>
            <w:noWrap/>
            <w:vAlign w:val="center"/>
            <w:hideMark/>
          </w:tcPr>
          <w:p w14:paraId="48D2C4AD" w14:textId="77777777" w:rsidR="00981D83" w:rsidRDefault="00981D83">
            <w:pPr>
              <w:pStyle w:val="TAC"/>
              <w:rPr>
                <w:rFonts w:asciiTheme="minorBidi" w:hAnsiTheme="minorBidi" w:cstheme="minorBidi"/>
                <w:sz w:val="16"/>
                <w:szCs w:val="16"/>
              </w:rPr>
            </w:pPr>
            <w:r>
              <w:rPr>
                <w:rFonts w:asciiTheme="minorBidi" w:hAnsiTheme="minorBidi" w:cstheme="minorBidi"/>
                <w:sz w:val="16"/>
                <w:szCs w:val="16"/>
              </w:rPr>
              <w:t>8, 19</w:t>
            </w:r>
          </w:p>
        </w:tc>
      </w:tr>
    </w:tbl>
    <w:p w14:paraId="3CE82E16" w14:textId="77777777" w:rsidR="00981D83" w:rsidRDefault="00981D83" w:rsidP="003310F8">
      <w:pPr>
        <w:rPr>
          <w:lang w:eastAsia="en-US"/>
        </w:rPr>
      </w:pPr>
    </w:p>
    <w:p w14:paraId="323CCFEB" w14:textId="77777777" w:rsidR="00981D83" w:rsidRDefault="00981D83" w:rsidP="00981D83">
      <w:pPr>
        <w:pStyle w:val="Heading4"/>
        <w:rPr>
          <w:rFonts w:asciiTheme="minorBidi" w:eastAsia="PMingLiU" w:hAnsiTheme="minorBidi" w:cstheme="minorBidi"/>
          <w:szCs w:val="22"/>
          <w:lang w:eastAsia="zh-CN"/>
        </w:rPr>
      </w:pPr>
      <w:r>
        <w:rPr>
          <w:rFonts w:asciiTheme="minorBidi" w:eastAsia="PMingLiU" w:hAnsiTheme="minorBidi" w:cstheme="minorBidi"/>
        </w:rPr>
        <w:t>5.1.2.</w:t>
      </w:r>
      <w:r>
        <w:rPr>
          <w:rFonts w:asciiTheme="minorBidi" w:eastAsia="PMingLiU" w:hAnsiTheme="minorBidi" w:cstheme="minorBidi"/>
          <w:lang w:eastAsia="zh-CN"/>
        </w:rPr>
        <w:t>3</w:t>
      </w:r>
      <w:r>
        <w:rPr>
          <w:rFonts w:asciiTheme="minorBidi" w:eastAsia="PMingLiU" w:hAnsiTheme="minorBidi" w:cstheme="minorBidi"/>
          <w:sz w:val="22"/>
          <w:szCs w:val="22"/>
          <w:lang w:eastAsia="sv-SE"/>
        </w:rPr>
        <w:tab/>
      </w:r>
      <w:r>
        <w:rPr>
          <w:rFonts w:asciiTheme="minorBidi" w:eastAsia="PMingLiU" w:hAnsiTheme="minorBidi" w:cstheme="minorBidi"/>
          <w:lang w:eastAsia="zh-CN"/>
        </w:rPr>
        <w:t>REFSENS requirements</w:t>
      </w:r>
    </w:p>
    <w:p w14:paraId="6201409D" w14:textId="77777777" w:rsidR="00981D83" w:rsidRDefault="00981D83" w:rsidP="00981D83">
      <w:pPr>
        <w:pStyle w:val="TH"/>
        <w:rPr>
          <w:rFonts w:asciiTheme="minorBidi" w:eastAsia="PMingLiU" w:hAnsiTheme="minorBidi" w:cstheme="minorBidi"/>
          <w:lang w:eastAsia="en-US"/>
        </w:rPr>
      </w:pPr>
      <w:r>
        <w:rPr>
          <w:rFonts w:asciiTheme="minorBidi" w:hAnsiTheme="minorBidi" w:cstheme="minorBidi"/>
        </w:rPr>
        <w:t>Table 5.1.2.</w:t>
      </w:r>
      <w:r>
        <w:rPr>
          <w:rFonts w:asciiTheme="minorBidi" w:hAnsiTheme="minorBidi" w:cstheme="minorBidi"/>
          <w:lang w:eastAsia="zh-CN"/>
        </w:rPr>
        <w:t>3</w:t>
      </w:r>
      <w:r>
        <w:rPr>
          <w:rFonts w:asciiTheme="minorBidi" w:hAnsiTheme="minorBidi" w:cstheme="minorBidi"/>
        </w:rPr>
        <w:t>: Intra-band contiguous CA uplink configuration for reference sensitivity for Bandwidth Class C</w:t>
      </w:r>
    </w:p>
    <w:tbl>
      <w:tblPr>
        <w:tblW w:w="104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6"/>
        <w:gridCol w:w="817"/>
        <w:gridCol w:w="717"/>
        <w:gridCol w:w="671"/>
        <w:gridCol w:w="671"/>
        <w:gridCol w:w="621"/>
        <w:gridCol w:w="621"/>
        <w:gridCol w:w="717"/>
        <w:gridCol w:w="617"/>
        <w:gridCol w:w="671"/>
        <w:gridCol w:w="671"/>
        <w:gridCol w:w="721"/>
        <w:gridCol w:w="721"/>
        <w:gridCol w:w="817"/>
      </w:tblGrid>
      <w:tr w:rsidR="00981D83" w:rsidRPr="00C30DCF" w14:paraId="7D451E84" w14:textId="77777777" w:rsidTr="00981D83">
        <w:trPr>
          <w:trHeight w:val="20"/>
          <w:jc w:val="center"/>
        </w:trPr>
        <w:tc>
          <w:tcPr>
            <w:tcW w:w="10419" w:type="dxa"/>
            <w:gridSpan w:val="14"/>
            <w:tcBorders>
              <w:top w:val="single" w:sz="4" w:space="0" w:color="auto"/>
              <w:left w:val="single" w:sz="4" w:space="0" w:color="auto"/>
              <w:bottom w:val="single" w:sz="4" w:space="0" w:color="auto"/>
              <w:right w:val="single" w:sz="4" w:space="0" w:color="auto"/>
            </w:tcBorders>
            <w:hideMark/>
          </w:tcPr>
          <w:p w14:paraId="6518A37F" w14:textId="77777777" w:rsidR="00981D83" w:rsidRDefault="00981D83">
            <w:pPr>
              <w:pStyle w:val="TAH"/>
              <w:rPr>
                <w:rFonts w:asciiTheme="minorBidi" w:eastAsia="MS Mincho" w:hAnsiTheme="minorBidi" w:cstheme="minorBidi"/>
                <w:lang w:val="fr-FR"/>
              </w:rPr>
            </w:pPr>
            <w:r>
              <w:rPr>
                <w:rFonts w:asciiTheme="minorBidi" w:hAnsiTheme="minorBidi" w:cstheme="minorBidi"/>
                <w:lang w:val="fr-FR"/>
              </w:rPr>
              <w:t>CA configuration / CC combination / N</w:t>
            </w:r>
            <w:r>
              <w:rPr>
                <w:rFonts w:asciiTheme="minorBidi" w:hAnsiTheme="minorBidi" w:cstheme="minorBidi"/>
                <w:vertAlign w:val="subscript"/>
                <w:lang w:val="fr-FR"/>
              </w:rPr>
              <w:t>RB_agg</w:t>
            </w:r>
            <w:r>
              <w:rPr>
                <w:rFonts w:asciiTheme="minorBidi" w:hAnsiTheme="minorBidi" w:cstheme="minorBidi"/>
                <w:lang w:val="fr-FR"/>
              </w:rPr>
              <w:t xml:space="preserve"> / Duplex mode</w:t>
            </w:r>
          </w:p>
        </w:tc>
      </w:tr>
      <w:tr w:rsidR="00981D83" w14:paraId="23BD7BD2" w14:textId="77777777" w:rsidTr="00981D83">
        <w:trPr>
          <w:trHeight w:val="20"/>
          <w:jc w:val="center"/>
        </w:trPr>
        <w:tc>
          <w:tcPr>
            <w:tcW w:w="1366" w:type="dxa"/>
            <w:vMerge w:val="restart"/>
            <w:tcBorders>
              <w:top w:val="single" w:sz="4" w:space="0" w:color="auto"/>
              <w:left w:val="single" w:sz="4" w:space="0" w:color="auto"/>
              <w:bottom w:val="single" w:sz="4" w:space="0" w:color="auto"/>
              <w:right w:val="single" w:sz="4" w:space="0" w:color="auto"/>
            </w:tcBorders>
            <w:vAlign w:val="center"/>
            <w:hideMark/>
          </w:tcPr>
          <w:p w14:paraId="5FB0B6EC" w14:textId="77777777" w:rsidR="00981D83" w:rsidRDefault="00981D83">
            <w:pPr>
              <w:pStyle w:val="TAH"/>
              <w:rPr>
                <w:rFonts w:asciiTheme="minorBidi" w:eastAsia="PMingLiU" w:hAnsiTheme="minorBidi" w:cstheme="minorBidi"/>
              </w:rPr>
            </w:pPr>
            <w:r>
              <w:rPr>
                <w:rFonts w:asciiTheme="minorBidi" w:hAnsiTheme="minorBidi" w:cstheme="minorBidi"/>
              </w:rPr>
              <w:t>Uplink</w:t>
            </w:r>
            <w:r>
              <w:rPr>
                <w:rFonts w:asciiTheme="minorBidi" w:hAnsiTheme="minorBidi" w:cstheme="minorBidi"/>
                <w:b w:val="0"/>
                <w:bCs/>
              </w:rPr>
              <w:t xml:space="preserve"> </w:t>
            </w:r>
            <w:r>
              <w:rPr>
                <w:rFonts w:asciiTheme="minorBidi" w:hAnsiTheme="minorBidi" w:cstheme="minorBidi"/>
              </w:rPr>
              <w:t>CA configuration</w:t>
            </w:r>
          </w:p>
        </w:tc>
        <w:tc>
          <w:tcPr>
            <w:tcW w:w="1534" w:type="dxa"/>
            <w:gridSpan w:val="2"/>
            <w:tcBorders>
              <w:top w:val="single" w:sz="4" w:space="0" w:color="auto"/>
              <w:left w:val="single" w:sz="4" w:space="0" w:color="auto"/>
              <w:bottom w:val="single" w:sz="4" w:space="0" w:color="auto"/>
              <w:right w:val="single" w:sz="4" w:space="0" w:color="auto"/>
            </w:tcBorders>
            <w:vAlign w:val="center"/>
            <w:hideMark/>
          </w:tcPr>
          <w:p w14:paraId="19665713" w14:textId="77777777" w:rsidR="00981D83" w:rsidRDefault="00981D83">
            <w:pPr>
              <w:pStyle w:val="TAH"/>
              <w:rPr>
                <w:rFonts w:asciiTheme="minorBidi" w:eastAsia="MS Mincho" w:hAnsiTheme="minorBidi" w:cstheme="minorBidi"/>
              </w:rPr>
            </w:pPr>
            <w:r>
              <w:rPr>
                <w:rFonts w:asciiTheme="minorBidi" w:eastAsia="MS Mincho" w:hAnsiTheme="minorBidi" w:cstheme="minorBidi"/>
              </w:rPr>
              <w:t>100RB+25RB</w:t>
            </w:r>
          </w:p>
        </w:tc>
        <w:tc>
          <w:tcPr>
            <w:tcW w:w="1342" w:type="dxa"/>
            <w:gridSpan w:val="2"/>
            <w:tcBorders>
              <w:top w:val="single" w:sz="4" w:space="0" w:color="auto"/>
              <w:left w:val="single" w:sz="4" w:space="0" w:color="auto"/>
              <w:bottom w:val="single" w:sz="4" w:space="0" w:color="auto"/>
              <w:right w:val="single" w:sz="4" w:space="0" w:color="auto"/>
            </w:tcBorders>
            <w:vAlign w:val="center"/>
            <w:hideMark/>
          </w:tcPr>
          <w:p w14:paraId="0627377E" w14:textId="77777777" w:rsidR="00981D83" w:rsidRDefault="00981D83">
            <w:pPr>
              <w:pStyle w:val="TAH"/>
              <w:rPr>
                <w:rFonts w:asciiTheme="minorBidi" w:eastAsia="MS Mincho" w:hAnsiTheme="minorBidi" w:cstheme="minorBidi"/>
              </w:rPr>
            </w:pPr>
            <w:r>
              <w:rPr>
                <w:rFonts w:asciiTheme="minorBidi" w:hAnsiTheme="minorBidi" w:cstheme="minorBidi"/>
              </w:rPr>
              <w:t>100RB+50RB</w:t>
            </w:r>
          </w:p>
        </w:tc>
        <w:tc>
          <w:tcPr>
            <w:tcW w:w="1242" w:type="dxa"/>
            <w:gridSpan w:val="2"/>
            <w:tcBorders>
              <w:top w:val="single" w:sz="4" w:space="0" w:color="auto"/>
              <w:left w:val="single" w:sz="4" w:space="0" w:color="auto"/>
              <w:bottom w:val="single" w:sz="4" w:space="0" w:color="auto"/>
              <w:right w:val="single" w:sz="4" w:space="0" w:color="auto"/>
            </w:tcBorders>
            <w:vAlign w:val="center"/>
            <w:hideMark/>
          </w:tcPr>
          <w:p w14:paraId="29888A1B" w14:textId="77777777" w:rsidR="00981D83" w:rsidRDefault="00981D83">
            <w:pPr>
              <w:pStyle w:val="TAH"/>
              <w:rPr>
                <w:rFonts w:asciiTheme="minorBidi" w:eastAsia="MS Mincho" w:hAnsiTheme="minorBidi" w:cstheme="minorBidi"/>
              </w:rPr>
            </w:pPr>
            <w:r>
              <w:rPr>
                <w:rFonts w:asciiTheme="minorBidi" w:hAnsiTheme="minorBidi" w:cstheme="minorBidi"/>
              </w:rPr>
              <w:t>75RB+75RB</w:t>
            </w:r>
          </w:p>
        </w:tc>
        <w:tc>
          <w:tcPr>
            <w:tcW w:w="1334" w:type="dxa"/>
            <w:gridSpan w:val="2"/>
            <w:tcBorders>
              <w:top w:val="single" w:sz="4" w:space="0" w:color="auto"/>
              <w:left w:val="single" w:sz="4" w:space="0" w:color="auto"/>
              <w:bottom w:val="single" w:sz="4" w:space="0" w:color="auto"/>
              <w:right w:val="single" w:sz="4" w:space="0" w:color="auto"/>
            </w:tcBorders>
            <w:hideMark/>
          </w:tcPr>
          <w:p w14:paraId="76270386" w14:textId="77777777" w:rsidR="00981D83" w:rsidRDefault="00981D83">
            <w:pPr>
              <w:pStyle w:val="TAH"/>
              <w:rPr>
                <w:rFonts w:asciiTheme="minorBidi" w:eastAsia="PMingLiU" w:hAnsiTheme="minorBidi" w:cstheme="minorBidi"/>
              </w:rPr>
            </w:pPr>
            <w:r>
              <w:rPr>
                <w:rFonts w:asciiTheme="minorBidi" w:hAnsiTheme="minorBidi" w:cstheme="minorBidi"/>
              </w:rPr>
              <w:t>75RB+50RB</w:t>
            </w:r>
          </w:p>
        </w:tc>
        <w:tc>
          <w:tcPr>
            <w:tcW w:w="1342" w:type="dxa"/>
            <w:gridSpan w:val="2"/>
            <w:tcBorders>
              <w:top w:val="single" w:sz="4" w:space="0" w:color="auto"/>
              <w:left w:val="single" w:sz="4" w:space="0" w:color="auto"/>
              <w:bottom w:val="single" w:sz="4" w:space="0" w:color="auto"/>
              <w:right w:val="single" w:sz="4" w:space="0" w:color="auto"/>
            </w:tcBorders>
            <w:vAlign w:val="center"/>
            <w:hideMark/>
          </w:tcPr>
          <w:p w14:paraId="51BF2417" w14:textId="77777777" w:rsidR="00981D83" w:rsidRDefault="00981D83">
            <w:pPr>
              <w:pStyle w:val="TAH"/>
              <w:rPr>
                <w:rFonts w:asciiTheme="minorBidi" w:eastAsia="MS Mincho" w:hAnsiTheme="minorBidi" w:cstheme="minorBidi"/>
              </w:rPr>
            </w:pPr>
            <w:r>
              <w:rPr>
                <w:rFonts w:asciiTheme="minorBidi" w:hAnsiTheme="minorBidi" w:cstheme="minorBidi"/>
              </w:rPr>
              <w:t>100RB+75RB</w:t>
            </w:r>
          </w:p>
        </w:tc>
        <w:tc>
          <w:tcPr>
            <w:tcW w:w="1442" w:type="dxa"/>
            <w:gridSpan w:val="2"/>
            <w:tcBorders>
              <w:top w:val="single" w:sz="4" w:space="0" w:color="auto"/>
              <w:left w:val="single" w:sz="4" w:space="0" w:color="auto"/>
              <w:bottom w:val="single" w:sz="4" w:space="0" w:color="auto"/>
              <w:right w:val="single" w:sz="4" w:space="0" w:color="auto"/>
            </w:tcBorders>
            <w:vAlign w:val="center"/>
            <w:hideMark/>
          </w:tcPr>
          <w:p w14:paraId="2CD85C4D" w14:textId="77777777" w:rsidR="00981D83" w:rsidRDefault="00981D83">
            <w:pPr>
              <w:pStyle w:val="TAH"/>
              <w:rPr>
                <w:rFonts w:asciiTheme="minorBidi" w:eastAsia="MS Mincho" w:hAnsiTheme="minorBidi" w:cstheme="minorBidi"/>
              </w:rPr>
            </w:pPr>
            <w:r>
              <w:rPr>
                <w:rFonts w:asciiTheme="minorBidi" w:hAnsiTheme="minorBidi" w:cstheme="minorBidi"/>
              </w:rPr>
              <w:t>100RB+100RB</w:t>
            </w:r>
          </w:p>
        </w:tc>
        <w:tc>
          <w:tcPr>
            <w:tcW w:w="817" w:type="dxa"/>
            <w:vMerge w:val="restart"/>
            <w:tcBorders>
              <w:top w:val="single" w:sz="4" w:space="0" w:color="auto"/>
              <w:left w:val="single" w:sz="4" w:space="0" w:color="auto"/>
              <w:bottom w:val="single" w:sz="4" w:space="0" w:color="auto"/>
              <w:right w:val="single" w:sz="4" w:space="0" w:color="auto"/>
            </w:tcBorders>
            <w:vAlign w:val="center"/>
            <w:hideMark/>
          </w:tcPr>
          <w:p w14:paraId="0359B691" w14:textId="77777777" w:rsidR="00981D83" w:rsidRDefault="00981D83">
            <w:pPr>
              <w:pStyle w:val="TAH"/>
              <w:rPr>
                <w:rFonts w:asciiTheme="minorBidi" w:eastAsia="PMingLiU" w:hAnsiTheme="minorBidi" w:cstheme="minorBidi"/>
              </w:rPr>
            </w:pPr>
            <w:r>
              <w:rPr>
                <w:rFonts w:asciiTheme="minorBidi" w:hAnsiTheme="minorBidi" w:cstheme="minorBidi"/>
              </w:rPr>
              <w:t>Duplex Mode</w:t>
            </w:r>
          </w:p>
        </w:tc>
      </w:tr>
      <w:tr w:rsidR="00981D83" w14:paraId="0BE94427" w14:textId="77777777" w:rsidTr="00981D83">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43E209" w14:textId="77777777" w:rsidR="00981D83" w:rsidRDefault="00981D83">
            <w:pPr>
              <w:spacing w:after="0"/>
              <w:rPr>
                <w:rFonts w:asciiTheme="minorBidi" w:hAnsiTheme="minorBidi" w:cstheme="minorBidi"/>
                <w:b/>
                <w:sz w:val="18"/>
                <w:lang w:eastAsia="en-US"/>
              </w:rPr>
            </w:pPr>
          </w:p>
        </w:tc>
        <w:tc>
          <w:tcPr>
            <w:tcW w:w="817" w:type="dxa"/>
            <w:tcBorders>
              <w:top w:val="single" w:sz="4" w:space="0" w:color="auto"/>
              <w:left w:val="single" w:sz="4" w:space="0" w:color="auto"/>
              <w:bottom w:val="single" w:sz="4" w:space="0" w:color="auto"/>
              <w:right w:val="single" w:sz="4" w:space="0" w:color="auto"/>
            </w:tcBorders>
            <w:hideMark/>
          </w:tcPr>
          <w:p w14:paraId="42433655" w14:textId="77777777" w:rsidR="00981D83" w:rsidRDefault="00981D83">
            <w:pPr>
              <w:pStyle w:val="TAH"/>
              <w:rPr>
                <w:rFonts w:asciiTheme="minorBidi" w:hAnsiTheme="minorBidi" w:cstheme="minorBidi"/>
              </w:rPr>
            </w:pPr>
            <w:r>
              <w:rPr>
                <w:rFonts w:asciiTheme="minorBidi" w:eastAsia="MS Mincho" w:hAnsiTheme="minorBidi" w:cstheme="minorBidi"/>
              </w:rPr>
              <w:t>PCC</w:t>
            </w:r>
          </w:p>
        </w:tc>
        <w:tc>
          <w:tcPr>
            <w:tcW w:w="717" w:type="dxa"/>
            <w:tcBorders>
              <w:top w:val="single" w:sz="4" w:space="0" w:color="auto"/>
              <w:left w:val="single" w:sz="4" w:space="0" w:color="auto"/>
              <w:bottom w:val="single" w:sz="4" w:space="0" w:color="auto"/>
              <w:right w:val="single" w:sz="4" w:space="0" w:color="auto"/>
            </w:tcBorders>
            <w:hideMark/>
          </w:tcPr>
          <w:p w14:paraId="27882429" w14:textId="77777777" w:rsidR="00981D83" w:rsidRDefault="00981D83">
            <w:pPr>
              <w:pStyle w:val="TAH"/>
              <w:rPr>
                <w:rFonts w:asciiTheme="minorBidi" w:hAnsiTheme="minorBidi" w:cstheme="minorBidi"/>
              </w:rPr>
            </w:pPr>
            <w:r>
              <w:rPr>
                <w:rFonts w:asciiTheme="minorBidi" w:eastAsia="MS Mincho" w:hAnsiTheme="minorBidi" w:cstheme="minorBidi"/>
              </w:rPr>
              <w:t>SCC</w:t>
            </w:r>
          </w:p>
        </w:tc>
        <w:tc>
          <w:tcPr>
            <w:tcW w:w="671" w:type="dxa"/>
            <w:tcBorders>
              <w:top w:val="single" w:sz="4" w:space="0" w:color="auto"/>
              <w:left w:val="single" w:sz="4" w:space="0" w:color="auto"/>
              <w:bottom w:val="single" w:sz="4" w:space="0" w:color="auto"/>
              <w:right w:val="single" w:sz="4" w:space="0" w:color="auto"/>
            </w:tcBorders>
            <w:hideMark/>
          </w:tcPr>
          <w:p w14:paraId="2CE00519" w14:textId="77777777" w:rsidR="00981D83" w:rsidRDefault="00981D83">
            <w:pPr>
              <w:pStyle w:val="TAH"/>
              <w:rPr>
                <w:rFonts w:asciiTheme="minorBidi" w:hAnsiTheme="minorBidi" w:cstheme="minorBidi"/>
              </w:rPr>
            </w:pPr>
            <w:r>
              <w:rPr>
                <w:rFonts w:asciiTheme="minorBidi" w:hAnsiTheme="minorBidi" w:cstheme="minorBidi"/>
              </w:rPr>
              <w:t>PCC</w:t>
            </w:r>
          </w:p>
        </w:tc>
        <w:tc>
          <w:tcPr>
            <w:tcW w:w="671" w:type="dxa"/>
            <w:tcBorders>
              <w:top w:val="single" w:sz="4" w:space="0" w:color="auto"/>
              <w:left w:val="single" w:sz="4" w:space="0" w:color="auto"/>
              <w:bottom w:val="single" w:sz="4" w:space="0" w:color="auto"/>
              <w:right w:val="single" w:sz="4" w:space="0" w:color="auto"/>
            </w:tcBorders>
            <w:hideMark/>
          </w:tcPr>
          <w:p w14:paraId="29305F82" w14:textId="77777777" w:rsidR="00981D83" w:rsidRDefault="00981D83">
            <w:pPr>
              <w:pStyle w:val="TAH"/>
              <w:rPr>
                <w:rFonts w:asciiTheme="minorBidi" w:hAnsiTheme="minorBidi" w:cstheme="minorBidi"/>
              </w:rPr>
            </w:pPr>
            <w:r>
              <w:rPr>
                <w:rFonts w:asciiTheme="minorBidi" w:hAnsiTheme="minorBidi" w:cstheme="minorBidi"/>
              </w:rPr>
              <w:t>SCC</w:t>
            </w:r>
          </w:p>
        </w:tc>
        <w:tc>
          <w:tcPr>
            <w:tcW w:w="621" w:type="dxa"/>
            <w:tcBorders>
              <w:top w:val="single" w:sz="4" w:space="0" w:color="auto"/>
              <w:left w:val="single" w:sz="4" w:space="0" w:color="auto"/>
              <w:bottom w:val="single" w:sz="4" w:space="0" w:color="auto"/>
              <w:right w:val="single" w:sz="4" w:space="0" w:color="auto"/>
            </w:tcBorders>
            <w:hideMark/>
          </w:tcPr>
          <w:p w14:paraId="3FCCC662" w14:textId="77777777" w:rsidR="00981D83" w:rsidRDefault="00981D83">
            <w:pPr>
              <w:pStyle w:val="TAH"/>
              <w:rPr>
                <w:rFonts w:asciiTheme="minorBidi" w:hAnsiTheme="minorBidi" w:cstheme="minorBidi"/>
              </w:rPr>
            </w:pPr>
            <w:r>
              <w:rPr>
                <w:rFonts w:asciiTheme="minorBidi" w:hAnsiTheme="minorBidi" w:cstheme="minorBidi"/>
              </w:rPr>
              <w:t>PCC</w:t>
            </w:r>
          </w:p>
        </w:tc>
        <w:tc>
          <w:tcPr>
            <w:tcW w:w="621" w:type="dxa"/>
            <w:tcBorders>
              <w:top w:val="single" w:sz="4" w:space="0" w:color="auto"/>
              <w:left w:val="single" w:sz="4" w:space="0" w:color="auto"/>
              <w:bottom w:val="single" w:sz="4" w:space="0" w:color="auto"/>
              <w:right w:val="single" w:sz="4" w:space="0" w:color="auto"/>
            </w:tcBorders>
            <w:hideMark/>
          </w:tcPr>
          <w:p w14:paraId="2DE3745F" w14:textId="77777777" w:rsidR="00981D83" w:rsidRDefault="00981D83">
            <w:pPr>
              <w:pStyle w:val="TAH"/>
              <w:rPr>
                <w:rFonts w:asciiTheme="minorBidi" w:hAnsiTheme="minorBidi" w:cstheme="minorBidi"/>
              </w:rPr>
            </w:pPr>
            <w:r>
              <w:rPr>
                <w:rFonts w:asciiTheme="minorBidi" w:hAnsiTheme="minorBidi" w:cstheme="minorBidi"/>
              </w:rPr>
              <w:t>SCC</w:t>
            </w:r>
          </w:p>
        </w:tc>
        <w:tc>
          <w:tcPr>
            <w:tcW w:w="717" w:type="dxa"/>
            <w:tcBorders>
              <w:top w:val="single" w:sz="4" w:space="0" w:color="auto"/>
              <w:left w:val="single" w:sz="4" w:space="0" w:color="auto"/>
              <w:bottom w:val="single" w:sz="4" w:space="0" w:color="auto"/>
              <w:right w:val="single" w:sz="4" w:space="0" w:color="auto"/>
            </w:tcBorders>
            <w:hideMark/>
          </w:tcPr>
          <w:p w14:paraId="09F42107" w14:textId="77777777" w:rsidR="00981D83" w:rsidRDefault="00981D83">
            <w:pPr>
              <w:pStyle w:val="TAH"/>
              <w:rPr>
                <w:rFonts w:asciiTheme="minorBidi" w:hAnsiTheme="minorBidi" w:cstheme="minorBidi"/>
              </w:rPr>
            </w:pPr>
            <w:r>
              <w:rPr>
                <w:rFonts w:asciiTheme="minorBidi" w:hAnsiTheme="minorBidi" w:cstheme="minorBidi"/>
              </w:rPr>
              <w:t>PCC</w:t>
            </w:r>
          </w:p>
        </w:tc>
        <w:tc>
          <w:tcPr>
            <w:tcW w:w="617" w:type="dxa"/>
            <w:tcBorders>
              <w:top w:val="single" w:sz="4" w:space="0" w:color="auto"/>
              <w:left w:val="single" w:sz="4" w:space="0" w:color="auto"/>
              <w:bottom w:val="single" w:sz="4" w:space="0" w:color="auto"/>
              <w:right w:val="single" w:sz="4" w:space="0" w:color="auto"/>
            </w:tcBorders>
            <w:hideMark/>
          </w:tcPr>
          <w:p w14:paraId="75A3CC14" w14:textId="77777777" w:rsidR="00981D83" w:rsidRDefault="00981D83">
            <w:pPr>
              <w:pStyle w:val="TAH"/>
              <w:rPr>
                <w:rFonts w:asciiTheme="minorBidi" w:hAnsiTheme="minorBidi" w:cstheme="minorBidi"/>
              </w:rPr>
            </w:pPr>
            <w:r>
              <w:rPr>
                <w:rFonts w:asciiTheme="minorBidi" w:hAnsiTheme="minorBidi" w:cstheme="minorBidi"/>
              </w:rPr>
              <w:t>SCC</w:t>
            </w:r>
          </w:p>
        </w:tc>
        <w:tc>
          <w:tcPr>
            <w:tcW w:w="671" w:type="dxa"/>
            <w:tcBorders>
              <w:top w:val="single" w:sz="4" w:space="0" w:color="auto"/>
              <w:left w:val="single" w:sz="4" w:space="0" w:color="auto"/>
              <w:bottom w:val="single" w:sz="4" w:space="0" w:color="auto"/>
              <w:right w:val="single" w:sz="4" w:space="0" w:color="auto"/>
            </w:tcBorders>
            <w:hideMark/>
          </w:tcPr>
          <w:p w14:paraId="27D9007F" w14:textId="77777777" w:rsidR="00981D83" w:rsidRDefault="00981D83">
            <w:pPr>
              <w:pStyle w:val="TAH"/>
              <w:rPr>
                <w:rFonts w:asciiTheme="minorBidi" w:hAnsiTheme="minorBidi" w:cstheme="minorBidi"/>
              </w:rPr>
            </w:pPr>
            <w:r>
              <w:rPr>
                <w:rFonts w:asciiTheme="minorBidi" w:hAnsiTheme="minorBidi" w:cstheme="minorBidi"/>
              </w:rPr>
              <w:t>PCC</w:t>
            </w:r>
          </w:p>
        </w:tc>
        <w:tc>
          <w:tcPr>
            <w:tcW w:w="671" w:type="dxa"/>
            <w:tcBorders>
              <w:top w:val="single" w:sz="4" w:space="0" w:color="auto"/>
              <w:left w:val="single" w:sz="4" w:space="0" w:color="auto"/>
              <w:bottom w:val="single" w:sz="4" w:space="0" w:color="auto"/>
              <w:right w:val="single" w:sz="4" w:space="0" w:color="auto"/>
            </w:tcBorders>
            <w:hideMark/>
          </w:tcPr>
          <w:p w14:paraId="4AF4CAE6" w14:textId="77777777" w:rsidR="00981D83" w:rsidRDefault="00981D83">
            <w:pPr>
              <w:pStyle w:val="TAH"/>
              <w:rPr>
                <w:rFonts w:asciiTheme="minorBidi" w:hAnsiTheme="minorBidi" w:cstheme="minorBidi"/>
              </w:rPr>
            </w:pPr>
            <w:r>
              <w:rPr>
                <w:rFonts w:asciiTheme="minorBidi" w:hAnsiTheme="minorBidi" w:cstheme="minorBidi"/>
              </w:rPr>
              <w:t>SCC</w:t>
            </w:r>
          </w:p>
        </w:tc>
        <w:tc>
          <w:tcPr>
            <w:tcW w:w="721" w:type="dxa"/>
            <w:tcBorders>
              <w:top w:val="single" w:sz="4" w:space="0" w:color="auto"/>
              <w:left w:val="single" w:sz="4" w:space="0" w:color="auto"/>
              <w:bottom w:val="single" w:sz="4" w:space="0" w:color="auto"/>
              <w:right w:val="single" w:sz="4" w:space="0" w:color="auto"/>
            </w:tcBorders>
            <w:hideMark/>
          </w:tcPr>
          <w:p w14:paraId="2C18AD53" w14:textId="77777777" w:rsidR="00981D83" w:rsidRDefault="00981D83">
            <w:pPr>
              <w:pStyle w:val="TAH"/>
              <w:rPr>
                <w:rFonts w:asciiTheme="minorBidi" w:hAnsiTheme="minorBidi" w:cstheme="minorBidi"/>
              </w:rPr>
            </w:pPr>
            <w:r>
              <w:rPr>
                <w:rFonts w:asciiTheme="minorBidi" w:hAnsiTheme="minorBidi" w:cstheme="minorBidi"/>
              </w:rPr>
              <w:t>PCC</w:t>
            </w:r>
          </w:p>
        </w:tc>
        <w:tc>
          <w:tcPr>
            <w:tcW w:w="721" w:type="dxa"/>
            <w:tcBorders>
              <w:top w:val="single" w:sz="4" w:space="0" w:color="auto"/>
              <w:left w:val="single" w:sz="4" w:space="0" w:color="auto"/>
              <w:bottom w:val="single" w:sz="4" w:space="0" w:color="auto"/>
              <w:right w:val="single" w:sz="4" w:space="0" w:color="auto"/>
            </w:tcBorders>
            <w:hideMark/>
          </w:tcPr>
          <w:p w14:paraId="49BE25D7" w14:textId="77777777" w:rsidR="00981D83" w:rsidRDefault="00981D83">
            <w:pPr>
              <w:pStyle w:val="TAH"/>
              <w:rPr>
                <w:rFonts w:asciiTheme="minorBidi" w:hAnsiTheme="minorBidi" w:cstheme="minorBidi"/>
              </w:rPr>
            </w:pPr>
            <w:r>
              <w:rPr>
                <w:rFonts w:asciiTheme="minorBidi" w:hAnsiTheme="minorBidi" w:cstheme="minorBidi"/>
              </w:rPr>
              <w:t>SCC</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BE7709" w14:textId="77777777" w:rsidR="00981D83" w:rsidRDefault="00981D83">
            <w:pPr>
              <w:spacing w:after="0"/>
              <w:rPr>
                <w:rFonts w:asciiTheme="minorBidi" w:hAnsiTheme="minorBidi" w:cstheme="minorBidi"/>
                <w:b/>
                <w:sz w:val="18"/>
                <w:lang w:eastAsia="en-US"/>
              </w:rPr>
            </w:pPr>
          </w:p>
        </w:tc>
      </w:tr>
      <w:tr w:rsidR="00981D83" w14:paraId="17E6144F" w14:textId="77777777" w:rsidTr="00981D83">
        <w:trPr>
          <w:trHeight w:val="20"/>
          <w:jc w:val="center"/>
        </w:trPr>
        <w:tc>
          <w:tcPr>
            <w:tcW w:w="1366" w:type="dxa"/>
            <w:tcBorders>
              <w:top w:val="single" w:sz="4" w:space="0" w:color="auto"/>
              <w:left w:val="single" w:sz="4" w:space="0" w:color="auto"/>
              <w:bottom w:val="single" w:sz="4" w:space="0" w:color="auto"/>
              <w:right w:val="single" w:sz="4" w:space="0" w:color="auto"/>
            </w:tcBorders>
            <w:vAlign w:val="center"/>
            <w:hideMark/>
          </w:tcPr>
          <w:p w14:paraId="0EE84245" w14:textId="77777777" w:rsidR="00981D83" w:rsidRDefault="00981D83">
            <w:pPr>
              <w:pStyle w:val="TAC"/>
              <w:rPr>
                <w:rFonts w:asciiTheme="minorBidi" w:hAnsiTheme="minorBidi" w:cstheme="minorBidi"/>
              </w:rPr>
            </w:pPr>
            <w:r>
              <w:rPr>
                <w:rFonts w:asciiTheme="minorBidi" w:hAnsiTheme="minorBidi" w:cstheme="minorBidi"/>
              </w:rPr>
              <w:t>CA_28C</w:t>
            </w:r>
          </w:p>
        </w:tc>
        <w:tc>
          <w:tcPr>
            <w:tcW w:w="817" w:type="dxa"/>
            <w:tcBorders>
              <w:top w:val="single" w:sz="4" w:space="0" w:color="auto"/>
              <w:left w:val="single" w:sz="4" w:space="0" w:color="auto"/>
              <w:bottom w:val="single" w:sz="4" w:space="0" w:color="auto"/>
              <w:right w:val="single" w:sz="4" w:space="0" w:color="auto"/>
            </w:tcBorders>
            <w:vAlign w:val="center"/>
            <w:hideMark/>
          </w:tcPr>
          <w:p w14:paraId="7F430A15" w14:textId="77777777" w:rsidR="00981D83" w:rsidRDefault="00981D83">
            <w:pPr>
              <w:pStyle w:val="TAC"/>
              <w:rPr>
                <w:rFonts w:asciiTheme="minorBidi" w:hAnsiTheme="minorBidi" w:cstheme="minorBidi"/>
              </w:rPr>
            </w:pPr>
            <w:r>
              <w:rPr>
                <w:rFonts w:asciiTheme="minorBidi" w:hAnsiTheme="minorBidi" w:cstheme="minorBidi"/>
              </w:rPr>
              <w:t>25</w:t>
            </w:r>
          </w:p>
        </w:tc>
        <w:tc>
          <w:tcPr>
            <w:tcW w:w="717" w:type="dxa"/>
            <w:tcBorders>
              <w:top w:val="single" w:sz="4" w:space="0" w:color="auto"/>
              <w:left w:val="single" w:sz="4" w:space="0" w:color="auto"/>
              <w:bottom w:val="single" w:sz="4" w:space="0" w:color="auto"/>
              <w:right w:val="single" w:sz="4" w:space="0" w:color="auto"/>
            </w:tcBorders>
            <w:vAlign w:val="center"/>
            <w:hideMark/>
          </w:tcPr>
          <w:p w14:paraId="49E6D099" w14:textId="77777777" w:rsidR="00981D83" w:rsidRDefault="00981D83">
            <w:pPr>
              <w:pStyle w:val="TAC"/>
              <w:rPr>
                <w:rFonts w:asciiTheme="minorBidi" w:hAnsiTheme="minorBidi" w:cstheme="minorBidi"/>
              </w:rPr>
            </w:pPr>
            <w:r>
              <w:rPr>
                <w:rFonts w:asciiTheme="minorBidi" w:hAnsiTheme="minorBidi" w:cstheme="minorBidi"/>
              </w:rPr>
              <w:t>0</w:t>
            </w:r>
          </w:p>
        </w:tc>
        <w:tc>
          <w:tcPr>
            <w:tcW w:w="671" w:type="dxa"/>
            <w:tcBorders>
              <w:top w:val="single" w:sz="4" w:space="0" w:color="auto"/>
              <w:left w:val="single" w:sz="4" w:space="0" w:color="auto"/>
              <w:bottom w:val="single" w:sz="4" w:space="0" w:color="auto"/>
              <w:right w:val="single" w:sz="4" w:space="0" w:color="auto"/>
            </w:tcBorders>
            <w:vAlign w:val="center"/>
            <w:hideMark/>
          </w:tcPr>
          <w:p w14:paraId="36DD58EC" w14:textId="77777777" w:rsidR="00981D83" w:rsidRDefault="00981D83">
            <w:pPr>
              <w:pStyle w:val="TAC"/>
              <w:rPr>
                <w:rFonts w:asciiTheme="minorBidi" w:hAnsiTheme="minorBidi" w:cstheme="minorBidi"/>
              </w:rPr>
            </w:pPr>
            <w:r>
              <w:rPr>
                <w:rFonts w:asciiTheme="minorBidi" w:hAnsiTheme="minorBidi" w:cstheme="minorBidi"/>
              </w:rPr>
              <w:t>25</w:t>
            </w:r>
          </w:p>
        </w:tc>
        <w:tc>
          <w:tcPr>
            <w:tcW w:w="671" w:type="dxa"/>
            <w:tcBorders>
              <w:top w:val="single" w:sz="4" w:space="0" w:color="auto"/>
              <w:left w:val="single" w:sz="4" w:space="0" w:color="auto"/>
              <w:bottom w:val="single" w:sz="4" w:space="0" w:color="auto"/>
              <w:right w:val="single" w:sz="4" w:space="0" w:color="auto"/>
            </w:tcBorders>
            <w:vAlign w:val="center"/>
            <w:hideMark/>
          </w:tcPr>
          <w:p w14:paraId="64A91951" w14:textId="77777777" w:rsidR="00981D83" w:rsidRDefault="00981D83">
            <w:pPr>
              <w:pStyle w:val="TAC"/>
              <w:rPr>
                <w:rFonts w:asciiTheme="minorBidi" w:hAnsiTheme="minorBidi" w:cstheme="minorBidi"/>
              </w:rPr>
            </w:pPr>
            <w:r>
              <w:rPr>
                <w:rFonts w:asciiTheme="minorBidi" w:hAnsiTheme="minorBidi" w:cstheme="minorBidi"/>
              </w:rPr>
              <w:t>0</w:t>
            </w:r>
          </w:p>
        </w:tc>
        <w:tc>
          <w:tcPr>
            <w:tcW w:w="621" w:type="dxa"/>
            <w:tcBorders>
              <w:top w:val="single" w:sz="4" w:space="0" w:color="auto"/>
              <w:left w:val="single" w:sz="4" w:space="0" w:color="auto"/>
              <w:bottom w:val="single" w:sz="4" w:space="0" w:color="auto"/>
              <w:right w:val="single" w:sz="4" w:space="0" w:color="auto"/>
            </w:tcBorders>
            <w:vAlign w:val="center"/>
            <w:hideMark/>
          </w:tcPr>
          <w:p w14:paraId="463D327C" w14:textId="77777777" w:rsidR="00981D83" w:rsidRDefault="00981D83">
            <w:pPr>
              <w:pStyle w:val="TAC"/>
              <w:rPr>
                <w:rFonts w:asciiTheme="minorBidi" w:hAnsiTheme="minorBidi" w:cstheme="minorBidi"/>
              </w:rPr>
            </w:pPr>
            <w:r>
              <w:rPr>
                <w:rFonts w:asciiTheme="minorBidi" w:hAnsiTheme="minorBidi" w:cstheme="minorBidi"/>
              </w:rPr>
              <w:t>25</w:t>
            </w:r>
          </w:p>
        </w:tc>
        <w:tc>
          <w:tcPr>
            <w:tcW w:w="621" w:type="dxa"/>
            <w:tcBorders>
              <w:top w:val="single" w:sz="4" w:space="0" w:color="auto"/>
              <w:left w:val="single" w:sz="4" w:space="0" w:color="auto"/>
              <w:bottom w:val="single" w:sz="4" w:space="0" w:color="auto"/>
              <w:right w:val="single" w:sz="4" w:space="0" w:color="auto"/>
            </w:tcBorders>
            <w:vAlign w:val="center"/>
            <w:hideMark/>
          </w:tcPr>
          <w:p w14:paraId="34C694C4" w14:textId="77777777" w:rsidR="00981D83" w:rsidRDefault="00981D83">
            <w:pPr>
              <w:pStyle w:val="TAC"/>
              <w:rPr>
                <w:rFonts w:asciiTheme="minorBidi" w:hAnsiTheme="minorBidi" w:cstheme="minorBidi"/>
              </w:rPr>
            </w:pPr>
            <w:r>
              <w:rPr>
                <w:rFonts w:asciiTheme="minorBidi" w:hAnsiTheme="minorBidi" w:cstheme="minorBidi"/>
              </w:rPr>
              <w:t>0</w:t>
            </w:r>
          </w:p>
        </w:tc>
        <w:tc>
          <w:tcPr>
            <w:tcW w:w="717" w:type="dxa"/>
            <w:tcBorders>
              <w:top w:val="single" w:sz="4" w:space="0" w:color="auto"/>
              <w:left w:val="single" w:sz="4" w:space="0" w:color="auto"/>
              <w:bottom w:val="single" w:sz="4" w:space="0" w:color="auto"/>
              <w:right w:val="single" w:sz="4" w:space="0" w:color="auto"/>
            </w:tcBorders>
            <w:vAlign w:val="center"/>
            <w:hideMark/>
          </w:tcPr>
          <w:p w14:paraId="4145F540" w14:textId="77777777" w:rsidR="00981D83" w:rsidRDefault="00981D83">
            <w:pPr>
              <w:pStyle w:val="TAC"/>
              <w:rPr>
                <w:rFonts w:asciiTheme="minorBidi" w:hAnsiTheme="minorBidi" w:cstheme="minorBidi"/>
              </w:rPr>
            </w:pPr>
            <w:r>
              <w:rPr>
                <w:rFonts w:asciiTheme="minorBidi" w:hAnsiTheme="minorBidi" w:cstheme="minorBidi"/>
              </w:rPr>
              <w:t>25</w:t>
            </w:r>
          </w:p>
        </w:tc>
        <w:tc>
          <w:tcPr>
            <w:tcW w:w="617" w:type="dxa"/>
            <w:tcBorders>
              <w:top w:val="single" w:sz="4" w:space="0" w:color="auto"/>
              <w:left w:val="single" w:sz="4" w:space="0" w:color="auto"/>
              <w:bottom w:val="single" w:sz="4" w:space="0" w:color="auto"/>
              <w:right w:val="single" w:sz="4" w:space="0" w:color="auto"/>
            </w:tcBorders>
            <w:vAlign w:val="center"/>
            <w:hideMark/>
          </w:tcPr>
          <w:p w14:paraId="33DE6E1E" w14:textId="77777777" w:rsidR="00981D83" w:rsidRDefault="00981D83">
            <w:pPr>
              <w:pStyle w:val="TAC"/>
              <w:rPr>
                <w:rFonts w:asciiTheme="minorBidi" w:hAnsiTheme="minorBidi" w:cstheme="minorBidi"/>
              </w:rPr>
            </w:pPr>
            <w:r>
              <w:rPr>
                <w:rFonts w:asciiTheme="minorBidi" w:hAnsiTheme="minorBidi" w:cstheme="minorBidi"/>
              </w:rPr>
              <w:t>0</w:t>
            </w:r>
          </w:p>
        </w:tc>
        <w:tc>
          <w:tcPr>
            <w:tcW w:w="671" w:type="dxa"/>
            <w:tcBorders>
              <w:top w:val="single" w:sz="4" w:space="0" w:color="auto"/>
              <w:left w:val="single" w:sz="4" w:space="0" w:color="auto"/>
              <w:bottom w:val="single" w:sz="4" w:space="0" w:color="auto"/>
              <w:right w:val="single" w:sz="4" w:space="0" w:color="auto"/>
            </w:tcBorders>
            <w:vAlign w:val="center"/>
            <w:hideMark/>
          </w:tcPr>
          <w:p w14:paraId="773354E1" w14:textId="77777777" w:rsidR="00981D83" w:rsidRDefault="00981D83">
            <w:pPr>
              <w:pStyle w:val="TAC"/>
              <w:rPr>
                <w:rFonts w:asciiTheme="minorBidi" w:hAnsiTheme="minorBidi" w:cstheme="minorBidi"/>
              </w:rPr>
            </w:pPr>
            <w:r>
              <w:rPr>
                <w:rFonts w:asciiTheme="minorBidi" w:hAnsiTheme="minorBidi" w:cstheme="minorBidi"/>
              </w:rPr>
              <w:t>N/A</w:t>
            </w:r>
          </w:p>
        </w:tc>
        <w:tc>
          <w:tcPr>
            <w:tcW w:w="671" w:type="dxa"/>
            <w:tcBorders>
              <w:top w:val="single" w:sz="4" w:space="0" w:color="auto"/>
              <w:left w:val="single" w:sz="4" w:space="0" w:color="auto"/>
              <w:bottom w:val="single" w:sz="4" w:space="0" w:color="auto"/>
              <w:right w:val="single" w:sz="4" w:space="0" w:color="auto"/>
            </w:tcBorders>
            <w:vAlign w:val="center"/>
            <w:hideMark/>
          </w:tcPr>
          <w:p w14:paraId="074C2FBB" w14:textId="77777777" w:rsidR="00981D83" w:rsidRDefault="00981D83">
            <w:pPr>
              <w:pStyle w:val="TAC"/>
              <w:rPr>
                <w:rFonts w:asciiTheme="minorBidi" w:hAnsiTheme="minorBidi" w:cstheme="minorBidi"/>
              </w:rPr>
            </w:pPr>
            <w:r>
              <w:rPr>
                <w:rFonts w:asciiTheme="minorBidi" w:hAnsiTheme="minorBidi" w:cstheme="minorBidi"/>
              </w:rPr>
              <w:t>N/A</w:t>
            </w:r>
          </w:p>
        </w:tc>
        <w:tc>
          <w:tcPr>
            <w:tcW w:w="721" w:type="dxa"/>
            <w:tcBorders>
              <w:top w:val="single" w:sz="4" w:space="0" w:color="auto"/>
              <w:left w:val="single" w:sz="4" w:space="0" w:color="auto"/>
              <w:bottom w:val="single" w:sz="4" w:space="0" w:color="auto"/>
              <w:right w:val="single" w:sz="4" w:space="0" w:color="auto"/>
            </w:tcBorders>
            <w:vAlign w:val="center"/>
            <w:hideMark/>
          </w:tcPr>
          <w:p w14:paraId="10CFD34E" w14:textId="77777777" w:rsidR="00981D83" w:rsidRDefault="00981D83">
            <w:pPr>
              <w:pStyle w:val="TAC"/>
              <w:rPr>
                <w:rFonts w:asciiTheme="minorBidi" w:hAnsiTheme="minorBidi" w:cstheme="minorBidi"/>
              </w:rPr>
            </w:pPr>
            <w:r>
              <w:rPr>
                <w:rFonts w:asciiTheme="minorBidi" w:hAnsiTheme="minorBidi" w:cstheme="minorBidi"/>
              </w:rPr>
              <w:t>N/A</w:t>
            </w:r>
          </w:p>
        </w:tc>
        <w:tc>
          <w:tcPr>
            <w:tcW w:w="721" w:type="dxa"/>
            <w:tcBorders>
              <w:top w:val="single" w:sz="4" w:space="0" w:color="auto"/>
              <w:left w:val="single" w:sz="4" w:space="0" w:color="auto"/>
              <w:bottom w:val="single" w:sz="4" w:space="0" w:color="auto"/>
              <w:right w:val="single" w:sz="4" w:space="0" w:color="auto"/>
            </w:tcBorders>
            <w:vAlign w:val="center"/>
            <w:hideMark/>
          </w:tcPr>
          <w:p w14:paraId="0FEA1DEC" w14:textId="77777777" w:rsidR="00981D83" w:rsidRDefault="00981D83">
            <w:pPr>
              <w:pStyle w:val="TAC"/>
              <w:rPr>
                <w:rFonts w:asciiTheme="minorBidi" w:hAnsiTheme="minorBidi" w:cstheme="minorBidi"/>
              </w:rPr>
            </w:pPr>
            <w:r>
              <w:rPr>
                <w:rFonts w:asciiTheme="minorBidi" w:hAnsiTheme="minorBidi" w:cstheme="minorBidi"/>
              </w:rPr>
              <w:t>N/A</w:t>
            </w:r>
          </w:p>
        </w:tc>
        <w:tc>
          <w:tcPr>
            <w:tcW w:w="817" w:type="dxa"/>
            <w:tcBorders>
              <w:top w:val="single" w:sz="4" w:space="0" w:color="auto"/>
              <w:left w:val="single" w:sz="4" w:space="0" w:color="auto"/>
              <w:bottom w:val="single" w:sz="4" w:space="0" w:color="auto"/>
              <w:right w:val="single" w:sz="4" w:space="0" w:color="auto"/>
            </w:tcBorders>
            <w:vAlign w:val="center"/>
            <w:hideMark/>
          </w:tcPr>
          <w:p w14:paraId="238A9E42" w14:textId="77777777" w:rsidR="00981D83" w:rsidRDefault="00981D83">
            <w:pPr>
              <w:pStyle w:val="TAC"/>
              <w:rPr>
                <w:rFonts w:asciiTheme="minorBidi" w:hAnsiTheme="minorBidi" w:cstheme="minorBidi"/>
              </w:rPr>
            </w:pPr>
            <w:r>
              <w:rPr>
                <w:rFonts w:asciiTheme="minorBidi" w:hAnsiTheme="minorBidi" w:cstheme="minorBidi"/>
              </w:rPr>
              <w:t>FDD</w:t>
            </w:r>
          </w:p>
        </w:tc>
      </w:tr>
    </w:tbl>
    <w:p w14:paraId="70A5D55E" w14:textId="77777777" w:rsidR="00981D83" w:rsidRDefault="00981D83" w:rsidP="003310F8">
      <w:pPr>
        <w:rPr>
          <w:lang w:eastAsia="en-US"/>
        </w:rPr>
      </w:pPr>
    </w:p>
    <w:p w14:paraId="24F7599B" w14:textId="77777777" w:rsidR="00981D83" w:rsidRDefault="00981D83" w:rsidP="00981D83">
      <w:pPr>
        <w:pStyle w:val="Heading4"/>
        <w:rPr>
          <w:rFonts w:asciiTheme="minorBidi" w:eastAsia="PMingLiU" w:hAnsiTheme="minorBidi" w:cstheme="minorBidi"/>
          <w:szCs w:val="22"/>
          <w:lang w:val="en-US" w:eastAsia="zh-CN"/>
        </w:rPr>
      </w:pPr>
      <w:r>
        <w:rPr>
          <w:rFonts w:asciiTheme="minorBidi" w:eastAsia="PMingLiU" w:hAnsiTheme="minorBidi" w:cstheme="minorBidi"/>
          <w:lang w:val="en-US"/>
        </w:rPr>
        <w:t>5.1.2.</w:t>
      </w:r>
      <w:r>
        <w:rPr>
          <w:rFonts w:asciiTheme="minorBidi" w:eastAsia="PMingLiU" w:hAnsiTheme="minorBidi" w:cstheme="minorBidi"/>
          <w:lang w:val="en-US" w:eastAsia="zh-CN"/>
        </w:rPr>
        <w:t>4</w:t>
      </w:r>
      <w:r>
        <w:rPr>
          <w:rFonts w:asciiTheme="minorBidi" w:eastAsia="PMingLiU" w:hAnsiTheme="minorBidi" w:cstheme="minorBidi"/>
          <w:sz w:val="22"/>
          <w:szCs w:val="22"/>
          <w:lang w:val="en-US" w:eastAsia="sv-SE"/>
        </w:rPr>
        <w:tab/>
      </w:r>
      <w:r>
        <w:rPr>
          <w:rFonts w:asciiTheme="minorBidi" w:eastAsia="PMingLiU" w:hAnsiTheme="minorBidi" w:cstheme="minorBidi"/>
          <w:lang w:val="en-US" w:eastAsia="zh-CN"/>
        </w:rPr>
        <w:t>A-MPR CA_28C</w:t>
      </w:r>
    </w:p>
    <w:p w14:paraId="40355CDC" w14:textId="77777777" w:rsidR="00981D83" w:rsidRPr="003310F8" w:rsidRDefault="00981D83" w:rsidP="003310F8">
      <w:pPr>
        <w:rPr>
          <w:rFonts w:eastAsia="PMingLiU"/>
          <w:b/>
          <w:bCs/>
          <w:lang w:eastAsia="en-US"/>
        </w:rPr>
      </w:pPr>
      <w:r w:rsidRPr="003310F8">
        <w:rPr>
          <w:b/>
          <w:bCs/>
        </w:rPr>
        <w:t>General assumptions</w:t>
      </w:r>
    </w:p>
    <w:p w14:paraId="5A383DAF" w14:textId="01B6D86D" w:rsidR="00981D83" w:rsidRDefault="003310F8" w:rsidP="003310F8">
      <w:pPr>
        <w:pStyle w:val="B1"/>
        <w:rPr>
          <w:lang w:val="da-DK"/>
        </w:rPr>
      </w:pPr>
      <w:r>
        <w:rPr>
          <w:lang w:val="da-DK"/>
        </w:rPr>
        <w:t>-</w:t>
      </w:r>
      <w:r>
        <w:rPr>
          <w:lang w:val="da-DK"/>
        </w:rPr>
        <w:tab/>
      </w:r>
      <w:r w:rsidR="00981D83">
        <w:rPr>
          <w:lang w:val="da-DK"/>
        </w:rPr>
        <w:t>UL LTE channel for B28 at 703-748 MHz, SCS = 15 kHz</w:t>
      </w:r>
    </w:p>
    <w:p w14:paraId="3AA353A4" w14:textId="7183DD70" w:rsidR="00981D83" w:rsidRDefault="003310F8" w:rsidP="003310F8">
      <w:pPr>
        <w:pStyle w:val="B1"/>
      </w:pPr>
      <w:r>
        <w:t>-</w:t>
      </w:r>
      <w:r>
        <w:tab/>
      </w:r>
      <w:r w:rsidR="00981D83">
        <w:t>I/Q image -28 dBc</w:t>
      </w:r>
    </w:p>
    <w:p w14:paraId="26CC9817" w14:textId="3B5FCC3C" w:rsidR="00981D83" w:rsidRDefault="003310F8" w:rsidP="003310F8">
      <w:pPr>
        <w:pStyle w:val="B1"/>
      </w:pPr>
      <w:r>
        <w:t>-</w:t>
      </w:r>
      <w:r>
        <w:tab/>
      </w:r>
      <w:r w:rsidR="00981D83">
        <w:t>Carrier leakage -28 dBc</w:t>
      </w:r>
    </w:p>
    <w:p w14:paraId="11F37836" w14:textId="3B980879" w:rsidR="00981D83" w:rsidRDefault="003310F8" w:rsidP="003310F8">
      <w:pPr>
        <w:pStyle w:val="B1"/>
      </w:pPr>
      <w:r>
        <w:t>-</w:t>
      </w:r>
      <w:r>
        <w:tab/>
      </w:r>
      <w:r w:rsidR="00981D83">
        <w:t>CIM3 -60 dBc</w:t>
      </w:r>
    </w:p>
    <w:p w14:paraId="44575887" w14:textId="0FBE11BB" w:rsidR="00981D83" w:rsidRDefault="003310F8" w:rsidP="003310F8">
      <w:pPr>
        <w:pStyle w:val="B1"/>
      </w:pPr>
      <w:r>
        <w:t>-</w:t>
      </w:r>
      <w:r>
        <w:tab/>
      </w:r>
      <w:r w:rsidR="00981D83">
        <w:t>Only additional spurious emission masks were considered. Other gating factors (such as ACLR, SEM, etc.) were excluded.</w:t>
      </w:r>
    </w:p>
    <w:p w14:paraId="65EC13A0" w14:textId="77777777" w:rsidR="00981D83" w:rsidRDefault="00981D83" w:rsidP="00981D83">
      <w:pPr>
        <w:pStyle w:val="TH"/>
        <w:rPr>
          <w:rFonts w:asciiTheme="minorBidi" w:hAnsiTheme="minorBidi" w:cstheme="minorBidi"/>
        </w:rPr>
      </w:pPr>
      <w:r>
        <w:rPr>
          <w:rFonts w:asciiTheme="minorBidi" w:hAnsiTheme="minorBidi" w:cstheme="minorBidi"/>
        </w:rPr>
        <w:t>Table 5.1.2.4-1: E-UTRA CA configurations and bandwidth combination sets defined for intra-band contiguous CA_28C</w:t>
      </w:r>
    </w:p>
    <w:tbl>
      <w:tblPr>
        <w:tblW w:w="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08"/>
        <w:gridCol w:w="1170"/>
        <w:gridCol w:w="1609"/>
        <w:gridCol w:w="1452"/>
        <w:gridCol w:w="1337"/>
        <w:gridCol w:w="1205"/>
        <w:gridCol w:w="1205"/>
        <w:gridCol w:w="1205"/>
        <w:gridCol w:w="1269"/>
      </w:tblGrid>
      <w:tr w:rsidR="00981D83" w14:paraId="61057890" w14:textId="77777777" w:rsidTr="00981D83">
        <w:trPr>
          <w:trHeight w:val="20"/>
          <w:jc w:val="center"/>
        </w:trPr>
        <w:tc>
          <w:tcPr>
            <w:tcW w:w="1308" w:type="dxa"/>
            <w:tcBorders>
              <w:top w:val="single" w:sz="4" w:space="0" w:color="auto"/>
              <w:left w:val="single" w:sz="4" w:space="0" w:color="auto"/>
              <w:bottom w:val="single" w:sz="6" w:space="0" w:color="auto"/>
              <w:right w:val="single" w:sz="6" w:space="0" w:color="auto"/>
            </w:tcBorders>
          </w:tcPr>
          <w:p w14:paraId="2CB9C023" w14:textId="77777777" w:rsidR="00981D83" w:rsidRDefault="00981D83">
            <w:pPr>
              <w:pStyle w:val="TAH"/>
              <w:rPr>
                <w:rFonts w:asciiTheme="minorBidi" w:hAnsiTheme="minorBidi" w:cstheme="minorBidi"/>
              </w:rPr>
            </w:pPr>
          </w:p>
        </w:tc>
        <w:tc>
          <w:tcPr>
            <w:tcW w:w="1170" w:type="dxa"/>
            <w:tcBorders>
              <w:top w:val="single" w:sz="4" w:space="0" w:color="auto"/>
              <w:left w:val="single" w:sz="6" w:space="0" w:color="auto"/>
              <w:bottom w:val="single" w:sz="6" w:space="0" w:color="auto"/>
              <w:right w:val="single" w:sz="6" w:space="0" w:color="auto"/>
            </w:tcBorders>
          </w:tcPr>
          <w:p w14:paraId="6D0CBE7A" w14:textId="77777777" w:rsidR="00981D83" w:rsidRDefault="00981D83">
            <w:pPr>
              <w:pStyle w:val="TAH"/>
              <w:rPr>
                <w:rFonts w:asciiTheme="minorBidi" w:hAnsiTheme="minorBidi" w:cstheme="minorBidi"/>
              </w:rPr>
            </w:pPr>
          </w:p>
        </w:tc>
        <w:tc>
          <w:tcPr>
            <w:tcW w:w="9282" w:type="dxa"/>
            <w:gridSpan w:val="7"/>
            <w:tcBorders>
              <w:top w:val="single" w:sz="4" w:space="0" w:color="auto"/>
              <w:left w:val="single" w:sz="6" w:space="0" w:color="auto"/>
              <w:bottom w:val="single" w:sz="6" w:space="0" w:color="auto"/>
              <w:right w:val="single" w:sz="4" w:space="0" w:color="auto"/>
            </w:tcBorders>
            <w:hideMark/>
          </w:tcPr>
          <w:p w14:paraId="1CF43E44" w14:textId="77777777" w:rsidR="00981D83" w:rsidRDefault="00981D83">
            <w:pPr>
              <w:pStyle w:val="TAH"/>
              <w:rPr>
                <w:rFonts w:asciiTheme="minorBidi" w:hAnsiTheme="minorBidi" w:cstheme="minorBidi"/>
              </w:rPr>
            </w:pPr>
            <w:r>
              <w:rPr>
                <w:rFonts w:asciiTheme="minorBidi" w:hAnsiTheme="minorBidi" w:cstheme="minorBidi"/>
              </w:rPr>
              <w:t>E-UTRA CA configuration / Bandwidth combination set</w:t>
            </w:r>
          </w:p>
        </w:tc>
      </w:tr>
      <w:tr w:rsidR="00981D83" w14:paraId="3BE7C66A" w14:textId="77777777" w:rsidTr="00981D83">
        <w:trPr>
          <w:trHeight w:val="20"/>
          <w:jc w:val="center"/>
        </w:trPr>
        <w:tc>
          <w:tcPr>
            <w:tcW w:w="1308" w:type="dxa"/>
            <w:vMerge w:val="restart"/>
            <w:tcBorders>
              <w:top w:val="single" w:sz="6" w:space="0" w:color="auto"/>
              <w:left w:val="single" w:sz="4" w:space="0" w:color="auto"/>
              <w:bottom w:val="single" w:sz="6" w:space="0" w:color="auto"/>
              <w:right w:val="single" w:sz="6" w:space="0" w:color="auto"/>
            </w:tcBorders>
            <w:vAlign w:val="center"/>
            <w:hideMark/>
          </w:tcPr>
          <w:p w14:paraId="29EF1F8E" w14:textId="77777777" w:rsidR="00981D83" w:rsidRDefault="00981D83">
            <w:pPr>
              <w:pStyle w:val="TAH"/>
              <w:rPr>
                <w:rFonts w:asciiTheme="minorBidi" w:hAnsiTheme="minorBidi" w:cstheme="minorBidi"/>
              </w:rPr>
            </w:pPr>
            <w:r>
              <w:rPr>
                <w:rFonts w:asciiTheme="minorBidi" w:hAnsiTheme="minorBidi" w:cstheme="minorBidi"/>
              </w:rPr>
              <w:t>E-UTRA CA configuration</w:t>
            </w:r>
          </w:p>
        </w:tc>
        <w:tc>
          <w:tcPr>
            <w:tcW w:w="1170" w:type="dxa"/>
            <w:vMerge w:val="restart"/>
            <w:tcBorders>
              <w:top w:val="single" w:sz="6" w:space="0" w:color="auto"/>
              <w:left w:val="single" w:sz="6" w:space="0" w:color="auto"/>
              <w:bottom w:val="single" w:sz="6" w:space="0" w:color="auto"/>
              <w:right w:val="single" w:sz="6" w:space="0" w:color="auto"/>
            </w:tcBorders>
          </w:tcPr>
          <w:p w14:paraId="559A4BFF" w14:textId="77777777" w:rsidR="00981D83" w:rsidRDefault="00981D83">
            <w:pPr>
              <w:pStyle w:val="TAH"/>
              <w:rPr>
                <w:rFonts w:asciiTheme="minorBidi" w:hAnsiTheme="minorBidi" w:cstheme="minorBidi"/>
                <w:lang w:eastAsia="ja-JP"/>
              </w:rPr>
            </w:pPr>
            <w:r>
              <w:rPr>
                <w:rFonts w:asciiTheme="minorBidi" w:hAnsiTheme="minorBidi" w:cstheme="minorBidi"/>
                <w:lang w:eastAsia="ja-JP"/>
              </w:rPr>
              <w:t>Uplink CA configurations</w:t>
            </w:r>
          </w:p>
          <w:p w14:paraId="1B62656F" w14:textId="77777777" w:rsidR="00981D83" w:rsidRDefault="00981D83">
            <w:pPr>
              <w:pStyle w:val="TAH"/>
              <w:rPr>
                <w:rFonts w:asciiTheme="minorBidi" w:hAnsiTheme="minorBidi" w:cstheme="minorBidi"/>
                <w:lang w:eastAsia="en-US"/>
              </w:rPr>
            </w:pPr>
          </w:p>
        </w:tc>
        <w:tc>
          <w:tcPr>
            <w:tcW w:w="6808" w:type="dxa"/>
            <w:gridSpan w:val="5"/>
            <w:tcBorders>
              <w:top w:val="single" w:sz="6" w:space="0" w:color="auto"/>
              <w:left w:val="single" w:sz="6" w:space="0" w:color="auto"/>
              <w:bottom w:val="single" w:sz="6" w:space="0" w:color="auto"/>
              <w:right w:val="single" w:sz="6" w:space="0" w:color="auto"/>
            </w:tcBorders>
            <w:vAlign w:val="center"/>
            <w:hideMark/>
          </w:tcPr>
          <w:p w14:paraId="28DA071A" w14:textId="77777777" w:rsidR="00981D83" w:rsidRDefault="00981D83">
            <w:pPr>
              <w:pStyle w:val="TAH"/>
              <w:rPr>
                <w:rFonts w:asciiTheme="minorBidi" w:hAnsiTheme="minorBidi" w:cstheme="minorBidi"/>
              </w:rPr>
            </w:pPr>
            <w:r>
              <w:rPr>
                <w:rFonts w:asciiTheme="minorBidi" w:hAnsiTheme="minorBidi" w:cstheme="minorBidi"/>
              </w:rPr>
              <w:t>Component carriers in order of increasing carrier frequency</w:t>
            </w:r>
          </w:p>
        </w:tc>
        <w:tc>
          <w:tcPr>
            <w:tcW w:w="1205" w:type="dxa"/>
            <w:vMerge w:val="restart"/>
            <w:tcBorders>
              <w:top w:val="single" w:sz="6" w:space="0" w:color="auto"/>
              <w:left w:val="single" w:sz="6" w:space="0" w:color="auto"/>
              <w:bottom w:val="single" w:sz="6" w:space="0" w:color="auto"/>
              <w:right w:val="single" w:sz="6" w:space="0" w:color="auto"/>
            </w:tcBorders>
            <w:vAlign w:val="center"/>
            <w:hideMark/>
          </w:tcPr>
          <w:p w14:paraId="4F4F37A0" w14:textId="77777777" w:rsidR="00981D83" w:rsidRDefault="00981D83">
            <w:pPr>
              <w:pStyle w:val="TAH"/>
              <w:rPr>
                <w:rFonts w:asciiTheme="minorBidi" w:hAnsiTheme="minorBidi" w:cstheme="minorBidi"/>
              </w:rPr>
            </w:pPr>
            <w:r>
              <w:rPr>
                <w:rFonts w:asciiTheme="minorBidi" w:hAnsiTheme="minorBidi" w:cstheme="minorBidi"/>
              </w:rPr>
              <w:t xml:space="preserve">Maximum aggregated </w:t>
            </w:r>
            <w:r>
              <w:rPr>
                <w:rFonts w:asciiTheme="minorBidi" w:hAnsiTheme="minorBidi" w:cstheme="minorBidi"/>
              </w:rPr>
              <w:br/>
              <w:t>bandwidth [MHz]</w:t>
            </w:r>
          </w:p>
        </w:tc>
        <w:tc>
          <w:tcPr>
            <w:tcW w:w="1269" w:type="dxa"/>
            <w:vMerge w:val="restart"/>
            <w:tcBorders>
              <w:top w:val="single" w:sz="6" w:space="0" w:color="auto"/>
              <w:left w:val="single" w:sz="6" w:space="0" w:color="auto"/>
              <w:bottom w:val="single" w:sz="6" w:space="0" w:color="auto"/>
              <w:right w:val="single" w:sz="4" w:space="0" w:color="auto"/>
            </w:tcBorders>
            <w:vAlign w:val="center"/>
            <w:hideMark/>
          </w:tcPr>
          <w:p w14:paraId="2D15E465" w14:textId="77777777" w:rsidR="00981D83" w:rsidRDefault="00981D83">
            <w:pPr>
              <w:pStyle w:val="TAH"/>
              <w:rPr>
                <w:rFonts w:asciiTheme="minorBidi" w:hAnsiTheme="minorBidi" w:cstheme="minorBidi"/>
              </w:rPr>
            </w:pPr>
            <w:r>
              <w:rPr>
                <w:rFonts w:asciiTheme="minorBidi" w:hAnsiTheme="minorBidi" w:cstheme="minorBidi"/>
              </w:rPr>
              <w:t>Bandwidth combination set</w:t>
            </w:r>
          </w:p>
        </w:tc>
      </w:tr>
      <w:tr w:rsidR="00981D83" w14:paraId="5654FACA" w14:textId="77777777" w:rsidTr="00981D83">
        <w:trPr>
          <w:trHeight w:val="20"/>
          <w:jc w:val="center"/>
        </w:trPr>
        <w:tc>
          <w:tcPr>
            <w:tcW w:w="1308" w:type="dxa"/>
            <w:vMerge/>
            <w:tcBorders>
              <w:top w:val="single" w:sz="6" w:space="0" w:color="auto"/>
              <w:left w:val="single" w:sz="4" w:space="0" w:color="auto"/>
              <w:bottom w:val="single" w:sz="6" w:space="0" w:color="auto"/>
              <w:right w:val="single" w:sz="6" w:space="0" w:color="auto"/>
            </w:tcBorders>
            <w:vAlign w:val="center"/>
            <w:hideMark/>
          </w:tcPr>
          <w:p w14:paraId="45B3B489" w14:textId="77777777" w:rsidR="00981D83" w:rsidRDefault="00981D83">
            <w:pPr>
              <w:spacing w:after="0"/>
              <w:rPr>
                <w:rFonts w:asciiTheme="minorBidi" w:hAnsiTheme="minorBidi" w:cstheme="minorBidi"/>
                <w:b/>
                <w:sz w:val="18"/>
                <w:lang w:eastAsia="en-US"/>
              </w:rPr>
            </w:pPr>
          </w:p>
        </w:tc>
        <w:tc>
          <w:tcPr>
            <w:tcW w:w="1170" w:type="dxa"/>
            <w:vMerge/>
            <w:tcBorders>
              <w:top w:val="single" w:sz="6" w:space="0" w:color="auto"/>
              <w:left w:val="single" w:sz="6" w:space="0" w:color="auto"/>
              <w:bottom w:val="single" w:sz="6" w:space="0" w:color="auto"/>
              <w:right w:val="single" w:sz="6" w:space="0" w:color="auto"/>
            </w:tcBorders>
            <w:vAlign w:val="center"/>
            <w:hideMark/>
          </w:tcPr>
          <w:p w14:paraId="1A21D86B" w14:textId="77777777" w:rsidR="00981D83" w:rsidRDefault="00981D83">
            <w:pPr>
              <w:spacing w:after="0"/>
              <w:rPr>
                <w:rFonts w:asciiTheme="minorBidi" w:hAnsiTheme="minorBidi" w:cstheme="minorBidi"/>
                <w:b/>
                <w:sz w:val="18"/>
                <w:lang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1F7842E3" w14:textId="77777777" w:rsidR="00981D83" w:rsidRDefault="00981D83">
            <w:pPr>
              <w:pStyle w:val="TAH"/>
              <w:rPr>
                <w:rFonts w:asciiTheme="minorBidi" w:hAnsiTheme="minorBidi" w:cstheme="minorBidi"/>
              </w:rPr>
            </w:pPr>
            <w:r>
              <w:rPr>
                <w:rFonts w:asciiTheme="minorBidi" w:hAnsiTheme="minorBidi" w:cstheme="minorBidi"/>
              </w:rPr>
              <w:t>Channel bandwidths for carrier [MHz]</w:t>
            </w:r>
          </w:p>
        </w:tc>
        <w:tc>
          <w:tcPr>
            <w:tcW w:w="1452" w:type="dxa"/>
            <w:tcBorders>
              <w:top w:val="single" w:sz="6" w:space="0" w:color="auto"/>
              <w:left w:val="single" w:sz="6" w:space="0" w:color="auto"/>
              <w:bottom w:val="single" w:sz="6" w:space="0" w:color="auto"/>
              <w:right w:val="single" w:sz="6" w:space="0" w:color="auto"/>
            </w:tcBorders>
            <w:vAlign w:val="center"/>
            <w:hideMark/>
          </w:tcPr>
          <w:p w14:paraId="63AAB2EA" w14:textId="77777777" w:rsidR="00981D83" w:rsidRDefault="00981D83">
            <w:pPr>
              <w:pStyle w:val="TAH"/>
              <w:rPr>
                <w:rFonts w:asciiTheme="minorBidi" w:hAnsiTheme="minorBidi" w:cstheme="minorBidi"/>
              </w:rPr>
            </w:pPr>
            <w:r>
              <w:rPr>
                <w:rFonts w:asciiTheme="minorBidi" w:hAnsiTheme="minorBidi" w:cstheme="minorBidi"/>
              </w:rPr>
              <w:t>Channel bandwidths for carrier [MHz]</w:t>
            </w:r>
          </w:p>
        </w:tc>
        <w:tc>
          <w:tcPr>
            <w:tcW w:w="1337" w:type="dxa"/>
            <w:tcBorders>
              <w:top w:val="single" w:sz="6" w:space="0" w:color="auto"/>
              <w:left w:val="single" w:sz="6" w:space="0" w:color="auto"/>
              <w:bottom w:val="single" w:sz="6" w:space="0" w:color="auto"/>
              <w:right w:val="single" w:sz="6" w:space="0" w:color="auto"/>
            </w:tcBorders>
            <w:hideMark/>
          </w:tcPr>
          <w:p w14:paraId="269E9A8B" w14:textId="77777777" w:rsidR="00981D83" w:rsidRDefault="00981D83">
            <w:pPr>
              <w:pStyle w:val="TAH"/>
              <w:rPr>
                <w:rFonts w:asciiTheme="minorBidi" w:hAnsiTheme="minorBidi" w:cstheme="minorBidi"/>
              </w:rPr>
            </w:pPr>
            <w:r>
              <w:rPr>
                <w:rFonts w:asciiTheme="minorBidi" w:hAnsiTheme="minorBidi" w:cstheme="minorBidi"/>
              </w:rPr>
              <w:t>Channel bandwidths for carrier [MHz]</w:t>
            </w:r>
          </w:p>
        </w:tc>
        <w:tc>
          <w:tcPr>
            <w:tcW w:w="1205" w:type="dxa"/>
            <w:tcBorders>
              <w:top w:val="single" w:sz="6" w:space="0" w:color="auto"/>
              <w:left w:val="single" w:sz="6" w:space="0" w:color="auto"/>
              <w:bottom w:val="single" w:sz="6" w:space="0" w:color="auto"/>
              <w:right w:val="single" w:sz="6" w:space="0" w:color="auto"/>
            </w:tcBorders>
            <w:hideMark/>
          </w:tcPr>
          <w:p w14:paraId="2D9B90AD" w14:textId="77777777" w:rsidR="00981D83" w:rsidRDefault="00981D83">
            <w:pPr>
              <w:pStyle w:val="TAH"/>
              <w:rPr>
                <w:rFonts w:asciiTheme="minorBidi" w:hAnsiTheme="minorBidi" w:cstheme="minorBidi"/>
              </w:rPr>
            </w:pPr>
            <w:r>
              <w:rPr>
                <w:rFonts w:asciiTheme="minorBidi" w:hAnsiTheme="minorBidi" w:cstheme="minorBidi"/>
              </w:rPr>
              <w:t>Channel bandwidths for carrier [MHz]</w:t>
            </w:r>
          </w:p>
        </w:tc>
        <w:tc>
          <w:tcPr>
            <w:tcW w:w="1205" w:type="dxa"/>
            <w:tcBorders>
              <w:top w:val="single" w:sz="6" w:space="0" w:color="auto"/>
              <w:left w:val="single" w:sz="6" w:space="0" w:color="auto"/>
              <w:bottom w:val="single" w:sz="6" w:space="0" w:color="auto"/>
              <w:right w:val="single" w:sz="6" w:space="0" w:color="auto"/>
            </w:tcBorders>
            <w:hideMark/>
          </w:tcPr>
          <w:p w14:paraId="440A0FF1" w14:textId="77777777" w:rsidR="00981D83" w:rsidRDefault="00981D83">
            <w:pPr>
              <w:pStyle w:val="TAH"/>
              <w:rPr>
                <w:rFonts w:asciiTheme="minorBidi" w:hAnsiTheme="minorBidi" w:cstheme="minorBidi"/>
              </w:rPr>
            </w:pPr>
            <w:r>
              <w:rPr>
                <w:rFonts w:asciiTheme="minorBidi" w:hAnsiTheme="minorBidi" w:cstheme="minorBidi"/>
              </w:rPr>
              <w:t>Channel bandwidths for carrier [MHz]</w:t>
            </w:r>
          </w:p>
        </w:tc>
        <w:tc>
          <w:tcPr>
            <w:tcW w:w="1205" w:type="dxa"/>
            <w:vMerge/>
            <w:tcBorders>
              <w:top w:val="single" w:sz="6" w:space="0" w:color="auto"/>
              <w:left w:val="single" w:sz="6" w:space="0" w:color="auto"/>
              <w:bottom w:val="single" w:sz="6" w:space="0" w:color="auto"/>
              <w:right w:val="single" w:sz="6" w:space="0" w:color="auto"/>
            </w:tcBorders>
            <w:vAlign w:val="center"/>
            <w:hideMark/>
          </w:tcPr>
          <w:p w14:paraId="51127B3F" w14:textId="77777777" w:rsidR="00981D83" w:rsidRDefault="00981D83">
            <w:pPr>
              <w:spacing w:after="0"/>
              <w:rPr>
                <w:rFonts w:asciiTheme="minorBidi" w:hAnsiTheme="minorBidi" w:cstheme="minorBidi"/>
                <w:b/>
                <w:sz w:val="18"/>
                <w:lang w:eastAsia="en-US"/>
              </w:rPr>
            </w:pPr>
          </w:p>
        </w:tc>
        <w:tc>
          <w:tcPr>
            <w:tcW w:w="1269" w:type="dxa"/>
            <w:vMerge/>
            <w:tcBorders>
              <w:top w:val="single" w:sz="6" w:space="0" w:color="auto"/>
              <w:left w:val="single" w:sz="6" w:space="0" w:color="auto"/>
              <w:bottom w:val="single" w:sz="6" w:space="0" w:color="auto"/>
              <w:right w:val="single" w:sz="4" w:space="0" w:color="auto"/>
            </w:tcBorders>
            <w:vAlign w:val="center"/>
            <w:hideMark/>
          </w:tcPr>
          <w:p w14:paraId="4D0F12E7" w14:textId="77777777" w:rsidR="00981D83" w:rsidRDefault="00981D83">
            <w:pPr>
              <w:spacing w:after="0"/>
              <w:rPr>
                <w:rFonts w:asciiTheme="minorBidi" w:hAnsiTheme="minorBidi" w:cstheme="minorBidi"/>
                <w:b/>
                <w:sz w:val="18"/>
                <w:lang w:eastAsia="en-US"/>
              </w:rPr>
            </w:pPr>
          </w:p>
        </w:tc>
      </w:tr>
      <w:tr w:rsidR="00981D83" w14:paraId="6CC993FD" w14:textId="77777777" w:rsidTr="00981D83">
        <w:trPr>
          <w:trHeight w:val="290"/>
          <w:jc w:val="center"/>
        </w:trPr>
        <w:tc>
          <w:tcPr>
            <w:tcW w:w="1308" w:type="dxa"/>
            <w:vMerge w:val="restart"/>
            <w:tcBorders>
              <w:top w:val="single" w:sz="6" w:space="0" w:color="auto"/>
              <w:left w:val="single" w:sz="4" w:space="0" w:color="auto"/>
              <w:bottom w:val="single" w:sz="4" w:space="0" w:color="auto"/>
              <w:right w:val="single" w:sz="6" w:space="0" w:color="auto"/>
            </w:tcBorders>
            <w:vAlign w:val="center"/>
            <w:hideMark/>
          </w:tcPr>
          <w:p w14:paraId="1525ED2E" w14:textId="77777777" w:rsidR="00981D83" w:rsidRDefault="00981D83">
            <w:pPr>
              <w:pStyle w:val="TAC"/>
              <w:rPr>
                <w:rFonts w:asciiTheme="minorBidi" w:hAnsiTheme="minorBidi" w:cstheme="minorBidi"/>
              </w:rPr>
            </w:pPr>
            <w:r>
              <w:rPr>
                <w:rFonts w:asciiTheme="minorBidi" w:hAnsiTheme="minorBidi" w:cstheme="minorBidi"/>
              </w:rPr>
              <w:t>CA_28C</w:t>
            </w:r>
          </w:p>
        </w:tc>
        <w:tc>
          <w:tcPr>
            <w:tcW w:w="1170" w:type="dxa"/>
            <w:vMerge w:val="restart"/>
            <w:tcBorders>
              <w:top w:val="single" w:sz="6" w:space="0" w:color="auto"/>
              <w:left w:val="single" w:sz="6" w:space="0" w:color="auto"/>
              <w:bottom w:val="single" w:sz="4" w:space="0" w:color="auto"/>
              <w:right w:val="single" w:sz="6" w:space="0" w:color="auto"/>
            </w:tcBorders>
            <w:vAlign w:val="center"/>
            <w:hideMark/>
          </w:tcPr>
          <w:p w14:paraId="6B08B05C" w14:textId="77777777" w:rsidR="00981D83" w:rsidRDefault="00981D83">
            <w:pPr>
              <w:pStyle w:val="TAC"/>
              <w:rPr>
                <w:rFonts w:asciiTheme="minorBidi" w:hAnsiTheme="minorBidi" w:cstheme="minorBidi"/>
              </w:rPr>
            </w:pPr>
            <w:r>
              <w:rPr>
                <w:rFonts w:asciiTheme="minorBidi" w:hAnsiTheme="minorBidi" w:cstheme="minorBidi"/>
              </w:rPr>
              <w:t>-</w:t>
            </w:r>
          </w:p>
        </w:tc>
        <w:tc>
          <w:tcPr>
            <w:tcW w:w="1609" w:type="dxa"/>
            <w:tcBorders>
              <w:top w:val="single" w:sz="6" w:space="0" w:color="auto"/>
              <w:left w:val="single" w:sz="6" w:space="0" w:color="auto"/>
              <w:bottom w:val="single" w:sz="6" w:space="0" w:color="auto"/>
              <w:right w:val="single" w:sz="6" w:space="0" w:color="auto"/>
            </w:tcBorders>
            <w:vAlign w:val="center"/>
            <w:hideMark/>
          </w:tcPr>
          <w:p w14:paraId="4762B188" w14:textId="77777777" w:rsidR="00981D83" w:rsidRDefault="00981D83">
            <w:pPr>
              <w:pStyle w:val="TAC"/>
              <w:rPr>
                <w:rFonts w:asciiTheme="minorBidi" w:hAnsiTheme="minorBidi" w:cstheme="minorBidi"/>
              </w:rPr>
            </w:pPr>
            <w:r>
              <w:rPr>
                <w:rFonts w:asciiTheme="minorBidi" w:hAnsiTheme="minorBidi" w:cstheme="minorBidi"/>
                <w:kern w:val="2"/>
                <w:szCs w:val="18"/>
              </w:rPr>
              <w:t>5</w:t>
            </w:r>
          </w:p>
        </w:tc>
        <w:tc>
          <w:tcPr>
            <w:tcW w:w="1452" w:type="dxa"/>
            <w:tcBorders>
              <w:top w:val="single" w:sz="6" w:space="0" w:color="auto"/>
              <w:left w:val="single" w:sz="6" w:space="0" w:color="auto"/>
              <w:bottom w:val="single" w:sz="6" w:space="0" w:color="auto"/>
              <w:right w:val="single" w:sz="6" w:space="0" w:color="auto"/>
            </w:tcBorders>
            <w:vAlign w:val="center"/>
            <w:hideMark/>
          </w:tcPr>
          <w:p w14:paraId="30418ED7" w14:textId="77777777" w:rsidR="00981D83" w:rsidRDefault="00981D83">
            <w:pPr>
              <w:pStyle w:val="TAC"/>
              <w:rPr>
                <w:rFonts w:asciiTheme="minorBidi" w:hAnsiTheme="minorBidi" w:cstheme="minorBidi"/>
              </w:rPr>
            </w:pPr>
            <w:r>
              <w:rPr>
                <w:rFonts w:asciiTheme="minorBidi" w:hAnsiTheme="minorBidi" w:cstheme="minorBidi"/>
                <w:kern w:val="2"/>
                <w:szCs w:val="18"/>
              </w:rPr>
              <w:t>20</w:t>
            </w:r>
          </w:p>
        </w:tc>
        <w:tc>
          <w:tcPr>
            <w:tcW w:w="1337" w:type="dxa"/>
            <w:tcBorders>
              <w:top w:val="single" w:sz="6" w:space="0" w:color="auto"/>
              <w:left w:val="single" w:sz="6" w:space="0" w:color="auto"/>
              <w:bottom w:val="single" w:sz="6" w:space="0" w:color="auto"/>
              <w:right w:val="single" w:sz="6" w:space="0" w:color="auto"/>
            </w:tcBorders>
          </w:tcPr>
          <w:p w14:paraId="5E119F2D"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65146FB7"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5C0EAEAC" w14:textId="77777777" w:rsidR="00981D83" w:rsidRDefault="00981D83">
            <w:pPr>
              <w:pStyle w:val="TAC"/>
              <w:rPr>
                <w:rFonts w:asciiTheme="minorBidi" w:hAnsiTheme="minorBidi" w:cstheme="minorBidi"/>
              </w:rPr>
            </w:pPr>
          </w:p>
        </w:tc>
        <w:tc>
          <w:tcPr>
            <w:tcW w:w="1205" w:type="dxa"/>
            <w:vMerge w:val="restart"/>
            <w:tcBorders>
              <w:top w:val="single" w:sz="6" w:space="0" w:color="auto"/>
              <w:left w:val="single" w:sz="6" w:space="0" w:color="auto"/>
              <w:bottom w:val="single" w:sz="4" w:space="0" w:color="auto"/>
              <w:right w:val="single" w:sz="6" w:space="0" w:color="auto"/>
            </w:tcBorders>
            <w:vAlign w:val="center"/>
            <w:hideMark/>
          </w:tcPr>
          <w:p w14:paraId="3A4FEB9B" w14:textId="77777777" w:rsidR="00981D83" w:rsidRDefault="00981D83">
            <w:pPr>
              <w:pStyle w:val="TAC"/>
              <w:rPr>
                <w:rFonts w:asciiTheme="minorBidi" w:hAnsiTheme="minorBidi" w:cstheme="minorBidi"/>
              </w:rPr>
            </w:pPr>
            <w:r>
              <w:rPr>
                <w:rFonts w:asciiTheme="minorBidi" w:hAnsiTheme="minorBidi" w:cstheme="minorBidi"/>
              </w:rPr>
              <w:t>30</w:t>
            </w:r>
          </w:p>
        </w:tc>
        <w:tc>
          <w:tcPr>
            <w:tcW w:w="1269" w:type="dxa"/>
            <w:vMerge w:val="restart"/>
            <w:tcBorders>
              <w:top w:val="single" w:sz="6" w:space="0" w:color="auto"/>
              <w:left w:val="single" w:sz="6" w:space="0" w:color="auto"/>
              <w:bottom w:val="single" w:sz="4" w:space="0" w:color="auto"/>
              <w:right w:val="single" w:sz="4" w:space="0" w:color="auto"/>
            </w:tcBorders>
            <w:vAlign w:val="center"/>
            <w:hideMark/>
          </w:tcPr>
          <w:p w14:paraId="270E5B19" w14:textId="77777777" w:rsidR="00981D83" w:rsidRDefault="00981D83">
            <w:pPr>
              <w:pStyle w:val="TAC"/>
              <w:rPr>
                <w:rFonts w:asciiTheme="minorBidi" w:hAnsiTheme="minorBidi" w:cstheme="minorBidi"/>
              </w:rPr>
            </w:pPr>
            <w:r>
              <w:rPr>
                <w:rFonts w:asciiTheme="minorBidi" w:hAnsiTheme="minorBidi" w:cstheme="minorBidi"/>
              </w:rPr>
              <w:t>0</w:t>
            </w:r>
          </w:p>
        </w:tc>
      </w:tr>
      <w:tr w:rsidR="00981D83" w14:paraId="0BF98384" w14:textId="77777777" w:rsidTr="00981D83">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0C3F3CCF" w14:textId="77777777" w:rsidR="00981D83" w:rsidRDefault="00981D83">
            <w:pPr>
              <w:spacing w:after="0"/>
              <w:rPr>
                <w:rFonts w:asciiTheme="minorBidi" w:hAnsiTheme="minorBidi" w:cstheme="minorBidi"/>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710C9A40" w14:textId="77777777" w:rsidR="00981D83" w:rsidRDefault="00981D83">
            <w:pPr>
              <w:spacing w:after="0"/>
              <w:rPr>
                <w:rFonts w:asciiTheme="minorBidi" w:hAnsiTheme="minorBidi" w:cstheme="minorBidi"/>
                <w:sz w:val="18"/>
                <w:lang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0B868D47" w14:textId="77777777" w:rsidR="00981D83" w:rsidRDefault="00981D83">
            <w:pPr>
              <w:pStyle w:val="TAC"/>
              <w:rPr>
                <w:rFonts w:asciiTheme="minorBidi" w:hAnsiTheme="minorBidi" w:cstheme="minorBidi"/>
              </w:rPr>
            </w:pPr>
            <w:r>
              <w:rPr>
                <w:rFonts w:asciiTheme="minorBidi" w:hAnsiTheme="minorBidi" w:cstheme="minorBidi"/>
                <w:kern w:val="2"/>
                <w:szCs w:val="18"/>
              </w:rPr>
              <w:t>10</w:t>
            </w:r>
          </w:p>
        </w:tc>
        <w:tc>
          <w:tcPr>
            <w:tcW w:w="1452" w:type="dxa"/>
            <w:tcBorders>
              <w:top w:val="single" w:sz="6" w:space="0" w:color="auto"/>
              <w:left w:val="single" w:sz="6" w:space="0" w:color="auto"/>
              <w:bottom w:val="single" w:sz="6" w:space="0" w:color="auto"/>
              <w:right w:val="single" w:sz="6" w:space="0" w:color="auto"/>
            </w:tcBorders>
            <w:vAlign w:val="center"/>
            <w:hideMark/>
          </w:tcPr>
          <w:p w14:paraId="43E6925E" w14:textId="77777777" w:rsidR="00981D83" w:rsidRDefault="00981D83">
            <w:pPr>
              <w:pStyle w:val="TAC"/>
              <w:rPr>
                <w:rFonts w:asciiTheme="minorBidi" w:hAnsiTheme="minorBidi" w:cstheme="minorBidi"/>
              </w:rPr>
            </w:pPr>
            <w:r>
              <w:rPr>
                <w:rFonts w:asciiTheme="minorBidi" w:hAnsiTheme="minorBidi" w:cstheme="minorBidi"/>
                <w:kern w:val="2"/>
                <w:szCs w:val="18"/>
              </w:rPr>
              <w:t>15, 20</w:t>
            </w:r>
          </w:p>
        </w:tc>
        <w:tc>
          <w:tcPr>
            <w:tcW w:w="1337" w:type="dxa"/>
            <w:tcBorders>
              <w:top w:val="single" w:sz="6" w:space="0" w:color="auto"/>
              <w:left w:val="single" w:sz="6" w:space="0" w:color="auto"/>
              <w:bottom w:val="single" w:sz="6" w:space="0" w:color="auto"/>
              <w:right w:val="single" w:sz="6" w:space="0" w:color="auto"/>
            </w:tcBorders>
          </w:tcPr>
          <w:p w14:paraId="7F89F51D"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6A8D58FC"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4B9BBAB3" w14:textId="77777777" w:rsidR="00981D83" w:rsidRDefault="00981D83">
            <w:pPr>
              <w:pStyle w:val="TAC"/>
              <w:rPr>
                <w:rFonts w:asciiTheme="minorBidi" w:hAnsiTheme="minorBidi" w:cstheme="minorBidi"/>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3056483C" w14:textId="77777777" w:rsidR="00981D83" w:rsidRDefault="00981D83">
            <w:pPr>
              <w:spacing w:after="0"/>
              <w:rPr>
                <w:rFonts w:asciiTheme="minorBidi" w:hAnsiTheme="minorBidi" w:cstheme="minorBidi"/>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791DEC27" w14:textId="77777777" w:rsidR="00981D83" w:rsidRDefault="00981D83">
            <w:pPr>
              <w:spacing w:after="0"/>
              <w:rPr>
                <w:rFonts w:asciiTheme="minorBidi" w:hAnsiTheme="minorBidi" w:cstheme="minorBidi"/>
                <w:sz w:val="18"/>
                <w:lang w:eastAsia="en-US"/>
              </w:rPr>
            </w:pPr>
          </w:p>
        </w:tc>
      </w:tr>
      <w:tr w:rsidR="00981D83" w14:paraId="18F50B38" w14:textId="77777777" w:rsidTr="00981D83">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7E370F6E" w14:textId="77777777" w:rsidR="00981D83" w:rsidRDefault="00981D83">
            <w:pPr>
              <w:spacing w:after="0"/>
              <w:rPr>
                <w:rFonts w:asciiTheme="minorBidi" w:hAnsiTheme="minorBidi" w:cstheme="minorBidi"/>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2157DCCF" w14:textId="77777777" w:rsidR="00981D83" w:rsidRDefault="00981D83">
            <w:pPr>
              <w:spacing w:after="0"/>
              <w:rPr>
                <w:rFonts w:asciiTheme="minorBidi" w:hAnsiTheme="minorBidi" w:cstheme="minorBidi"/>
                <w:sz w:val="18"/>
                <w:lang w:eastAsia="en-US"/>
              </w:rPr>
            </w:pPr>
          </w:p>
        </w:tc>
        <w:tc>
          <w:tcPr>
            <w:tcW w:w="1609" w:type="dxa"/>
            <w:tcBorders>
              <w:top w:val="single" w:sz="6" w:space="0" w:color="auto"/>
              <w:left w:val="single" w:sz="6" w:space="0" w:color="auto"/>
              <w:bottom w:val="single" w:sz="6" w:space="0" w:color="auto"/>
              <w:right w:val="single" w:sz="6" w:space="0" w:color="auto"/>
            </w:tcBorders>
            <w:vAlign w:val="center"/>
            <w:hideMark/>
          </w:tcPr>
          <w:p w14:paraId="42BEAFC4" w14:textId="77777777" w:rsidR="00981D83" w:rsidRDefault="00981D83">
            <w:pPr>
              <w:pStyle w:val="TAC"/>
              <w:rPr>
                <w:rFonts w:asciiTheme="minorBidi" w:hAnsiTheme="minorBidi" w:cstheme="minorBidi"/>
              </w:rPr>
            </w:pPr>
            <w:r>
              <w:rPr>
                <w:rFonts w:asciiTheme="minorBidi" w:hAnsiTheme="minorBidi" w:cstheme="minorBidi"/>
                <w:kern w:val="2"/>
                <w:szCs w:val="18"/>
              </w:rPr>
              <w:t>15</w:t>
            </w:r>
          </w:p>
        </w:tc>
        <w:tc>
          <w:tcPr>
            <w:tcW w:w="1452" w:type="dxa"/>
            <w:tcBorders>
              <w:top w:val="single" w:sz="6" w:space="0" w:color="auto"/>
              <w:left w:val="single" w:sz="6" w:space="0" w:color="auto"/>
              <w:bottom w:val="single" w:sz="6" w:space="0" w:color="auto"/>
              <w:right w:val="single" w:sz="6" w:space="0" w:color="auto"/>
            </w:tcBorders>
            <w:vAlign w:val="center"/>
            <w:hideMark/>
          </w:tcPr>
          <w:p w14:paraId="2869BF62" w14:textId="77777777" w:rsidR="00981D83" w:rsidRDefault="00981D83">
            <w:pPr>
              <w:pStyle w:val="TAC"/>
              <w:rPr>
                <w:rFonts w:asciiTheme="minorBidi" w:hAnsiTheme="minorBidi" w:cstheme="minorBidi"/>
              </w:rPr>
            </w:pPr>
            <w:r>
              <w:rPr>
                <w:rFonts w:asciiTheme="minorBidi" w:hAnsiTheme="minorBidi" w:cstheme="minorBidi"/>
                <w:kern w:val="2"/>
                <w:szCs w:val="18"/>
              </w:rPr>
              <w:t>10, 15</w:t>
            </w:r>
          </w:p>
        </w:tc>
        <w:tc>
          <w:tcPr>
            <w:tcW w:w="1337" w:type="dxa"/>
            <w:tcBorders>
              <w:top w:val="single" w:sz="6" w:space="0" w:color="auto"/>
              <w:left w:val="single" w:sz="6" w:space="0" w:color="auto"/>
              <w:bottom w:val="single" w:sz="6" w:space="0" w:color="auto"/>
              <w:right w:val="single" w:sz="6" w:space="0" w:color="auto"/>
            </w:tcBorders>
          </w:tcPr>
          <w:p w14:paraId="7BDFC985"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5342F8FD"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6" w:space="0" w:color="auto"/>
              <w:right w:val="single" w:sz="6" w:space="0" w:color="auto"/>
            </w:tcBorders>
          </w:tcPr>
          <w:p w14:paraId="4B56DD8C" w14:textId="77777777" w:rsidR="00981D83" w:rsidRDefault="00981D83">
            <w:pPr>
              <w:pStyle w:val="TAC"/>
              <w:rPr>
                <w:rFonts w:asciiTheme="minorBidi" w:hAnsiTheme="minorBidi" w:cstheme="minorBidi"/>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5E7E2351" w14:textId="77777777" w:rsidR="00981D83" w:rsidRDefault="00981D83">
            <w:pPr>
              <w:spacing w:after="0"/>
              <w:rPr>
                <w:rFonts w:asciiTheme="minorBidi" w:hAnsiTheme="minorBidi" w:cstheme="minorBidi"/>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281DC400" w14:textId="77777777" w:rsidR="00981D83" w:rsidRDefault="00981D83">
            <w:pPr>
              <w:spacing w:after="0"/>
              <w:rPr>
                <w:rFonts w:asciiTheme="minorBidi" w:hAnsiTheme="minorBidi" w:cstheme="minorBidi"/>
                <w:sz w:val="18"/>
                <w:lang w:eastAsia="en-US"/>
              </w:rPr>
            </w:pPr>
          </w:p>
        </w:tc>
      </w:tr>
      <w:tr w:rsidR="00981D83" w14:paraId="488CB92D" w14:textId="77777777" w:rsidTr="00981D83">
        <w:trPr>
          <w:trHeight w:val="290"/>
          <w:jc w:val="center"/>
        </w:trPr>
        <w:tc>
          <w:tcPr>
            <w:tcW w:w="1308" w:type="dxa"/>
            <w:vMerge/>
            <w:tcBorders>
              <w:top w:val="single" w:sz="6" w:space="0" w:color="auto"/>
              <w:left w:val="single" w:sz="4" w:space="0" w:color="auto"/>
              <w:bottom w:val="single" w:sz="4" w:space="0" w:color="auto"/>
              <w:right w:val="single" w:sz="6" w:space="0" w:color="auto"/>
            </w:tcBorders>
            <w:vAlign w:val="center"/>
            <w:hideMark/>
          </w:tcPr>
          <w:p w14:paraId="0BBC274F" w14:textId="77777777" w:rsidR="00981D83" w:rsidRDefault="00981D83">
            <w:pPr>
              <w:spacing w:after="0"/>
              <w:rPr>
                <w:rFonts w:asciiTheme="minorBidi" w:hAnsiTheme="minorBidi" w:cstheme="minorBidi"/>
                <w:sz w:val="18"/>
                <w:lang w:eastAsia="en-US"/>
              </w:rPr>
            </w:pPr>
          </w:p>
        </w:tc>
        <w:tc>
          <w:tcPr>
            <w:tcW w:w="1170" w:type="dxa"/>
            <w:vMerge/>
            <w:tcBorders>
              <w:top w:val="single" w:sz="6" w:space="0" w:color="auto"/>
              <w:left w:val="single" w:sz="6" w:space="0" w:color="auto"/>
              <w:bottom w:val="single" w:sz="4" w:space="0" w:color="auto"/>
              <w:right w:val="single" w:sz="6" w:space="0" w:color="auto"/>
            </w:tcBorders>
            <w:vAlign w:val="center"/>
            <w:hideMark/>
          </w:tcPr>
          <w:p w14:paraId="4C3CAB82" w14:textId="77777777" w:rsidR="00981D83" w:rsidRDefault="00981D83">
            <w:pPr>
              <w:spacing w:after="0"/>
              <w:rPr>
                <w:rFonts w:asciiTheme="minorBidi" w:hAnsiTheme="minorBidi" w:cstheme="minorBidi"/>
                <w:sz w:val="18"/>
                <w:lang w:eastAsia="en-US"/>
              </w:rPr>
            </w:pPr>
          </w:p>
        </w:tc>
        <w:tc>
          <w:tcPr>
            <w:tcW w:w="1609" w:type="dxa"/>
            <w:tcBorders>
              <w:top w:val="single" w:sz="6" w:space="0" w:color="auto"/>
              <w:left w:val="single" w:sz="6" w:space="0" w:color="auto"/>
              <w:bottom w:val="single" w:sz="4" w:space="0" w:color="auto"/>
              <w:right w:val="single" w:sz="6" w:space="0" w:color="auto"/>
            </w:tcBorders>
            <w:vAlign w:val="center"/>
            <w:hideMark/>
          </w:tcPr>
          <w:p w14:paraId="4E8C81B4" w14:textId="77777777" w:rsidR="00981D83" w:rsidRDefault="00981D83">
            <w:pPr>
              <w:pStyle w:val="TAC"/>
              <w:rPr>
                <w:rFonts w:asciiTheme="minorBidi" w:hAnsiTheme="minorBidi" w:cstheme="minorBidi"/>
              </w:rPr>
            </w:pPr>
            <w:r>
              <w:rPr>
                <w:rFonts w:asciiTheme="minorBidi" w:hAnsiTheme="minorBidi" w:cstheme="minorBidi"/>
                <w:kern w:val="2"/>
                <w:szCs w:val="18"/>
              </w:rPr>
              <w:t>20</w:t>
            </w:r>
          </w:p>
        </w:tc>
        <w:tc>
          <w:tcPr>
            <w:tcW w:w="1452" w:type="dxa"/>
            <w:tcBorders>
              <w:top w:val="single" w:sz="6" w:space="0" w:color="auto"/>
              <w:left w:val="single" w:sz="6" w:space="0" w:color="auto"/>
              <w:bottom w:val="single" w:sz="4" w:space="0" w:color="auto"/>
              <w:right w:val="single" w:sz="6" w:space="0" w:color="auto"/>
            </w:tcBorders>
            <w:vAlign w:val="center"/>
            <w:hideMark/>
          </w:tcPr>
          <w:p w14:paraId="7F58AA4F" w14:textId="77777777" w:rsidR="00981D83" w:rsidRDefault="00981D83">
            <w:pPr>
              <w:pStyle w:val="TAC"/>
              <w:rPr>
                <w:rFonts w:asciiTheme="minorBidi" w:hAnsiTheme="minorBidi" w:cstheme="minorBidi"/>
              </w:rPr>
            </w:pPr>
            <w:r>
              <w:rPr>
                <w:rFonts w:asciiTheme="minorBidi" w:hAnsiTheme="minorBidi" w:cstheme="minorBidi"/>
                <w:kern w:val="2"/>
                <w:szCs w:val="18"/>
              </w:rPr>
              <w:t>5, 10</w:t>
            </w:r>
          </w:p>
        </w:tc>
        <w:tc>
          <w:tcPr>
            <w:tcW w:w="1337" w:type="dxa"/>
            <w:tcBorders>
              <w:top w:val="single" w:sz="6" w:space="0" w:color="auto"/>
              <w:left w:val="single" w:sz="6" w:space="0" w:color="auto"/>
              <w:bottom w:val="single" w:sz="4" w:space="0" w:color="auto"/>
              <w:right w:val="single" w:sz="6" w:space="0" w:color="auto"/>
            </w:tcBorders>
          </w:tcPr>
          <w:p w14:paraId="078A8353"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4" w:space="0" w:color="auto"/>
              <w:right w:val="single" w:sz="6" w:space="0" w:color="auto"/>
            </w:tcBorders>
          </w:tcPr>
          <w:p w14:paraId="67DCCCE9" w14:textId="77777777" w:rsidR="00981D83" w:rsidRDefault="00981D83">
            <w:pPr>
              <w:pStyle w:val="TAC"/>
              <w:rPr>
                <w:rFonts w:asciiTheme="minorBidi" w:hAnsiTheme="minorBidi" w:cstheme="minorBidi"/>
              </w:rPr>
            </w:pPr>
          </w:p>
        </w:tc>
        <w:tc>
          <w:tcPr>
            <w:tcW w:w="1205" w:type="dxa"/>
            <w:tcBorders>
              <w:top w:val="single" w:sz="6" w:space="0" w:color="auto"/>
              <w:left w:val="single" w:sz="6" w:space="0" w:color="auto"/>
              <w:bottom w:val="single" w:sz="4" w:space="0" w:color="auto"/>
              <w:right w:val="single" w:sz="6" w:space="0" w:color="auto"/>
            </w:tcBorders>
          </w:tcPr>
          <w:p w14:paraId="1CADE49B" w14:textId="77777777" w:rsidR="00981D83" w:rsidRDefault="00981D83">
            <w:pPr>
              <w:pStyle w:val="TAC"/>
              <w:rPr>
                <w:rFonts w:asciiTheme="minorBidi" w:hAnsiTheme="minorBidi" w:cstheme="minorBidi"/>
              </w:rPr>
            </w:pPr>
          </w:p>
        </w:tc>
        <w:tc>
          <w:tcPr>
            <w:tcW w:w="1205" w:type="dxa"/>
            <w:vMerge/>
            <w:tcBorders>
              <w:top w:val="single" w:sz="6" w:space="0" w:color="auto"/>
              <w:left w:val="single" w:sz="6" w:space="0" w:color="auto"/>
              <w:bottom w:val="single" w:sz="4" w:space="0" w:color="auto"/>
              <w:right w:val="single" w:sz="6" w:space="0" w:color="auto"/>
            </w:tcBorders>
            <w:vAlign w:val="center"/>
            <w:hideMark/>
          </w:tcPr>
          <w:p w14:paraId="5627DF9B" w14:textId="77777777" w:rsidR="00981D83" w:rsidRDefault="00981D83">
            <w:pPr>
              <w:spacing w:after="0"/>
              <w:rPr>
                <w:rFonts w:asciiTheme="minorBidi" w:hAnsiTheme="minorBidi" w:cstheme="minorBidi"/>
                <w:sz w:val="18"/>
                <w:lang w:eastAsia="en-US"/>
              </w:rPr>
            </w:pPr>
          </w:p>
        </w:tc>
        <w:tc>
          <w:tcPr>
            <w:tcW w:w="1269" w:type="dxa"/>
            <w:vMerge/>
            <w:tcBorders>
              <w:top w:val="single" w:sz="6" w:space="0" w:color="auto"/>
              <w:left w:val="single" w:sz="6" w:space="0" w:color="auto"/>
              <w:bottom w:val="single" w:sz="4" w:space="0" w:color="auto"/>
              <w:right w:val="single" w:sz="4" w:space="0" w:color="auto"/>
            </w:tcBorders>
            <w:vAlign w:val="center"/>
            <w:hideMark/>
          </w:tcPr>
          <w:p w14:paraId="52BA1A38" w14:textId="77777777" w:rsidR="00981D83" w:rsidRDefault="00981D83">
            <w:pPr>
              <w:spacing w:after="0"/>
              <w:rPr>
                <w:rFonts w:asciiTheme="minorBidi" w:hAnsiTheme="minorBidi" w:cstheme="minorBidi"/>
                <w:sz w:val="18"/>
                <w:lang w:eastAsia="en-US"/>
              </w:rPr>
            </w:pPr>
          </w:p>
        </w:tc>
      </w:tr>
    </w:tbl>
    <w:p w14:paraId="59A8BD3A" w14:textId="77777777" w:rsidR="00981D83" w:rsidRDefault="00981D83" w:rsidP="003310F8">
      <w:pPr>
        <w:rPr>
          <w:lang w:eastAsia="en-US"/>
        </w:rPr>
      </w:pPr>
    </w:p>
    <w:p w14:paraId="397037A8" w14:textId="650C4BBA" w:rsidR="00981D83" w:rsidRDefault="003310F8" w:rsidP="003310F8">
      <w:pPr>
        <w:pStyle w:val="Heading5"/>
        <w:rPr>
          <w:rFonts w:eastAsia="PMingLiU"/>
        </w:rPr>
      </w:pPr>
      <w:r>
        <w:rPr>
          <w:rFonts w:eastAsia="PMingLiU"/>
        </w:rPr>
        <w:lastRenderedPageBreak/>
        <w:t>5.1.2.4.1</w:t>
      </w:r>
      <w:r>
        <w:rPr>
          <w:rFonts w:eastAsia="PMingLiU"/>
        </w:rPr>
        <w:tab/>
      </w:r>
      <w:r w:rsidR="00981D83">
        <w:rPr>
          <w:rFonts w:eastAsia="PMingLiU"/>
        </w:rPr>
        <w:t>Additional spurious emission requirements for NS_17</w:t>
      </w:r>
    </w:p>
    <w:p w14:paraId="2113FCDA" w14:textId="77777777" w:rsidR="00981D83" w:rsidRDefault="00981D83" w:rsidP="003310F8">
      <w:pPr>
        <w:rPr>
          <w:rFonts w:eastAsia="PMingLiU"/>
        </w:rPr>
      </w:pPr>
      <w:r>
        <w:t>When “NS_17” is indicated in the cell, the power of any UE emission shall not exceed the levels specified in Table 6.6.3.3.10-1. This requirement</w:t>
      </w:r>
      <w:r>
        <w:rPr>
          <w:snapToGrid w:val="0"/>
        </w:rPr>
        <w:t xml:space="preserve"> also applies for the frequency ranges that are less than </w:t>
      </w:r>
      <w:r>
        <w:t>F</w:t>
      </w:r>
      <w:r>
        <w:rPr>
          <w:vertAlign w:val="subscript"/>
        </w:rPr>
        <w:t>OOB</w:t>
      </w:r>
      <w:r>
        <w:t xml:space="preserve"> (MHz) in Table 6.6.3.3.1-1 from the edge of the channel bandwidth.</w:t>
      </w:r>
    </w:p>
    <w:p w14:paraId="16D8025A" w14:textId="77777777" w:rsidR="00981D83" w:rsidRDefault="00981D83" w:rsidP="00981D83">
      <w:pPr>
        <w:pStyle w:val="TH"/>
        <w:rPr>
          <w:rFonts w:asciiTheme="minorBidi" w:hAnsiTheme="minorBidi" w:cstheme="minorBidi"/>
        </w:rPr>
      </w:pPr>
      <w:bookmarkStart w:id="69" w:name="_CRTable6_6_3_3_101"/>
      <w:r>
        <w:rPr>
          <w:rFonts w:asciiTheme="minorBidi" w:hAnsiTheme="minorBidi" w:cstheme="minorBidi"/>
        </w:rPr>
        <w:t xml:space="preserve">Table </w:t>
      </w:r>
      <w:bookmarkEnd w:id="69"/>
      <w:r>
        <w:rPr>
          <w:rFonts w:asciiTheme="minorBidi" w:hAnsiTheme="minorBidi" w:cstheme="minorBidi"/>
        </w:rPr>
        <w:t>6.6.3.3.10-1 [1]: Additional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967"/>
        <w:gridCol w:w="1870"/>
        <w:gridCol w:w="832"/>
      </w:tblGrid>
      <w:tr w:rsidR="00981D83" w14:paraId="41DA340E" w14:textId="77777777" w:rsidTr="00981D83">
        <w:trPr>
          <w:cantSplit/>
          <w:trHeight w:val="365"/>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14:paraId="77DEF149" w14:textId="77777777" w:rsidR="00981D83" w:rsidRDefault="00981D83">
            <w:pPr>
              <w:pStyle w:val="TAH"/>
              <w:rPr>
                <w:rFonts w:asciiTheme="minorBidi" w:hAnsiTheme="minorBidi" w:cstheme="minorBidi"/>
              </w:rPr>
            </w:pPr>
            <w:r>
              <w:rPr>
                <w:rFonts w:asciiTheme="minorBidi" w:hAnsiTheme="minorBidi" w:cstheme="minorBidi"/>
              </w:rPr>
              <w:t>Frequency band</w:t>
            </w:r>
          </w:p>
          <w:p w14:paraId="3EDB7F5F" w14:textId="77777777" w:rsidR="00981D83" w:rsidRDefault="00981D83">
            <w:pPr>
              <w:pStyle w:val="TAH"/>
              <w:rPr>
                <w:rFonts w:asciiTheme="minorBidi" w:hAnsiTheme="minorBidi" w:cstheme="minorBidi"/>
              </w:rPr>
            </w:pPr>
            <w:r>
              <w:rPr>
                <w:rFonts w:asciiTheme="minorBidi" w:hAnsiTheme="minorBidi" w:cstheme="minorBidi"/>
              </w:rPr>
              <w:t>(MHz)</w:t>
            </w:r>
          </w:p>
        </w:tc>
        <w:tc>
          <w:tcPr>
            <w:tcW w:w="2967" w:type="dxa"/>
            <w:tcBorders>
              <w:top w:val="single" w:sz="4" w:space="0" w:color="auto"/>
              <w:left w:val="single" w:sz="4" w:space="0" w:color="auto"/>
              <w:bottom w:val="single" w:sz="4" w:space="0" w:color="auto"/>
              <w:right w:val="single" w:sz="4" w:space="0" w:color="auto"/>
            </w:tcBorders>
            <w:hideMark/>
          </w:tcPr>
          <w:p w14:paraId="05B2311D" w14:textId="77777777" w:rsidR="00981D83" w:rsidRDefault="00981D83">
            <w:pPr>
              <w:pStyle w:val="TAH"/>
              <w:rPr>
                <w:rFonts w:asciiTheme="minorBidi" w:eastAsia="SimSun" w:hAnsiTheme="minorBidi" w:cstheme="minorBidi"/>
              </w:rPr>
            </w:pPr>
            <w:r>
              <w:rPr>
                <w:rFonts w:asciiTheme="minorBidi" w:hAnsiTheme="minorBidi" w:cstheme="minorBidi"/>
              </w:rPr>
              <w:t>Channel bandwidth / Spectrum emission limit (dBm)</w:t>
            </w:r>
          </w:p>
        </w:tc>
        <w:tc>
          <w:tcPr>
            <w:tcW w:w="1870" w:type="dxa"/>
            <w:vMerge w:val="restart"/>
            <w:tcBorders>
              <w:top w:val="single" w:sz="4" w:space="0" w:color="auto"/>
              <w:left w:val="single" w:sz="4" w:space="0" w:color="auto"/>
              <w:bottom w:val="single" w:sz="4" w:space="0" w:color="auto"/>
              <w:right w:val="single" w:sz="4" w:space="0" w:color="auto"/>
            </w:tcBorders>
            <w:hideMark/>
          </w:tcPr>
          <w:p w14:paraId="2012D198" w14:textId="77777777" w:rsidR="00981D83" w:rsidRDefault="00981D83">
            <w:pPr>
              <w:pStyle w:val="TAH"/>
              <w:rPr>
                <w:rFonts w:asciiTheme="minorBidi" w:eastAsia="PMingLiU" w:hAnsiTheme="minorBidi" w:cstheme="minorBidi"/>
              </w:rPr>
            </w:pPr>
            <w:r>
              <w:rPr>
                <w:rFonts w:asciiTheme="minorBidi" w:hAnsiTheme="minorBidi" w:cstheme="minorBidi"/>
              </w:rPr>
              <w:t xml:space="preserve">Measurement bandwidth </w:t>
            </w:r>
          </w:p>
        </w:tc>
        <w:tc>
          <w:tcPr>
            <w:tcW w:w="832" w:type="dxa"/>
            <w:vMerge w:val="restart"/>
            <w:tcBorders>
              <w:top w:val="single" w:sz="4" w:space="0" w:color="auto"/>
              <w:left w:val="single" w:sz="4" w:space="0" w:color="auto"/>
              <w:bottom w:val="single" w:sz="4" w:space="0" w:color="auto"/>
              <w:right w:val="single" w:sz="4" w:space="0" w:color="auto"/>
            </w:tcBorders>
            <w:hideMark/>
          </w:tcPr>
          <w:p w14:paraId="0CFF8692" w14:textId="77777777" w:rsidR="00981D83" w:rsidRDefault="00981D83">
            <w:pPr>
              <w:pStyle w:val="TAH"/>
              <w:rPr>
                <w:rFonts w:asciiTheme="minorBidi" w:hAnsiTheme="minorBidi" w:cstheme="minorBidi"/>
              </w:rPr>
            </w:pPr>
            <w:r>
              <w:rPr>
                <w:rFonts w:asciiTheme="minorBidi" w:hAnsiTheme="minorBidi" w:cstheme="minorBidi"/>
              </w:rPr>
              <w:t>NOTE</w:t>
            </w:r>
          </w:p>
        </w:tc>
      </w:tr>
      <w:tr w:rsidR="00981D83" w14:paraId="41E40844" w14:textId="77777777" w:rsidTr="00981D83">
        <w:trPr>
          <w:cantSplit/>
          <w:trHeight w:val="3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0BCC95" w14:textId="77777777" w:rsidR="00981D83" w:rsidRDefault="00981D83">
            <w:pPr>
              <w:spacing w:after="0"/>
              <w:rPr>
                <w:rFonts w:asciiTheme="minorBidi" w:hAnsiTheme="minorBidi" w:cstheme="minorBidi"/>
                <w:b/>
                <w:sz w:val="18"/>
                <w:lang w:eastAsia="en-US"/>
              </w:rPr>
            </w:pPr>
          </w:p>
        </w:tc>
        <w:tc>
          <w:tcPr>
            <w:tcW w:w="2967" w:type="dxa"/>
            <w:tcBorders>
              <w:top w:val="single" w:sz="4" w:space="0" w:color="auto"/>
              <w:left w:val="single" w:sz="4" w:space="0" w:color="auto"/>
              <w:bottom w:val="single" w:sz="4" w:space="0" w:color="auto"/>
              <w:right w:val="single" w:sz="4" w:space="0" w:color="auto"/>
            </w:tcBorders>
            <w:hideMark/>
          </w:tcPr>
          <w:p w14:paraId="3EB4659E" w14:textId="77777777" w:rsidR="00981D83" w:rsidRDefault="00981D83">
            <w:pPr>
              <w:pStyle w:val="TAH"/>
              <w:rPr>
                <w:rFonts w:asciiTheme="minorBidi" w:hAnsiTheme="minorBidi" w:cstheme="minorBidi"/>
              </w:rPr>
            </w:pPr>
            <w:r>
              <w:rPr>
                <w:rFonts w:asciiTheme="minorBidi" w:hAnsiTheme="minorBidi" w:cstheme="minorBidi"/>
              </w:rPr>
              <w:t>3, 5, 10 MHz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AB310C"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855A40" w14:textId="77777777" w:rsidR="00981D83" w:rsidRDefault="00981D83">
            <w:pPr>
              <w:spacing w:after="0"/>
              <w:rPr>
                <w:rFonts w:asciiTheme="minorBidi" w:hAnsiTheme="minorBidi" w:cstheme="minorBidi"/>
                <w:b/>
                <w:sz w:val="18"/>
                <w:lang w:eastAsia="en-US"/>
              </w:rPr>
            </w:pPr>
          </w:p>
        </w:tc>
      </w:tr>
      <w:tr w:rsidR="00981D83" w14:paraId="58F5C4CA" w14:textId="77777777" w:rsidTr="00981D83">
        <w:trPr>
          <w:jc w:val="center"/>
        </w:trPr>
        <w:tc>
          <w:tcPr>
            <w:tcW w:w="1526" w:type="dxa"/>
            <w:tcBorders>
              <w:top w:val="single" w:sz="4" w:space="0" w:color="auto"/>
              <w:left w:val="single" w:sz="4" w:space="0" w:color="auto"/>
              <w:bottom w:val="single" w:sz="4" w:space="0" w:color="auto"/>
              <w:right w:val="single" w:sz="4" w:space="0" w:color="auto"/>
            </w:tcBorders>
            <w:hideMark/>
          </w:tcPr>
          <w:p w14:paraId="641DE953" w14:textId="77777777" w:rsidR="00981D83" w:rsidRDefault="00981D83">
            <w:pPr>
              <w:pStyle w:val="TAC"/>
              <w:rPr>
                <w:rFonts w:asciiTheme="minorBidi" w:hAnsiTheme="minorBidi" w:cstheme="minorBidi"/>
              </w:rPr>
            </w:pPr>
            <w:r>
              <w:rPr>
                <w:rFonts w:asciiTheme="minorBidi" w:hAnsiTheme="minorBidi" w:cstheme="minorBidi"/>
              </w:rPr>
              <w:t>470 ≤ f ≤ 710</w:t>
            </w:r>
          </w:p>
        </w:tc>
        <w:tc>
          <w:tcPr>
            <w:tcW w:w="2967" w:type="dxa"/>
            <w:tcBorders>
              <w:top w:val="single" w:sz="4" w:space="0" w:color="auto"/>
              <w:left w:val="single" w:sz="4" w:space="0" w:color="auto"/>
              <w:bottom w:val="single" w:sz="4" w:space="0" w:color="auto"/>
              <w:right w:val="single" w:sz="4" w:space="0" w:color="auto"/>
            </w:tcBorders>
            <w:hideMark/>
          </w:tcPr>
          <w:p w14:paraId="6A8D0013" w14:textId="77777777" w:rsidR="00981D83" w:rsidRDefault="00981D83">
            <w:pPr>
              <w:pStyle w:val="TAC"/>
              <w:rPr>
                <w:rFonts w:asciiTheme="minorBidi" w:hAnsiTheme="minorBidi" w:cstheme="minorBidi"/>
              </w:rPr>
            </w:pPr>
            <w:r>
              <w:rPr>
                <w:rFonts w:asciiTheme="minorBidi" w:hAnsiTheme="minorBidi" w:cstheme="minorBidi"/>
              </w:rPr>
              <w:t>-26.2</w:t>
            </w:r>
          </w:p>
        </w:tc>
        <w:tc>
          <w:tcPr>
            <w:tcW w:w="1870" w:type="dxa"/>
            <w:tcBorders>
              <w:top w:val="single" w:sz="4" w:space="0" w:color="auto"/>
              <w:left w:val="single" w:sz="4" w:space="0" w:color="auto"/>
              <w:bottom w:val="single" w:sz="4" w:space="0" w:color="auto"/>
              <w:right w:val="single" w:sz="4" w:space="0" w:color="auto"/>
            </w:tcBorders>
            <w:hideMark/>
          </w:tcPr>
          <w:p w14:paraId="3E48BA76" w14:textId="77777777" w:rsidR="00981D83" w:rsidRDefault="00981D83">
            <w:pPr>
              <w:pStyle w:val="TAC"/>
              <w:rPr>
                <w:rFonts w:asciiTheme="minorBidi" w:hAnsiTheme="minorBidi" w:cstheme="minorBidi"/>
              </w:rPr>
            </w:pPr>
            <w:r>
              <w:rPr>
                <w:rFonts w:asciiTheme="minorBidi" w:hAnsiTheme="minorBidi" w:cstheme="minorBidi"/>
              </w:rPr>
              <w:t>6 MHz</w:t>
            </w:r>
          </w:p>
        </w:tc>
        <w:tc>
          <w:tcPr>
            <w:tcW w:w="832" w:type="dxa"/>
            <w:tcBorders>
              <w:top w:val="single" w:sz="4" w:space="0" w:color="auto"/>
              <w:left w:val="single" w:sz="4" w:space="0" w:color="auto"/>
              <w:bottom w:val="single" w:sz="4" w:space="0" w:color="auto"/>
              <w:right w:val="single" w:sz="4" w:space="0" w:color="auto"/>
            </w:tcBorders>
            <w:hideMark/>
          </w:tcPr>
          <w:p w14:paraId="07260761"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6B0F54D2" w14:textId="77777777" w:rsidTr="00981D83">
        <w:trPr>
          <w:jc w:val="center"/>
        </w:trPr>
        <w:tc>
          <w:tcPr>
            <w:tcW w:w="7195" w:type="dxa"/>
            <w:gridSpan w:val="4"/>
            <w:tcBorders>
              <w:top w:val="single" w:sz="4" w:space="0" w:color="auto"/>
              <w:left w:val="single" w:sz="4" w:space="0" w:color="auto"/>
              <w:bottom w:val="single" w:sz="4" w:space="0" w:color="auto"/>
              <w:right w:val="single" w:sz="4" w:space="0" w:color="auto"/>
            </w:tcBorders>
            <w:hideMark/>
          </w:tcPr>
          <w:p w14:paraId="678B6E32" w14:textId="77777777" w:rsidR="00981D83" w:rsidRDefault="00981D83">
            <w:pPr>
              <w:pStyle w:val="TAN"/>
              <w:rPr>
                <w:rFonts w:asciiTheme="minorBidi" w:hAnsiTheme="minorBidi" w:cstheme="minorBidi"/>
              </w:rPr>
            </w:pPr>
            <w:r>
              <w:rPr>
                <w:rFonts w:asciiTheme="minorBidi" w:hAnsiTheme="minorBidi" w:cstheme="minorBidi"/>
              </w:rPr>
              <w:t>NOTE 1:</w:t>
            </w:r>
            <w:r>
              <w:rPr>
                <w:rFonts w:asciiTheme="minorBidi" w:hAnsiTheme="minorBidi" w:cstheme="minorBidi"/>
              </w:rPr>
              <w:tab/>
              <w:t>Applicable when the assigned E-UTRA carrier is confined within 718 MHz and 748 MHz and when the channel bandwidth used is 5 or 10 MHz. Applicable when the assigned E-UTRA carrier is confined within 715 MHz and 718 MHz and when the channel bandwidth used is 3 MHz.</w:t>
            </w:r>
          </w:p>
        </w:tc>
      </w:tr>
    </w:tbl>
    <w:p w14:paraId="4635E244" w14:textId="77777777" w:rsidR="00981D83" w:rsidRDefault="00981D83" w:rsidP="003310F8">
      <w:pPr>
        <w:rPr>
          <w:lang w:eastAsia="en-US"/>
        </w:rPr>
      </w:pPr>
    </w:p>
    <w:p w14:paraId="1C362CC9" w14:textId="535D00E2" w:rsidR="00981D83" w:rsidRDefault="003310F8" w:rsidP="003310F8">
      <w:pPr>
        <w:pStyle w:val="Heading5"/>
        <w:rPr>
          <w:rFonts w:eastAsia="PMingLiU"/>
        </w:rPr>
      </w:pPr>
      <w:r>
        <w:rPr>
          <w:rFonts w:eastAsia="PMingLiU"/>
        </w:rPr>
        <w:t>5.1.2.4.2</w:t>
      </w:r>
      <w:r>
        <w:rPr>
          <w:rFonts w:eastAsia="PMingLiU"/>
        </w:rPr>
        <w:tab/>
      </w:r>
      <w:r w:rsidR="00981D83">
        <w:rPr>
          <w:rFonts w:eastAsia="PMingLiU"/>
        </w:rPr>
        <w:t>Additional spurious emission requirements for NS_18</w:t>
      </w:r>
    </w:p>
    <w:p w14:paraId="6560EBF1" w14:textId="77777777" w:rsidR="00981D83" w:rsidRDefault="00981D83" w:rsidP="003310F8">
      <w:pPr>
        <w:rPr>
          <w:rFonts w:eastAsia="PMingLiU"/>
        </w:rPr>
      </w:pPr>
      <w:r>
        <w:t>When “NS_18” is indicated in the cell, the power of any UE emission shall not exceed the levels specified in Table 6.6.3.3.11-1. This requirement</w:t>
      </w:r>
      <w:r>
        <w:rPr>
          <w:snapToGrid w:val="0"/>
        </w:rPr>
        <w:t xml:space="preserve"> also applies for the frequency ranges that are less than </w:t>
      </w:r>
      <w:r>
        <w:t>F</w:t>
      </w:r>
      <w:r>
        <w:rPr>
          <w:vertAlign w:val="subscript"/>
        </w:rPr>
        <w:t>OOB</w:t>
      </w:r>
      <w:r>
        <w:t xml:space="preserve"> (MHz) in Table 6.6.3.1-1 from the edge of the channel bandwidth.</w:t>
      </w:r>
    </w:p>
    <w:p w14:paraId="52485CFC" w14:textId="77777777" w:rsidR="00981D83" w:rsidRDefault="00981D83" w:rsidP="00981D83">
      <w:pPr>
        <w:pStyle w:val="TH"/>
        <w:rPr>
          <w:rFonts w:asciiTheme="minorBidi" w:hAnsiTheme="minorBidi" w:cstheme="minorBidi"/>
          <w:lang w:eastAsia="en-US"/>
        </w:rPr>
      </w:pPr>
      <w:bookmarkStart w:id="70" w:name="_CRTable6_6_3_3_111"/>
      <w:r>
        <w:rPr>
          <w:rFonts w:asciiTheme="minorBidi" w:hAnsiTheme="minorBidi" w:cstheme="minorBidi"/>
        </w:rPr>
        <w:t xml:space="preserve">Table </w:t>
      </w:r>
      <w:bookmarkEnd w:id="70"/>
      <w:r>
        <w:rPr>
          <w:rFonts w:asciiTheme="minorBidi" w:hAnsiTheme="minorBidi" w:cstheme="minorBidi"/>
        </w:rPr>
        <w:t>6.6.3.3.11-1 [1]: Additional requirements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6"/>
        <w:gridCol w:w="2967"/>
        <w:gridCol w:w="1870"/>
        <w:gridCol w:w="832"/>
      </w:tblGrid>
      <w:tr w:rsidR="00981D83" w14:paraId="5C2DA579" w14:textId="77777777" w:rsidTr="00981D83">
        <w:trPr>
          <w:cantSplit/>
          <w:trHeight w:val="365"/>
          <w:jc w:val="center"/>
        </w:trPr>
        <w:tc>
          <w:tcPr>
            <w:tcW w:w="1526" w:type="dxa"/>
            <w:vMerge w:val="restart"/>
            <w:tcBorders>
              <w:top w:val="single" w:sz="4" w:space="0" w:color="auto"/>
              <w:left w:val="single" w:sz="4" w:space="0" w:color="auto"/>
              <w:bottom w:val="single" w:sz="4" w:space="0" w:color="auto"/>
              <w:right w:val="single" w:sz="4" w:space="0" w:color="auto"/>
            </w:tcBorders>
            <w:hideMark/>
          </w:tcPr>
          <w:p w14:paraId="3D24009F" w14:textId="77777777" w:rsidR="00981D83" w:rsidRDefault="00981D83">
            <w:pPr>
              <w:pStyle w:val="TAH"/>
              <w:rPr>
                <w:rFonts w:asciiTheme="minorBidi" w:hAnsiTheme="minorBidi" w:cstheme="minorBidi"/>
              </w:rPr>
            </w:pPr>
            <w:r>
              <w:rPr>
                <w:rFonts w:asciiTheme="minorBidi" w:hAnsiTheme="minorBidi" w:cstheme="minorBidi"/>
              </w:rPr>
              <w:t>Frequency band</w:t>
            </w:r>
          </w:p>
          <w:p w14:paraId="29389BC5" w14:textId="77777777" w:rsidR="00981D83" w:rsidRDefault="00981D83">
            <w:pPr>
              <w:pStyle w:val="TAH"/>
              <w:rPr>
                <w:rFonts w:asciiTheme="minorBidi" w:hAnsiTheme="minorBidi" w:cstheme="minorBidi"/>
              </w:rPr>
            </w:pPr>
            <w:r>
              <w:rPr>
                <w:rFonts w:asciiTheme="minorBidi" w:hAnsiTheme="minorBidi" w:cstheme="minorBidi"/>
              </w:rPr>
              <w:t>(MHz)</w:t>
            </w:r>
          </w:p>
        </w:tc>
        <w:tc>
          <w:tcPr>
            <w:tcW w:w="2967" w:type="dxa"/>
            <w:tcBorders>
              <w:top w:val="single" w:sz="4" w:space="0" w:color="auto"/>
              <w:left w:val="single" w:sz="4" w:space="0" w:color="auto"/>
              <w:bottom w:val="single" w:sz="4" w:space="0" w:color="auto"/>
              <w:right w:val="single" w:sz="4" w:space="0" w:color="auto"/>
            </w:tcBorders>
            <w:hideMark/>
          </w:tcPr>
          <w:p w14:paraId="7BBC9D65" w14:textId="77777777" w:rsidR="00981D83" w:rsidRDefault="00981D83">
            <w:pPr>
              <w:pStyle w:val="TAH"/>
              <w:rPr>
                <w:rFonts w:asciiTheme="minorBidi" w:eastAsia="SimSun" w:hAnsiTheme="minorBidi" w:cstheme="minorBidi"/>
              </w:rPr>
            </w:pPr>
            <w:r>
              <w:rPr>
                <w:rFonts w:asciiTheme="minorBidi" w:hAnsiTheme="minorBidi" w:cstheme="minorBidi"/>
              </w:rPr>
              <w:t>Channel bandwidth / Spectrum emission limit (dBm)</w:t>
            </w:r>
          </w:p>
        </w:tc>
        <w:tc>
          <w:tcPr>
            <w:tcW w:w="1870" w:type="dxa"/>
            <w:vMerge w:val="restart"/>
            <w:tcBorders>
              <w:top w:val="single" w:sz="4" w:space="0" w:color="auto"/>
              <w:left w:val="single" w:sz="4" w:space="0" w:color="auto"/>
              <w:bottom w:val="single" w:sz="4" w:space="0" w:color="auto"/>
              <w:right w:val="single" w:sz="4" w:space="0" w:color="auto"/>
            </w:tcBorders>
            <w:hideMark/>
          </w:tcPr>
          <w:p w14:paraId="0DEF1AD0" w14:textId="77777777" w:rsidR="00981D83" w:rsidRDefault="00981D83">
            <w:pPr>
              <w:pStyle w:val="TAH"/>
              <w:rPr>
                <w:rFonts w:asciiTheme="minorBidi" w:eastAsia="PMingLiU" w:hAnsiTheme="minorBidi" w:cstheme="minorBidi"/>
              </w:rPr>
            </w:pPr>
            <w:r>
              <w:rPr>
                <w:rFonts w:asciiTheme="minorBidi" w:hAnsiTheme="minorBidi" w:cstheme="minorBidi"/>
              </w:rPr>
              <w:t xml:space="preserve">Measurement bandwidth </w:t>
            </w:r>
          </w:p>
        </w:tc>
        <w:tc>
          <w:tcPr>
            <w:tcW w:w="832" w:type="dxa"/>
            <w:vMerge w:val="restart"/>
            <w:tcBorders>
              <w:top w:val="single" w:sz="4" w:space="0" w:color="auto"/>
              <w:left w:val="single" w:sz="4" w:space="0" w:color="auto"/>
              <w:bottom w:val="single" w:sz="4" w:space="0" w:color="auto"/>
              <w:right w:val="single" w:sz="4" w:space="0" w:color="auto"/>
            </w:tcBorders>
            <w:hideMark/>
          </w:tcPr>
          <w:p w14:paraId="28E45F6D" w14:textId="77777777" w:rsidR="00981D83" w:rsidRDefault="00981D83">
            <w:pPr>
              <w:pStyle w:val="TAH"/>
              <w:rPr>
                <w:rFonts w:asciiTheme="minorBidi" w:hAnsiTheme="minorBidi" w:cstheme="minorBidi"/>
              </w:rPr>
            </w:pPr>
            <w:r>
              <w:rPr>
                <w:rFonts w:asciiTheme="minorBidi" w:hAnsiTheme="minorBidi" w:cstheme="minorBidi"/>
              </w:rPr>
              <w:t>NOTE</w:t>
            </w:r>
          </w:p>
        </w:tc>
      </w:tr>
      <w:tr w:rsidR="00981D83" w14:paraId="0DB93008" w14:textId="77777777" w:rsidTr="00981D83">
        <w:trPr>
          <w:cantSplit/>
          <w:trHeight w:val="37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31FABB" w14:textId="77777777" w:rsidR="00981D83" w:rsidRDefault="00981D83">
            <w:pPr>
              <w:spacing w:after="0"/>
              <w:rPr>
                <w:rFonts w:asciiTheme="minorBidi" w:hAnsiTheme="minorBidi" w:cstheme="minorBidi"/>
                <w:b/>
                <w:sz w:val="18"/>
                <w:lang w:eastAsia="en-US"/>
              </w:rPr>
            </w:pPr>
          </w:p>
        </w:tc>
        <w:tc>
          <w:tcPr>
            <w:tcW w:w="2967" w:type="dxa"/>
            <w:tcBorders>
              <w:top w:val="single" w:sz="4" w:space="0" w:color="auto"/>
              <w:left w:val="single" w:sz="4" w:space="0" w:color="auto"/>
              <w:bottom w:val="single" w:sz="4" w:space="0" w:color="auto"/>
              <w:right w:val="single" w:sz="4" w:space="0" w:color="auto"/>
            </w:tcBorders>
            <w:hideMark/>
          </w:tcPr>
          <w:p w14:paraId="3E6CC7BA" w14:textId="77777777" w:rsidR="00981D83" w:rsidRDefault="00981D83">
            <w:pPr>
              <w:pStyle w:val="TAH"/>
              <w:rPr>
                <w:rFonts w:asciiTheme="minorBidi" w:hAnsiTheme="minorBidi" w:cstheme="minorBidi"/>
              </w:rPr>
            </w:pPr>
            <w:r>
              <w:rPr>
                <w:rFonts w:asciiTheme="minorBidi" w:hAnsiTheme="minorBidi" w:cstheme="minorBidi"/>
              </w:rPr>
              <w:t>5, 10, 15, 20 MHz</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3704B5"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BC814C" w14:textId="77777777" w:rsidR="00981D83" w:rsidRDefault="00981D83">
            <w:pPr>
              <w:spacing w:after="0"/>
              <w:rPr>
                <w:rFonts w:asciiTheme="minorBidi" w:hAnsiTheme="minorBidi" w:cstheme="minorBidi"/>
                <w:b/>
                <w:sz w:val="18"/>
                <w:lang w:eastAsia="en-US"/>
              </w:rPr>
            </w:pPr>
          </w:p>
        </w:tc>
      </w:tr>
      <w:tr w:rsidR="00981D83" w14:paraId="215B2A87" w14:textId="77777777" w:rsidTr="00981D83">
        <w:trPr>
          <w:jc w:val="center"/>
        </w:trPr>
        <w:tc>
          <w:tcPr>
            <w:tcW w:w="1526" w:type="dxa"/>
            <w:tcBorders>
              <w:top w:val="single" w:sz="4" w:space="0" w:color="auto"/>
              <w:left w:val="single" w:sz="4" w:space="0" w:color="auto"/>
              <w:bottom w:val="single" w:sz="4" w:space="0" w:color="auto"/>
              <w:right w:val="single" w:sz="4" w:space="0" w:color="auto"/>
            </w:tcBorders>
            <w:hideMark/>
          </w:tcPr>
          <w:p w14:paraId="14745A35" w14:textId="77777777" w:rsidR="00981D83" w:rsidRDefault="00981D83">
            <w:pPr>
              <w:pStyle w:val="TAC"/>
              <w:rPr>
                <w:rFonts w:asciiTheme="minorBidi" w:hAnsiTheme="minorBidi" w:cstheme="minorBidi"/>
              </w:rPr>
            </w:pPr>
            <w:r>
              <w:rPr>
                <w:rFonts w:asciiTheme="minorBidi" w:hAnsiTheme="minorBidi" w:cstheme="minorBidi"/>
              </w:rPr>
              <w:t>692-698</w:t>
            </w:r>
          </w:p>
        </w:tc>
        <w:tc>
          <w:tcPr>
            <w:tcW w:w="2967" w:type="dxa"/>
            <w:tcBorders>
              <w:top w:val="single" w:sz="4" w:space="0" w:color="auto"/>
              <w:left w:val="single" w:sz="4" w:space="0" w:color="auto"/>
              <w:bottom w:val="single" w:sz="4" w:space="0" w:color="auto"/>
              <w:right w:val="single" w:sz="4" w:space="0" w:color="auto"/>
            </w:tcBorders>
            <w:hideMark/>
          </w:tcPr>
          <w:p w14:paraId="4EB558AD" w14:textId="77777777" w:rsidR="00981D83" w:rsidRDefault="00981D83">
            <w:pPr>
              <w:pStyle w:val="TAC"/>
              <w:rPr>
                <w:rFonts w:asciiTheme="minorBidi" w:hAnsiTheme="minorBidi" w:cstheme="minorBidi"/>
              </w:rPr>
            </w:pPr>
            <w:r>
              <w:rPr>
                <w:rFonts w:asciiTheme="minorBidi" w:hAnsiTheme="minorBidi" w:cstheme="minorBidi"/>
              </w:rPr>
              <w:t>-26.2</w:t>
            </w:r>
          </w:p>
        </w:tc>
        <w:tc>
          <w:tcPr>
            <w:tcW w:w="1870" w:type="dxa"/>
            <w:tcBorders>
              <w:top w:val="single" w:sz="4" w:space="0" w:color="auto"/>
              <w:left w:val="single" w:sz="4" w:space="0" w:color="auto"/>
              <w:bottom w:val="single" w:sz="4" w:space="0" w:color="auto"/>
              <w:right w:val="single" w:sz="4" w:space="0" w:color="auto"/>
            </w:tcBorders>
            <w:hideMark/>
          </w:tcPr>
          <w:p w14:paraId="1E17D23F" w14:textId="77777777" w:rsidR="00981D83" w:rsidRDefault="00981D83">
            <w:pPr>
              <w:pStyle w:val="TAC"/>
              <w:rPr>
                <w:rFonts w:asciiTheme="minorBidi" w:hAnsiTheme="minorBidi" w:cstheme="minorBidi"/>
              </w:rPr>
            </w:pPr>
            <w:r>
              <w:rPr>
                <w:rFonts w:asciiTheme="minorBidi" w:hAnsiTheme="minorBidi" w:cstheme="minorBidi"/>
              </w:rPr>
              <w:t>6 MHz</w:t>
            </w:r>
          </w:p>
        </w:tc>
        <w:tc>
          <w:tcPr>
            <w:tcW w:w="832" w:type="dxa"/>
            <w:tcBorders>
              <w:top w:val="single" w:sz="4" w:space="0" w:color="auto"/>
              <w:left w:val="single" w:sz="4" w:space="0" w:color="auto"/>
              <w:bottom w:val="single" w:sz="4" w:space="0" w:color="auto"/>
              <w:right w:val="single" w:sz="4" w:space="0" w:color="auto"/>
            </w:tcBorders>
          </w:tcPr>
          <w:p w14:paraId="12E975DC" w14:textId="77777777" w:rsidR="00981D83" w:rsidRDefault="00981D83">
            <w:pPr>
              <w:pStyle w:val="TAC"/>
              <w:rPr>
                <w:rFonts w:asciiTheme="minorBidi" w:hAnsiTheme="minorBidi" w:cstheme="minorBidi"/>
              </w:rPr>
            </w:pPr>
          </w:p>
        </w:tc>
      </w:tr>
    </w:tbl>
    <w:p w14:paraId="417B39F6" w14:textId="77777777" w:rsidR="00981D83" w:rsidRDefault="00981D83" w:rsidP="003310F8">
      <w:pPr>
        <w:rPr>
          <w:lang w:eastAsia="en-US"/>
        </w:rPr>
      </w:pPr>
    </w:p>
    <w:p w14:paraId="2F6B5FB2" w14:textId="21A377FC" w:rsidR="00981D83" w:rsidRDefault="003310F8" w:rsidP="003310F8">
      <w:pPr>
        <w:pStyle w:val="Heading5"/>
        <w:rPr>
          <w:rFonts w:eastAsia="PMingLiU"/>
        </w:rPr>
      </w:pPr>
      <w:r>
        <w:rPr>
          <w:rFonts w:eastAsia="PMingLiU"/>
        </w:rPr>
        <w:t>5.1.2.4.3</w:t>
      </w:r>
      <w:r>
        <w:rPr>
          <w:rFonts w:eastAsia="PMingLiU"/>
        </w:rPr>
        <w:tab/>
      </w:r>
      <w:r w:rsidR="00981D83">
        <w:rPr>
          <w:rFonts w:eastAsia="PMingLiU"/>
        </w:rPr>
        <w:t>Simulation results</w:t>
      </w:r>
    </w:p>
    <w:p w14:paraId="4542F486" w14:textId="77777777" w:rsidR="00981D83" w:rsidRDefault="00981D83" w:rsidP="003310F8">
      <w:pPr>
        <w:rPr>
          <w:rFonts w:eastAsia="PMingLiU"/>
        </w:rPr>
      </w:pPr>
      <w:r>
        <w:t xml:space="preserve">A complete set of A-MPR results on LTE CA_28C for different bandwidth combinations listed in Table 2 are provided in Appendix for both NS_17 and NS_18. </w:t>
      </w:r>
    </w:p>
    <w:p w14:paraId="34AB8FBF" w14:textId="640B1E27" w:rsidR="00981D83" w:rsidRDefault="003310F8" w:rsidP="003310F8">
      <w:pPr>
        <w:pStyle w:val="Heading5"/>
        <w:rPr>
          <w:rFonts w:eastAsia="PMingLiU"/>
        </w:rPr>
      </w:pPr>
      <w:r>
        <w:rPr>
          <w:rFonts w:eastAsia="PMingLiU"/>
        </w:rPr>
        <w:t>5.1.2.4.4</w:t>
      </w:r>
      <w:r>
        <w:rPr>
          <w:rFonts w:eastAsia="PMingLiU"/>
        </w:rPr>
        <w:tab/>
      </w:r>
      <w:r w:rsidR="00981D83">
        <w:rPr>
          <w:rFonts w:eastAsia="PMingLiU"/>
        </w:rPr>
        <w:t>A-MPR results with NS_17</w:t>
      </w:r>
    </w:p>
    <w:p w14:paraId="34B66EC6" w14:textId="77777777" w:rsidR="00981D83" w:rsidRDefault="00981D83" w:rsidP="003310F8">
      <w:pPr>
        <w:rPr>
          <w:rFonts w:eastAsia="PMingLiU"/>
        </w:rPr>
      </w:pPr>
      <w:r>
        <w:t xml:space="preserve">According to NOTE 1 in Table 6.6.3.3.10-1 [1], the additional spurious emission requirements for NS_17 are applicable when the assigned E-UTRA carrier is confined within 718 MHz and 748 MHz and when the channel bandwidth used is 5 or 10 MHz. Therefore, we present the A-MPR results at frequency positions such that the aggregated channel bandwidth is confined within 718 MHz and 748 MHz. In particular, </w:t>
      </w:r>
    </w:p>
    <w:p w14:paraId="55C47A58" w14:textId="00E6F32A" w:rsidR="00981D83" w:rsidRDefault="003310F8" w:rsidP="003310F8">
      <w:pPr>
        <w:pStyle w:val="B1"/>
      </w:pPr>
      <w:r>
        <w:t>-</w:t>
      </w:r>
      <w:r>
        <w:tab/>
      </w:r>
      <w:r w:rsidR="00981D83">
        <w:t>For combinations 5MHz/20MHz, 10MHz/15MHz, i.e., 25MHz CA BW, the upper edge of the CA channel will be studied at maximum 5MHz frequency offset below 748Mhz.</w:t>
      </w:r>
    </w:p>
    <w:p w14:paraId="6D9668B1" w14:textId="658CCE38" w:rsidR="00981D83" w:rsidRDefault="003310F8" w:rsidP="003310F8">
      <w:pPr>
        <w:pStyle w:val="B1"/>
      </w:pPr>
      <w:r>
        <w:t>-</w:t>
      </w:r>
      <w:r>
        <w:tab/>
      </w:r>
      <w:r w:rsidR="00981D83">
        <w:t>For combinations 10MHz+20MHz, 20MHz+10MHz, 15MHz+15MHz, i.e., 30MHz CA BW, i.e., the CA channel is placed exactly at 718-748 MHz.</w:t>
      </w:r>
    </w:p>
    <w:p w14:paraId="3E3B4FA1" w14:textId="77777777" w:rsidR="00981D83" w:rsidRDefault="00981D83" w:rsidP="003310F8">
      <w:r>
        <w:t xml:space="preserve">In Figure 1, we show A-MPR triangle plots for 25MHz CA BW with QPSK modulation and with different frequency positions. </w:t>
      </w:r>
    </w:p>
    <w:p w14:paraId="046A9AC0" w14:textId="70546B92" w:rsidR="00981D83" w:rsidRDefault="00981D83" w:rsidP="00981D83">
      <w:pPr>
        <w:rPr>
          <w:rFonts w:asciiTheme="minorBidi" w:hAnsiTheme="minorBidi" w:cstheme="minorBidi"/>
        </w:rPr>
      </w:pPr>
      <w:r>
        <w:rPr>
          <w:noProof/>
          <w:lang w:val="en-US" w:eastAsia="zh-CN"/>
        </w:rPr>
        <w:lastRenderedPageBreak/>
        <mc:AlternateContent>
          <mc:Choice Requires="wps">
            <w:drawing>
              <wp:anchor distT="0" distB="0" distL="114300" distR="114300" simplePos="0" relativeHeight="251670528" behindDoc="0" locked="0" layoutInCell="1" allowOverlap="1" wp14:anchorId="00737434" wp14:editId="387EB78D">
                <wp:simplePos x="0" y="0"/>
                <wp:positionH relativeFrom="column">
                  <wp:posOffset>3848100</wp:posOffset>
                </wp:positionH>
                <wp:positionV relativeFrom="paragraph">
                  <wp:posOffset>374650</wp:posOffset>
                </wp:positionV>
                <wp:extent cx="1162050" cy="254000"/>
                <wp:effectExtent l="0" t="0" r="0" b="0"/>
                <wp:wrapNone/>
                <wp:docPr id="1078769053" name="Text Box 1078769053"/>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60A2CED9" w14:textId="77777777" w:rsidR="00981D83" w:rsidRDefault="00981D83" w:rsidP="00981D83">
                            <w:pPr>
                              <w:rPr>
                                <w:lang w:val="fi-FI"/>
                              </w:rPr>
                            </w:pPr>
                            <w:r>
                              <w:rPr>
                                <w:lang w:val="fi-FI"/>
                              </w:rPr>
                              <w:t>20MHz+5MHz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37434" id="Text Box 1078769053" o:spid="_x0000_s1036" type="#_x0000_t202" style="position:absolute;margin-left:303pt;margin-top:29.5pt;width:91.5pt;height:2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" filled="f" stroked="f" strokeweight=".5pt">
                <v:textbox>
                  <w:txbxContent>
                    <w:p w14:paraId="60A2CED9" w14:textId="77777777" w:rsidR="00981D83" w:rsidRDefault="00981D83" w:rsidP="00981D83">
                      <w:pPr>
                        <w:rPr>
                          <w:lang w:val="fi-FI"/>
                        </w:rPr>
                      </w:pPr>
                      <w:r>
                        <w:rPr>
                          <w:lang w:val="fi-FI"/>
                        </w:rPr>
                        <w:t>20MHz+5MHz</w:t>
                      </w:r>
                    </w:p>
                  </w:txbxContent>
                </v:textbox>
              </v:shape>
            </w:pict>
          </mc:Fallback>
        </mc:AlternateContent>
      </w:r>
      <w:r>
        <w:rPr>
          <w:noProof/>
          <w:lang w:val="en-US" w:eastAsia="zh-CN"/>
        </w:rPr>
        <mc:AlternateContent>
          <mc:Choice Requires="wps">
            <w:drawing>
              <wp:anchor distT="0" distB="0" distL="114300" distR="114300" simplePos="0" relativeHeight="251671552" behindDoc="0" locked="0" layoutInCell="1" allowOverlap="1" wp14:anchorId="683DB1E0" wp14:editId="7D1F3CE3">
                <wp:simplePos x="0" y="0"/>
                <wp:positionH relativeFrom="column">
                  <wp:posOffset>727710</wp:posOffset>
                </wp:positionH>
                <wp:positionV relativeFrom="paragraph">
                  <wp:posOffset>373380</wp:posOffset>
                </wp:positionV>
                <wp:extent cx="1162050" cy="25400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7CA1A395" w14:textId="77777777" w:rsidR="00981D83" w:rsidRDefault="00981D83" w:rsidP="00981D83">
                            <w:pPr>
                              <w:rPr>
                                <w:lang w:val="fi-FI"/>
                              </w:rPr>
                            </w:pPr>
                            <w:r>
                              <w:rPr>
                                <w:lang w:val="fi-FI"/>
                              </w:rPr>
                              <w:t>5MHz+20MHz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3DB1E0" id="Text Box 31" o:spid="_x0000_s1037" type="#_x0000_t202" style="position:absolute;margin-left:57.3pt;margin-top:29.4pt;width:91.5pt;height:2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" filled="f" stroked="f" strokeweight=".5pt">
                <v:textbox>
                  <w:txbxContent>
                    <w:p w14:paraId="7CA1A395" w14:textId="77777777" w:rsidR="00981D83" w:rsidRDefault="00981D83" w:rsidP="00981D83">
                      <w:pPr>
                        <w:rPr>
                          <w:lang w:val="fi-FI"/>
                        </w:rPr>
                      </w:pPr>
                      <w:r>
                        <w:rPr>
                          <w:lang w:val="fi-FI"/>
                        </w:rPr>
                        <w:t>5MHz+20MHz</w:t>
                      </w:r>
                    </w:p>
                  </w:txbxContent>
                </v:textbox>
              </v:shape>
            </w:pict>
          </mc:Fallback>
        </mc:AlternateContent>
      </w:r>
      <w:r>
        <w:rPr>
          <w:rFonts w:asciiTheme="minorBidi" w:hAnsiTheme="minorBidi" w:cstheme="minorBidi"/>
          <w:noProof/>
          <w:lang w:val="en-US" w:eastAsia="zh-CN"/>
        </w:rPr>
        <w:drawing>
          <wp:inline distT="0" distB="0" distL="0" distR="0" wp14:anchorId="7EA30851" wp14:editId="0206533B">
            <wp:extent cx="2997835" cy="2250440"/>
            <wp:effectExtent l="0" t="0" r="0" b="0"/>
            <wp:docPr id="30" name="Picture 30" descr="A graph with green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601816" descr="A graph with green and white bars&#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rFonts w:asciiTheme="minorBidi" w:hAnsiTheme="minorBidi" w:cstheme="minorBidi"/>
          <w:noProof/>
          <w:lang w:val="en-US" w:eastAsia="zh-CN"/>
        </w:rPr>
        <w:drawing>
          <wp:inline distT="0" distB="0" distL="0" distR="0" wp14:anchorId="4F83107F" wp14:editId="7191D0DB">
            <wp:extent cx="2997835" cy="2250440"/>
            <wp:effectExtent l="0" t="0" r="0" b="0"/>
            <wp:docPr id="29" name="Picture 29" descr="A graph with green and grey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424501" descr="A graph with green and grey bars&#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p w14:paraId="08BF6144" w14:textId="6B10E8D4" w:rsidR="00981D83" w:rsidRDefault="00981D83" w:rsidP="00D5106C">
      <w:pPr>
        <w:pStyle w:val="TH"/>
      </w:pPr>
      <w:r>
        <w:rPr>
          <w:noProof/>
          <w:lang w:val="en-US" w:eastAsia="zh-CN"/>
        </w:rPr>
        <mc:AlternateContent>
          <mc:Choice Requires="wps">
            <w:drawing>
              <wp:anchor distT="0" distB="0" distL="114300" distR="114300" simplePos="0" relativeHeight="251672576" behindDoc="0" locked="0" layoutInCell="1" allowOverlap="1" wp14:anchorId="21DDC70E" wp14:editId="70AE5572">
                <wp:simplePos x="0" y="0"/>
                <wp:positionH relativeFrom="column">
                  <wp:posOffset>3848100</wp:posOffset>
                </wp:positionH>
                <wp:positionV relativeFrom="paragraph">
                  <wp:posOffset>374650</wp:posOffset>
                </wp:positionV>
                <wp:extent cx="1162050" cy="254000"/>
                <wp:effectExtent l="0" t="0" r="0" b="0"/>
                <wp:wrapNone/>
                <wp:docPr id="582751492" name="Text Box 582751492"/>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003A2990" w14:textId="77777777" w:rsidR="00981D83" w:rsidRDefault="00981D83" w:rsidP="00981D83">
                            <w:pPr>
                              <w:rPr>
                                <w:lang w:val="fi-FI"/>
                              </w:rPr>
                            </w:pPr>
                            <w:r>
                              <w:rPr>
                                <w:lang w:val="fi-FI"/>
                              </w:rPr>
                              <w:t>20MHz+5MHz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DDC70E" id="Text Box 582751492" o:spid="_x0000_s1038" type="#_x0000_t202" style="position:absolute;left:0;text-align:left;margin-left:303pt;margin-top:29.5pt;width:91.5pt;height:2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" filled="f" stroked="f" strokeweight=".5pt">
                <v:textbox>
                  <w:txbxContent>
                    <w:p w14:paraId="003A2990" w14:textId="77777777" w:rsidR="00981D83" w:rsidRDefault="00981D83" w:rsidP="00981D83">
                      <w:pPr>
                        <w:rPr>
                          <w:lang w:val="fi-FI"/>
                        </w:rPr>
                      </w:pPr>
                      <w:r>
                        <w:rPr>
                          <w:lang w:val="fi-FI"/>
                        </w:rPr>
                        <w:t>20MHz+5MHz</w:t>
                      </w:r>
                    </w:p>
                  </w:txbxContent>
                </v:textbox>
              </v:shape>
            </w:pict>
          </mc:Fallback>
        </mc:AlternateContent>
      </w:r>
      <w:r>
        <w:rPr>
          <w:noProof/>
          <w:lang w:val="en-US" w:eastAsia="zh-CN"/>
        </w:rPr>
        <mc:AlternateContent>
          <mc:Choice Requires="wps">
            <w:drawing>
              <wp:anchor distT="0" distB="0" distL="114300" distR="114300" simplePos="0" relativeHeight="251673600" behindDoc="0" locked="0" layoutInCell="1" allowOverlap="1" wp14:anchorId="542A1982" wp14:editId="5F6BC97C">
                <wp:simplePos x="0" y="0"/>
                <wp:positionH relativeFrom="column">
                  <wp:posOffset>806450</wp:posOffset>
                </wp:positionH>
                <wp:positionV relativeFrom="paragraph">
                  <wp:posOffset>374650</wp:posOffset>
                </wp:positionV>
                <wp:extent cx="1162050" cy="254000"/>
                <wp:effectExtent l="0" t="0" r="0" b="0"/>
                <wp:wrapNone/>
                <wp:docPr id="2065898507" name="Text Box 2065898507"/>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443D1A5B" w14:textId="77777777" w:rsidR="00981D83" w:rsidRDefault="00981D83" w:rsidP="00981D83">
                            <w:pPr>
                              <w:rPr>
                                <w:lang w:val="fi-FI"/>
                              </w:rPr>
                            </w:pPr>
                            <w:r>
                              <w:rPr>
                                <w:lang w:val="fi-FI"/>
                              </w:rPr>
                              <w:t>5MHz+20MHz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2A1982" id="Text Box 2065898507" o:spid="_x0000_s1039" type="#_x0000_t202" style="position:absolute;left:0;text-align:left;margin-left:63.5pt;margin-top:29.5pt;width:91.5pt;height: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" filled="f" stroked="f" strokeweight=".5pt">
                <v:textbox>
                  <w:txbxContent>
                    <w:p w14:paraId="443D1A5B" w14:textId="77777777" w:rsidR="00981D83" w:rsidRDefault="00981D83" w:rsidP="00981D83">
                      <w:pPr>
                        <w:rPr>
                          <w:lang w:val="fi-FI"/>
                        </w:rPr>
                      </w:pPr>
                      <w:r>
                        <w:rPr>
                          <w:lang w:val="fi-FI"/>
                        </w:rPr>
                        <w:t>5MHz+20MHz</w:t>
                      </w:r>
                    </w:p>
                  </w:txbxContent>
                </v:textbox>
              </v:shape>
            </w:pict>
          </mc:Fallback>
        </mc:AlternateContent>
      </w:r>
      <w:r>
        <w:rPr>
          <w:noProof/>
          <w:lang w:val="en-US" w:eastAsia="zh-CN"/>
        </w:rPr>
        <w:drawing>
          <wp:inline distT="0" distB="0" distL="0" distR="0" wp14:anchorId="721CC8C0" wp14:editId="23F7B970">
            <wp:extent cx="2997835" cy="2250440"/>
            <wp:effectExtent l="0" t="0" r="0" b="0"/>
            <wp:docPr id="28" name="Picture 28" descr="A graph with green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812447" descr="A graph with green and white bars&#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554E6E2D" wp14:editId="2B8EE519">
            <wp:extent cx="2997835" cy="2250440"/>
            <wp:effectExtent l="0" t="0" r="0" b="0"/>
            <wp:docPr id="27" name="Picture 27" descr="A graph with green and grey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332410" descr="A graph with green and grey bars&#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p w14:paraId="310312F2" w14:textId="77777777" w:rsidR="00981D83" w:rsidRDefault="00981D83" w:rsidP="00D5106C">
      <w:pPr>
        <w:pStyle w:val="TF"/>
      </w:pPr>
      <w:r>
        <w:t xml:space="preserve">Figure </w:t>
      </w:r>
      <w:r>
        <w:rPr>
          <w:lang w:val="en-US"/>
        </w:rPr>
        <w:t>5.1.2.</w:t>
      </w:r>
      <w:r>
        <w:rPr>
          <w:lang w:val="en-US" w:eastAsia="zh-CN"/>
        </w:rPr>
        <w:t>4-</w:t>
      </w:r>
      <w:r>
        <w:t>1: Examples of A-MPR needed for CA_28C with NS_17 w.r.t. QPSK modulation and different frequency position</w:t>
      </w:r>
    </w:p>
    <w:p w14:paraId="5DFA8BF4" w14:textId="77777777" w:rsidR="00981D83" w:rsidRDefault="00981D83" w:rsidP="003310F8">
      <w:r>
        <w:t>As can be observed, A-MPR is needed for the allocations near the lower of the channel, and for large-size allocations that span across two carriers. In addition, within frequency between 718-748 MHz</w:t>
      </w:r>
      <w:bookmarkStart w:id="71" w:name="_Hlk158987800"/>
      <w:r>
        <w:t>, required backoff values are almost same for all frequency positions</w:t>
      </w:r>
      <w:bookmarkEnd w:id="71"/>
      <w:r>
        <w:t>. Similar observations are applicable for other modulations and for other bandwidth combinations (e.g., 10MHz/15MHz and 15MHz/15MHz), as can be seen from the attached results in Appendix.</w:t>
      </w:r>
    </w:p>
    <w:p w14:paraId="6FD7F8C3" w14:textId="77777777" w:rsidR="00981D83" w:rsidRDefault="00981D83" w:rsidP="00981D83">
      <w:pPr>
        <w:rPr>
          <w:rFonts w:asciiTheme="minorBidi" w:hAnsiTheme="minorBidi" w:cstheme="minorBidi"/>
          <w:b/>
          <w:bCs/>
        </w:rPr>
      </w:pPr>
      <w:r>
        <w:rPr>
          <w:rFonts w:asciiTheme="minorBidi" w:hAnsiTheme="minorBidi" w:cstheme="minorBidi"/>
          <w:b/>
          <w:bCs/>
        </w:rPr>
        <w:t xml:space="preserve">Observation: For CA_28C with NS_17, A-MPR is needed for the allocations near the lower of the channel, and for large-size allocations that span across two carriers. </w:t>
      </w:r>
    </w:p>
    <w:p w14:paraId="4B6F4AF9" w14:textId="77777777" w:rsidR="00981D83" w:rsidRDefault="00981D83" w:rsidP="003310F8">
      <w:r>
        <w:t>It can also be seen that the A-MPR areas are asymmetric for combinations with different per-carrier bandwidth sizes (e.g., 5MHz+20MHz and 20MHz+5MHz). This is due to the additional spectrum emission requirement signalled by NS_17 is at one side of band 28.</w:t>
      </w:r>
    </w:p>
    <w:p w14:paraId="079C0F4C" w14:textId="77777777" w:rsidR="00981D83" w:rsidRDefault="00981D83" w:rsidP="00981D83">
      <w:pPr>
        <w:rPr>
          <w:rFonts w:asciiTheme="minorBidi" w:hAnsiTheme="minorBidi" w:cstheme="minorBidi"/>
          <w:b/>
          <w:bCs/>
        </w:rPr>
      </w:pPr>
      <w:r>
        <w:rPr>
          <w:rFonts w:asciiTheme="minorBidi" w:hAnsiTheme="minorBidi" w:cstheme="minorBidi"/>
          <w:b/>
          <w:bCs/>
        </w:rPr>
        <w:t>Observation: A-MPR areas are asymmetric for combinations with different per-carrier bandwidth sizes.</w:t>
      </w:r>
    </w:p>
    <w:p w14:paraId="09038C1D" w14:textId="77777777" w:rsidR="00981D83" w:rsidRDefault="00981D83" w:rsidP="003310F8">
      <w:r>
        <w:t>Based on the A-MPR triangle plots, A-MPR table for CA_28C with NS_17</w:t>
      </w:r>
    </w:p>
    <w:p w14:paraId="6822DC2C" w14:textId="77777777" w:rsidR="00981D83" w:rsidRDefault="00981D83" w:rsidP="00981D83">
      <w:pPr>
        <w:pStyle w:val="TH"/>
        <w:rPr>
          <w:rFonts w:asciiTheme="minorBidi" w:hAnsiTheme="minorBidi" w:cstheme="minorBidi"/>
        </w:rPr>
      </w:pPr>
      <w:bookmarkStart w:id="72" w:name="_CRTable6_2_4A_42"/>
      <w:r>
        <w:rPr>
          <w:rFonts w:asciiTheme="minorBidi" w:hAnsiTheme="minorBidi" w:cstheme="minorBidi"/>
        </w:rPr>
        <w:t>Table</w:t>
      </w:r>
      <w:bookmarkEnd w:id="72"/>
      <w:r>
        <w:rPr>
          <w:rFonts w:asciiTheme="minorBidi" w:hAnsiTheme="minorBidi" w:cstheme="minorBidi"/>
        </w:rPr>
        <w:t xml:space="preserve"> </w:t>
      </w:r>
      <w:r>
        <w:rPr>
          <w:rFonts w:asciiTheme="minorBidi" w:hAnsiTheme="minorBidi" w:cstheme="minorBidi"/>
          <w:lang w:val="en-US"/>
        </w:rPr>
        <w:t>5.1.2.</w:t>
      </w:r>
      <w:r>
        <w:rPr>
          <w:rFonts w:asciiTheme="minorBidi" w:hAnsiTheme="minorBidi" w:cstheme="minorBidi"/>
          <w:lang w:val="en-US" w:eastAsia="zh-CN"/>
        </w:rPr>
        <w:t>4-</w:t>
      </w:r>
      <w:r>
        <w:rPr>
          <w:rFonts w:asciiTheme="minorBidi" w:hAnsiTheme="minorBidi" w:cstheme="minorBidi"/>
        </w:rPr>
        <w:t>2: Contiguous Allocation A-MPR for CA_28C NS_17 (power class 3)</w:t>
      </w:r>
    </w:p>
    <w:tbl>
      <w:tblPr>
        <w:tblW w:w="0" w:type="auto"/>
        <w:jc w:val="center"/>
        <w:tblCellMar>
          <w:left w:w="0" w:type="dxa"/>
          <w:right w:w="0" w:type="dxa"/>
        </w:tblCellMar>
        <w:tblLook w:val="04A0" w:firstRow="1" w:lastRow="0" w:firstColumn="1" w:lastColumn="0" w:noHBand="0" w:noVBand="1"/>
      </w:tblPr>
      <w:tblGrid>
        <w:gridCol w:w="1136"/>
        <w:gridCol w:w="1024"/>
        <w:gridCol w:w="818"/>
        <w:gridCol w:w="2410"/>
        <w:gridCol w:w="737"/>
        <w:gridCol w:w="727"/>
        <w:gridCol w:w="850"/>
        <w:gridCol w:w="709"/>
        <w:gridCol w:w="734"/>
      </w:tblGrid>
      <w:tr w:rsidR="00981D83" w14:paraId="48187319" w14:textId="77777777" w:rsidTr="00981D83">
        <w:trPr>
          <w:jc w:val="center"/>
        </w:trPr>
        <w:tc>
          <w:tcPr>
            <w:tcW w:w="11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C656133" w14:textId="77777777" w:rsidR="00981D83" w:rsidRDefault="00981D83">
            <w:pPr>
              <w:pStyle w:val="TAH"/>
              <w:rPr>
                <w:rFonts w:asciiTheme="minorBidi" w:hAnsiTheme="minorBidi" w:cstheme="minorBidi"/>
                <w:lang w:eastAsia="en-US"/>
              </w:rPr>
            </w:pPr>
            <w:r>
              <w:rPr>
                <w:rFonts w:asciiTheme="minorBidi" w:hAnsiTheme="minorBidi" w:cstheme="minorBidi"/>
              </w:rPr>
              <w:t>CA Bandwidth Class C</w:t>
            </w:r>
          </w:p>
        </w:tc>
        <w:tc>
          <w:tcPr>
            <w:tcW w:w="1024" w:type="dxa"/>
            <w:vMerge w:val="restart"/>
            <w:tcBorders>
              <w:top w:val="single" w:sz="4" w:space="0" w:color="auto"/>
              <w:left w:val="single" w:sz="4" w:space="0" w:color="auto"/>
              <w:bottom w:val="single" w:sz="4" w:space="0" w:color="auto"/>
              <w:right w:val="single" w:sz="4" w:space="0" w:color="auto"/>
            </w:tcBorders>
            <w:vAlign w:val="center"/>
            <w:hideMark/>
          </w:tcPr>
          <w:p w14:paraId="784E9380" w14:textId="77777777" w:rsidR="00981D83" w:rsidRDefault="00981D83">
            <w:pPr>
              <w:pStyle w:val="TAH"/>
              <w:rPr>
                <w:rFonts w:asciiTheme="minorBidi" w:hAnsiTheme="minorBidi" w:cstheme="minorBidi"/>
              </w:rPr>
            </w:pPr>
            <w:r>
              <w:rPr>
                <w:rFonts w:asciiTheme="minorBidi" w:hAnsiTheme="minorBidi" w:cstheme="minorBidi"/>
              </w:rPr>
              <w:t>Upper edge frequency [MHz]</w:t>
            </w:r>
          </w:p>
        </w:tc>
        <w:tc>
          <w:tcPr>
            <w:tcW w:w="818"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97D9B9E" w14:textId="77777777" w:rsidR="00981D83" w:rsidRDefault="00981D83">
            <w:pPr>
              <w:pStyle w:val="TAH"/>
              <w:rPr>
                <w:rFonts w:asciiTheme="minorBidi" w:hAnsiTheme="minorBidi" w:cstheme="minorBidi"/>
              </w:rPr>
            </w:pPr>
            <w:r>
              <w:rPr>
                <w:rFonts w:asciiTheme="minorBidi" w:hAnsiTheme="minorBidi" w:cstheme="minorBidi"/>
              </w:rPr>
              <w:t>RB</w:t>
            </w:r>
            <w:r>
              <w:rPr>
                <w:rFonts w:asciiTheme="minorBidi" w:hAnsiTheme="minorBidi" w:cstheme="minorBidi"/>
                <w:vertAlign w:val="subscript"/>
              </w:rPr>
              <w:t>Start</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2C801FE" w14:textId="77777777" w:rsidR="00981D83" w:rsidRDefault="00981D83">
            <w:pPr>
              <w:pStyle w:val="TAH"/>
              <w:rPr>
                <w:rFonts w:asciiTheme="minorBidi" w:hAnsiTheme="minorBidi" w:cstheme="minorBidi"/>
              </w:rPr>
            </w:pPr>
            <w:r>
              <w:rPr>
                <w:rFonts w:asciiTheme="minorBidi" w:hAnsiTheme="minorBidi" w:cstheme="minorBidi"/>
              </w:rPr>
              <w:t>L</w:t>
            </w:r>
            <w:r>
              <w:rPr>
                <w:rFonts w:asciiTheme="minorBidi" w:hAnsiTheme="minorBidi" w:cstheme="minorBidi"/>
                <w:vertAlign w:val="subscript"/>
              </w:rPr>
              <w:t>CRB</w:t>
            </w:r>
            <w:r>
              <w:rPr>
                <w:rFonts w:asciiTheme="minorBidi" w:hAnsiTheme="minorBidi" w:cstheme="minorBidi"/>
              </w:rPr>
              <w:t xml:space="preserve"> [RBs]</w:t>
            </w:r>
          </w:p>
        </w:tc>
        <w:tc>
          <w:tcPr>
            <w:tcW w:w="73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E016862" w14:textId="77777777" w:rsidR="00981D83" w:rsidRDefault="00981D83">
            <w:pPr>
              <w:pStyle w:val="TAH"/>
              <w:rPr>
                <w:rFonts w:asciiTheme="minorBidi" w:hAnsiTheme="minorBidi" w:cstheme="minorBidi"/>
              </w:rPr>
            </w:pPr>
            <w:r>
              <w:rPr>
                <w:rFonts w:asciiTheme="minorBidi" w:hAnsiTheme="minorBidi" w:cstheme="minorBidi"/>
              </w:rPr>
              <w:t>RB</w:t>
            </w:r>
            <w:r>
              <w:rPr>
                <w:rFonts w:asciiTheme="minorBidi" w:hAnsiTheme="minorBidi" w:cstheme="minorBidi"/>
                <w:vertAlign w:val="subscript"/>
              </w:rPr>
              <w:t xml:space="preserve">start </w:t>
            </w:r>
            <w:r>
              <w:rPr>
                <w:rFonts w:asciiTheme="minorBidi" w:hAnsiTheme="minorBidi" w:cstheme="minorBidi"/>
              </w:rPr>
              <w:t>+ L</w:t>
            </w:r>
            <w:r>
              <w:rPr>
                <w:rFonts w:asciiTheme="minorBidi" w:hAnsiTheme="minorBidi" w:cstheme="minorBidi"/>
                <w:vertAlign w:val="subscript"/>
              </w:rPr>
              <w:t>CRB</w:t>
            </w:r>
            <w:r>
              <w:rPr>
                <w:rFonts w:asciiTheme="minorBidi" w:hAnsiTheme="minorBidi" w:cstheme="minorBidi"/>
              </w:rPr>
              <w:t xml:space="preserve"> [RBs]</w:t>
            </w:r>
          </w:p>
        </w:tc>
        <w:tc>
          <w:tcPr>
            <w:tcW w:w="3020" w:type="dxa"/>
            <w:gridSpan w:val="4"/>
            <w:tcBorders>
              <w:top w:val="single" w:sz="4" w:space="0" w:color="auto"/>
              <w:left w:val="single" w:sz="4" w:space="0" w:color="auto"/>
              <w:bottom w:val="single" w:sz="6" w:space="0" w:color="auto"/>
              <w:right w:val="single" w:sz="6" w:space="0" w:color="auto"/>
            </w:tcBorders>
            <w:vAlign w:val="center"/>
            <w:hideMark/>
          </w:tcPr>
          <w:p w14:paraId="070E3BCA" w14:textId="77777777" w:rsidR="00981D83" w:rsidRDefault="00981D83">
            <w:pPr>
              <w:pStyle w:val="TAH"/>
              <w:rPr>
                <w:rFonts w:asciiTheme="minorBidi" w:hAnsiTheme="minorBidi" w:cstheme="minorBidi"/>
              </w:rPr>
            </w:pPr>
            <w:r>
              <w:rPr>
                <w:rFonts w:asciiTheme="minorBidi" w:hAnsiTheme="minorBidi" w:cstheme="minorBidi"/>
              </w:rPr>
              <w:t>A-MPR per modulation [dB]</w:t>
            </w:r>
          </w:p>
        </w:tc>
      </w:tr>
      <w:tr w:rsidR="00981D83" w14:paraId="06F42FA2" w14:textId="77777777" w:rsidTr="00981D8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046131"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119035"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D62163"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CBAE87"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F34988" w14:textId="77777777" w:rsidR="00981D83" w:rsidRDefault="00981D83">
            <w:pPr>
              <w:spacing w:after="0"/>
              <w:rPr>
                <w:rFonts w:asciiTheme="minorBidi" w:hAnsiTheme="minorBidi" w:cstheme="minorBidi"/>
                <w:b/>
                <w:sz w:val="18"/>
                <w:lang w:eastAsia="en-US"/>
              </w:rPr>
            </w:pPr>
          </w:p>
        </w:tc>
        <w:tc>
          <w:tcPr>
            <w:tcW w:w="727"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7158D419" w14:textId="77777777" w:rsidR="00981D83" w:rsidRDefault="00981D83">
            <w:pPr>
              <w:pStyle w:val="TAH"/>
              <w:rPr>
                <w:rFonts w:asciiTheme="minorBidi" w:hAnsiTheme="minorBidi" w:cstheme="minorBidi"/>
              </w:rPr>
            </w:pPr>
            <w:r>
              <w:rPr>
                <w:rFonts w:asciiTheme="minorBidi" w:hAnsiTheme="minorBidi" w:cstheme="minorBidi"/>
              </w:rPr>
              <w:t>QPSK</w:t>
            </w:r>
          </w:p>
        </w:tc>
        <w:tc>
          <w:tcPr>
            <w:tcW w:w="850" w:type="dxa"/>
            <w:tcBorders>
              <w:top w:val="single" w:sz="4"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77CDC049" w14:textId="77777777" w:rsidR="00981D83" w:rsidRDefault="00981D83">
            <w:pPr>
              <w:pStyle w:val="TAH"/>
              <w:rPr>
                <w:rFonts w:asciiTheme="minorBidi" w:hAnsiTheme="minorBidi" w:cstheme="minorBidi"/>
              </w:rPr>
            </w:pPr>
            <w:r>
              <w:rPr>
                <w:rFonts w:asciiTheme="minorBidi" w:hAnsiTheme="minorBidi" w:cstheme="minorBidi"/>
              </w:rPr>
              <w:t>16QAM</w:t>
            </w:r>
          </w:p>
        </w:tc>
        <w:tc>
          <w:tcPr>
            <w:tcW w:w="709" w:type="dxa"/>
            <w:tcBorders>
              <w:top w:val="single" w:sz="4" w:space="0" w:color="auto"/>
              <w:left w:val="single" w:sz="6" w:space="0" w:color="auto"/>
              <w:bottom w:val="single" w:sz="6" w:space="0" w:color="auto"/>
              <w:right w:val="single" w:sz="4" w:space="0" w:color="auto"/>
            </w:tcBorders>
            <w:vAlign w:val="center"/>
            <w:hideMark/>
          </w:tcPr>
          <w:p w14:paraId="2B569E71" w14:textId="77777777" w:rsidR="00981D83" w:rsidRDefault="00981D83">
            <w:pPr>
              <w:pStyle w:val="TAH"/>
              <w:rPr>
                <w:rFonts w:asciiTheme="minorBidi" w:hAnsiTheme="minorBidi" w:cstheme="minorBidi"/>
              </w:rPr>
            </w:pPr>
            <w:r>
              <w:rPr>
                <w:rFonts w:asciiTheme="minorBidi" w:hAnsiTheme="minorBidi" w:cstheme="minorBidi"/>
              </w:rPr>
              <w:t>64QAM</w:t>
            </w:r>
          </w:p>
        </w:tc>
        <w:tc>
          <w:tcPr>
            <w:tcW w:w="734" w:type="dxa"/>
            <w:tcBorders>
              <w:top w:val="single" w:sz="4" w:space="0" w:color="auto"/>
              <w:left w:val="single" w:sz="6" w:space="0" w:color="auto"/>
              <w:bottom w:val="single" w:sz="6" w:space="0" w:color="auto"/>
              <w:right w:val="single" w:sz="4" w:space="0" w:color="auto"/>
            </w:tcBorders>
          </w:tcPr>
          <w:p w14:paraId="35091A83" w14:textId="77777777" w:rsidR="00981D83" w:rsidRDefault="00981D83">
            <w:pPr>
              <w:pStyle w:val="TAH"/>
              <w:rPr>
                <w:rFonts w:asciiTheme="minorBidi" w:hAnsiTheme="minorBidi" w:cstheme="minorBidi"/>
              </w:rPr>
            </w:pPr>
          </w:p>
          <w:p w14:paraId="394AD5AD" w14:textId="77777777" w:rsidR="00981D83" w:rsidRDefault="00981D83">
            <w:pPr>
              <w:pStyle w:val="TAH"/>
              <w:rPr>
                <w:rFonts w:asciiTheme="minorBidi" w:hAnsiTheme="minorBidi" w:cstheme="minorBidi"/>
              </w:rPr>
            </w:pPr>
            <w:r>
              <w:rPr>
                <w:rFonts w:asciiTheme="minorBidi" w:hAnsiTheme="minorBidi" w:cstheme="minorBidi"/>
              </w:rPr>
              <w:t>256QAM</w:t>
            </w:r>
          </w:p>
        </w:tc>
      </w:tr>
      <w:tr w:rsidR="00981D83" w14:paraId="14367CAE" w14:textId="77777777" w:rsidTr="00981D83">
        <w:trPr>
          <w:trHeight w:val="241"/>
          <w:jc w:val="center"/>
        </w:trPr>
        <w:tc>
          <w:tcPr>
            <w:tcW w:w="11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0D40EE6" w14:textId="77777777" w:rsidR="00981D83" w:rsidRDefault="00981D83">
            <w:pPr>
              <w:pStyle w:val="TAC"/>
              <w:rPr>
                <w:rFonts w:asciiTheme="minorBidi" w:hAnsiTheme="minorBidi" w:cstheme="minorBidi"/>
              </w:rPr>
            </w:pPr>
            <w:r>
              <w:rPr>
                <w:rFonts w:asciiTheme="minorBidi" w:hAnsiTheme="minorBidi" w:cstheme="minorBidi"/>
              </w:rPr>
              <w:t>25 RB / 100 RB</w:t>
            </w:r>
          </w:p>
        </w:tc>
        <w:tc>
          <w:tcPr>
            <w:tcW w:w="1024" w:type="dxa"/>
            <w:vMerge w:val="restart"/>
            <w:tcBorders>
              <w:top w:val="single" w:sz="4" w:space="0" w:color="auto"/>
              <w:left w:val="single" w:sz="4" w:space="0" w:color="auto"/>
              <w:bottom w:val="single" w:sz="4" w:space="0" w:color="auto"/>
              <w:right w:val="single" w:sz="4" w:space="0" w:color="auto"/>
            </w:tcBorders>
            <w:vAlign w:val="center"/>
            <w:hideMark/>
          </w:tcPr>
          <w:p w14:paraId="424C7E79" w14:textId="77777777" w:rsidR="00981D83" w:rsidRDefault="00981D83">
            <w:pPr>
              <w:pStyle w:val="TAC"/>
              <w:rPr>
                <w:rFonts w:asciiTheme="minorBidi" w:hAnsiTheme="minorBidi" w:cstheme="minorBidi"/>
              </w:rPr>
            </w:pPr>
            <w:r>
              <w:rPr>
                <w:rFonts w:asciiTheme="minorBidi" w:hAnsiTheme="minorBidi" w:cstheme="minorBidi"/>
              </w:rPr>
              <w:t>&gt;=743 and &lt; 748</w:t>
            </w:r>
          </w:p>
        </w:tc>
        <w:tc>
          <w:tcPr>
            <w:tcW w:w="818"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B9CB789" w14:textId="77777777" w:rsidR="00981D83" w:rsidRDefault="00981D83">
            <w:pPr>
              <w:pStyle w:val="TAC"/>
              <w:rPr>
                <w:rFonts w:asciiTheme="minorBidi" w:hAnsiTheme="minorBidi" w:cstheme="minorBidi"/>
              </w:rPr>
            </w:pPr>
            <w:r>
              <w:rPr>
                <w:rFonts w:asciiTheme="minorBidi" w:hAnsiTheme="minorBidi" w:cstheme="minorBidi"/>
              </w:rPr>
              <w:t>0-25</w:t>
            </w:r>
          </w:p>
        </w:tc>
        <w:tc>
          <w:tcPr>
            <w:tcW w:w="2410"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639B280" w14:textId="77777777" w:rsidR="00981D83" w:rsidRDefault="00981D83">
            <w:pPr>
              <w:pStyle w:val="TAC"/>
              <w:rPr>
                <w:rFonts w:asciiTheme="minorBidi" w:hAnsiTheme="minorBidi" w:cstheme="minorBidi"/>
              </w:rPr>
            </w:pPr>
            <w:r>
              <w:rPr>
                <w:rFonts w:asciiTheme="minorBidi" w:hAnsiTheme="minorBidi" w:cstheme="minorBidi"/>
              </w:rPr>
              <w:t>100-125</w:t>
            </w:r>
          </w:p>
        </w:tc>
        <w:tc>
          <w:tcPr>
            <w:tcW w:w="737"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E81A706"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EF178CF" w14:textId="77777777" w:rsidR="00981D83" w:rsidRDefault="00981D83">
            <w:pPr>
              <w:pStyle w:val="TAC"/>
              <w:rPr>
                <w:rFonts w:asciiTheme="minorBidi" w:hAnsiTheme="minorBidi" w:cstheme="minorBidi"/>
              </w:rPr>
            </w:pPr>
            <w:r>
              <w:rPr>
                <w:rFonts w:asciiTheme="minorBidi" w:hAnsiTheme="minorBidi" w:cstheme="minorBidi"/>
              </w:rPr>
              <w:t>4</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60B458B1"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01BB60B0" w14:textId="77777777" w:rsidR="00981D83" w:rsidRDefault="00981D83">
            <w:pPr>
              <w:pStyle w:val="TAC"/>
              <w:rPr>
                <w:rFonts w:asciiTheme="minorBidi" w:hAnsiTheme="minorBidi" w:cstheme="minorBidi"/>
              </w:rPr>
            </w:pPr>
            <w:r>
              <w:rPr>
                <w:rFonts w:asciiTheme="minorBidi" w:hAnsiTheme="minorBidi" w:cstheme="minorBidi"/>
              </w:rPr>
              <w:t>3</w:t>
            </w:r>
          </w:p>
        </w:tc>
        <w:tc>
          <w:tcPr>
            <w:tcW w:w="734" w:type="dxa"/>
            <w:tcBorders>
              <w:top w:val="single" w:sz="6" w:space="0" w:color="auto"/>
              <w:left w:val="single" w:sz="6" w:space="0" w:color="auto"/>
              <w:bottom w:val="single" w:sz="6" w:space="0" w:color="auto"/>
              <w:right w:val="single" w:sz="4" w:space="0" w:color="auto"/>
            </w:tcBorders>
            <w:hideMark/>
          </w:tcPr>
          <w:p w14:paraId="0C78E003"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30F6338A"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59E26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4FC47A"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73154DA" w14:textId="77777777" w:rsidR="00981D83" w:rsidRDefault="00981D83">
            <w:pPr>
              <w:pStyle w:val="TAC"/>
              <w:rPr>
                <w:rFonts w:asciiTheme="minorBidi" w:hAnsiTheme="minorBidi" w:cstheme="minorBidi"/>
              </w:rPr>
            </w:pPr>
            <w:r>
              <w:rPr>
                <w:rFonts w:asciiTheme="minorBidi" w:hAnsiTheme="minorBidi" w:cstheme="minorBidi"/>
              </w:rPr>
              <w:t>0-17</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A90E6CC" w14:textId="77777777" w:rsidR="00981D83" w:rsidRDefault="00981D83">
            <w:pPr>
              <w:pStyle w:val="TAC"/>
              <w:rPr>
                <w:rFonts w:asciiTheme="minorBidi" w:hAnsiTheme="minorBidi" w:cstheme="minorBidi"/>
              </w:rPr>
            </w:pPr>
            <w:r>
              <w:rPr>
                <w:rFonts w:asciiTheme="minorBidi" w:hAnsiTheme="minorBidi" w:cstheme="minorBidi"/>
              </w:rPr>
              <w:t>25-99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3F2CB0A"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46441E8" w14:textId="77777777" w:rsidR="00981D83" w:rsidRDefault="00981D83">
            <w:pPr>
              <w:pStyle w:val="TAC"/>
              <w:rPr>
                <w:rFonts w:asciiTheme="minorBidi" w:hAnsiTheme="minorBidi" w:cstheme="minorBidi"/>
              </w:rPr>
            </w:pPr>
            <w:r>
              <w:rPr>
                <w:rFonts w:asciiTheme="minorBidi" w:hAnsiTheme="minorBidi" w:cstheme="minorBidi"/>
              </w:rPr>
              <w:t>4</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5541441C"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43DED66A" w14:textId="77777777" w:rsidR="00981D83" w:rsidRDefault="00981D83">
            <w:pPr>
              <w:pStyle w:val="TAC"/>
              <w:rPr>
                <w:rFonts w:asciiTheme="minorBidi" w:hAnsiTheme="minorBidi" w:cstheme="minorBidi"/>
              </w:rPr>
            </w:pPr>
            <w:r>
              <w:rPr>
                <w:rFonts w:asciiTheme="minorBidi" w:hAnsiTheme="minorBidi" w:cstheme="minorBidi"/>
              </w:rPr>
              <w:t>3</w:t>
            </w:r>
          </w:p>
        </w:tc>
        <w:tc>
          <w:tcPr>
            <w:tcW w:w="734" w:type="dxa"/>
            <w:tcBorders>
              <w:top w:val="single" w:sz="6" w:space="0" w:color="auto"/>
              <w:left w:val="single" w:sz="6" w:space="0" w:color="auto"/>
              <w:bottom w:val="single" w:sz="4" w:space="0" w:color="auto"/>
              <w:right w:val="single" w:sz="4" w:space="0" w:color="auto"/>
            </w:tcBorders>
            <w:hideMark/>
          </w:tcPr>
          <w:p w14:paraId="56D47E18"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4AED08AA" w14:textId="77777777" w:rsidTr="00981D83">
        <w:trPr>
          <w:trHeight w:val="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40049"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2BD17A"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nil"/>
              <w:right w:val="single" w:sz="6" w:space="0" w:color="auto"/>
            </w:tcBorders>
            <w:tcMar>
              <w:top w:w="0" w:type="dxa"/>
              <w:left w:w="108" w:type="dxa"/>
              <w:bottom w:w="0" w:type="dxa"/>
              <w:right w:w="108" w:type="dxa"/>
            </w:tcMar>
            <w:vAlign w:val="center"/>
            <w:hideMark/>
          </w:tcPr>
          <w:p w14:paraId="1C1010F6" w14:textId="77777777" w:rsidR="00981D83" w:rsidRDefault="00981D83">
            <w:pPr>
              <w:pStyle w:val="TAC"/>
              <w:rPr>
                <w:rFonts w:asciiTheme="minorBidi" w:hAnsiTheme="minorBidi" w:cstheme="minorBidi"/>
              </w:rPr>
            </w:pPr>
            <w:r>
              <w:rPr>
                <w:rFonts w:asciiTheme="minorBidi" w:hAnsiTheme="minorBidi" w:cstheme="minorBidi"/>
              </w:rPr>
              <w:t>0-26</w:t>
            </w:r>
          </w:p>
        </w:tc>
        <w:tc>
          <w:tcPr>
            <w:tcW w:w="2410"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2F676677" w14:textId="77777777" w:rsidR="00981D83" w:rsidRDefault="00981D83">
            <w:pPr>
              <w:pStyle w:val="TAC"/>
              <w:rPr>
                <w:rFonts w:asciiTheme="minorBidi" w:hAnsiTheme="minorBidi" w:cstheme="minorBidi"/>
              </w:rPr>
            </w:pPr>
            <w:r>
              <w:rPr>
                <w:rFonts w:asciiTheme="minorBidi" w:hAnsiTheme="minorBidi" w:cstheme="minorBidi"/>
              </w:rPr>
              <w:t>1-8</w:t>
            </w:r>
          </w:p>
        </w:tc>
        <w:tc>
          <w:tcPr>
            <w:tcW w:w="73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2CD2A671" w14:textId="77777777" w:rsidR="00981D83" w:rsidRDefault="00981D83">
            <w:pPr>
              <w:pStyle w:val="TAC"/>
              <w:rPr>
                <w:rFonts w:asciiTheme="minorBidi" w:hAnsiTheme="minorBidi" w:cstheme="minorBidi"/>
              </w:rPr>
            </w:pPr>
            <w:r>
              <w:rPr>
                <w:rFonts w:asciiTheme="minorBidi" w:hAnsiTheme="minorBidi" w:cstheme="minorBidi"/>
              </w:rPr>
              <w:t>&lt;=32</w:t>
            </w:r>
          </w:p>
        </w:tc>
        <w:tc>
          <w:tcPr>
            <w:tcW w:w="72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28481445" w14:textId="77777777" w:rsidR="00981D83" w:rsidRDefault="00981D83">
            <w:pPr>
              <w:pStyle w:val="TAC"/>
              <w:rPr>
                <w:rFonts w:asciiTheme="minorBidi" w:hAnsiTheme="minorBidi" w:cstheme="minorBidi"/>
              </w:rPr>
            </w:pPr>
            <w:r>
              <w:rPr>
                <w:rFonts w:asciiTheme="minorBidi" w:hAnsiTheme="minorBidi" w:cstheme="minorBidi"/>
              </w:rPr>
              <w:t>3.5</w:t>
            </w:r>
          </w:p>
        </w:tc>
        <w:tc>
          <w:tcPr>
            <w:tcW w:w="850" w:type="dxa"/>
            <w:tcBorders>
              <w:top w:val="single" w:sz="6" w:space="0" w:color="auto"/>
              <w:left w:val="single" w:sz="6" w:space="0" w:color="auto"/>
              <w:bottom w:val="nil"/>
              <w:right w:val="single" w:sz="4" w:space="0" w:color="auto"/>
            </w:tcBorders>
            <w:tcMar>
              <w:top w:w="0" w:type="dxa"/>
              <w:left w:w="108" w:type="dxa"/>
              <w:bottom w:w="0" w:type="dxa"/>
              <w:right w:w="108" w:type="dxa"/>
            </w:tcMar>
            <w:vAlign w:val="center"/>
            <w:hideMark/>
          </w:tcPr>
          <w:p w14:paraId="703E5F06"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nil"/>
              <w:right w:val="single" w:sz="4" w:space="0" w:color="auto"/>
            </w:tcBorders>
            <w:vAlign w:val="center"/>
            <w:hideMark/>
          </w:tcPr>
          <w:p w14:paraId="23D05FB8" w14:textId="77777777" w:rsidR="00981D83" w:rsidRDefault="00981D83">
            <w:pPr>
              <w:pStyle w:val="TAC"/>
              <w:rPr>
                <w:rFonts w:asciiTheme="minorBidi" w:hAnsiTheme="minorBidi" w:cstheme="minorBidi"/>
              </w:rPr>
            </w:pPr>
            <w:r>
              <w:rPr>
                <w:rFonts w:asciiTheme="minorBidi" w:hAnsiTheme="minorBidi" w:cstheme="minorBidi"/>
              </w:rPr>
              <w:t>1</w:t>
            </w:r>
          </w:p>
        </w:tc>
        <w:tc>
          <w:tcPr>
            <w:tcW w:w="734" w:type="dxa"/>
            <w:vMerge w:val="restart"/>
            <w:tcBorders>
              <w:top w:val="single" w:sz="4" w:space="0" w:color="auto"/>
              <w:left w:val="single" w:sz="4" w:space="0" w:color="auto"/>
              <w:bottom w:val="single" w:sz="4" w:space="0" w:color="auto"/>
              <w:right w:val="single" w:sz="4" w:space="0" w:color="auto"/>
            </w:tcBorders>
            <w:vAlign w:val="center"/>
            <w:hideMark/>
          </w:tcPr>
          <w:p w14:paraId="0BF4D71C" w14:textId="77777777" w:rsidR="00981D83" w:rsidRDefault="00981D83">
            <w:pPr>
              <w:pStyle w:val="TAC"/>
              <w:rPr>
                <w:rFonts w:asciiTheme="minorBidi" w:hAnsiTheme="minorBidi" w:cstheme="minorBidi"/>
              </w:rPr>
            </w:pPr>
            <w:r>
              <w:rPr>
                <w:rFonts w:asciiTheme="minorBidi" w:hAnsiTheme="minorBidi" w:cstheme="minorBidi"/>
              </w:rPr>
              <w:t>N/A</w:t>
            </w:r>
          </w:p>
        </w:tc>
      </w:tr>
      <w:tr w:rsidR="00981D83" w14:paraId="185EC400" w14:textId="77777777" w:rsidTr="00981D83">
        <w:trPr>
          <w:trHeight w:val="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724425"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ACDF82"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nil"/>
              <w:right w:val="single" w:sz="6" w:space="0" w:color="auto"/>
            </w:tcBorders>
            <w:tcMar>
              <w:top w:w="0" w:type="dxa"/>
              <w:left w:w="108" w:type="dxa"/>
              <w:bottom w:w="0" w:type="dxa"/>
              <w:right w:w="108" w:type="dxa"/>
            </w:tcMar>
            <w:vAlign w:val="center"/>
            <w:hideMark/>
          </w:tcPr>
          <w:p w14:paraId="2707748B" w14:textId="77777777" w:rsidR="00981D83" w:rsidRDefault="00981D83">
            <w:pPr>
              <w:pStyle w:val="TAC"/>
              <w:rPr>
                <w:rFonts w:asciiTheme="minorBidi" w:hAnsiTheme="minorBidi" w:cstheme="minorBidi"/>
                <w:strike/>
              </w:rPr>
            </w:pPr>
            <w:r>
              <w:rPr>
                <w:rFonts w:asciiTheme="minorBidi" w:hAnsiTheme="minorBidi" w:cstheme="minorBidi"/>
              </w:rPr>
              <w:t>18-52</w:t>
            </w:r>
          </w:p>
        </w:tc>
        <w:tc>
          <w:tcPr>
            <w:tcW w:w="2410"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640EBBB4" w14:textId="77777777" w:rsidR="00981D83" w:rsidRDefault="00981D83">
            <w:pPr>
              <w:pStyle w:val="TAC"/>
              <w:rPr>
                <w:rFonts w:asciiTheme="minorBidi" w:hAnsiTheme="minorBidi" w:cstheme="minorBidi"/>
              </w:rPr>
            </w:pPr>
            <w:r>
              <w:rPr>
                <w:rFonts w:asciiTheme="minorBidi" w:hAnsiTheme="minorBidi" w:cstheme="minorBidi"/>
              </w:rPr>
              <w:t>70-99</w:t>
            </w:r>
          </w:p>
        </w:tc>
        <w:tc>
          <w:tcPr>
            <w:tcW w:w="73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tcPr>
          <w:p w14:paraId="2443E5F9"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5BDA456A"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nil"/>
              <w:right w:val="single" w:sz="4" w:space="0" w:color="auto"/>
            </w:tcBorders>
            <w:tcMar>
              <w:top w:w="0" w:type="dxa"/>
              <w:left w:w="108" w:type="dxa"/>
              <w:bottom w:w="0" w:type="dxa"/>
              <w:right w:w="108" w:type="dxa"/>
            </w:tcMar>
            <w:vAlign w:val="center"/>
            <w:hideMark/>
          </w:tcPr>
          <w:p w14:paraId="5FA5EA0B"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nil"/>
              <w:right w:val="single" w:sz="4" w:space="0" w:color="auto"/>
            </w:tcBorders>
            <w:vAlign w:val="center"/>
            <w:hideMark/>
          </w:tcPr>
          <w:p w14:paraId="7B108F78"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5CE8E0" w14:textId="77777777" w:rsidR="00981D83" w:rsidRDefault="00981D83">
            <w:pPr>
              <w:spacing w:after="0"/>
              <w:rPr>
                <w:rFonts w:asciiTheme="minorBidi" w:hAnsiTheme="minorBidi" w:cstheme="minorBidi"/>
                <w:sz w:val="18"/>
                <w:lang w:eastAsia="en-US"/>
              </w:rPr>
            </w:pPr>
          </w:p>
        </w:tc>
      </w:tr>
      <w:tr w:rsidR="00981D83" w14:paraId="0E9425C1"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91F9B0"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248591"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7924E117" w14:textId="77777777" w:rsidR="00981D83" w:rsidRDefault="00981D83">
            <w:pPr>
              <w:pStyle w:val="TAC"/>
              <w:rPr>
                <w:rFonts w:asciiTheme="minorBidi" w:hAnsiTheme="minorBidi" w:cstheme="minorBidi"/>
              </w:rPr>
            </w:pPr>
            <w:r>
              <w:rPr>
                <w:rFonts w:asciiTheme="minorBidi" w:hAnsiTheme="minorBidi" w:cstheme="minorBidi"/>
              </w:rPr>
              <w:t>0-22</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6DC3242" w14:textId="77777777" w:rsidR="00981D83" w:rsidRDefault="00981D83">
            <w:pPr>
              <w:pStyle w:val="TAC"/>
              <w:rPr>
                <w:rFonts w:asciiTheme="minorBidi" w:hAnsiTheme="minorBidi" w:cstheme="minorBidi"/>
              </w:rPr>
            </w:pPr>
            <w:r>
              <w:rPr>
                <w:rFonts w:asciiTheme="minorBidi" w:hAnsiTheme="minorBidi" w:cstheme="minorBidi"/>
              </w:rPr>
              <w:t>9-24</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880CE0B" w14:textId="77777777" w:rsidR="00981D83" w:rsidRDefault="00981D83">
            <w:pPr>
              <w:pStyle w:val="TAC"/>
              <w:rPr>
                <w:rFonts w:asciiTheme="minorBidi" w:hAnsiTheme="minorBidi" w:cstheme="minorBidi"/>
              </w:rPr>
            </w:pPr>
            <w:r>
              <w:rPr>
                <w:rFonts w:asciiTheme="minorBidi" w:hAnsiTheme="minorBidi" w:cstheme="minorBidi"/>
              </w:rPr>
              <w:t>&lt;=41</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06D3B17" w14:textId="77777777" w:rsidR="00981D83" w:rsidRDefault="00981D83">
            <w:pPr>
              <w:pStyle w:val="TAC"/>
              <w:rPr>
                <w:rFonts w:asciiTheme="minorBidi" w:hAnsiTheme="minorBidi" w:cstheme="minorBidi"/>
              </w:rPr>
            </w:pPr>
            <w:r>
              <w:rPr>
                <w:rFonts w:asciiTheme="minorBidi" w:hAnsiTheme="minorBidi" w:cstheme="minorBidi"/>
              </w:rPr>
              <w:t>2.5</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19809296" w14:textId="77777777" w:rsidR="00981D83" w:rsidRDefault="00981D83">
            <w:pPr>
              <w:pStyle w:val="TAC"/>
              <w:rPr>
                <w:rFonts w:asciiTheme="minorBidi" w:hAnsiTheme="minorBidi" w:cstheme="minorBidi"/>
              </w:rPr>
            </w:pPr>
            <w:r>
              <w:rPr>
                <w:rFonts w:asciiTheme="minorBidi" w:hAnsiTheme="minorBidi" w:cstheme="minorBidi"/>
              </w:rPr>
              <w:t>1.5</w:t>
            </w:r>
          </w:p>
        </w:tc>
        <w:tc>
          <w:tcPr>
            <w:tcW w:w="709" w:type="dxa"/>
            <w:tcBorders>
              <w:top w:val="single" w:sz="6" w:space="0" w:color="auto"/>
              <w:left w:val="single" w:sz="6" w:space="0" w:color="auto"/>
              <w:bottom w:val="single" w:sz="6" w:space="0" w:color="auto"/>
              <w:right w:val="single" w:sz="4" w:space="0" w:color="auto"/>
            </w:tcBorders>
            <w:vAlign w:val="center"/>
            <w:hideMark/>
          </w:tcPr>
          <w:p w14:paraId="748444ED"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54065" w14:textId="77777777" w:rsidR="00981D83" w:rsidRDefault="00981D83">
            <w:pPr>
              <w:spacing w:after="0"/>
              <w:rPr>
                <w:rFonts w:asciiTheme="minorBidi" w:hAnsiTheme="minorBidi" w:cstheme="minorBidi"/>
                <w:sz w:val="18"/>
                <w:lang w:eastAsia="en-US"/>
              </w:rPr>
            </w:pPr>
          </w:p>
        </w:tc>
      </w:tr>
      <w:tr w:rsidR="00981D83" w14:paraId="7B723025"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792664" w14:textId="77777777" w:rsidR="00981D83" w:rsidRDefault="00981D83">
            <w:pPr>
              <w:spacing w:after="0"/>
              <w:rPr>
                <w:rFonts w:asciiTheme="minorBidi" w:hAnsiTheme="minorBidi" w:cstheme="minorBidi"/>
                <w:sz w:val="18"/>
                <w:lang w:eastAsia="en-US"/>
              </w:rPr>
            </w:pPr>
          </w:p>
        </w:tc>
        <w:tc>
          <w:tcPr>
            <w:tcW w:w="1024" w:type="dxa"/>
            <w:vMerge w:val="restart"/>
            <w:tcBorders>
              <w:top w:val="single" w:sz="4" w:space="0" w:color="auto"/>
              <w:left w:val="single" w:sz="4" w:space="0" w:color="auto"/>
              <w:bottom w:val="single" w:sz="4" w:space="0" w:color="auto"/>
              <w:right w:val="single" w:sz="4" w:space="0" w:color="auto"/>
            </w:tcBorders>
            <w:vAlign w:val="center"/>
          </w:tcPr>
          <w:p w14:paraId="16C2BCE5" w14:textId="77777777" w:rsidR="00981D83" w:rsidRDefault="00981D83">
            <w:pPr>
              <w:spacing w:after="0"/>
              <w:jc w:val="center"/>
              <w:rPr>
                <w:rFonts w:asciiTheme="minorBidi" w:hAnsiTheme="minorBidi" w:cstheme="minorBidi"/>
                <w:sz w:val="18"/>
              </w:rPr>
            </w:pPr>
          </w:p>
          <w:p w14:paraId="47D56C9E" w14:textId="77777777" w:rsidR="00981D83" w:rsidRDefault="00981D83">
            <w:pPr>
              <w:spacing w:after="0"/>
              <w:jc w:val="center"/>
              <w:rPr>
                <w:rFonts w:asciiTheme="minorBidi" w:hAnsiTheme="minorBidi" w:cstheme="minorBidi"/>
                <w:sz w:val="18"/>
              </w:rPr>
            </w:pPr>
          </w:p>
          <w:p w14:paraId="61B4B18D" w14:textId="77777777" w:rsidR="00981D83" w:rsidRDefault="00981D83">
            <w:pPr>
              <w:spacing w:after="0"/>
              <w:jc w:val="center"/>
              <w:rPr>
                <w:rFonts w:asciiTheme="minorBidi" w:hAnsiTheme="minorBidi" w:cstheme="minorBidi"/>
                <w:sz w:val="18"/>
              </w:rPr>
            </w:pPr>
            <w:r>
              <w:rPr>
                <w:rFonts w:asciiTheme="minorBidi" w:hAnsiTheme="minorBidi" w:cstheme="minorBidi"/>
                <w:sz w:val="18"/>
              </w:rPr>
              <w:t>748</w:t>
            </w: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6C0C6B5A" w14:textId="77777777" w:rsidR="00981D83" w:rsidRDefault="00981D83">
            <w:pPr>
              <w:pStyle w:val="TAC"/>
              <w:rPr>
                <w:rFonts w:asciiTheme="minorBidi" w:hAnsiTheme="minorBidi" w:cstheme="minorBidi"/>
              </w:rPr>
            </w:pPr>
            <w:r>
              <w:rPr>
                <w:rFonts w:asciiTheme="minorBidi" w:hAnsiTheme="minorBidi" w:cstheme="minorBidi"/>
              </w:rPr>
              <w:t>0-25</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37F4293" w14:textId="77777777" w:rsidR="00981D83" w:rsidRDefault="00981D83">
            <w:pPr>
              <w:pStyle w:val="TAC"/>
              <w:rPr>
                <w:rFonts w:asciiTheme="minorBidi" w:hAnsiTheme="minorBidi" w:cstheme="minorBidi"/>
              </w:rPr>
            </w:pPr>
            <w:r>
              <w:rPr>
                <w:rFonts w:asciiTheme="minorBidi" w:hAnsiTheme="minorBidi" w:cstheme="minorBidi"/>
              </w:rPr>
              <w:t>100-125</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429C404"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1519349" w14:textId="77777777" w:rsidR="00981D83" w:rsidRDefault="00981D83">
            <w:pPr>
              <w:pStyle w:val="TAC"/>
              <w:rPr>
                <w:rFonts w:asciiTheme="minorBidi" w:hAnsiTheme="minorBidi" w:cstheme="minorBidi"/>
              </w:rPr>
            </w:pPr>
            <w:r>
              <w:rPr>
                <w:rFonts w:asciiTheme="minorBidi" w:hAnsiTheme="minorBidi" w:cstheme="minorBidi"/>
              </w:rPr>
              <w:t>2.5</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718C3C72"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2BF7D4F4" w14:textId="77777777" w:rsidR="00981D83" w:rsidRDefault="00981D83">
            <w:pPr>
              <w:pStyle w:val="TAC"/>
              <w:rPr>
                <w:rFonts w:asciiTheme="minorBidi" w:hAnsiTheme="minorBidi" w:cstheme="minorBidi"/>
              </w:rPr>
            </w:pPr>
            <w:r>
              <w:rPr>
                <w:rFonts w:asciiTheme="minorBidi" w:hAnsiTheme="minorBidi" w:cstheme="minorBidi"/>
              </w:rPr>
              <w:t>2</w:t>
            </w:r>
          </w:p>
        </w:tc>
        <w:tc>
          <w:tcPr>
            <w:tcW w:w="734" w:type="dxa"/>
            <w:vMerge w:val="restart"/>
            <w:tcBorders>
              <w:top w:val="single" w:sz="4" w:space="0" w:color="auto"/>
              <w:left w:val="single" w:sz="4" w:space="0" w:color="auto"/>
              <w:bottom w:val="single" w:sz="4" w:space="0" w:color="auto"/>
              <w:right w:val="single" w:sz="4" w:space="0" w:color="auto"/>
            </w:tcBorders>
            <w:vAlign w:val="center"/>
            <w:hideMark/>
          </w:tcPr>
          <w:p w14:paraId="5DB17213" w14:textId="77777777" w:rsidR="00981D83" w:rsidRDefault="00981D83">
            <w:pPr>
              <w:pStyle w:val="TAC"/>
              <w:rPr>
                <w:rFonts w:asciiTheme="minorBidi" w:hAnsiTheme="minorBidi" w:cstheme="minorBidi"/>
              </w:rPr>
            </w:pPr>
            <w:r>
              <w:rPr>
                <w:rFonts w:asciiTheme="minorBidi" w:hAnsiTheme="minorBidi" w:cstheme="minorBidi"/>
              </w:rPr>
              <w:t>N/A</w:t>
            </w:r>
          </w:p>
        </w:tc>
      </w:tr>
      <w:tr w:rsidR="00981D83" w14:paraId="7725B16E"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ADF533"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A485D0"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54AE3FB3" w14:textId="77777777" w:rsidR="00981D83" w:rsidRDefault="00981D83">
            <w:pPr>
              <w:pStyle w:val="TAC"/>
              <w:rPr>
                <w:rFonts w:asciiTheme="minorBidi" w:hAnsiTheme="minorBidi" w:cstheme="minorBidi"/>
              </w:rPr>
            </w:pPr>
            <w:r>
              <w:rPr>
                <w:rFonts w:asciiTheme="minorBidi" w:hAnsiTheme="minorBidi" w:cstheme="minorBidi"/>
              </w:rPr>
              <w:t>0-10</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BCE8647" w14:textId="77777777" w:rsidR="00981D83" w:rsidRDefault="00981D83">
            <w:pPr>
              <w:pStyle w:val="TAC"/>
              <w:rPr>
                <w:rFonts w:asciiTheme="minorBidi" w:hAnsiTheme="minorBidi" w:cstheme="minorBidi"/>
              </w:rPr>
            </w:pPr>
            <w:r>
              <w:rPr>
                <w:rFonts w:asciiTheme="minorBidi" w:hAnsiTheme="minorBidi" w:cstheme="minorBidi"/>
              </w:rPr>
              <w:t>51-99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D0219DF"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4A7762C"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376D610F"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7A314593"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72365" w14:textId="77777777" w:rsidR="00981D83" w:rsidRDefault="00981D83">
            <w:pPr>
              <w:spacing w:after="0"/>
              <w:rPr>
                <w:rFonts w:asciiTheme="minorBidi" w:hAnsiTheme="minorBidi" w:cstheme="minorBidi"/>
                <w:sz w:val="18"/>
                <w:lang w:eastAsia="en-US"/>
              </w:rPr>
            </w:pPr>
          </w:p>
        </w:tc>
      </w:tr>
      <w:tr w:rsidR="00981D83" w14:paraId="076FC1F8"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14BDB2"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BE55DE"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AF0F766" w14:textId="77777777" w:rsidR="00981D83" w:rsidRDefault="00981D83">
            <w:pPr>
              <w:pStyle w:val="TAC"/>
              <w:rPr>
                <w:rFonts w:asciiTheme="minorBidi" w:hAnsiTheme="minorBidi" w:cstheme="minorBidi"/>
              </w:rPr>
            </w:pPr>
            <w:r>
              <w:rPr>
                <w:rFonts w:asciiTheme="minorBidi" w:hAnsiTheme="minorBidi" w:cstheme="minorBidi"/>
              </w:rPr>
              <w:t>0-26</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94FBE0D" w14:textId="77777777" w:rsidR="00981D83" w:rsidRDefault="00981D83">
            <w:pPr>
              <w:pStyle w:val="TAC"/>
              <w:rPr>
                <w:rFonts w:asciiTheme="minorBidi" w:hAnsiTheme="minorBidi" w:cstheme="minorBidi"/>
              </w:rPr>
            </w:pPr>
            <w:r>
              <w:rPr>
                <w:rFonts w:asciiTheme="minorBidi" w:hAnsiTheme="minorBidi" w:cstheme="minorBidi"/>
              </w:rPr>
              <w:t>1-8</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33AC2D3" w14:textId="77777777" w:rsidR="00981D83" w:rsidRDefault="00981D83">
            <w:pPr>
              <w:pStyle w:val="TAC"/>
              <w:rPr>
                <w:rFonts w:asciiTheme="minorBidi" w:hAnsiTheme="minorBidi" w:cstheme="minorBidi"/>
              </w:rPr>
            </w:pPr>
            <w:r>
              <w:rPr>
                <w:rFonts w:asciiTheme="minorBidi" w:hAnsiTheme="minorBidi" w:cstheme="minorBidi"/>
              </w:rPr>
              <w:t>&lt;=32</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0510B25" w14:textId="77777777" w:rsidR="00981D83" w:rsidRDefault="00981D83">
            <w:pPr>
              <w:pStyle w:val="TAC"/>
              <w:rPr>
                <w:rFonts w:asciiTheme="minorBidi" w:hAnsiTheme="minorBidi" w:cstheme="minorBidi"/>
              </w:rPr>
            </w:pPr>
            <w:r>
              <w:rPr>
                <w:rFonts w:asciiTheme="minorBidi" w:hAnsiTheme="minorBidi" w:cstheme="minorBidi"/>
              </w:rPr>
              <w:t>3.0</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302552E6" w14:textId="77777777" w:rsidR="00981D83" w:rsidRDefault="00981D83">
            <w:pPr>
              <w:pStyle w:val="TAC"/>
              <w:rPr>
                <w:rFonts w:asciiTheme="minorBidi" w:hAnsiTheme="minorBidi" w:cstheme="minorBidi"/>
              </w:rPr>
            </w:pPr>
            <w:r>
              <w:rPr>
                <w:rFonts w:asciiTheme="minorBidi" w:hAnsiTheme="minorBidi" w:cstheme="minorBidi"/>
              </w:rPr>
              <w:t>2.5</w:t>
            </w:r>
          </w:p>
        </w:tc>
        <w:tc>
          <w:tcPr>
            <w:tcW w:w="709" w:type="dxa"/>
            <w:tcBorders>
              <w:top w:val="single" w:sz="6" w:space="0" w:color="auto"/>
              <w:left w:val="single" w:sz="6" w:space="0" w:color="auto"/>
              <w:bottom w:val="single" w:sz="6" w:space="0" w:color="auto"/>
              <w:right w:val="single" w:sz="4" w:space="0" w:color="auto"/>
            </w:tcBorders>
            <w:vAlign w:val="center"/>
            <w:hideMark/>
          </w:tcPr>
          <w:p w14:paraId="22EA0DD5" w14:textId="77777777" w:rsidR="00981D83" w:rsidRDefault="00981D83">
            <w:pPr>
              <w:pStyle w:val="TAC"/>
              <w:rPr>
                <w:rFonts w:asciiTheme="minorBidi" w:hAnsiTheme="minorBidi" w:cstheme="minorBidi"/>
              </w:rPr>
            </w:pPr>
            <w:r>
              <w:rPr>
                <w:rFonts w:asciiTheme="minorBidi" w:hAnsiTheme="minorBidi" w:cstheme="minorBidi"/>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217AC6" w14:textId="77777777" w:rsidR="00981D83" w:rsidRDefault="00981D83">
            <w:pPr>
              <w:spacing w:after="0"/>
              <w:rPr>
                <w:rFonts w:asciiTheme="minorBidi" w:hAnsiTheme="minorBidi" w:cstheme="minorBidi"/>
                <w:sz w:val="18"/>
                <w:lang w:eastAsia="en-US"/>
              </w:rPr>
            </w:pPr>
          </w:p>
        </w:tc>
      </w:tr>
      <w:tr w:rsidR="00981D83" w14:paraId="571A4800" w14:textId="77777777" w:rsidTr="00981D83">
        <w:trPr>
          <w:trHeight w:val="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70F7DF"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E2095E"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nil"/>
              <w:right w:val="single" w:sz="6" w:space="0" w:color="auto"/>
            </w:tcBorders>
            <w:tcMar>
              <w:top w:w="0" w:type="dxa"/>
              <w:left w:w="108" w:type="dxa"/>
              <w:bottom w:w="0" w:type="dxa"/>
              <w:right w:w="108" w:type="dxa"/>
            </w:tcMar>
            <w:vAlign w:val="center"/>
            <w:hideMark/>
          </w:tcPr>
          <w:p w14:paraId="2F8E2F72" w14:textId="77777777" w:rsidR="00981D83" w:rsidRDefault="00981D83">
            <w:pPr>
              <w:pStyle w:val="TAC"/>
              <w:rPr>
                <w:rFonts w:asciiTheme="minorBidi" w:hAnsiTheme="minorBidi" w:cstheme="minorBidi"/>
              </w:rPr>
            </w:pPr>
            <w:r>
              <w:rPr>
                <w:rFonts w:asciiTheme="minorBidi" w:hAnsiTheme="minorBidi" w:cstheme="minorBidi"/>
              </w:rPr>
              <w:t>11-52</w:t>
            </w:r>
          </w:p>
        </w:tc>
        <w:tc>
          <w:tcPr>
            <w:tcW w:w="2410"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7CBEE926" w14:textId="77777777" w:rsidR="00981D83" w:rsidRDefault="00981D83">
            <w:pPr>
              <w:pStyle w:val="TAC"/>
              <w:rPr>
                <w:rFonts w:asciiTheme="minorBidi" w:hAnsiTheme="minorBidi" w:cstheme="minorBidi"/>
              </w:rPr>
            </w:pPr>
            <w:r>
              <w:rPr>
                <w:rFonts w:asciiTheme="minorBidi" w:hAnsiTheme="minorBidi" w:cstheme="minorBidi"/>
              </w:rPr>
              <w:t>87-99</w:t>
            </w:r>
          </w:p>
        </w:tc>
        <w:tc>
          <w:tcPr>
            <w:tcW w:w="73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tcPr>
          <w:p w14:paraId="4303549C"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71D1BD9C"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nil"/>
              <w:right w:val="single" w:sz="4" w:space="0" w:color="auto"/>
            </w:tcBorders>
            <w:tcMar>
              <w:top w:w="0" w:type="dxa"/>
              <w:left w:w="108" w:type="dxa"/>
              <w:bottom w:w="0" w:type="dxa"/>
              <w:right w:w="108" w:type="dxa"/>
            </w:tcMar>
            <w:vAlign w:val="center"/>
            <w:hideMark/>
          </w:tcPr>
          <w:p w14:paraId="1663FAD1" w14:textId="77777777" w:rsidR="00981D83" w:rsidRDefault="00981D83">
            <w:pPr>
              <w:pStyle w:val="TAC"/>
              <w:rPr>
                <w:rFonts w:asciiTheme="minorBidi" w:hAnsiTheme="minorBidi" w:cstheme="minorBidi"/>
              </w:rPr>
            </w:pPr>
            <w:r>
              <w:rPr>
                <w:rFonts w:asciiTheme="minorBidi" w:hAnsiTheme="minorBidi" w:cstheme="minorBidi"/>
              </w:rPr>
              <w:t>1</w:t>
            </w:r>
          </w:p>
        </w:tc>
        <w:tc>
          <w:tcPr>
            <w:tcW w:w="709" w:type="dxa"/>
            <w:tcBorders>
              <w:top w:val="single" w:sz="6" w:space="0" w:color="auto"/>
              <w:left w:val="single" w:sz="6" w:space="0" w:color="auto"/>
              <w:bottom w:val="nil"/>
              <w:right w:val="single" w:sz="4" w:space="0" w:color="auto"/>
            </w:tcBorders>
            <w:vAlign w:val="center"/>
            <w:hideMark/>
          </w:tcPr>
          <w:p w14:paraId="1499E232"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874977" w14:textId="77777777" w:rsidR="00981D83" w:rsidRDefault="00981D83">
            <w:pPr>
              <w:spacing w:after="0"/>
              <w:rPr>
                <w:rFonts w:asciiTheme="minorBidi" w:hAnsiTheme="minorBidi" w:cstheme="minorBidi"/>
                <w:sz w:val="18"/>
                <w:lang w:eastAsia="en-US"/>
              </w:rPr>
            </w:pPr>
          </w:p>
        </w:tc>
      </w:tr>
      <w:tr w:rsidR="00981D83" w14:paraId="1DBBC412"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4905E3"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739FCB"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20C60FC8" w14:textId="77777777" w:rsidR="00981D83" w:rsidRDefault="00981D83">
            <w:pPr>
              <w:pStyle w:val="TAC"/>
              <w:rPr>
                <w:rFonts w:asciiTheme="minorBidi" w:hAnsiTheme="minorBidi" w:cstheme="minorBidi"/>
              </w:rPr>
            </w:pPr>
            <w:r>
              <w:rPr>
                <w:rFonts w:asciiTheme="minorBidi" w:hAnsiTheme="minorBidi" w:cstheme="minorBidi"/>
              </w:rPr>
              <w:t>0-22</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95827BF" w14:textId="77777777" w:rsidR="00981D83" w:rsidRDefault="00981D83">
            <w:pPr>
              <w:pStyle w:val="TAC"/>
              <w:rPr>
                <w:rFonts w:asciiTheme="minorBidi" w:hAnsiTheme="minorBidi" w:cstheme="minorBidi"/>
              </w:rPr>
            </w:pPr>
            <w:r>
              <w:rPr>
                <w:rFonts w:asciiTheme="minorBidi" w:hAnsiTheme="minorBidi" w:cstheme="minorBidi"/>
              </w:rPr>
              <w:t>9-25</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5F9BE26" w14:textId="77777777" w:rsidR="00981D83" w:rsidRDefault="00981D83">
            <w:pPr>
              <w:pStyle w:val="TAC"/>
              <w:rPr>
                <w:rFonts w:asciiTheme="minorBidi" w:hAnsiTheme="minorBidi" w:cstheme="minorBidi"/>
              </w:rPr>
            </w:pPr>
            <w:r>
              <w:rPr>
                <w:rFonts w:asciiTheme="minorBidi" w:hAnsiTheme="minorBidi" w:cstheme="minorBidi"/>
              </w:rPr>
              <w:t>&lt;=41</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900AA00"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79866E94" w14:textId="77777777" w:rsidR="00981D83" w:rsidRDefault="00981D83">
            <w:pPr>
              <w:pStyle w:val="TAC"/>
              <w:rPr>
                <w:rFonts w:asciiTheme="minorBidi" w:hAnsiTheme="minorBidi" w:cstheme="minorBidi"/>
              </w:rPr>
            </w:pPr>
            <w:r>
              <w:rPr>
                <w:rFonts w:asciiTheme="minorBidi" w:hAnsiTheme="minorBidi" w:cstheme="minorBidi"/>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354D26E4"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D9CDDF" w14:textId="77777777" w:rsidR="00981D83" w:rsidRDefault="00981D83">
            <w:pPr>
              <w:spacing w:after="0"/>
              <w:rPr>
                <w:rFonts w:asciiTheme="minorBidi" w:hAnsiTheme="minorBidi" w:cstheme="minorBidi"/>
                <w:sz w:val="18"/>
                <w:lang w:eastAsia="en-US"/>
              </w:rPr>
            </w:pPr>
          </w:p>
        </w:tc>
      </w:tr>
      <w:tr w:rsidR="00981D83" w14:paraId="4BBC4BDE" w14:textId="77777777" w:rsidTr="00981D83">
        <w:trPr>
          <w:trHeight w:val="241"/>
          <w:jc w:val="center"/>
        </w:trPr>
        <w:tc>
          <w:tcPr>
            <w:tcW w:w="11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75DBB48" w14:textId="77777777" w:rsidR="00981D83" w:rsidRDefault="00981D83">
            <w:pPr>
              <w:pStyle w:val="TAC"/>
              <w:rPr>
                <w:rFonts w:asciiTheme="minorBidi" w:hAnsiTheme="minorBidi" w:cstheme="minorBidi"/>
              </w:rPr>
            </w:pPr>
            <w:r>
              <w:rPr>
                <w:rFonts w:asciiTheme="minorBidi" w:hAnsiTheme="minorBidi" w:cstheme="minorBidi"/>
              </w:rPr>
              <w:t>50 RB / 75 RB</w:t>
            </w:r>
          </w:p>
        </w:tc>
        <w:tc>
          <w:tcPr>
            <w:tcW w:w="1024" w:type="dxa"/>
            <w:vMerge w:val="restart"/>
            <w:tcBorders>
              <w:top w:val="single" w:sz="4" w:space="0" w:color="auto"/>
              <w:left w:val="single" w:sz="4" w:space="0" w:color="auto"/>
              <w:bottom w:val="single" w:sz="4" w:space="0" w:color="auto"/>
              <w:right w:val="single" w:sz="4" w:space="0" w:color="auto"/>
            </w:tcBorders>
            <w:vAlign w:val="center"/>
            <w:hideMark/>
          </w:tcPr>
          <w:p w14:paraId="71E6A3B4" w14:textId="77777777" w:rsidR="00981D83" w:rsidRDefault="00981D83">
            <w:pPr>
              <w:pStyle w:val="TAC"/>
              <w:rPr>
                <w:rFonts w:asciiTheme="minorBidi" w:hAnsiTheme="minorBidi" w:cstheme="minorBidi"/>
              </w:rPr>
            </w:pPr>
            <w:r>
              <w:rPr>
                <w:rFonts w:asciiTheme="minorBidi" w:hAnsiTheme="minorBidi" w:cstheme="minorBidi"/>
              </w:rPr>
              <w:t>&gt;=743 and &lt; 748</w:t>
            </w: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38231578" w14:textId="77777777" w:rsidR="00981D83" w:rsidRDefault="00981D83">
            <w:pPr>
              <w:pStyle w:val="TAC"/>
              <w:rPr>
                <w:rFonts w:asciiTheme="minorBidi" w:hAnsiTheme="minorBidi" w:cstheme="minorBidi"/>
              </w:rPr>
            </w:pPr>
            <w:r>
              <w:rPr>
                <w:rFonts w:asciiTheme="minorBidi" w:hAnsiTheme="minorBidi" w:cstheme="minorBidi"/>
              </w:rPr>
              <w:t>0-25</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4FB77C8" w14:textId="77777777" w:rsidR="00981D83" w:rsidRDefault="00981D83">
            <w:pPr>
              <w:pStyle w:val="TAC"/>
              <w:rPr>
                <w:rFonts w:asciiTheme="minorBidi" w:hAnsiTheme="minorBidi" w:cstheme="minorBidi"/>
              </w:rPr>
            </w:pPr>
            <w:r>
              <w:rPr>
                <w:rFonts w:asciiTheme="minorBidi" w:hAnsiTheme="minorBidi" w:cstheme="minorBidi"/>
              </w:rPr>
              <w:t>100-125</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E2F0FAB"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E78EF0E" w14:textId="77777777" w:rsidR="00981D83" w:rsidRDefault="00981D83">
            <w:pPr>
              <w:pStyle w:val="TAC"/>
              <w:rPr>
                <w:rFonts w:asciiTheme="minorBidi" w:hAnsiTheme="minorBidi" w:cstheme="minorBidi"/>
              </w:rPr>
            </w:pPr>
            <w:r>
              <w:rPr>
                <w:rFonts w:asciiTheme="minorBidi" w:hAnsiTheme="minorBidi" w:cstheme="minorBidi"/>
              </w:rPr>
              <w:t>4</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6077E76B"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72F5CCF5" w14:textId="77777777" w:rsidR="00981D83" w:rsidRDefault="00981D83">
            <w:pPr>
              <w:pStyle w:val="TAC"/>
              <w:rPr>
                <w:rFonts w:asciiTheme="minorBidi" w:hAnsiTheme="minorBidi" w:cstheme="minorBidi"/>
              </w:rPr>
            </w:pPr>
            <w:r>
              <w:rPr>
                <w:rFonts w:asciiTheme="minorBidi" w:hAnsiTheme="minorBidi" w:cstheme="minorBidi"/>
              </w:rPr>
              <w:t>3</w:t>
            </w:r>
          </w:p>
        </w:tc>
        <w:tc>
          <w:tcPr>
            <w:tcW w:w="734" w:type="dxa"/>
            <w:tcBorders>
              <w:top w:val="single" w:sz="4" w:space="0" w:color="auto"/>
              <w:left w:val="single" w:sz="6" w:space="0" w:color="auto"/>
              <w:bottom w:val="single" w:sz="6" w:space="0" w:color="auto"/>
              <w:right w:val="single" w:sz="4" w:space="0" w:color="auto"/>
            </w:tcBorders>
            <w:hideMark/>
          </w:tcPr>
          <w:p w14:paraId="5AC4D215"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6727BB88"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1B74E21"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3D1098"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1B27170" w14:textId="77777777" w:rsidR="00981D83" w:rsidRDefault="00981D83">
            <w:pPr>
              <w:pStyle w:val="TAC"/>
              <w:rPr>
                <w:rFonts w:asciiTheme="minorBidi" w:hAnsiTheme="minorBidi" w:cstheme="minorBidi"/>
              </w:rPr>
            </w:pPr>
            <w:r>
              <w:rPr>
                <w:rFonts w:asciiTheme="minorBidi" w:hAnsiTheme="minorBidi" w:cstheme="minorBidi"/>
              </w:rPr>
              <w:t>0-15</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5B67D7A" w14:textId="77777777" w:rsidR="00981D83" w:rsidRDefault="00981D83">
            <w:pPr>
              <w:pStyle w:val="TAC"/>
              <w:rPr>
                <w:rFonts w:asciiTheme="minorBidi" w:hAnsiTheme="minorBidi" w:cstheme="minorBidi"/>
              </w:rPr>
            </w:pPr>
            <w:r>
              <w:rPr>
                <w:rFonts w:asciiTheme="minorBidi" w:hAnsiTheme="minorBidi" w:cstheme="minorBidi"/>
              </w:rPr>
              <w:t>39-99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4F8761C"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AD7D0E9" w14:textId="77777777" w:rsidR="00981D83" w:rsidRDefault="00981D83">
            <w:pPr>
              <w:pStyle w:val="TAC"/>
              <w:rPr>
                <w:rFonts w:asciiTheme="minorBidi" w:hAnsiTheme="minorBidi" w:cstheme="minorBidi"/>
              </w:rPr>
            </w:pPr>
            <w:r>
              <w:rPr>
                <w:rFonts w:asciiTheme="minorBidi" w:hAnsiTheme="minorBidi" w:cstheme="minorBidi"/>
              </w:rPr>
              <w:t>4</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04765217"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4A37EEDB" w14:textId="77777777" w:rsidR="00981D83" w:rsidRDefault="00981D83">
            <w:pPr>
              <w:pStyle w:val="TAC"/>
              <w:rPr>
                <w:rFonts w:asciiTheme="minorBidi" w:hAnsiTheme="minorBidi" w:cstheme="minorBidi"/>
              </w:rPr>
            </w:pPr>
            <w:r>
              <w:rPr>
                <w:rFonts w:asciiTheme="minorBidi" w:hAnsiTheme="minorBidi" w:cstheme="minorBidi"/>
              </w:rPr>
              <w:t>3</w:t>
            </w:r>
          </w:p>
        </w:tc>
        <w:tc>
          <w:tcPr>
            <w:tcW w:w="734" w:type="dxa"/>
            <w:tcBorders>
              <w:top w:val="single" w:sz="6" w:space="0" w:color="auto"/>
              <w:left w:val="single" w:sz="6" w:space="0" w:color="auto"/>
              <w:bottom w:val="single" w:sz="4" w:space="0" w:color="auto"/>
              <w:right w:val="single" w:sz="4" w:space="0" w:color="auto"/>
            </w:tcBorders>
            <w:vAlign w:val="center"/>
            <w:hideMark/>
          </w:tcPr>
          <w:p w14:paraId="5ED331BB"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3BBFA958" w14:textId="77777777" w:rsidTr="00981D83">
        <w:trPr>
          <w:trHeight w:val="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52401F"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2DECC"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nil"/>
              <w:right w:val="single" w:sz="6" w:space="0" w:color="auto"/>
            </w:tcBorders>
            <w:tcMar>
              <w:top w:w="0" w:type="dxa"/>
              <w:left w:w="108" w:type="dxa"/>
              <w:bottom w:w="0" w:type="dxa"/>
              <w:right w:w="108" w:type="dxa"/>
            </w:tcMar>
            <w:vAlign w:val="center"/>
            <w:hideMark/>
          </w:tcPr>
          <w:p w14:paraId="11DA0391" w14:textId="77777777" w:rsidR="00981D83" w:rsidRDefault="00981D83">
            <w:pPr>
              <w:pStyle w:val="TAC"/>
              <w:rPr>
                <w:rFonts w:asciiTheme="minorBidi" w:hAnsiTheme="minorBidi" w:cstheme="minorBidi"/>
              </w:rPr>
            </w:pPr>
            <w:r>
              <w:rPr>
                <w:rFonts w:asciiTheme="minorBidi" w:hAnsiTheme="minorBidi" w:cstheme="minorBidi"/>
              </w:rPr>
              <w:t>16-26</w:t>
            </w:r>
          </w:p>
        </w:tc>
        <w:tc>
          <w:tcPr>
            <w:tcW w:w="2410"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73C781C7" w14:textId="77777777" w:rsidR="00981D83" w:rsidRDefault="00981D83">
            <w:pPr>
              <w:pStyle w:val="TAC"/>
              <w:rPr>
                <w:rFonts w:asciiTheme="minorBidi" w:hAnsiTheme="minorBidi" w:cstheme="minorBidi"/>
              </w:rPr>
            </w:pPr>
            <w:r>
              <w:rPr>
                <w:rFonts w:asciiTheme="minorBidi" w:hAnsiTheme="minorBidi" w:cstheme="minorBidi"/>
              </w:rPr>
              <w:t>38-99</w:t>
            </w:r>
          </w:p>
        </w:tc>
        <w:tc>
          <w:tcPr>
            <w:tcW w:w="73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tcPr>
          <w:p w14:paraId="47CAA0A9"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4382467D"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nil"/>
              <w:right w:val="single" w:sz="4" w:space="0" w:color="auto"/>
            </w:tcBorders>
            <w:tcMar>
              <w:top w:w="0" w:type="dxa"/>
              <w:left w:w="108" w:type="dxa"/>
              <w:bottom w:w="0" w:type="dxa"/>
              <w:right w:w="108" w:type="dxa"/>
            </w:tcMar>
            <w:vAlign w:val="center"/>
            <w:hideMark/>
          </w:tcPr>
          <w:p w14:paraId="77D7141B"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nil"/>
              <w:right w:val="single" w:sz="4" w:space="0" w:color="auto"/>
            </w:tcBorders>
            <w:vAlign w:val="center"/>
            <w:hideMark/>
          </w:tcPr>
          <w:p w14:paraId="112B42D4" w14:textId="77777777" w:rsidR="00981D83" w:rsidRDefault="00981D83">
            <w:pPr>
              <w:pStyle w:val="TAC"/>
              <w:rPr>
                <w:rFonts w:asciiTheme="minorBidi" w:hAnsiTheme="minorBidi" w:cstheme="minorBidi"/>
              </w:rPr>
            </w:pPr>
            <w:r>
              <w:rPr>
                <w:rFonts w:asciiTheme="minorBidi" w:hAnsiTheme="minorBidi" w:cstheme="minorBidi"/>
              </w:rPr>
              <w:t>2</w:t>
            </w:r>
          </w:p>
        </w:tc>
        <w:tc>
          <w:tcPr>
            <w:tcW w:w="734" w:type="dxa"/>
            <w:vMerge w:val="restart"/>
            <w:tcBorders>
              <w:top w:val="single" w:sz="4" w:space="0" w:color="auto"/>
              <w:left w:val="single" w:sz="4" w:space="0" w:color="auto"/>
              <w:bottom w:val="single" w:sz="4" w:space="0" w:color="auto"/>
              <w:right w:val="single" w:sz="4" w:space="0" w:color="auto"/>
            </w:tcBorders>
            <w:vAlign w:val="center"/>
            <w:hideMark/>
          </w:tcPr>
          <w:p w14:paraId="43AF6B99" w14:textId="77777777" w:rsidR="00981D83" w:rsidRDefault="00981D83">
            <w:pPr>
              <w:pStyle w:val="TAC"/>
              <w:rPr>
                <w:rFonts w:asciiTheme="minorBidi" w:hAnsiTheme="minorBidi" w:cstheme="minorBidi"/>
              </w:rPr>
            </w:pPr>
            <w:r>
              <w:rPr>
                <w:rFonts w:asciiTheme="minorBidi" w:hAnsiTheme="minorBidi" w:cstheme="minorBidi"/>
              </w:rPr>
              <w:t>N/A</w:t>
            </w:r>
          </w:p>
        </w:tc>
      </w:tr>
      <w:tr w:rsidR="00981D83" w14:paraId="4BD5307B"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D069DD"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7A1568"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7694139D" w14:textId="77777777" w:rsidR="00981D83" w:rsidRDefault="00981D83">
            <w:pPr>
              <w:pStyle w:val="TAC"/>
              <w:rPr>
                <w:rFonts w:asciiTheme="minorBidi" w:hAnsiTheme="minorBidi" w:cstheme="minorBidi"/>
              </w:rPr>
            </w:pPr>
            <w:r>
              <w:rPr>
                <w:rFonts w:asciiTheme="minorBidi" w:hAnsiTheme="minorBidi" w:cstheme="minorBidi"/>
              </w:rPr>
              <w:t>0-26</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9C17043" w14:textId="77777777" w:rsidR="00981D83" w:rsidRDefault="00981D83">
            <w:pPr>
              <w:pStyle w:val="TAC"/>
              <w:rPr>
                <w:rFonts w:asciiTheme="minorBidi" w:hAnsiTheme="minorBidi" w:cstheme="minorBidi"/>
              </w:rPr>
            </w:pPr>
            <w:r>
              <w:rPr>
                <w:rFonts w:asciiTheme="minorBidi" w:hAnsiTheme="minorBidi" w:cstheme="minorBidi"/>
              </w:rPr>
              <w:t>1-12</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CFC887D" w14:textId="77777777" w:rsidR="00981D83" w:rsidRDefault="00981D83">
            <w:pPr>
              <w:pStyle w:val="TAC"/>
              <w:rPr>
                <w:rFonts w:asciiTheme="minorBidi" w:hAnsiTheme="minorBidi" w:cstheme="minorBidi"/>
              </w:rPr>
            </w:pPr>
            <w:r>
              <w:rPr>
                <w:rFonts w:asciiTheme="minorBidi" w:hAnsiTheme="minorBidi" w:cstheme="minorBidi"/>
              </w:rPr>
              <w:t>&lt;=35</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F0D0E8E"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32F45433"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624EF0AE"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744058" w14:textId="77777777" w:rsidR="00981D83" w:rsidRDefault="00981D83">
            <w:pPr>
              <w:spacing w:after="0"/>
              <w:rPr>
                <w:rFonts w:asciiTheme="minorBidi" w:hAnsiTheme="minorBidi" w:cstheme="minorBidi"/>
                <w:sz w:val="18"/>
                <w:lang w:eastAsia="en-US"/>
              </w:rPr>
            </w:pPr>
          </w:p>
        </w:tc>
      </w:tr>
      <w:tr w:rsidR="00981D83" w14:paraId="764A89A9"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B1C795"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42845B"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21DC801C" w14:textId="77777777" w:rsidR="00981D83" w:rsidRDefault="00981D83">
            <w:pPr>
              <w:pStyle w:val="TAC"/>
              <w:rPr>
                <w:rFonts w:asciiTheme="minorBidi" w:hAnsiTheme="minorBidi" w:cstheme="minorBidi"/>
                <w:strike/>
              </w:rPr>
            </w:pPr>
            <w:r>
              <w:rPr>
                <w:rFonts w:asciiTheme="minorBidi" w:hAnsiTheme="minorBidi" w:cstheme="minorBidi"/>
              </w:rPr>
              <w:t>27-45</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32B7EFA" w14:textId="77777777" w:rsidR="00981D83" w:rsidRDefault="00981D83">
            <w:pPr>
              <w:pStyle w:val="TAC"/>
              <w:rPr>
                <w:rFonts w:asciiTheme="minorBidi" w:hAnsiTheme="minorBidi" w:cstheme="minorBidi"/>
              </w:rPr>
            </w:pPr>
            <w:r>
              <w:rPr>
                <w:rFonts w:asciiTheme="minorBidi" w:hAnsiTheme="minorBidi" w:cstheme="minorBidi"/>
              </w:rPr>
              <w:t>60-99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6B2F743"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AC4B941"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5803CC60"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24C46FF2"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074E10" w14:textId="77777777" w:rsidR="00981D83" w:rsidRDefault="00981D83">
            <w:pPr>
              <w:spacing w:after="0"/>
              <w:rPr>
                <w:rFonts w:asciiTheme="minorBidi" w:hAnsiTheme="minorBidi" w:cstheme="minorBidi"/>
                <w:sz w:val="18"/>
                <w:lang w:eastAsia="en-US"/>
              </w:rPr>
            </w:pPr>
          </w:p>
        </w:tc>
      </w:tr>
      <w:tr w:rsidR="00981D83" w14:paraId="1A125BF3"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900E09"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729A3"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7853F2A" w14:textId="77777777" w:rsidR="00981D83" w:rsidRDefault="00981D83">
            <w:pPr>
              <w:pStyle w:val="TAC"/>
              <w:rPr>
                <w:rFonts w:asciiTheme="minorBidi" w:hAnsiTheme="minorBidi" w:cstheme="minorBidi"/>
              </w:rPr>
            </w:pPr>
            <w:r>
              <w:rPr>
                <w:rFonts w:asciiTheme="minorBidi" w:hAnsiTheme="minorBidi" w:cstheme="minorBidi"/>
              </w:rPr>
              <w:t>0-15</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DD4E5C8" w14:textId="77777777" w:rsidR="00981D83" w:rsidRDefault="00981D83">
            <w:pPr>
              <w:pStyle w:val="TAC"/>
              <w:rPr>
                <w:rFonts w:asciiTheme="minorBidi" w:hAnsiTheme="minorBidi" w:cstheme="minorBidi"/>
              </w:rPr>
            </w:pPr>
            <w:r>
              <w:rPr>
                <w:rFonts w:asciiTheme="minorBidi" w:hAnsiTheme="minorBidi" w:cstheme="minorBidi"/>
              </w:rPr>
              <w:t>13-38</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B7FF3FD"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6BFEB94"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4BBD6F39" w14:textId="77777777" w:rsidR="00981D83" w:rsidRDefault="00981D83">
            <w:pPr>
              <w:pStyle w:val="TAC"/>
              <w:rPr>
                <w:rFonts w:asciiTheme="minorBidi" w:hAnsiTheme="minorBidi" w:cstheme="minorBidi"/>
              </w:rPr>
            </w:pPr>
            <w:r>
              <w:rPr>
                <w:rFonts w:asciiTheme="minorBidi" w:hAnsiTheme="minorBidi" w:cstheme="minorBidi"/>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3D60AB1C"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911D00" w14:textId="77777777" w:rsidR="00981D83" w:rsidRDefault="00981D83">
            <w:pPr>
              <w:spacing w:after="0"/>
              <w:rPr>
                <w:rFonts w:asciiTheme="minorBidi" w:hAnsiTheme="minorBidi" w:cstheme="minorBidi"/>
                <w:sz w:val="18"/>
                <w:lang w:eastAsia="en-US"/>
              </w:rPr>
            </w:pPr>
          </w:p>
        </w:tc>
      </w:tr>
      <w:tr w:rsidR="00981D83" w14:paraId="4C33ED9B"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5E2FAD" w14:textId="77777777" w:rsidR="00981D83" w:rsidRDefault="00981D83">
            <w:pPr>
              <w:spacing w:after="0"/>
              <w:rPr>
                <w:rFonts w:asciiTheme="minorBidi" w:hAnsiTheme="minorBidi" w:cstheme="minorBidi"/>
                <w:sz w:val="18"/>
                <w:lang w:eastAsia="en-US"/>
              </w:rPr>
            </w:pPr>
          </w:p>
        </w:tc>
        <w:tc>
          <w:tcPr>
            <w:tcW w:w="1024" w:type="dxa"/>
            <w:vMerge w:val="restart"/>
            <w:tcBorders>
              <w:top w:val="single" w:sz="4" w:space="0" w:color="auto"/>
              <w:left w:val="single" w:sz="4" w:space="0" w:color="auto"/>
              <w:bottom w:val="single" w:sz="4" w:space="0" w:color="auto"/>
              <w:right w:val="single" w:sz="6" w:space="0" w:color="auto"/>
            </w:tcBorders>
            <w:vAlign w:val="center"/>
            <w:hideMark/>
          </w:tcPr>
          <w:p w14:paraId="3157D4BE" w14:textId="77777777" w:rsidR="00981D83" w:rsidRDefault="00981D83">
            <w:pPr>
              <w:pStyle w:val="TAC"/>
              <w:rPr>
                <w:rFonts w:asciiTheme="minorBidi" w:hAnsiTheme="minorBidi" w:cstheme="minorBidi"/>
              </w:rPr>
            </w:pPr>
            <w:r>
              <w:rPr>
                <w:rFonts w:asciiTheme="minorBidi" w:hAnsiTheme="minorBidi" w:cstheme="minorBidi"/>
              </w:rPr>
              <w:t>748</w:t>
            </w:r>
          </w:p>
        </w:tc>
        <w:tc>
          <w:tcPr>
            <w:tcW w:w="81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1894F26" w14:textId="77777777" w:rsidR="00981D83" w:rsidRDefault="00981D83">
            <w:pPr>
              <w:pStyle w:val="TAC"/>
              <w:rPr>
                <w:rFonts w:asciiTheme="minorBidi" w:hAnsiTheme="minorBidi" w:cstheme="minorBidi"/>
              </w:rPr>
            </w:pPr>
            <w:r>
              <w:rPr>
                <w:rFonts w:asciiTheme="minorBidi" w:hAnsiTheme="minorBidi" w:cstheme="minorBidi"/>
              </w:rPr>
              <w:t>0-25</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BAE1B47" w14:textId="77777777" w:rsidR="00981D83" w:rsidRDefault="00981D83">
            <w:pPr>
              <w:pStyle w:val="TAC"/>
              <w:rPr>
                <w:rFonts w:asciiTheme="minorBidi" w:hAnsiTheme="minorBidi" w:cstheme="minorBidi"/>
              </w:rPr>
            </w:pPr>
            <w:r>
              <w:rPr>
                <w:rFonts w:asciiTheme="minorBidi" w:hAnsiTheme="minorBidi" w:cstheme="minorBidi"/>
              </w:rPr>
              <w:t>100-125</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41594EA8"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A2B5109"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0AD07D1F"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7B5CC03C" w14:textId="77777777" w:rsidR="00981D83" w:rsidRDefault="00981D83">
            <w:pPr>
              <w:pStyle w:val="TAC"/>
              <w:rPr>
                <w:rFonts w:asciiTheme="minorBidi" w:hAnsiTheme="minorBidi" w:cstheme="minorBidi"/>
              </w:rPr>
            </w:pPr>
            <w:r>
              <w:rPr>
                <w:rFonts w:asciiTheme="minorBidi" w:hAnsiTheme="minorBidi" w:cstheme="minorBidi"/>
              </w:rPr>
              <w:t>2</w:t>
            </w:r>
          </w:p>
        </w:tc>
        <w:tc>
          <w:tcPr>
            <w:tcW w:w="734" w:type="dxa"/>
            <w:vMerge w:val="restart"/>
            <w:tcBorders>
              <w:top w:val="single" w:sz="4" w:space="0" w:color="auto"/>
              <w:left w:val="single" w:sz="4" w:space="0" w:color="auto"/>
              <w:bottom w:val="single" w:sz="4" w:space="0" w:color="auto"/>
              <w:right w:val="single" w:sz="4" w:space="0" w:color="auto"/>
            </w:tcBorders>
            <w:vAlign w:val="center"/>
            <w:hideMark/>
          </w:tcPr>
          <w:p w14:paraId="3047C3EB" w14:textId="77777777" w:rsidR="00981D83" w:rsidRDefault="00981D83">
            <w:pPr>
              <w:pStyle w:val="TAC"/>
              <w:rPr>
                <w:rFonts w:asciiTheme="minorBidi" w:hAnsiTheme="minorBidi" w:cstheme="minorBidi"/>
              </w:rPr>
            </w:pPr>
            <w:r>
              <w:rPr>
                <w:rFonts w:asciiTheme="minorBidi" w:hAnsiTheme="minorBidi" w:cstheme="minorBidi"/>
              </w:rPr>
              <w:t>N/A</w:t>
            </w:r>
          </w:p>
        </w:tc>
      </w:tr>
      <w:tr w:rsidR="00981D83" w14:paraId="2EE9975B"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2F27F9"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6" w:space="0" w:color="auto"/>
            </w:tcBorders>
            <w:vAlign w:val="center"/>
            <w:hideMark/>
          </w:tcPr>
          <w:p w14:paraId="4F1D8566"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A938354" w14:textId="77777777" w:rsidR="00981D83" w:rsidRDefault="00981D83">
            <w:pPr>
              <w:pStyle w:val="TAC"/>
              <w:rPr>
                <w:rFonts w:asciiTheme="minorBidi" w:hAnsiTheme="minorBidi" w:cstheme="minorBidi"/>
              </w:rPr>
            </w:pPr>
            <w:r>
              <w:rPr>
                <w:rFonts w:asciiTheme="minorBidi" w:hAnsiTheme="minorBidi" w:cstheme="minorBidi"/>
              </w:rPr>
              <w:t>0-15</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8220F39" w14:textId="77777777" w:rsidR="00981D83" w:rsidRDefault="00981D83">
            <w:pPr>
              <w:pStyle w:val="TAC"/>
              <w:rPr>
                <w:rFonts w:asciiTheme="minorBidi" w:hAnsiTheme="minorBidi" w:cstheme="minorBidi"/>
              </w:rPr>
            </w:pPr>
            <w:r>
              <w:rPr>
                <w:rFonts w:asciiTheme="minorBidi" w:hAnsiTheme="minorBidi" w:cstheme="minorBidi"/>
              </w:rPr>
              <w:t>51-99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DAED226"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6C0F0D8"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02E45DAC"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0DEA42BD"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0F096D" w14:textId="77777777" w:rsidR="00981D83" w:rsidRDefault="00981D83">
            <w:pPr>
              <w:spacing w:after="0"/>
              <w:rPr>
                <w:rFonts w:asciiTheme="minorBidi" w:hAnsiTheme="minorBidi" w:cstheme="minorBidi"/>
                <w:sz w:val="18"/>
                <w:lang w:eastAsia="en-US"/>
              </w:rPr>
            </w:pPr>
          </w:p>
        </w:tc>
      </w:tr>
      <w:tr w:rsidR="00981D83" w14:paraId="67773C45"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0422B"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6" w:space="0" w:color="auto"/>
            </w:tcBorders>
            <w:vAlign w:val="center"/>
            <w:hideMark/>
          </w:tcPr>
          <w:p w14:paraId="51D749BB"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B346A2B" w14:textId="77777777" w:rsidR="00981D83" w:rsidRDefault="00981D83">
            <w:pPr>
              <w:pStyle w:val="TAC"/>
              <w:rPr>
                <w:rFonts w:asciiTheme="minorBidi" w:hAnsiTheme="minorBidi" w:cstheme="minorBidi"/>
              </w:rPr>
            </w:pPr>
            <w:r>
              <w:rPr>
                <w:rFonts w:asciiTheme="minorBidi" w:hAnsiTheme="minorBidi" w:cstheme="minorBidi"/>
              </w:rPr>
              <w:t>0-26</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4D9C84B" w14:textId="77777777" w:rsidR="00981D83" w:rsidRDefault="00981D83">
            <w:pPr>
              <w:pStyle w:val="TAC"/>
              <w:rPr>
                <w:rFonts w:asciiTheme="minorBidi" w:hAnsiTheme="minorBidi" w:cstheme="minorBidi"/>
              </w:rPr>
            </w:pPr>
            <w:r>
              <w:rPr>
                <w:rFonts w:asciiTheme="minorBidi" w:hAnsiTheme="minorBidi" w:cstheme="minorBidi"/>
              </w:rPr>
              <w:t>1-12</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1E5A277" w14:textId="77777777" w:rsidR="00981D83" w:rsidRDefault="00981D83">
            <w:pPr>
              <w:pStyle w:val="TAC"/>
              <w:rPr>
                <w:rFonts w:asciiTheme="minorBidi" w:hAnsiTheme="minorBidi" w:cstheme="minorBidi"/>
              </w:rPr>
            </w:pPr>
            <w:r>
              <w:rPr>
                <w:rFonts w:asciiTheme="minorBidi" w:hAnsiTheme="minorBidi" w:cstheme="minorBidi"/>
              </w:rPr>
              <w:t>&lt;=35</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1967212"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03A2D0EB"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18357994"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85D633" w14:textId="77777777" w:rsidR="00981D83" w:rsidRDefault="00981D83">
            <w:pPr>
              <w:spacing w:after="0"/>
              <w:rPr>
                <w:rFonts w:asciiTheme="minorBidi" w:hAnsiTheme="minorBidi" w:cstheme="minorBidi"/>
                <w:sz w:val="18"/>
                <w:lang w:eastAsia="en-US"/>
              </w:rPr>
            </w:pPr>
          </w:p>
        </w:tc>
      </w:tr>
      <w:tr w:rsidR="00981D83" w14:paraId="09E0B9FE"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501C00"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6" w:space="0" w:color="auto"/>
            </w:tcBorders>
            <w:vAlign w:val="center"/>
            <w:hideMark/>
          </w:tcPr>
          <w:p w14:paraId="704F0C48"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3970FA8" w14:textId="77777777" w:rsidR="00981D83" w:rsidRDefault="00981D83">
            <w:pPr>
              <w:pStyle w:val="TAC"/>
              <w:rPr>
                <w:rFonts w:asciiTheme="minorBidi" w:hAnsiTheme="minorBidi" w:cstheme="minorBidi"/>
                <w:strike/>
              </w:rPr>
            </w:pPr>
            <w:r>
              <w:rPr>
                <w:rFonts w:asciiTheme="minorBidi" w:hAnsiTheme="minorBidi" w:cstheme="minorBidi"/>
              </w:rPr>
              <w:t>16-26</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5407047" w14:textId="77777777" w:rsidR="00981D83" w:rsidRDefault="00981D83">
            <w:pPr>
              <w:pStyle w:val="TAC"/>
              <w:rPr>
                <w:rFonts w:asciiTheme="minorBidi" w:hAnsiTheme="minorBidi" w:cstheme="minorBidi"/>
              </w:rPr>
            </w:pPr>
            <w:r>
              <w:rPr>
                <w:rFonts w:asciiTheme="minorBidi" w:hAnsiTheme="minorBidi" w:cstheme="minorBidi"/>
              </w:rPr>
              <w:t>72-99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4420423D"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499EE1C"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40507ABE" w14:textId="77777777" w:rsidR="00981D83" w:rsidRDefault="00981D83">
            <w:pPr>
              <w:pStyle w:val="TAC"/>
              <w:rPr>
                <w:rFonts w:asciiTheme="minorBidi" w:hAnsiTheme="minorBidi" w:cstheme="minorBidi"/>
              </w:rPr>
            </w:pPr>
            <w:r>
              <w:rPr>
                <w:rFonts w:asciiTheme="minorBidi" w:hAnsiTheme="minorBidi" w:cstheme="minorBidi"/>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6A81AB4E"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95B8D7" w14:textId="77777777" w:rsidR="00981D83" w:rsidRDefault="00981D83">
            <w:pPr>
              <w:spacing w:after="0"/>
              <w:rPr>
                <w:rFonts w:asciiTheme="minorBidi" w:hAnsiTheme="minorBidi" w:cstheme="minorBidi"/>
                <w:sz w:val="18"/>
                <w:lang w:eastAsia="en-US"/>
              </w:rPr>
            </w:pPr>
          </w:p>
        </w:tc>
      </w:tr>
      <w:tr w:rsidR="00981D83" w14:paraId="4D45712A"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D4C0D5C"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6" w:space="0" w:color="auto"/>
            </w:tcBorders>
            <w:vAlign w:val="center"/>
            <w:hideMark/>
          </w:tcPr>
          <w:p w14:paraId="39A92BDC"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A045B8F" w14:textId="77777777" w:rsidR="00981D83" w:rsidRDefault="00981D83">
            <w:pPr>
              <w:pStyle w:val="TAC"/>
              <w:rPr>
                <w:rFonts w:asciiTheme="minorBidi" w:hAnsiTheme="minorBidi" w:cstheme="minorBidi"/>
              </w:rPr>
            </w:pPr>
            <w:r>
              <w:rPr>
                <w:rFonts w:asciiTheme="minorBidi" w:hAnsiTheme="minorBidi" w:cstheme="minorBidi"/>
              </w:rPr>
              <w:t>0-8</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4393F1D" w14:textId="77777777" w:rsidR="00981D83" w:rsidRDefault="00981D83">
            <w:pPr>
              <w:pStyle w:val="TAC"/>
              <w:rPr>
                <w:rFonts w:asciiTheme="minorBidi" w:hAnsiTheme="minorBidi" w:cstheme="minorBidi"/>
              </w:rPr>
            </w:pPr>
            <w:r>
              <w:rPr>
                <w:rFonts w:asciiTheme="minorBidi" w:hAnsiTheme="minorBidi" w:cstheme="minorBidi"/>
              </w:rPr>
              <w:t>13-50</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336FDEC"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FB81E07" w14:textId="77777777" w:rsidR="00981D83" w:rsidRDefault="00981D83">
            <w:pPr>
              <w:pStyle w:val="TAC"/>
              <w:rPr>
                <w:rFonts w:asciiTheme="minorBidi" w:hAnsiTheme="minorBidi" w:cstheme="minorBidi"/>
              </w:rPr>
            </w:pPr>
            <w:r>
              <w:rPr>
                <w:rFonts w:asciiTheme="minorBidi" w:hAnsiTheme="minorBidi" w:cstheme="minorBidi"/>
              </w:rPr>
              <w:t>1.5</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2564BD79" w14:textId="77777777" w:rsidR="00981D83" w:rsidRDefault="00981D83">
            <w:pPr>
              <w:pStyle w:val="TAC"/>
              <w:rPr>
                <w:rFonts w:asciiTheme="minorBidi" w:hAnsiTheme="minorBidi" w:cstheme="minorBidi"/>
              </w:rPr>
            </w:pPr>
            <w:r>
              <w:rPr>
                <w:rFonts w:asciiTheme="minorBidi" w:hAnsiTheme="minorBidi" w:cstheme="minorBidi"/>
              </w:rPr>
              <w:t>1.5</w:t>
            </w:r>
          </w:p>
        </w:tc>
        <w:tc>
          <w:tcPr>
            <w:tcW w:w="709" w:type="dxa"/>
            <w:tcBorders>
              <w:top w:val="single" w:sz="6" w:space="0" w:color="auto"/>
              <w:left w:val="single" w:sz="6" w:space="0" w:color="auto"/>
              <w:bottom w:val="single" w:sz="6" w:space="0" w:color="auto"/>
              <w:right w:val="single" w:sz="4" w:space="0" w:color="auto"/>
            </w:tcBorders>
            <w:vAlign w:val="center"/>
            <w:hideMark/>
          </w:tcPr>
          <w:p w14:paraId="24C59703" w14:textId="77777777" w:rsidR="00981D83" w:rsidRDefault="00981D83">
            <w:pPr>
              <w:pStyle w:val="TAC"/>
              <w:rPr>
                <w:rFonts w:asciiTheme="minorBidi" w:hAnsiTheme="minorBidi" w:cstheme="minorBidi"/>
              </w:rPr>
            </w:pPr>
            <w:r>
              <w:rPr>
                <w:rFonts w:asciiTheme="minorBidi" w:hAnsiTheme="minorBidi" w:cstheme="minorBidi"/>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3F0F94" w14:textId="77777777" w:rsidR="00981D83" w:rsidRDefault="00981D83">
            <w:pPr>
              <w:spacing w:after="0"/>
              <w:rPr>
                <w:rFonts w:asciiTheme="minorBidi" w:hAnsiTheme="minorBidi" w:cstheme="minorBidi"/>
                <w:sz w:val="18"/>
                <w:lang w:eastAsia="en-US"/>
              </w:rPr>
            </w:pPr>
          </w:p>
        </w:tc>
      </w:tr>
      <w:tr w:rsidR="00981D83" w14:paraId="600ABC93" w14:textId="77777777" w:rsidTr="00981D83">
        <w:trPr>
          <w:trHeight w:val="241"/>
          <w:jc w:val="center"/>
        </w:trPr>
        <w:tc>
          <w:tcPr>
            <w:tcW w:w="11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132E46" w14:textId="77777777" w:rsidR="00981D83" w:rsidRDefault="00981D83">
            <w:pPr>
              <w:pStyle w:val="TAC"/>
              <w:rPr>
                <w:rFonts w:asciiTheme="minorBidi" w:hAnsiTheme="minorBidi" w:cstheme="minorBidi"/>
              </w:rPr>
            </w:pPr>
            <w:r>
              <w:rPr>
                <w:rFonts w:asciiTheme="minorBidi" w:hAnsiTheme="minorBidi" w:cstheme="minorBidi"/>
              </w:rPr>
              <w:t>50 RB / 100 RB</w:t>
            </w:r>
          </w:p>
        </w:tc>
        <w:tc>
          <w:tcPr>
            <w:tcW w:w="1024" w:type="dxa"/>
            <w:vMerge w:val="restart"/>
            <w:tcBorders>
              <w:top w:val="single" w:sz="4" w:space="0" w:color="auto"/>
              <w:left w:val="single" w:sz="4" w:space="0" w:color="auto"/>
              <w:bottom w:val="single" w:sz="4" w:space="0" w:color="auto"/>
              <w:right w:val="single" w:sz="4" w:space="0" w:color="auto"/>
            </w:tcBorders>
            <w:vAlign w:val="center"/>
            <w:hideMark/>
          </w:tcPr>
          <w:p w14:paraId="06E3215A" w14:textId="77777777" w:rsidR="00981D83" w:rsidRDefault="00981D83">
            <w:pPr>
              <w:pStyle w:val="TAC"/>
              <w:rPr>
                <w:rFonts w:asciiTheme="minorBidi" w:hAnsiTheme="minorBidi" w:cstheme="minorBidi"/>
              </w:rPr>
            </w:pPr>
            <w:r>
              <w:rPr>
                <w:rFonts w:asciiTheme="minorBidi" w:hAnsiTheme="minorBidi" w:cstheme="minorBidi"/>
              </w:rPr>
              <w:t>748</w:t>
            </w: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52833F27" w14:textId="77777777" w:rsidR="00981D83" w:rsidRDefault="00981D83">
            <w:pPr>
              <w:pStyle w:val="TAC"/>
              <w:rPr>
                <w:rFonts w:asciiTheme="minorBidi" w:hAnsiTheme="minorBidi" w:cstheme="minorBidi"/>
              </w:rPr>
            </w:pPr>
            <w:r>
              <w:rPr>
                <w:rFonts w:asciiTheme="minorBidi" w:hAnsiTheme="minorBidi" w:cstheme="minorBidi"/>
              </w:rPr>
              <w:t>0-26</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01AA39F" w14:textId="77777777" w:rsidR="00981D83" w:rsidRDefault="00981D83">
            <w:pPr>
              <w:pStyle w:val="TAC"/>
              <w:rPr>
                <w:rFonts w:asciiTheme="minorBidi" w:hAnsiTheme="minorBidi" w:cstheme="minorBidi"/>
              </w:rPr>
            </w:pPr>
            <w:r>
              <w:rPr>
                <w:rFonts w:asciiTheme="minorBidi" w:hAnsiTheme="minorBidi" w:cstheme="minorBidi"/>
              </w:rPr>
              <w:t>125-150</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6903C62D"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0D6AE1F" w14:textId="77777777" w:rsidR="00981D83" w:rsidRDefault="00981D83">
            <w:pPr>
              <w:pStyle w:val="TAC"/>
              <w:rPr>
                <w:rFonts w:asciiTheme="minorBidi" w:hAnsiTheme="minorBidi" w:cstheme="minorBidi"/>
              </w:rPr>
            </w:pPr>
            <w:r>
              <w:rPr>
                <w:rFonts w:asciiTheme="minorBidi" w:hAnsiTheme="minorBidi" w:cstheme="minorBidi"/>
              </w:rPr>
              <w:t>4</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56E2CC2D"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55BFD049" w14:textId="77777777" w:rsidR="00981D83" w:rsidRDefault="00981D83">
            <w:pPr>
              <w:pStyle w:val="TAC"/>
              <w:rPr>
                <w:rFonts w:asciiTheme="minorBidi" w:hAnsiTheme="minorBidi" w:cstheme="minorBidi"/>
              </w:rPr>
            </w:pPr>
            <w:r>
              <w:rPr>
                <w:rFonts w:asciiTheme="minorBidi" w:hAnsiTheme="minorBidi" w:cstheme="minorBidi"/>
              </w:rPr>
              <w:t>3</w:t>
            </w:r>
          </w:p>
        </w:tc>
        <w:tc>
          <w:tcPr>
            <w:tcW w:w="734" w:type="dxa"/>
            <w:vMerge w:val="restart"/>
            <w:tcBorders>
              <w:top w:val="single" w:sz="4" w:space="0" w:color="auto"/>
              <w:left w:val="single" w:sz="4" w:space="0" w:color="auto"/>
              <w:bottom w:val="single" w:sz="4" w:space="0" w:color="auto"/>
              <w:right w:val="single" w:sz="4" w:space="0" w:color="auto"/>
            </w:tcBorders>
            <w:vAlign w:val="center"/>
          </w:tcPr>
          <w:p w14:paraId="3AA6569D" w14:textId="77777777" w:rsidR="00981D83" w:rsidRDefault="00981D83">
            <w:pPr>
              <w:pStyle w:val="TAC"/>
              <w:rPr>
                <w:rFonts w:asciiTheme="minorBidi" w:hAnsiTheme="minorBidi" w:cstheme="minorBidi"/>
              </w:rPr>
            </w:pPr>
          </w:p>
          <w:p w14:paraId="1A559390"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76735F9D"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F13543"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5075C"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76481ADA" w14:textId="77777777" w:rsidR="00981D83" w:rsidRDefault="00981D83">
            <w:pPr>
              <w:pStyle w:val="TAC"/>
              <w:rPr>
                <w:rFonts w:asciiTheme="minorBidi" w:hAnsiTheme="minorBidi" w:cstheme="minorBidi"/>
              </w:rPr>
            </w:pPr>
            <w:r>
              <w:rPr>
                <w:rFonts w:asciiTheme="minorBidi" w:hAnsiTheme="minorBidi" w:cstheme="minorBidi"/>
              </w:rPr>
              <w:t>0-17</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73B1382" w14:textId="77777777" w:rsidR="00981D83" w:rsidRDefault="00981D83">
            <w:pPr>
              <w:pStyle w:val="TAC"/>
              <w:rPr>
                <w:rFonts w:asciiTheme="minorBidi" w:hAnsiTheme="minorBidi" w:cstheme="minorBidi"/>
              </w:rPr>
            </w:pPr>
            <w:r>
              <w:rPr>
                <w:rFonts w:asciiTheme="minorBidi" w:hAnsiTheme="minorBidi" w:cstheme="minorBidi"/>
              </w:rPr>
              <w:t>34-124</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406834DF"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8C13642" w14:textId="77777777" w:rsidR="00981D83" w:rsidRDefault="00981D83">
            <w:pPr>
              <w:pStyle w:val="TAC"/>
              <w:rPr>
                <w:rFonts w:asciiTheme="minorBidi" w:hAnsiTheme="minorBidi" w:cstheme="minorBidi"/>
              </w:rPr>
            </w:pPr>
            <w:r>
              <w:rPr>
                <w:rFonts w:asciiTheme="minorBidi" w:hAnsiTheme="minorBidi" w:cstheme="minorBidi"/>
              </w:rPr>
              <w:t>4</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274B8DB8"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18889C8B" w14:textId="77777777" w:rsidR="00981D83" w:rsidRDefault="00981D83">
            <w:pPr>
              <w:pStyle w:val="TAC"/>
              <w:rPr>
                <w:rFonts w:asciiTheme="minorBidi" w:hAnsiTheme="minorBidi" w:cstheme="minorBidi"/>
              </w:rPr>
            </w:pPr>
            <w:r>
              <w:rPr>
                <w:rFonts w:asciiTheme="minorBidi" w:hAnsiTheme="minorBidi" w:cstheme="minorBidi"/>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EA4C06" w14:textId="77777777" w:rsidR="00981D83" w:rsidRDefault="00981D83">
            <w:pPr>
              <w:spacing w:after="0"/>
              <w:rPr>
                <w:rFonts w:asciiTheme="minorBidi" w:hAnsiTheme="minorBidi" w:cstheme="minorBidi"/>
                <w:sz w:val="18"/>
                <w:lang w:eastAsia="en-US"/>
              </w:rPr>
            </w:pPr>
          </w:p>
        </w:tc>
      </w:tr>
      <w:tr w:rsidR="00981D83" w14:paraId="712F0711"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27F748"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F4658B3"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78C5B92B" w14:textId="77777777" w:rsidR="00981D83" w:rsidRDefault="00981D83">
            <w:pPr>
              <w:pStyle w:val="TAC"/>
              <w:rPr>
                <w:rFonts w:asciiTheme="minorBidi" w:hAnsiTheme="minorBidi" w:cstheme="minorBidi"/>
              </w:rPr>
            </w:pPr>
            <w:r>
              <w:rPr>
                <w:rFonts w:asciiTheme="minorBidi" w:hAnsiTheme="minorBidi" w:cstheme="minorBidi"/>
              </w:rPr>
              <w:t>18-28</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45DA76C" w14:textId="77777777" w:rsidR="00981D83" w:rsidRDefault="00981D83">
            <w:pPr>
              <w:pStyle w:val="TAC"/>
              <w:rPr>
                <w:rFonts w:asciiTheme="minorBidi" w:hAnsiTheme="minorBidi" w:cstheme="minorBidi"/>
              </w:rPr>
            </w:pPr>
            <w:r>
              <w:rPr>
                <w:rFonts w:asciiTheme="minorBidi" w:hAnsiTheme="minorBidi" w:cstheme="minorBidi"/>
              </w:rPr>
              <w:t>34-124</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7ECBD5E"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0297E8A"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12E8413D"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731B711D"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F48F6" w14:textId="77777777" w:rsidR="00981D83" w:rsidRDefault="00981D83">
            <w:pPr>
              <w:spacing w:after="0"/>
              <w:rPr>
                <w:rFonts w:asciiTheme="minorBidi" w:hAnsiTheme="minorBidi" w:cstheme="minorBidi"/>
                <w:sz w:val="18"/>
                <w:lang w:eastAsia="en-US"/>
              </w:rPr>
            </w:pPr>
          </w:p>
        </w:tc>
      </w:tr>
      <w:tr w:rsidR="00981D83" w14:paraId="6E80412B" w14:textId="77777777" w:rsidTr="00981D83">
        <w:trPr>
          <w:trHeight w:val="6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2F0133"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4DDC45"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nil"/>
              <w:right w:val="single" w:sz="6" w:space="0" w:color="auto"/>
            </w:tcBorders>
            <w:tcMar>
              <w:top w:w="0" w:type="dxa"/>
              <w:left w:w="108" w:type="dxa"/>
              <w:bottom w:w="0" w:type="dxa"/>
              <w:right w:w="108" w:type="dxa"/>
            </w:tcMar>
            <w:vAlign w:val="center"/>
            <w:hideMark/>
          </w:tcPr>
          <w:p w14:paraId="6807F544" w14:textId="77777777" w:rsidR="00981D83" w:rsidRDefault="00981D83">
            <w:pPr>
              <w:pStyle w:val="TAC"/>
              <w:rPr>
                <w:rFonts w:asciiTheme="minorBidi" w:hAnsiTheme="minorBidi" w:cstheme="minorBidi"/>
                <w:strike/>
              </w:rPr>
            </w:pPr>
            <w:r>
              <w:rPr>
                <w:rFonts w:asciiTheme="minorBidi" w:hAnsiTheme="minorBidi" w:cstheme="minorBidi"/>
              </w:rPr>
              <w:t>0-35</w:t>
            </w:r>
          </w:p>
        </w:tc>
        <w:tc>
          <w:tcPr>
            <w:tcW w:w="2410"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1459265F" w14:textId="77777777" w:rsidR="00981D83" w:rsidRDefault="00981D83">
            <w:pPr>
              <w:pStyle w:val="TAC"/>
              <w:rPr>
                <w:rFonts w:asciiTheme="minorBidi" w:hAnsiTheme="minorBidi" w:cstheme="minorBidi"/>
                <w:strike/>
              </w:rPr>
            </w:pPr>
            <w:r>
              <w:rPr>
                <w:rFonts w:asciiTheme="minorBidi" w:hAnsiTheme="minorBidi" w:cstheme="minorBidi"/>
              </w:rPr>
              <w:t>1-12</w:t>
            </w:r>
          </w:p>
        </w:tc>
        <w:tc>
          <w:tcPr>
            <w:tcW w:w="73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3B21B6DF" w14:textId="77777777" w:rsidR="00981D83" w:rsidRDefault="00981D83">
            <w:pPr>
              <w:pStyle w:val="TAC"/>
              <w:rPr>
                <w:rFonts w:asciiTheme="minorBidi" w:hAnsiTheme="minorBidi" w:cstheme="minorBidi"/>
                <w:strike/>
              </w:rPr>
            </w:pPr>
            <w:r>
              <w:rPr>
                <w:rFonts w:asciiTheme="minorBidi" w:hAnsiTheme="minorBidi" w:cstheme="minorBidi"/>
              </w:rPr>
              <w:t>&lt;=35</w:t>
            </w:r>
          </w:p>
        </w:tc>
        <w:tc>
          <w:tcPr>
            <w:tcW w:w="72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177150DF" w14:textId="77777777" w:rsidR="00981D83" w:rsidRDefault="00981D83">
            <w:pPr>
              <w:pStyle w:val="TAC"/>
              <w:rPr>
                <w:rFonts w:asciiTheme="minorBidi" w:hAnsiTheme="minorBidi" w:cstheme="minorBidi"/>
                <w:strike/>
              </w:rPr>
            </w:pPr>
            <w:r>
              <w:rPr>
                <w:rFonts w:asciiTheme="minorBidi" w:hAnsiTheme="minorBidi" w:cstheme="minorBidi"/>
              </w:rPr>
              <w:t>3</w:t>
            </w:r>
          </w:p>
        </w:tc>
        <w:tc>
          <w:tcPr>
            <w:tcW w:w="850" w:type="dxa"/>
            <w:tcBorders>
              <w:top w:val="single" w:sz="6" w:space="0" w:color="auto"/>
              <w:left w:val="single" w:sz="6" w:space="0" w:color="auto"/>
              <w:bottom w:val="nil"/>
              <w:right w:val="single" w:sz="4" w:space="0" w:color="auto"/>
            </w:tcBorders>
            <w:tcMar>
              <w:top w:w="0" w:type="dxa"/>
              <w:left w:w="108" w:type="dxa"/>
              <w:bottom w:w="0" w:type="dxa"/>
              <w:right w:w="108" w:type="dxa"/>
            </w:tcMar>
            <w:vAlign w:val="center"/>
            <w:hideMark/>
          </w:tcPr>
          <w:p w14:paraId="713835E7" w14:textId="77777777" w:rsidR="00981D83" w:rsidRDefault="00981D83">
            <w:pPr>
              <w:pStyle w:val="TAC"/>
              <w:rPr>
                <w:rFonts w:asciiTheme="minorBidi" w:hAnsiTheme="minorBidi" w:cstheme="minorBidi"/>
                <w:strike/>
              </w:rPr>
            </w:pPr>
            <w:r>
              <w:rPr>
                <w:rFonts w:asciiTheme="minorBidi" w:hAnsiTheme="minorBidi" w:cstheme="minorBidi"/>
              </w:rPr>
              <w:t>2</w:t>
            </w:r>
          </w:p>
        </w:tc>
        <w:tc>
          <w:tcPr>
            <w:tcW w:w="709" w:type="dxa"/>
            <w:tcBorders>
              <w:top w:val="single" w:sz="6" w:space="0" w:color="auto"/>
              <w:left w:val="single" w:sz="6" w:space="0" w:color="auto"/>
              <w:bottom w:val="nil"/>
              <w:right w:val="single" w:sz="4" w:space="0" w:color="auto"/>
            </w:tcBorders>
            <w:vAlign w:val="center"/>
            <w:hideMark/>
          </w:tcPr>
          <w:p w14:paraId="1478D648" w14:textId="77777777" w:rsidR="00981D83" w:rsidRDefault="00981D83">
            <w:pPr>
              <w:pStyle w:val="TAC"/>
              <w:rPr>
                <w:rFonts w:asciiTheme="minorBidi" w:hAnsiTheme="minorBidi" w:cstheme="minorBidi"/>
                <w:strike/>
              </w:rPr>
            </w:pPr>
            <w:r>
              <w:rPr>
                <w:rFonts w:asciiTheme="minorBidi" w:hAnsiTheme="minorBidi" w:cstheme="minorBidi"/>
              </w:rPr>
              <w:t>1</w:t>
            </w:r>
          </w:p>
        </w:tc>
        <w:tc>
          <w:tcPr>
            <w:tcW w:w="734" w:type="dxa"/>
            <w:vMerge w:val="restart"/>
            <w:tcBorders>
              <w:top w:val="single" w:sz="4" w:space="0" w:color="auto"/>
              <w:left w:val="single" w:sz="4" w:space="0" w:color="auto"/>
              <w:bottom w:val="single" w:sz="4" w:space="0" w:color="auto"/>
              <w:right w:val="single" w:sz="4" w:space="0" w:color="auto"/>
            </w:tcBorders>
            <w:vAlign w:val="center"/>
          </w:tcPr>
          <w:p w14:paraId="7AC14944" w14:textId="77777777" w:rsidR="00981D83" w:rsidRDefault="00981D83">
            <w:pPr>
              <w:pStyle w:val="TAC"/>
              <w:rPr>
                <w:rFonts w:asciiTheme="minorBidi" w:hAnsiTheme="minorBidi" w:cstheme="minorBidi"/>
              </w:rPr>
            </w:pPr>
            <w:r>
              <w:rPr>
                <w:rFonts w:asciiTheme="minorBidi" w:hAnsiTheme="minorBidi" w:cstheme="minorBidi"/>
              </w:rPr>
              <w:t>N/A</w:t>
            </w:r>
          </w:p>
          <w:p w14:paraId="6424AFFC" w14:textId="77777777" w:rsidR="00981D83" w:rsidRDefault="00981D83">
            <w:pPr>
              <w:pStyle w:val="TAC"/>
              <w:rPr>
                <w:rFonts w:asciiTheme="minorBidi" w:hAnsiTheme="minorBidi" w:cstheme="minorBidi"/>
              </w:rPr>
            </w:pPr>
          </w:p>
        </w:tc>
      </w:tr>
      <w:tr w:rsidR="00981D83" w14:paraId="5A94C969"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50FAAB"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AD4943"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CE072B3" w14:textId="77777777" w:rsidR="00981D83" w:rsidRDefault="00981D83">
            <w:pPr>
              <w:pStyle w:val="TAC"/>
              <w:rPr>
                <w:rFonts w:asciiTheme="minorBidi" w:hAnsiTheme="minorBidi" w:cstheme="minorBidi"/>
              </w:rPr>
            </w:pPr>
            <w:r>
              <w:rPr>
                <w:rFonts w:asciiTheme="minorBidi" w:hAnsiTheme="minorBidi" w:cstheme="minorBidi"/>
              </w:rPr>
              <w:t>29-40</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99CEAF6" w14:textId="77777777" w:rsidR="00981D83" w:rsidRDefault="00981D83">
            <w:pPr>
              <w:pStyle w:val="TAC"/>
              <w:rPr>
                <w:rFonts w:asciiTheme="minorBidi" w:hAnsiTheme="minorBidi" w:cstheme="minorBidi"/>
              </w:rPr>
            </w:pPr>
            <w:r>
              <w:rPr>
                <w:rFonts w:asciiTheme="minorBidi" w:hAnsiTheme="minorBidi" w:cstheme="minorBidi"/>
              </w:rPr>
              <w:t>70-124</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3EEA01B"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481033F"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4466871D"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2C5A4DB6"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64015B" w14:textId="77777777" w:rsidR="00981D83" w:rsidRDefault="00981D83">
            <w:pPr>
              <w:spacing w:after="0"/>
              <w:rPr>
                <w:rFonts w:asciiTheme="minorBidi" w:hAnsiTheme="minorBidi" w:cstheme="minorBidi"/>
                <w:sz w:val="18"/>
                <w:lang w:eastAsia="en-US"/>
              </w:rPr>
            </w:pPr>
          </w:p>
        </w:tc>
      </w:tr>
      <w:tr w:rsidR="00981D83" w14:paraId="315BC1BB"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FFBAAE"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A97084"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704E407B" w14:textId="77777777" w:rsidR="00981D83" w:rsidRDefault="00981D83">
            <w:pPr>
              <w:pStyle w:val="TAC"/>
              <w:rPr>
                <w:rFonts w:asciiTheme="minorBidi" w:hAnsiTheme="minorBidi" w:cstheme="minorBidi"/>
              </w:rPr>
            </w:pPr>
            <w:r>
              <w:rPr>
                <w:rFonts w:asciiTheme="minorBidi" w:hAnsiTheme="minorBidi" w:cstheme="minorBidi"/>
              </w:rPr>
              <w:t>0-20</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50CA84C" w14:textId="77777777" w:rsidR="00981D83" w:rsidRDefault="00981D83">
            <w:pPr>
              <w:pStyle w:val="TAC"/>
              <w:rPr>
                <w:rFonts w:asciiTheme="minorBidi" w:hAnsiTheme="minorBidi" w:cstheme="minorBidi"/>
              </w:rPr>
            </w:pPr>
            <w:r>
              <w:rPr>
                <w:rFonts w:asciiTheme="minorBidi" w:hAnsiTheme="minorBidi" w:cstheme="minorBidi"/>
              </w:rPr>
              <w:t>13-33</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1A11797"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C12ED99"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6D31D614"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2BEEB2C1"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4C68C1" w14:textId="77777777" w:rsidR="00981D83" w:rsidRDefault="00981D83">
            <w:pPr>
              <w:spacing w:after="0"/>
              <w:rPr>
                <w:rFonts w:asciiTheme="minorBidi" w:hAnsiTheme="minorBidi" w:cstheme="minorBidi"/>
                <w:sz w:val="18"/>
                <w:lang w:eastAsia="en-US"/>
              </w:rPr>
            </w:pPr>
          </w:p>
        </w:tc>
      </w:tr>
      <w:tr w:rsidR="00981D83" w14:paraId="4F1FF82F"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23E21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5B7A5"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782F143" w14:textId="77777777" w:rsidR="00981D83" w:rsidRDefault="00981D83">
            <w:pPr>
              <w:pStyle w:val="TAC"/>
              <w:rPr>
                <w:rFonts w:asciiTheme="minorBidi" w:hAnsiTheme="minorBidi" w:cstheme="minorBidi"/>
              </w:rPr>
            </w:pPr>
            <w:r>
              <w:rPr>
                <w:rFonts w:asciiTheme="minorBidi" w:hAnsiTheme="minorBidi" w:cstheme="minorBidi"/>
              </w:rPr>
              <w:t>41-60</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56E5348" w14:textId="77777777" w:rsidR="00981D83" w:rsidRDefault="00981D83">
            <w:pPr>
              <w:pStyle w:val="TAC"/>
              <w:rPr>
                <w:rFonts w:asciiTheme="minorBidi" w:hAnsiTheme="minorBidi" w:cstheme="minorBidi"/>
              </w:rPr>
            </w:pPr>
            <w:r>
              <w:rPr>
                <w:rFonts w:asciiTheme="minorBidi" w:hAnsiTheme="minorBidi" w:cstheme="minorBidi"/>
              </w:rPr>
              <w:t>75-124</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47DD6FC"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AAD559D"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46BA6098" w14:textId="77777777" w:rsidR="00981D83" w:rsidRDefault="00981D83">
            <w:pPr>
              <w:pStyle w:val="TAC"/>
              <w:rPr>
                <w:rFonts w:asciiTheme="minorBidi" w:hAnsiTheme="minorBidi" w:cstheme="minorBidi"/>
              </w:rPr>
            </w:pPr>
            <w:r>
              <w:rPr>
                <w:rFonts w:asciiTheme="minorBidi" w:hAnsiTheme="minorBidi" w:cstheme="minorBidi"/>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77188B05"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9A3CED" w14:textId="77777777" w:rsidR="00981D83" w:rsidRDefault="00981D83">
            <w:pPr>
              <w:spacing w:after="0"/>
              <w:rPr>
                <w:rFonts w:asciiTheme="minorBidi" w:hAnsiTheme="minorBidi" w:cstheme="minorBidi"/>
                <w:sz w:val="18"/>
                <w:lang w:eastAsia="en-US"/>
              </w:rPr>
            </w:pPr>
          </w:p>
        </w:tc>
      </w:tr>
      <w:tr w:rsidR="00981D83" w14:paraId="21F75212" w14:textId="77777777" w:rsidTr="00981D83">
        <w:trPr>
          <w:trHeight w:val="241"/>
          <w:jc w:val="center"/>
        </w:trPr>
        <w:tc>
          <w:tcPr>
            <w:tcW w:w="1136" w:type="dxa"/>
            <w:vMerge w:val="restart"/>
            <w:tcBorders>
              <w:top w:val="single" w:sz="4" w:space="0" w:color="auto"/>
              <w:left w:val="single" w:sz="4" w:space="0" w:color="auto"/>
              <w:bottom w:val="single" w:sz="4" w:space="0" w:color="auto"/>
              <w:right w:val="single" w:sz="4" w:space="0" w:color="auto"/>
            </w:tcBorders>
            <w:vAlign w:val="center"/>
            <w:hideMark/>
          </w:tcPr>
          <w:p w14:paraId="188103BC" w14:textId="77777777" w:rsidR="00981D83" w:rsidRDefault="00981D83">
            <w:pPr>
              <w:pStyle w:val="TAC"/>
              <w:rPr>
                <w:rFonts w:asciiTheme="minorBidi" w:hAnsiTheme="minorBidi" w:cstheme="minorBidi"/>
              </w:rPr>
            </w:pPr>
            <w:r>
              <w:rPr>
                <w:rFonts w:asciiTheme="minorBidi" w:hAnsiTheme="minorBidi" w:cstheme="minorBidi"/>
              </w:rPr>
              <w:t>75 RB / 75 RB</w:t>
            </w:r>
          </w:p>
        </w:tc>
        <w:tc>
          <w:tcPr>
            <w:tcW w:w="1024" w:type="dxa"/>
            <w:vMerge w:val="restart"/>
            <w:tcBorders>
              <w:top w:val="single" w:sz="4" w:space="0" w:color="auto"/>
              <w:left w:val="single" w:sz="4" w:space="0" w:color="auto"/>
              <w:bottom w:val="single" w:sz="4" w:space="0" w:color="auto"/>
              <w:right w:val="single" w:sz="4" w:space="0" w:color="auto"/>
            </w:tcBorders>
            <w:vAlign w:val="center"/>
            <w:hideMark/>
          </w:tcPr>
          <w:p w14:paraId="287902EA" w14:textId="77777777" w:rsidR="00981D83" w:rsidRDefault="00981D83">
            <w:pPr>
              <w:spacing w:after="0"/>
              <w:jc w:val="center"/>
              <w:rPr>
                <w:rFonts w:asciiTheme="minorBidi" w:hAnsiTheme="minorBidi" w:cstheme="minorBidi"/>
                <w:sz w:val="18"/>
              </w:rPr>
            </w:pPr>
            <w:r>
              <w:rPr>
                <w:rFonts w:asciiTheme="minorBidi" w:hAnsiTheme="minorBidi" w:cstheme="minorBidi"/>
                <w:sz w:val="18"/>
              </w:rPr>
              <w:t>748</w:t>
            </w: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457186A7" w14:textId="77777777" w:rsidR="00981D83" w:rsidRDefault="00981D83">
            <w:pPr>
              <w:pStyle w:val="TAC"/>
              <w:rPr>
                <w:rFonts w:asciiTheme="minorBidi" w:hAnsiTheme="minorBidi" w:cstheme="minorBidi"/>
              </w:rPr>
            </w:pPr>
            <w:r>
              <w:rPr>
                <w:rFonts w:asciiTheme="minorBidi" w:hAnsiTheme="minorBidi" w:cstheme="minorBidi"/>
              </w:rPr>
              <w:t>0-26</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F477EA0" w14:textId="77777777" w:rsidR="00981D83" w:rsidRDefault="00981D83">
            <w:pPr>
              <w:pStyle w:val="TAC"/>
              <w:rPr>
                <w:rFonts w:asciiTheme="minorBidi" w:hAnsiTheme="minorBidi" w:cstheme="minorBidi"/>
              </w:rPr>
            </w:pPr>
            <w:r>
              <w:rPr>
                <w:rFonts w:asciiTheme="minorBidi" w:hAnsiTheme="minorBidi" w:cstheme="minorBidi"/>
              </w:rPr>
              <w:t>125-150</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64D17E50"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3E7BA1F" w14:textId="77777777" w:rsidR="00981D83" w:rsidRDefault="00981D83">
            <w:pPr>
              <w:pStyle w:val="TAC"/>
              <w:rPr>
                <w:rFonts w:asciiTheme="minorBidi" w:hAnsiTheme="minorBidi" w:cstheme="minorBidi"/>
              </w:rPr>
            </w:pPr>
            <w:r>
              <w:rPr>
                <w:rFonts w:asciiTheme="minorBidi" w:hAnsiTheme="minorBidi" w:cstheme="minorBidi"/>
              </w:rPr>
              <w:t>4.5</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7BDC2926"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48239A9A" w14:textId="77777777" w:rsidR="00981D83" w:rsidRDefault="00981D83">
            <w:pPr>
              <w:pStyle w:val="TAC"/>
              <w:rPr>
                <w:rFonts w:asciiTheme="minorBidi" w:hAnsiTheme="minorBidi" w:cstheme="minorBidi"/>
              </w:rPr>
            </w:pPr>
            <w:r>
              <w:rPr>
                <w:rFonts w:asciiTheme="minorBidi" w:hAnsiTheme="minorBidi" w:cstheme="minorBidi"/>
              </w:rPr>
              <w:t>3</w:t>
            </w:r>
          </w:p>
        </w:tc>
        <w:tc>
          <w:tcPr>
            <w:tcW w:w="734" w:type="dxa"/>
            <w:vMerge w:val="restart"/>
            <w:tcBorders>
              <w:top w:val="single" w:sz="4" w:space="0" w:color="auto"/>
              <w:left w:val="single" w:sz="4" w:space="0" w:color="auto"/>
              <w:bottom w:val="single" w:sz="4" w:space="0" w:color="auto"/>
              <w:right w:val="single" w:sz="4" w:space="0" w:color="auto"/>
            </w:tcBorders>
            <w:hideMark/>
          </w:tcPr>
          <w:p w14:paraId="18EEF345"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55B086C8"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143244"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D9173F"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85D9CBD" w14:textId="77777777" w:rsidR="00981D83" w:rsidRDefault="00981D83">
            <w:pPr>
              <w:pStyle w:val="TAC"/>
              <w:rPr>
                <w:rFonts w:asciiTheme="minorBidi" w:hAnsiTheme="minorBidi" w:cstheme="minorBidi"/>
              </w:rPr>
            </w:pPr>
            <w:r>
              <w:rPr>
                <w:rFonts w:asciiTheme="minorBidi" w:hAnsiTheme="minorBidi" w:cstheme="minorBidi"/>
              </w:rPr>
              <w:t>0-3</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A52B1C4" w14:textId="77777777" w:rsidR="00981D83" w:rsidRDefault="00981D83">
            <w:pPr>
              <w:pStyle w:val="TAC"/>
              <w:rPr>
                <w:rFonts w:asciiTheme="minorBidi" w:hAnsiTheme="minorBidi" w:cstheme="minorBidi"/>
              </w:rPr>
            </w:pPr>
            <w:r>
              <w:rPr>
                <w:rFonts w:asciiTheme="minorBidi" w:hAnsiTheme="minorBidi" w:cstheme="minorBidi"/>
              </w:rPr>
              <w:t>72-124</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17A5B09"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E032FE6" w14:textId="77777777" w:rsidR="00981D83" w:rsidRDefault="00981D83">
            <w:pPr>
              <w:pStyle w:val="TAC"/>
              <w:rPr>
                <w:rFonts w:asciiTheme="minorBidi" w:hAnsiTheme="minorBidi" w:cstheme="minorBidi"/>
              </w:rPr>
            </w:pPr>
            <w:r>
              <w:rPr>
                <w:rFonts w:asciiTheme="minorBidi" w:hAnsiTheme="minorBidi" w:cstheme="minorBidi"/>
              </w:rPr>
              <w:t>4.5</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0B517D46"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503F9D80" w14:textId="77777777" w:rsidR="00981D83" w:rsidRDefault="00981D83">
            <w:pPr>
              <w:pStyle w:val="TAC"/>
              <w:rPr>
                <w:rFonts w:asciiTheme="minorBidi" w:hAnsiTheme="minorBidi" w:cstheme="minorBidi"/>
              </w:rPr>
            </w:pPr>
            <w:r>
              <w:rPr>
                <w:rFonts w:asciiTheme="minorBidi" w:hAnsiTheme="minorBidi" w:cstheme="minorBidi"/>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8A24BF" w14:textId="77777777" w:rsidR="00981D83" w:rsidRDefault="00981D83">
            <w:pPr>
              <w:spacing w:after="0"/>
              <w:rPr>
                <w:rFonts w:asciiTheme="minorBidi" w:hAnsiTheme="minorBidi" w:cstheme="minorBidi"/>
                <w:sz w:val="18"/>
                <w:lang w:eastAsia="en-US"/>
              </w:rPr>
            </w:pPr>
          </w:p>
        </w:tc>
      </w:tr>
      <w:tr w:rsidR="00981D83" w14:paraId="192791D6"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2F86DD"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55AED0"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74205C5E" w14:textId="77777777" w:rsidR="00981D83" w:rsidRDefault="00981D83">
            <w:pPr>
              <w:pStyle w:val="TAC"/>
              <w:rPr>
                <w:rFonts w:asciiTheme="minorBidi" w:hAnsiTheme="minorBidi" w:cstheme="minorBidi"/>
              </w:rPr>
            </w:pPr>
            <w:r>
              <w:rPr>
                <w:rFonts w:asciiTheme="minorBidi" w:hAnsiTheme="minorBidi" w:cstheme="minorBidi"/>
              </w:rPr>
              <w:t>4-30</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8847730" w14:textId="77777777" w:rsidR="00981D83" w:rsidRDefault="00981D83">
            <w:pPr>
              <w:pStyle w:val="TAC"/>
              <w:rPr>
                <w:rFonts w:asciiTheme="minorBidi" w:hAnsiTheme="minorBidi" w:cstheme="minorBidi"/>
              </w:rPr>
            </w:pPr>
            <w:r>
              <w:rPr>
                <w:rFonts w:asciiTheme="minorBidi" w:hAnsiTheme="minorBidi" w:cstheme="minorBidi"/>
              </w:rPr>
              <w:t>51-124</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CDD3BCA"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E4B7592" w14:textId="77777777" w:rsidR="00981D83" w:rsidRDefault="00981D83">
            <w:pPr>
              <w:pStyle w:val="TAC"/>
              <w:rPr>
                <w:rFonts w:asciiTheme="minorBidi" w:hAnsiTheme="minorBidi" w:cstheme="minorBidi"/>
              </w:rPr>
            </w:pPr>
            <w:r>
              <w:rPr>
                <w:rFonts w:asciiTheme="minorBidi" w:hAnsiTheme="minorBidi" w:cstheme="minorBidi"/>
              </w:rPr>
              <w:t>4</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6FEA3CED"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0830369A" w14:textId="77777777" w:rsidR="00981D83" w:rsidRDefault="00981D83">
            <w:pPr>
              <w:pStyle w:val="TAC"/>
              <w:rPr>
                <w:rFonts w:asciiTheme="minorBidi" w:hAnsiTheme="minorBidi" w:cstheme="minorBidi"/>
              </w:rPr>
            </w:pPr>
            <w:r>
              <w:rPr>
                <w:rFonts w:asciiTheme="minorBidi" w:hAnsiTheme="minorBidi" w:cstheme="minorBidi"/>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AB7801" w14:textId="77777777" w:rsidR="00981D83" w:rsidRDefault="00981D83">
            <w:pPr>
              <w:spacing w:after="0"/>
              <w:rPr>
                <w:rFonts w:asciiTheme="minorBidi" w:hAnsiTheme="minorBidi" w:cstheme="minorBidi"/>
                <w:sz w:val="18"/>
                <w:lang w:eastAsia="en-US"/>
              </w:rPr>
            </w:pPr>
          </w:p>
        </w:tc>
      </w:tr>
      <w:tr w:rsidR="00981D83" w14:paraId="52DF7F1A"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27F8F"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B448FF"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D613362" w14:textId="77777777" w:rsidR="00981D83" w:rsidRDefault="00981D83">
            <w:pPr>
              <w:pStyle w:val="TAC"/>
              <w:rPr>
                <w:rFonts w:asciiTheme="minorBidi" w:hAnsiTheme="minorBidi" w:cstheme="minorBidi"/>
              </w:rPr>
            </w:pPr>
            <w:r>
              <w:rPr>
                <w:rFonts w:asciiTheme="minorBidi" w:hAnsiTheme="minorBidi" w:cstheme="minorBidi"/>
              </w:rPr>
              <w:t>0-3</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4FCFAC9" w14:textId="77777777" w:rsidR="00981D83" w:rsidRDefault="00981D83">
            <w:pPr>
              <w:pStyle w:val="TAC"/>
              <w:rPr>
                <w:rFonts w:asciiTheme="minorBidi" w:hAnsiTheme="minorBidi" w:cstheme="minorBidi"/>
              </w:rPr>
            </w:pPr>
            <w:r>
              <w:rPr>
                <w:rFonts w:asciiTheme="minorBidi" w:hAnsiTheme="minorBidi" w:cstheme="minorBidi"/>
              </w:rPr>
              <w:t>51-71</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82DD619"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17B5831" w14:textId="77777777" w:rsidR="00981D83" w:rsidRDefault="00981D83">
            <w:pPr>
              <w:pStyle w:val="TAC"/>
              <w:rPr>
                <w:rFonts w:asciiTheme="minorBidi" w:hAnsiTheme="minorBidi" w:cstheme="minorBidi"/>
              </w:rPr>
            </w:pPr>
            <w:r>
              <w:rPr>
                <w:rFonts w:asciiTheme="minorBidi" w:hAnsiTheme="minorBidi" w:cstheme="minorBidi"/>
              </w:rPr>
              <w:t>4</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23F34B36" w14:textId="77777777" w:rsidR="00981D83" w:rsidRDefault="00981D83">
            <w:pPr>
              <w:pStyle w:val="TAC"/>
              <w:rPr>
                <w:rFonts w:asciiTheme="minorBidi" w:hAnsiTheme="minorBidi" w:cstheme="minorBidi"/>
              </w:rPr>
            </w:pPr>
            <w:r>
              <w:rPr>
                <w:rFonts w:asciiTheme="minorBidi" w:hAnsiTheme="minorBidi" w:cstheme="minorBidi"/>
              </w:rPr>
              <w:t>3</w:t>
            </w:r>
          </w:p>
        </w:tc>
        <w:tc>
          <w:tcPr>
            <w:tcW w:w="709" w:type="dxa"/>
            <w:tcBorders>
              <w:top w:val="single" w:sz="6" w:space="0" w:color="auto"/>
              <w:left w:val="single" w:sz="6" w:space="0" w:color="auto"/>
              <w:bottom w:val="single" w:sz="6" w:space="0" w:color="auto"/>
              <w:right w:val="single" w:sz="4" w:space="0" w:color="auto"/>
            </w:tcBorders>
            <w:vAlign w:val="center"/>
            <w:hideMark/>
          </w:tcPr>
          <w:p w14:paraId="47991063" w14:textId="77777777" w:rsidR="00981D83" w:rsidRDefault="00981D83">
            <w:pPr>
              <w:pStyle w:val="TAC"/>
              <w:rPr>
                <w:rFonts w:asciiTheme="minorBidi" w:hAnsiTheme="minorBidi" w:cstheme="minorBidi"/>
              </w:rPr>
            </w:pPr>
            <w:r>
              <w:rPr>
                <w:rFonts w:asciiTheme="minorBidi" w:hAnsiTheme="minorBidi" w:cstheme="minorBidi"/>
              </w:rPr>
              <w:t>2</w:t>
            </w:r>
          </w:p>
        </w:tc>
        <w:tc>
          <w:tcPr>
            <w:tcW w:w="734" w:type="dxa"/>
            <w:vMerge w:val="restart"/>
            <w:tcBorders>
              <w:top w:val="single" w:sz="4" w:space="0" w:color="auto"/>
              <w:left w:val="single" w:sz="4" w:space="0" w:color="auto"/>
              <w:bottom w:val="single" w:sz="4" w:space="0" w:color="auto"/>
              <w:right w:val="single" w:sz="4" w:space="0" w:color="auto"/>
            </w:tcBorders>
            <w:vAlign w:val="center"/>
          </w:tcPr>
          <w:p w14:paraId="56168187" w14:textId="77777777" w:rsidR="00981D83" w:rsidRDefault="00981D83">
            <w:pPr>
              <w:pStyle w:val="TAC"/>
              <w:rPr>
                <w:rFonts w:asciiTheme="minorBidi" w:hAnsiTheme="minorBidi" w:cstheme="minorBidi"/>
              </w:rPr>
            </w:pPr>
            <w:r>
              <w:rPr>
                <w:rFonts w:asciiTheme="minorBidi" w:hAnsiTheme="minorBidi" w:cstheme="minorBidi"/>
              </w:rPr>
              <w:t>N/A</w:t>
            </w:r>
          </w:p>
          <w:p w14:paraId="3873F089" w14:textId="77777777" w:rsidR="00981D83" w:rsidRDefault="00981D83">
            <w:pPr>
              <w:pStyle w:val="TAC"/>
              <w:rPr>
                <w:rFonts w:asciiTheme="minorBidi" w:hAnsiTheme="minorBidi" w:cstheme="minorBidi"/>
              </w:rPr>
            </w:pPr>
          </w:p>
        </w:tc>
      </w:tr>
      <w:tr w:rsidR="00981D83" w14:paraId="418F75E1"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1BDF49"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51E15D"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433F9190" w14:textId="77777777" w:rsidR="00981D83" w:rsidRDefault="00981D83">
            <w:pPr>
              <w:pStyle w:val="TAC"/>
              <w:rPr>
                <w:rFonts w:asciiTheme="minorBidi" w:hAnsiTheme="minorBidi" w:cstheme="minorBidi"/>
              </w:rPr>
            </w:pPr>
            <w:r>
              <w:rPr>
                <w:rFonts w:asciiTheme="minorBidi" w:hAnsiTheme="minorBidi" w:cstheme="minorBidi"/>
              </w:rPr>
              <w:t>35-39</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8C026EA" w14:textId="77777777" w:rsidR="00981D83" w:rsidRDefault="00981D83">
            <w:pPr>
              <w:pStyle w:val="TAC"/>
              <w:rPr>
                <w:rFonts w:asciiTheme="minorBidi" w:hAnsiTheme="minorBidi" w:cstheme="minorBidi"/>
              </w:rPr>
            </w:pPr>
            <w:r>
              <w:rPr>
                <w:rFonts w:asciiTheme="minorBidi" w:hAnsiTheme="minorBidi" w:cstheme="minorBidi"/>
              </w:rPr>
              <w:t>45-124</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EA1C488"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EFD9A68"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02194B25"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1F64893C"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F17E84" w14:textId="77777777" w:rsidR="00981D83" w:rsidRDefault="00981D83">
            <w:pPr>
              <w:spacing w:after="0"/>
              <w:rPr>
                <w:rFonts w:asciiTheme="minorBidi" w:hAnsiTheme="minorBidi" w:cstheme="minorBidi"/>
                <w:sz w:val="18"/>
                <w:lang w:eastAsia="en-US"/>
              </w:rPr>
            </w:pPr>
          </w:p>
        </w:tc>
      </w:tr>
      <w:tr w:rsidR="00981D83" w14:paraId="795D017D"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AA102E"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3B8D94"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1B32A94" w14:textId="77777777" w:rsidR="00981D83" w:rsidRDefault="00981D83">
            <w:pPr>
              <w:pStyle w:val="TAC"/>
              <w:rPr>
                <w:rFonts w:asciiTheme="minorBidi" w:hAnsiTheme="minorBidi" w:cstheme="minorBidi"/>
              </w:rPr>
            </w:pPr>
            <w:r>
              <w:rPr>
                <w:rFonts w:asciiTheme="minorBidi" w:hAnsiTheme="minorBidi" w:cstheme="minorBidi"/>
              </w:rPr>
              <w:t>0-36</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1753201" w14:textId="77777777" w:rsidR="00981D83" w:rsidRDefault="00981D83">
            <w:pPr>
              <w:pStyle w:val="TAC"/>
              <w:rPr>
                <w:rFonts w:asciiTheme="minorBidi" w:hAnsiTheme="minorBidi" w:cstheme="minorBidi"/>
              </w:rPr>
            </w:pPr>
            <w:r>
              <w:rPr>
                <w:rFonts w:asciiTheme="minorBidi" w:hAnsiTheme="minorBidi" w:cstheme="minorBidi"/>
              </w:rPr>
              <w:t>1-16</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80C19B8" w14:textId="77777777" w:rsidR="00981D83" w:rsidRDefault="00981D83">
            <w:pPr>
              <w:pStyle w:val="TAC"/>
              <w:rPr>
                <w:rFonts w:asciiTheme="minorBidi" w:hAnsiTheme="minorBidi" w:cstheme="minorBidi"/>
              </w:rPr>
            </w:pPr>
            <w:r>
              <w:rPr>
                <w:rFonts w:asciiTheme="minorBidi" w:hAnsiTheme="minorBidi" w:cstheme="minorBidi"/>
              </w:rPr>
              <w:t>&lt;=48</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3437B03" w14:textId="77777777" w:rsidR="00981D83" w:rsidRDefault="00981D83">
            <w:pPr>
              <w:pStyle w:val="TAC"/>
              <w:rPr>
                <w:rFonts w:asciiTheme="minorBidi" w:hAnsiTheme="minorBidi" w:cstheme="minorBidi"/>
              </w:rPr>
            </w:pPr>
            <w:r>
              <w:rPr>
                <w:rFonts w:asciiTheme="minorBidi" w:hAnsiTheme="minorBidi" w:cstheme="minorBidi"/>
              </w:rPr>
              <w:t>3</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7ED313C1"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02A9C216"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779EB" w14:textId="77777777" w:rsidR="00981D83" w:rsidRDefault="00981D83">
            <w:pPr>
              <w:spacing w:after="0"/>
              <w:rPr>
                <w:rFonts w:asciiTheme="minorBidi" w:hAnsiTheme="minorBidi" w:cstheme="minorBidi"/>
                <w:sz w:val="18"/>
                <w:lang w:eastAsia="en-US"/>
              </w:rPr>
            </w:pPr>
          </w:p>
        </w:tc>
      </w:tr>
      <w:tr w:rsidR="00981D83" w14:paraId="0F94122A"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00F1672"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CB49B"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77098A0E" w14:textId="77777777" w:rsidR="00981D83" w:rsidRDefault="00981D83">
            <w:pPr>
              <w:pStyle w:val="TAC"/>
              <w:rPr>
                <w:rFonts w:asciiTheme="minorBidi" w:hAnsiTheme="minorBidi" w:cstheme="minorBidi"/>
              </w:rPr>
            </w:pPr>
            <w:r>
              <w:rPr>
                <w:rFonts w:asciiTheme="minorBidi" w:hAnsiTheme="minorBidi" w:cstheme="minorBidi"/>
              </w:rPr>
              <w:t>43-51</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4022A34" w14:textId="77777777" w:rsidR="00981D83" w:rsidRDefault="00981D83">
            <w:pPr>
              <w:pStyle w:val="TAC"/>
              <w:rPr>
                <w:rFonts w:asciiTheme="minorBidi" w:hAnsiTheme="minorBidi" w:cstheme="minorBidi"/>
              </w:rPr>
            </w:pPr>
            <w:r>
              <w:rPr>
                <w:rFonts w:asciiTheme="minorBidi" w:hAnsiTheme="minorBidi" w:cstheme="minorBidi"/>
              </w:rPr>
              <w:t>45-124</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219F51E"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8DD4CC6"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3CD72FB5" w14:textId="77777777" w:rsidR="00981D83" w:rsidRDefault="00981D83">
            <w:pPr>
              <w:pStyle w:val="TAC"/>
              <w:rPr>
                <w:rFonts w:asciiTheme="minorBidi" w:hAnsiTheme="minorBidi" w:cstheme="minorBidi"/>
              </w:rPr>
            </w:pPr>
            <w:r>
              <w:rPr>
                <w:rFonts w:asciiTheme="minorBidi" w:hAnsiTheme="minorBidi" w:cstheme="minorBidi"/>
              </w:rPr>
              <w:t>1</w:t>
            </w:r>
          </w:p>
        </w:tc>
        <w:tc>
          <w:tcPr>
            <w:tcW w:w="709" w:type="dxa"/>
            <w:tcBorders>
              <w:top w:val="single" w:sz="6" w:space="0" w:color="auto"/>
              <w:left w:val="single" w:sz="6" w:space="0" w:color="auto"/>
              <w:bottom w:val="single" w:sz="6" w:space="0" w:color="auto"/>
              <w:right w:val="single" w:sz="4" w:space="0" w:color="auto"/>
            </w:tcBorders>
            <w:vAlign w:val="center"/>
            <w:hideMark/>
          </w:tcPr>
          <w:p w14:paraId="264DFC2F"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D07137" w14:textId="77777777" w:rsidR="00981D83" w:rsidRDefault="00981D83">
            <w:pPr>
              <w:spacing w:after="0"/>
              <w:rPr>
                <w:rFonts w:asciiTheme="minorBidi" w:hAnsiTheme="minorBidi" w:cstheme="minorBidi"/>
                <w:sz w:val="18"/>
                <w:lang w:eastAsia="en-US"/>
              </w:rPr>
            </w:pPr>
          </w:p>
        </w:tc>
      </w:tr>
      <w:tr w:rsidR="00981D83" w14:paraId="778924DF"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899E2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8580FB"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5CB20136" w14:textId="77777777" w:rsidR="00981D83" w:rsidRDefault="00981D83">
            <w:pPr>
              <w:pStyle w:val="TAC"/>
              <w:rPr>
                <w:rFonts w:asciiTheme="minorBidi" w:hAnsiTheme="minorBidi" w:cstheme="minorBidi"/>
              </w:rPr>
            </w:pPr>
            <w:r>
              <w:rPr>
                <w:rFonts w:asciiTheme="minorBidi" w:hAnsiTheme="minorBidi" w:cstheme="minorBidi"/>
              </w:rPr>
              <w:t>0-25</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3E56144" w14:textId="77777777" w:rsidR="00981D83" w:rsidRDefault="00981D83">
            <w:pPr>
              <w:pStyle w:val="TAC"/>
              <w:rPr>
                <w:rFonts w:asciiTheme="minorBidi" w:hAnsiTheme="minorBidi" w:cstheme="minorBidi"/>
              </w:rPr>
            </w:pPr>
            <w:r>
              <w:rPr>
                <w:rFonts w:asciiTheme="minorBidi" w:hAnsiTheme="minorBidi" w:cstheme="minorBidi"/>
              </w:rPr>
              <w:t>40-50</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1D12FB8"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1205A4B" w14:textId="77777777" w:rsidR="00981D83" w:rsidRDefault="00981D83">
            <w:pPr>
              <w:pStyle w:val="TAC"/>
              <w:rPr>
                <w:rFonts w:asciiTheme="minorBidi" w:hAnsiTheme="minorBidi" w:cstheme="minorBidi"/>
              </w:rPr>
            </w:pPr>
            <w:r>
              <w:rPr>
                <w:rFonts w:asciiTheme="minorBidi" w:hAnsiTheme="minorBidi" w:cstheme="minorBidi"/>
              </w:rPr>
              <w:t>2</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6134CEC8" w14:textId="77777777" w:rsidR="00981D83" w:rsidRDefault="00981D83">
            <w:pPr>
              <w:pStyle w:val="TAC"/>
              <w:rPr>
                <w:rFonts w:asciiTheme="minorBidi" w:hAnsiTheme="minorBidi" w:cstheme="minorBidi"/>
              </w:rPr>
            </w:pPr>
            <w:r>
              <w:rPr>
                <w:rFonts w:asciiTheme="minorBidi" w:hAnsiTheme="minorBidi" w:cstheme="minorBidi"/>
              </w:rPr>
              <w:t>2</w:t>
            </w:r>
          </w:p>
        </w:tc>
        <w:tc>
          <w:tcPr>
            <w:tcW w:w="709" w:type="dxa"/>
            <w:tcBorders>
              <w:top w:val="single" w:sz="6" w:space="0" w:color="auto"/>
              <w:left w:val="single" w:sz="6" w:space="0" w:color="auto"/>
              <w:bottom w:val="single" w:sz="6" w:space="0" w:color="auto"/>
              <w:right w:val="single" w:sz="4" w:space="0" w:color="auto"/>
            </w:tcBorders>
            <w:vAlign w:val="center"/>
            <w:hideMark/>
          </w:tcPr>
          <w:p w14:paraId="41EDAFD7"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7F9522" w14:textId="77777777" w:rsidR="00981D83" w:rsidRDefault="00981D83">
            <w:pPr>
              <w:spacing w:after="0"/>
              <w:rPr>
                <w:rFonts w:asciiTheme="minorBidi" w:hAnsiTheme="minorBidi" w:cstheme="minorBidi"/>
                <w:sz w:val="18"/>
                <w:lang w:eastAsia="en-US"/>
              </w:rPr>
            </w:pPr>
          </w:p>
        </w:tc>
      </w:tr>
      <w:tr w:rsidR="00981D83" w14:paraId="4487D62F"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5871F3"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869B1" w14:textId="77777777" w:rsidR="00981D83" w:rsidRDefault="00981D83">
            <w:pPr>
              <w:spacing w:after="0"/>
              <w:rPr>
                <w:rFonts w:asciiTheme="minorBidi" w:hAnsiTheme="minorBidi" w:cstheme="minorBidi"/>
                <w:sz w:val="18"/>
                <w:lang w:eastAsia="en-US"/>
              </w:rPr>
            </w:pPr>
          </w:p>
        </w:tc>
        <w:tc>
          <w:tcPr>
            <w:tcW w:w="818"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6A9B9326" w14:textId="77777777" w:rsidR="00981D83" w:rsidRDefault="00981D83">
            <w:pPr>
              <w:pStyle w:val="TAC"/>
              <w:rPr>
                <w:rFonts w:asciiTheme="minorBidi" w:hAnsiTheme="minorBidi" w:cstheme="minorBidi"/>
              </w:rPr>
            </w:pPr>
            <w:r>
              <w:rPr>
                <w:rFonts w:asciiTheme="minorBidi" w:hAnsiTheme="minorBidi" w:cstheme="minorBidi"/>
              </w:rPr>
              <w:t>0-28</w:t>
            </w:r>
          </w:p>
        </w:tc>
        <w:tc>
          <w:tcPr>
            <w:tcW w:w="241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D690F90" w14:textId="77777777" w:rsidR="00981D83" w:rsidRDefault="00981D83">
            <w:pPr>
              <w:pStyle w:val="TAC"/>
              <w:rPr>
                <w:rFonts w:asciiTheme="minorBidi" w:hAnsiTheme="minorBidi" w:cstheme="minorBidi"/>
              </w:rPr>
            </w:pPr>
            <w:r>
              <w:rPr>
                <w:rFonts w:asciiTheme="minorBidi" w:hAnsiTheme="minorBidi" w:cstheme="minorBidi"/>
              </w:rPr>
              <w:t>18-36</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28703B1"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0A58B39" w14:textId="77777777" w:rsidR="00981D83" w:rsidRDefault="00981D83">
            <w:pPr>
              <w:pStyle w:val="TAC"/>
              <w:rPr>
                <w:rFonts w:asciiTheme="minorBidi" w:hAnsiTheme="minorBidi" w:cstheme="minorBidi"/>
              </w:rPr>
            </w:pPr>
            <w:r>
              <w:rPr>
                <w:rFonts w:asciiTheme="minorBidi" w:hAnsiTheme="minorBidi" w:cstheme="minorBidi"/>
              </w:rPr>
              <w:t>1.5</w:t>
            </w:r>
          </w:p>
        </w:tc>
        <w:tc>
          <w:tcPr>
            <w:tcW w:w="850"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29DACF2B" w14:textId="77777777" w:rsidR="00981D83" w:rsidRDefault="00981D83">
            <w:pPr>
              <w:pStyle w:val="TAC"/>
              <w:rPr>
                <w:rFonts w:asciiTheme="minorBidi" w:hAnsiTheme="minorBidi" w:cstheme="minorBidi"/>
              </w:rPr>
            </w:pPr>
            <w:r>
              <w:rPr>
                <w:rFonts w:asciiTheme="minorBidi" w:hAnsiTheme="minorBidi" w:cstheme="minorBidi"/>
              </w:rPr>
              <w:t>1.5</w:t>
            </w:r>
          </w:p>
        </w:tc>
        <w:tc>
          <w:tcPr>
            <w:tcW w:w="709" w:type="dxa"/>
            <w:tcBorders>
              <w:top w:val="single" w:sz="6" w:space="0" w:color="auto"/>
              <w:left w:val="single" w:sz="6" w:space="0" w:color="auto"/>
              <w:bottom w:val="single" w:sz="6" w:space="0" w:color="auto"/>
              <w:right w:val="single" w:sz="4" w:space="0" w:color="auto"/>
            </w:tcBorders>
            <w:vAlign w:val="center"/>
            <w:hideMark/>
          </w:tcPr>
          <w:p w14:paraId="4A4A66B5" w14:textId="77777777" w:rsidR="00981D83" w:rsidRDefault="00981D83">
            <w:pPr>
              <w:pStyle w:val="TAC"/>
              <w:rPr>
                <w:rFonts w:asciiTheme="minorBidi" w:hAnsiTheme="minorBidi" w:cstheme="minorBidi"/>
                <w:strike/>
              </w:rPr>
            </w:pPr>
            <w:r>
              <w:rPr>
                <w:rFonts w:asciiTheme="minorBidi" w:hAnsiTheme="minorBidi" w:cstheme="minorBidi"/>
              </w:rPr>
              <w:t>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30F8A" w14:textId="77777777" w:rsidR="00981D83" w:rsidRDefault="00981D83">
            <w:pPr>
              <w:spacing w:after="0"/>
              <w:rPr>
                <w:rFonts w:asciiTheme="minorBidi" w:hAnsiTheme="minorBidi" w:cstheme="minorBidi"/>
                <w:sz w:val="18"/>
                <w:lang w:eastAsia="en-US"/>
              </w:rPr>
            </w:pPr>
          </w:p>
        </w:tc>
      </w:tr>
    </w:tbl>
    <w:p w14:paraId="2A3093A1" w14:textId="77777777" w:rsidR="00981D83" w:rsidRDefault="00981D83" w:rsidP="00D5106C">
      <w:pPr>
        <w:rPr>
          <w:lang w:eastAsia="en-US"/>
        </w:rPr>
      </w:pPr>
    </w:p>
    <w:p w14:paraId="249C5710" w14:textId="4F61B1DC" w:rsidR="00981D83" w:rsidRDefault="003310F8" w:rsidP="003310F8">
      <w:pPr>
        <w:pStyle w:val="Heading5"/>
        <w:rPr>
          <w:rFonts w:eastAsia="PMingLiU"/>
        </w:rPr>
      </w:pPr>
      <w:r>
        <w:rPr>
          <w:rFonts w:eastAsia="PMingLiU"/>
        </w:rPr>
        <w:t>5.1.2.5</w:t>
      </w:r>
      <w:r>
        <w:rPr>
          <w:rFonts w:eastAsia="PMingLiU"/>
        </w:rPr>
        <w:tab/>
      </w:r>
      <w:r w:rsidR="00981D83">
        <w:rPr>
          <w:rFonts w:eastAsia="PMingLiU"/>
        </w:rPr>
        <w:t>A-MPR results with NS_18</w:t>
      </w:r>
    </w:p>
    <w:p w14:paraId="1CC4D6E8" w14:textId="77777777" w:rsidR="00981D83" w:rsidRDefault="00981D83" w:rsidP="00D5106C">
      <w:pPr>
        <w:rPr>
          <w:rFonts w:asciiTheme="minorBidi" w:eastAsia="PMingLiU" w:hAnsiTheme="minorBidi" w:cstheme="minorBidi"/>
        </w:rPr>
      </w:pPr>
      <w:r w:rsidRPr="00D5106C">
        <w:t>For CA_28C with NS_18, we present the A-MPR results at frequency positions within 703 -748 MHz. In</w:t>
      </w:r>
      <w:r>
        <w:rPr>
          <w:rFonts w:asciiTheme="minorBidi" w:hAnsiTheme="minorBidi" w:cstheme="minorBidi"/>
        </w:rPr>
        <w:t xml:space="preserve"> </w:t>
      </w:r>
      <w:r w:rsidRPr="003310F8">
        <w:t>particular, we plot the A-MPR triangle when the lower edge of aggregated channel is placed X [MHz] offset above the lower edge of band 28 (703 MHz), where</w:t>
      </w:r>
    </w:p>
    <w:p w14:paraId="467550CE" w14:textId="32320744" w:rsidR="00981D83" w:rsidRDefault="00D5106C" w:rsidP="003310F8">
      <w:pPr>
        <w:pStyle w:val="B1"/>
      </w:pPr>
      <w:r>
        <w:t>-</w:t>
      </w:r>
      <w:r>
        <w:tab/>
      </w:r>
      <w:r w:rsidR="00981D83">
        <w:t>X ranges from 0 to 20MHz in 5MHz grid for 25MHz CA BW</w:t>
      </w:r>
    </w:p>
    <w:p w14:paraId="1DA9D677" w14:textId="05F88AC7" w:rsidR="00981D83" w:rsidRDefault="00D5106C" w:rsidP="003310F8">
      <w:pPr>
        <w:pStyle w:val="B1"/>
      </w:pPr>
      <w:r>
        <w:t>-</w:t>
      </w:r>
      <w:r>
        <w:tab/>
      </w:r>
      <w:r w:rsidR="00981D83">
        <w:t>X ranges from 0 to 15MHz in 5MHz grid for 30MHz CA BW</w:t>
      </w:r>
    </w:p>
    <w:p w14:paraId="17954EBA" w14:textId="77777777" w:rsidR="00981D83" w:rsidRDefault="00981D83" w:rsidP="003310F8">
      <w:r>
        <w:t>In Figure 5.1.2.4-2, we show A-MPR triangle plots for 5MHz+20MHz and 10MHz+15MHz (25MHz CA BW) with QPSK modulation and with different frequency positions, i.e., at offset 0, 5MHz and 10MHz from the the lower edge of band 28.</w:t>
      </w:r>
    </w:p>
    <w:p w14:paraId="55F9F196" w14:textId="15A021B0" w:rsidR="00981D83" w:rsidRDefault="00981D83" w:rsidP="00981D83">
      <w:pPr>
        <w:rPr>
          <w:rFonts w:asciiTheme="minorBidi" w:hAnsiTheme="minorBidi" w:cstheme="minorBidi"/>
        </w:rPr>
      </w:pPr>
      <w:r>
        <w:rPr>
          <w:noProof/>
          <w:lang w:val="en-US" w:eastAsia="zh-CN"/>
        </w:rPr>
        <w:lastRenderedPageBreak/>
        <mc:AlternateContent>
          <mc:Choice Requires="wps">
            <w:drawing>
              <wp:anchor distT="0" distB="0" distL="114300" distR="114300" simplePos="0" relativeHeight="251674624" behindDoc="0" locked="0" layoutInCell="1" allowOverlap="1" wp14:anchorId="6E217D9F" wp14:editId="1F0172DC">
                <wp:simplePos x="0" y="0"/>
                <wp:positionH relativeFrom="column">
                  <wp:posOffset>3783330</wp:posOffset>
                </wp:positionH>
                <wp:positionV relativeFrom="paragraph">
                  <wp:posOffset>368300</wp:posOffset>
                </wp:positionV>
                <wp:extent cx="1162050" cy="254000"/>
                <wp:effectExtent l="0" t="0" r="0" b="0"/>
                <wp:wrapNone/>
                <wp:docPr id="509758730" name="Text Box 509758730"/>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777EA971" w14:textId="77777777" w:rsidR="00981D83" w:rsidRDefault="00981D83" w:rsidP="00981D83">
                            <w:pPr>
                              <w:rPr>
                                <w:lang w:val="fi-FI"/>
                              </w:rPr>
                            </w:pPr>
                            <w:r>
                              <w:rPr>
                                <w:lang w:val="fi-FI"/>
                              </w:rPr>
                              <w:t>10MHz+15MHz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17D9F" id="Text Box 509758730" o:spid="_x0000_s1040" type="#_x0000_t202" style="position:absolute;margin-left:297.9pt;margin-top:29pt;width:91.5pt;height:2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" filled="f" stroked="f" strokeweight=".5pt">
                <v:textbox>
                  <w:txbxContent>
                    <w:p w14:paraId="777EA971" w14:textId="77777777" w:rsidR="00981D83" w:rsidRDefault="00981D83" w:rsidP="00981D83">
                      <w:pPr>
                        <w:rPr>
                          <w:lang w:val="fi-FI"/>
                        </w:rPr>
                      </w:pPr>
                      <w:r>
                        <w:rPr>
                          <w:lang w:val="fi-FI"/>
                        </w:rPr>
                        <w:t>10MHz+15MHz</w:t>
                      </w:r>
                    </w:p>
                  </w:txbxContent>
                </v:textbox>
              </v:shape>
            </w:pict>
          </mc:Fallback>
        </mc:AlternateContent>
      </w:r>
      <w:r>
        <w:rPr>
          <w:noProof/>
          <w:lang w:val="en-US" w:eastAsia="zh-CN"/>
        </w:rPr>
        <mc:AlternateContent>
          <mc:Choice Requires="wps">
            <w:drawing>
              <wp:anchor distT="0" distB="0" distL="114300" distR="114300" simplePos="0" relativeHeight="251675648" behindDoc="0" locked="0" layoutInCell="1" allowOverlap="1" wp14:anchorId="15DD1E19" wp14:editId="40333321">
                <wp:simplePos x="0" y="0"/>
                <wp:positionH relativeFrom="column">
                  <wp:posOffset>867410</wp:posOffset>
                </wp:positionH>
                <wp:positionV relativeFrom="paragraph">
                  <wp:posOffset>371475</wp:posOffset>
                </wp:positionV>
                <wp:extent cx="1162050" cy="254000"/>
                <wp:effectExtent l="0" t="0" r="0" b="0"/>
                <wp:wrapNone/>
                <wp:docPr id="1042106649" name="Text Box 1042106649"/>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4FA5B605" w14:textId="77777777" w:rsidR="00981D83" w:rsidRDefault="00981D83" w:rsidP="00981D83">
                            <w:pPr>
                              <w:rPr>
                                <w:lang w:val="fi-FI"/>
                              </w:rPr>
                            </w:pPr>
                            <w:r>
                              <w:rPr>
                                <w:lang w:val="fi-FI"/>
                              </w:rPr>
                              <w:t>5MHz+20MHz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D1E19" id="Text Box 1042106649" o:spid="_x0000_s1041" type="#_x0000_t202" style="position:absolute;margin-left:68.3pt;margin-top:29.25pt;width:91.5pt;height:2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" filled="f" stroked="f" strokeweight=".5pt">
                <v:textbox>
                  <w:txbxContent>
                    <w:p w14:paraId="4FA5B605" w14:textId="77777777" w:rsidR="00981D83" w:rsidRDefault="00981D83" w:rsidP="00981D83">
                      <w:pPr>
                        <w:rPr>
                          <w:lang w:val="fi-FI"/>
                        </w:rPr>
                      </w:pPr>
                      <w:r>
                        <w:rPr>
                          <w:lang w:val="fi-FI"/>
                        </w:rPr>
                        <w:t>5MHz+20MHz</w:t>
                      </w:r>
                    </w:p>
                  </w:txbxContent>
                </v:textbox>
              </v:shape>
            </w:pict>
          </mc:Fallback>
        </mc:AlternateContent>
      </w:r>
      <w:r>
        <w:rPr>
          <w:rFonts w:asciiTheme="minorBidi" w:hAnsiTheme="minorBidi" w:cstheme="minorBidi"/>
          <w:noProof/>
          <w:lang w:val="en-US" w:eastAsia="zh-CN"/>
        </w:rPr>
        <w:drawing>
          <wp:inline distT="0" distB="0" distL="0" distR="0" wp14:anchorId="3CE59B13" wp14:editId="1BFF488C">
            <wp:extent cx="2997835" cy="2250440"/>
            <wp:effectExtent l="0" t="0" r="0" b="0"/>
            <wp:docPr id="26" name="Picture 26" descr="A graph with green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043430" descr="A graph with green and white bars&#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rFonts w:asciiTheme="minorBidi" w:hAnsiTheme="minorBidi" w:cstheme="minorBidi"/>
          <w:noProof/>
          <w:lang w:val="en-US" w:eastAsia="zh-CN"/>
        </w:rPr>
        <w:drawing>
          <wp:inline distT="0" distB="0" distL="0" distR="0" wp14:anchorId="4F7B02DD" wp14:editId="5DDA5517">
            <wp:extent cx="2997835" cy="2250440"/>
            <wp:effectExtent l="0" t="0" r="0" b="0"/>
            <wp:docPr id="25" name="Picture 25" descr="A graph of data with green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1939927" descr="A graph of data with green and white text&#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p w14:paraId="70B5F449" w14:textId="19A34C92" w:rsidR="00981D83" w:rsidRDefault="00981D83" w:rsidP="005F7EE5">
      <w:pPr>
        <w:pStyle w:val="TH"/>
      </w:pPr>
      <w:r>
        <w:rPr>
          <w:noProof/>
          <w:lang w:val="en-US" w:eastAsia="zh-CN"/>
        </w:rPr>
        <mc:AlternateContent>
          <mc:Choice Requires="wps">
            <w:drawing>
              <wp:anchor distT="0" distB="0" distL="114300" distR="114300" simplePos="0" relativeHeight="251676672" behindDoc="0" locked="0" layoutInCell="1" allowOverlap="1" wp14:anchorId="5ED856C2" wp14:editId="2E62A6BC">
                <wp:simplePos x="0" y="0"/>
                <wp:positionH relativeFrom="column">
                  <wp:posOffset>3778250</wp:posOffset>
                </wp:positionH>
                <wp:positionV relativeFrom="paragraph">
                  <wp:posOffset>2620010</wp:posOffset>
                </wp:positionV>
                <wp:extent cx="1162050" cy="254000"/>
                <wp:effectExtent l="0" t="0" r="0" b="0"/>
                <wp:wrapNone/>
                <wp:docPr id="1071990106" name="Text Box 1071990106"/>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1E0A1C6C" w14:textId="77777777" w:rsidR="00981D83" w:rsidRDefault="00981D83" w:rsidP="00981D83">
                            <w:pPr>
                              <w:rPr>
                                <w:lang w:val="fi-FI"/>
                              </w:rPr>
                            </w:pPr>
                            <w:r>
                              <w:rPr>
                                <w:lang w:val="fi-FI"/>
                              </w:rPr>
                              <w:t>10MHz+15MHz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856C2" id="Text Box 1071990106" o:spid="_x0000_s1042" type="#_x0000_t202" style="position:absolute;left:0;text-align:left;margin-left:297.5pt;margin-top:206.3pt;width:91.5pt;height:2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" filled="f" stroked="f" strokeweight=".5pt">
                <v:textbox>
                  <w:txbxContent>
                    <w:p w14:paraId="1E0A1C6C" w14:textId="77777777" w:rsidR="00981D83" w:rsidRDefault="00981D83" w:rsidP="00981D83">
                      <w:pPr>
                        <w:rPr>
                          <w:lang w:val="fi-FI"/>
                        </w:rPr>
                      </w:pPr>
                      <w:r>
                        <w:rPr>
                          <w:lang w:val="fi-FI"/>
                        </w:rPr>
                        <w:t>10MHz+15MHz</w:t>
                      </w:r>
                    </w:p>
                  </w:txbxContent>
                </v:textbox>
              </v:shape>
            </w:pict>
          </mc:Fallback>
        </mc:AlternateContent>
      </w:r>
      <w:r>
        <w:rPr>
          <w:noProof/>
          <w:lang w:val="en-US" w:eastAsia="zh-CN"/>
        </w:rPr>
        <mc:AlternateContent>
          <mc:Choice Requires="wps">
            <w:drawing>
              <wp:anchor distT="0" distB="0" distL="114300" distR="114300" simplePos="0" relativeHeight="251677696" behindDoc="0" locked="0" layoutInCell="1" allowOverlap="1" wp14:anchorId="2C853ABA" wp14:editId="68D59C6F">
                <wp:simplePos x="0" y="0"/>
                <wp:positionH relativeFrom="column">
                  <wp:posOffset>3780155</wp:posOffset>
                </wp:positionH>
                <wp:positionV relativeFrom="paragraph">
                  <wp:posOffset>381000</wp:posOffset>
                </wp:positionV>
                <wp:extent cx="1162050" cy="254000"/>
                <wp:effectExtent l="0" t="0" r="0" b="0"/>
                <wp:wrapNone/>
                <wp:docPr id="1160377583" name="Text Box 1160377583"/>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30357DA0" w14:textId="77777777" w:rsidR="00981D83" w:rsidRDefault="00981D83" w:rsidP="00981D83">
                            <w:pPr>
                              <w:rPr>
                                <w:lang w:val="fi-FI"/>
                              </w:rPr>
                            </w:pPr>
                            <w:r>
                              <w:rPr>
                                <w:lang w:val="fi-FI"/>
                              </w:rPr>
                              <w:t>10MHz+15MHz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53ABA" id="Text Box 1160377583" o:spid="_x0000_s1043" type="#_x0000_t202" style="position:absolute;left:0;text-align:left;margin-left:297.65pt;margin-top:30pt;width:91.5pt;height:2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" filled="f" stroked="f" strokeweight=".5pt">
                <v:textbox>
                  <w:txbxContent>
                    <w:p w14:paraId="30357DA0" w14:textId="77777777" w:rsidR="00981D83" w:rsidRDefault="00981D83" w:rsidP="00981D83">
                      <w:pPr>
                        <w:rPr>
                          <w:lang w:val="fi-FI"/>
                        </w:rPr>
                      </w:pPr>
                      <w:r>
                        <w:rPr>
                          <w:lang w:val="fi-FI"/>
                        </w:rPr>
                        <w:t>10MHz+15MHz</w:t>
                      </w:r>
                    </w:p>
                  </w:txbxContent>
                </v:textbox>
              </v:shape>
            </w:pict>
          </mc:Fallback>
        </mc:AlternateContent>
      </w:r>
      <w:r>
        <w:rPr>
          <w:noProof/>
          <w:lang w:val="en-US" w:eastAsia="zh-CN"/>
        </w:rPr>
        <mc:AlternateContent>
          <mc:Choice Requires="wps">
            <w:drawing>
              <wp:anchor distT="0" distB="0" distL="114300" distR="114300" simplePos="0" relativeHeight="251678720" behindDoc="0" locked="0" layoutInCell="1" allowOverlap="1" wp14:anchorId="0E2ABAC7" wp14:editId="6E35A4BE">
                <wp:simplePos x="0" y="0"/>
                <wp:positionH relativeFrom="column">
                  <wp:posOffset>834390</wp:posOffset>
                </wp:positionH>
                <wp:positionV relativeFrom="paragraph">
                  <wp:posOffset>2621280</wp:posOffset>
                </wp:positionV>
                <wp:extent cx="1162050" cy="254000"/>
                <wp:effectExtent l="0" t="0" r="0" b="0"/>
                <wp:wrapNone/>
                <wp:docPr id="1435613763" name="Text Box 1435613763"/>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06A5DE81" w14:textId="77777777" w:rsidR="00981D83" w:rsidRDefault="00981D83" w:rsidP="00981D83">
                            <w:pPr>
                              <w:rPr>
                                <w:lang w:val="fi-FI"/>
                              </w:rPr>
                            </w:pPr>
                            <w:r>
                              <w:rPr>
                                <w:lang w:val="fi-FI"/>
                              </w:rPr>
                              <w:t>5MHz+20MHz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2ABAC7" id="Text Box 1435613763" o:spid="_x0000_s1044" type="#_x0000_t202" style="position:absolute;left:0;text-align:left;margin-left:65.7pt;margin-top:206.4pt;width:91.5pt;height:2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" filled="f" stroked="f" strokeweight=".5pt">
                <v:textbox>
                  <w:txbxContent>
                    <w:p w14:paraId="06A5DE81" w14:textId="77777777" w:rsidR="00981D83" w:rsidRDefault="00981D83" w:rsidP="00981D83">
                      <w:pPr>
                        <w:rPr>
                          <w:lang w:val="fi-FI"/>
                        </w:rPr>
                      </w:pPr>
                      <w:r>
                        <w:rPr>
                          <w:lang w:val="fi-FI"/>
                        </w:rPr>
                        <w:t>5MHz+20MHz</w:t>
                      </w:r>
                    </w:p>
                  </w:txbxContent>
                </v:textbox>
              </v:shape>
            </w:pict>
          </mc:Fallback>
        </mc:AlternateContent>
      </w:r>
      <w:r>
        <w:rPr>
          <w:noProof/>
          <w:lang w:val="en-US" w:eastAsia="zh-CN"/>
        </w:rPr>
        <mc:AlternateContent>
          <mc:Choice Requires="wps">
            <w:drawing>
              <wp:anchor distT="0" distB="0" distL="114300" distR="114300" simplePos="0" relativeHeight="251679744" behindDoc="0" locked="0" layoutInCell="1" allowOverlap="1" wp14:anchorId="184C2988" wp14:editId="2546FBB6">
                <wp:simplePos x="0" y="0"/>
                <wp:positionH relativeFrom="column">
                  <wp:posOffset>869950</wp:posOffset>
                </wp:positionH>
                <wp:positionV relativeFrom="paragraph">
                  <wp:posOffset>382270</wp:posOffset>
                </wp:positionV>
                <wp:extent cx="1162050" cy="254000"/>
                <wp:effectExtent l="0" t="0" r="0" b="0"/>
                <wp:wrapNone/>
                <wp:docPr id="1859934490" name="Text Box 1859934490"/>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06F6E6CE" w14:textId="77777777" w:rsidR="00981D83" w:rsidRDefault="00981D83" w:rsidP="00981D83">
                            <w:pPr>
                              <w:rPr>
                                <w:lang w:val="fi-FI"/>
                              </w:rPr>
                            </w:pPr>
                            <w:r>
                              <w:rPr>
                                <w:lang w:val="fi-FI"/>
                              </w:rPr>
                              <w:t>5MHz+20MHz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C2988" id="Text Box 1859934490" o:spid="_x0000_s1045" type="#_x0000_t202" style="position:absolute;left:0;text-align:left;margin-left:68.5pt;margin-top:30.1pt;width:91.5pt;height:2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" filled="f" stroked="f" strokeweight=".5pt">
                <v:textbox>
                  <w:txbxContent>
                    <w:p w14:paraId="06F6E6CE" w14:textId="77777777" w:rsidR="00981D83" w:rsidRDefault="00981D83" w:rsidP="00981D83">
                      <w:pPr>
                        <w:rPr>
                          <w:lang w:val="fi-FI"/>
                        </w:rPr>
                      </w:pPr>
                      <w:r>
                        <w:rPr>
                          <w:lang w:val="fi-FI"/>
                        </w:rPr>
                        <w:t>5MHz+20MHz</w:t>
                      </w:r>
                    </w:p>
                  </w:txbxContent>
                </v:textbox>
              </v:shape>
            </w:pict>
          </mc:Fallback>
        </mc:AlternateContent>
      </w:r>
      <w:r>
        <w:rPr>
          <w:noProof/>
          <w:lang w:val="en-US" w:eastAsia="zh-CN"/>
        </w:rPr>
        <w:drawing>
          <wp:inline distT="0" distB="0" distL="0" distR="0" wp14:anchorId="3D29C5C2" wp14:editId="00F54EBD">
            <wp:extent cx="2997835" cy="2250440"/>
            <wp:effectExtent l="0" t="0" r="0" b="0"/>
            <wp:docPr id="24" name="Picture 24" descr="A graph with green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256235" descr="A graph with green and white bars&#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0694656B" wp14:editId="401BAE2A">
            <wp:extent cx="2997835" cy="2250440"/>
            <wp:effectExtent l="0" t="0" r="0" b="0"/>
            <wp:docPr id="23" name="Picture 23" descr="A graph of a graph with green and white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310968" descr="A graph of a graph with green and white lines&#10;&#10;Description automatically generated with medium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0603675B" wp14:editId="19432629">
            <wp:extent cx="2997835" cy="2250440"/>
            <wp:effectExtent l="0" t="0" r="0" b="0"/>
            <wp:docPr id="22" name="Picture 22"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025674" descr="A graph with green and white lines&#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4BA0CB59" wp14:editId="7B9B8B7D">
            <wp:extent cx="2997835" cy="2250440"/>
            <wp:effectExtent l="0" t="0" r="0" b="0"/>
            <wp:docPr id="21" name="Picture 21"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5779697" descr="A graph with green and white lines&#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p w14:paraId="0F698AD6" w14:textId="77777777" w:rsidR="00981D83" w:rsidRDefault="00981D83" w:rsidP="005F7EE5">
      <w:pPr>
        <w:pStyle w:val="TF"/>
      </w:pPr>
      <w:r>
        <w:t xml:space="preserve">Figure </w:t>
      </w:r>
      <w:r>
        <w:rPr>
          <w:lang w:val="en-US"/>
        </w:rPr>
        <w:t>5.1.2.</w:t>
      </w:r>
      <w:r>
        <w:rPr>
          <w:lang w:val="en-US" w:eastAsia="zh-CN"/>
        </w:rPr>
        <w:t>4-</w:t>
      </w:r>
      <w:r>
        <w:t>2: Examples of A-MPR needed for CA_28C 5MHz/20MHz and 10MHz/15MHz with NS_18 w.r.t. QPSK modulation and different frequency position</w:t>
      </w:r>
    </w:p>
    <w:p w14:paraId="5EFFE006" w14:textId="77777777" w:rsidR="00981D83" w:rsidRDefault="00981D83" w:rsidP="005F7EE5">
      <w:r>
        <w:t>In general, same observations can be made, i.e., A-MPR is needed for the allocations near the lower edge of the channel, and for large-size allocations that span across two carriers. It can also be seen that when channel is placed near the operating band edge (0MHz offset), higher power backoff is required even for most of allocations that spans across two carriers. The required backoff decreases when the channel is moved far away from the lower edge of the operating band, and only allocations that start near the lower edge of the channel needs to apply A-MPR.</w:t>
      </w:r>
    </w:p>
    <w:p w14:paraId="19422D6F" w14:textId="77777777" w:rsidR="00981D83" w:rsidRDefault="00981D83" w:rsidP="005F7EE5">
      <w:r>
        <w:t>We also notice that combination 10MHz/15MHz may need larger A-MPR for the large-size allocation across two carrier compared to 5MHz/20MHz at the same frequency position. This could be understandable as the bandwidth gap between two carrier is larger in case 10MHz/15MHz, which results in emissions reaching further from the channel edge.</w:t>
      </w:r>
    </w:p>
    <w:p w14:paraId="1AD5BA57" w14:textId="77777777" w:rsidR="00981D83" w:rsidRDefault="00981D83" w:rsidP="005F7EE5">
      <w:r>
        <w:lastRenderedPageBreak/>
        <w:t xml:space="preserve">In Figure </w:t>
      </w:r>
      <w:r>
        <w:rPr>
          <w:lang w:val="en-US"/>
        </w:rPr>
        <w:t>5.1.2.</w:t>
      </w:r>
      <w:r>
        <w:rPr>
          <w:lang w:val="en-US" w:eastAsia="zh-CN"/>
        </w:rPr>
        <w:t>4-</w:t>
      </w:r>
      <w:r>
        <w:t>3, we show A-MPR triangle plots for 30MHz CA BW, i.e., 10MHz+20MHz and 15MHz+15MHz with QPSK modulation and with different frequency positions, i.e., at offset 0 (closest), 5MHz, 10MHz and 15MHz from the lower edge of band 28. Compared with 25MHz CA BW, similar behavior of additionally required power backoff can be observed, and the frequency position of the 30MHz channel needs to be further from the lower edge of the operating band to transmit with lower or without power backoff.</w:t>
      </w:r>
    </w:p>
    <w:p w14:paraId="145A6C3B" w14:textId="2F00771E" w:rsidR="00981D83" w:rsidRDefault="00981D83" w:rsidP="005F7EE5">
      <w:pPr>
        <w:pStyle w:val="TH"/>
      </w:pPr>
      <w:r>
        <w:rPr>
          <w:noProof/>
          <w:lang w:val="en-US" w:eastAsia="zh-CN"/>
        </w:rPr>
        <w:lastRenderedPageBreak/>
        <mc:AlternateContent>
          <mc:Choice Requires="wps">
            <w:drawing>
              <wp:anchor distT="0" distB="0" distL="114300" distR="114300" simplePos="0" relativeHeight="251680768" behindDoc="0" locked="0" layoutInCell="1" allowOverlap="1" wp14:anchorId="3CE1F397" wp14:editId="47C6C1AA">
                <wp:simplePos x="0" y="0"/>
                <wp:positionH relativeFrom="column">
                  <wp:posOffset>3803650</wp:posOffset>
                </wp:positionH>
                <wp:positionV relativeFrom="paragraph">
                  <wp:posOffset>2622550</wp:posOffset>
                </wp:positionV>
                <wp:extent cx="1162050" cy="254000"/>
                <wp:effectExtent l="0" t="0" r="0" b="0"/>
                <wp:wrapNone/>
                <wp:docPr id="650958034" name="Text Box 650958034"/>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4CE7FBB9" w14:textId="77777777" w:rsidR="00981D83" w:rsidRDefault="00981D83" w:rsidP="00981D83">
                            <w:pPr>
                              <w:rPr>
                                <w:lang w:val="fi-FI"/>
                              </w:rPr>
                            </w:pPr>
                            <w:r>
                              <w:rPr>
                                <w:lang w:val="fi-FI"/>
                              </w:rPr>
                              <w:t>15MHz+15MHz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1F397" id="Text Box 650958034" o:spid="_x0000_s1046" type="#_x0000_t202" style="position:absolute;left:0;text-align:left;margin-left:299.5pt;margin-top:206.5pt;width:91.5pt;height:20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" filled="f" stroked="f" strokeweight=".5pt">
                <v:textbox>
                  <w:txbxContent>
                    <w:p w14:paraId="4CE7FBB9" w14:textId="77777777" w:rsidR="00981D83" w:rsidRDefault="00981D83" w:rsidP="00981D83">
                      <w:pPr>
                        <w:rPr>
                          <w:lang w:val="fi-FI"/>
                        </w:rPr>
                      </w:pPr>
                      <w:r>
                        <w:rPr>
                          <w:lang w:val="fi-FI"/>
                        </w:rPr>
                        <w:t>15MHz+15MHz</w:t>
                      </w:r>
                    </w:p>
                  </w:txbxContent>
                </v:textbox>
              </v:shape>
            </w:pict>
          </mc:Fallback>
        </mc:AlternateContent>
      </w:r>
      <w:r>
        <w:rPr>
          <w:noProof/>
          <w:lang w:val="en-US" w:eastAsia="zh-CN"/>
        </w:rPr>
        <mc:AlternateContent>
          <mc:Choice Requires="wps">
            <w:drawing>
              <wp:anchor distT="0" distB="0" distL="114300" distR="114300" simplePos="0" relativeHeight="251681792" behindDoc="0" locked="0" layoutInCell="1" allowOverlap="1" wp14:anchorId="434AAFA3" wp14:editId="2DDEE9AA">
                <wp:simplePos x="0" y="0"/>
                <wp:positionH relativeFrom="column">
                  <wp:posOffset>3803650</wp:posOffset>
                </wp:positionH>
                <wp:positionV relativeFrom="paragraph">
                  <wp:posOffset>368300</wp:posOffset>
                </wp:positionV>
                <wp:extent cx="1162050" cy="254000"/>
                <wp:effectExtent l="0" t="0" r="0" b="0"/>
                <wp:wrapNone/>
                <wp:docPr id="1522506011" name="Text Box 1522506011"/>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6B336AF8" w14:textId="77777777" w:rsidR="00981D83" w:rsidRDefault="00981D83" w:rsidP="00981D83">
                            <w:pPr>
                              <w:rPr>
                                <w:lang w:val="fi-FI"/>
                              </w:rPr>
                            </w:pPr>
                            <w:r>
                              <w:rPr>
                                <w:lang w:val="fi-FI"/>
                              </w:rPr>
                              <w:t>15MHz+15MHz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4AAFA3" id="Text Box 1522506011" o:spid="_x0000_s1047" type="#_x0000_t202" style="position:absolute;left:0;text-align:left;margin-left:299.5pt;margin-top:29pt;width:91.5pt;height:2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" filled="f" stroked="f" strokeweight=".5pt">
                <v:textbox>
                  <w:txbxContent>
                    <w:p w14:paraId="6B336AF8" w14:textId="77777777" w:rsidR="00981D83" w:rsidRDefault="00981D83" w:rsidP="00981D83">
                      <w:pPr>
                        <w:rPr>
                          <w:lang w:val="fi-FI"/>
                        </w:rPr>
                      </w:pPr>
                      <w:r>
                        <w:rPr>
                          <w:lang w:val="fi-FI"/>
                        </w:rPr>
                        <w:t>15MHz+15MHz</w:t>
                      </w:r>
                    </w:p>
                  </w:txbxContent>
                </v:textbox>
              </v:shape>
            </w:pict>
          </mc:Fallback>
        </mc:AlternateContent>
      </w:r>
      <w:r>
        <w:rPr>
          <w:noProof/>
          <w:lang w:val="en-US" w:eastAsia="zh-CN"/>
        </w:rPr>
        <mc:AlternateContent>
          <mc:Choice Requires="wps">
            <w:drawing>
              <wp:anchor distT="0" distB="0" distL="114300" distR="114300" simplePos="0" relativeHeight="251682816" behindDoc="0" locked="0" layoutInCell="1" allowOverlap="1" wp14:anchorId="2340DA81" wp14:editId="705F16C4">
                <wp:simplePos x="0" y="0"/>
                <wp:positionH relativeFrom="column">
                  <wp:posOffset>787400</wp:posOffset>
                </wp:positionH>
                <wp:positionV relativeFrom="paragraph">
                  <wp:posOffset>2622550</wp:posOffset>
                </wp:positionV>
                <wp:extent cx="1162050" cy="254000"/>
                <wp:effectExtent l="0" t="0" r="0" b="0"/>
                <wp:wrapNone/>
                <wp:docPr id="1712470834" name="Text Box 1712470834"/>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203CEA43" w14:textId="77777777" w:rsidR="00981D83" w:rsidRDefault="00981D83" w:rsidP="00981D83">
                            <w:pPr>
                              <w:rPr>
                                <w:lang w:val="fi-FI"/>
                              </w:rPr>
                            </w:pPr>
                            <w:r>
                              <w:rPr>
                                <w:lang w:val="fi-FI"/>
                              </w:rPr>
                              <w:t>10MHz+20MHz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0DA81" id="Text Box 1712470834" o:spid="_x0000_s1048" type="#_x0000_t202" style="position:absolute;left:0;text-align:left;margin-left:62pt;margin-top:206.5pt;width:91.5pt;height:20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" filled="f" stroked="f" strokeweight=".5pt">
                <v:textbox>
                  <w:txbxContent>
                    <w:p w14:paraId="203CEA43" w14:textId="77777777" w:rsidR="00981D83" w:rsidRDefault="00981D83" w:rsidP="00981D83">
                      <w:pPr>
                        <w:rPr>
                          <w:lang w:val="fi-FI"/>
                        </w:rPr>
                      </w:pPr>
                      <w:r>
                        <w:rPr>
                          <w:lang w:val="fi-FI"/>
                        </w:rPr>
                        <w:t>10MHz+20MHz</w:t>
                      </w:r>
                    </w:p>
                  </w:txbxContent>
                </v:textbox>
              </v:shape>
            </w:pict>
          </mc:Fallback>
        </mc:AlternateContent>
      </w:r>
      <w:r>
        <w:rPr>
          <w:noProof/>
          <w:lang w:val="en-US" w:eastAsia="zh-CN"/>
        </w:rPr>
        <mc:AlternateContent>
          <mc:Choice Requires="wps">
            <w:drawing>
              <wp:anchor distT="0" distB="0" distL="114300" distR="114300" simplePos="0" relativeHeight="251683840" behindDoc="0" locked="0" layoutInCell="1" allowOverlap="1" wp14:anchorId="0A0B5BFC" wp14:editId="398F6AB4">
                <wp:simplePos x="0" y="0"/>
                <wp:positionH relativeFrom="column">
                  <wp:posOffset>784860</wp:posOffset>
                </wp:positionH>
                <wp:positionV relativeFrom="paragraph">
                  <wp:posOffset>370840</wp:posOffset>
                </wp:positionV>
                <wp:extent cx="1162050" cy="254000"/>
                <wp:effectExtent l="0" t="0" r="0" b="0"/>
                <wp:wrapNone/>
                <wp:docPr id="1258770376" name="Text Box 1258770376"/>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339389C2" w14:textId="77777777" w:rsidR="00981D83" w:rsidRDefault="00981D83" w:rsidP="00981D83">
                            <w:pPr>
                              <w:rPr>
                                <w:lang w:val="fi-FI"/>
                              </w:rPr>
                            </w:pPr>
                            <w:r>
                              <w:rPr>
                                <w:lang w:val="fi-FI"/>
                              </w:rPr>
                              <w:t>10MHz+20MHz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0B5BFC" id="Text Box 1258770376" o:spid="_x0000_s1049" type="#_x0000_t202" style="position:absolute;left:0;text-align:left;margin-left:61.8pt;margin-top:29.2pt;width:91.5pt;height:2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" filled="f" stroked="f" strokeweight=".5pt">
                <v:textbox>
                  <w:txbxContent>
                    <w:p w14:paraId="339389C2" w14:textId="77777777" w:rsidR="00981D83" w:rsidRDefault="00981D83" w:rsidP="00981D83">
                      <w:pPr>
                        <w:rPr>
                          <w:lang w:val="fi-FI"/>
                        </w:rPr>
                      </w:pPr>
                      <w:r>
                        <w:rPr>
                          <w:lang w:val="fi-FI"/>
                        </w:rPr>
                        <w:t>10MHz+20MHz</w:t>
                      </w:r>
                    </w:p>
                  </w:txbxContent>
                </v:textbox>
              </v:shape>
            </w:pict>
          </mc:Fallback>
        </mc:AlternateContent>
      </w:r>
      <w:r>
        <w:rPr>
          <w:noProof/>
          <w:lang w:val="en-US" w:eastAsia="zh-CN"/>
        </w:rPr>
        <w:drawing>
          <wp:inline distT="0" distB="0" distL="0" distR="0" wp14:anchorId="72A6057F" wp14:editId="59D5D6BA">
            <wp:extent cx="2997835" cy="2250440"/>
            <wp:effectExtent l="0" t="0" r="0" b="0"/>
            <wp:docPr id="20" name="Picture 20" descr="A graph with green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5968212" descr="A graph with green and white bars&#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662DD61D" wp14:editId="779CEA4F">
            <wp:extent cx="2997835" cy="2250440"/>
            <wp:effectExtent l="0" t="0" r="0" b="0"/>
            <wp:docPr id="19" name="Picture 19" descr="A graph with green and blu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5176532" descr="A graph with green and blue bars&#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077C15D8" wp14:editId="268C837C">
            <wp:extent cx="2997835" cy="2250440"/>
            <wp:effectExtent l="0" t="0" r="0" b="0"/>
            <wp:docPr id="18" name="Picture 18" descr="A graph with green and white b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7742922" descr="A graph with green and white bars&#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3E5EA3E2" wp14:editId="75E32843">
            <wp:extent cx="2997835" cy="2250440"/>
            <wp:effectExtent l="0" t="0" r="0" b="0"/>
            <wp:docPr id="17" name="Picture 17"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9734148" descr="A graph with green and white lines&#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mc:AlternateContent>
          <mc:Choice Requires="wps">
            <w:drawing>
              <wp:anchor distT="0" distB="0" distL="114300" distR="114300" simplePos="0" relativeHeight="251684864" behindDoc="0" locked="0" layoutInCell="1" allowOverlap="1" wp14:anchorId="70D49335" wp14:editId="6D34650C">
                <wp:simplePos x="0" y="0"/>
                <wp:positionH relativeFrom="column">
                  <wp:posOffset>784860</wp:posOffset>
                </wp:positionH>
                <wp:positionV relativeFrom="paragraph">
                  <wp:posOffset>2637790</wp:posOffset>
                </wp:positionV>
                <wp:extent cx="1162050" cy="254000"/>
                <wp:effectExtent l="0" t="0" r="0" b="0"/>
                <wp:wrapNone/>
                <wp:docPr id="237306749" name="Text Box 237306749"/>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54881FE6" w14:textId="77777777" w:rsidR="00981D83" w:rsidRDefault="00981D83" w:rsidP="00981D83">
                            <w:pPr>
                              <w:rPr>
                                <w:lang w:val="fi-FI"/>
                              </w:rPr>
                            </w:pPr>
                            <w:r>
                              <w:rPr>
                                <w:lang w:val="fi-FI"/>
                              </w:rPr>
                              <w:t>10MHz+20MHz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49335" id="Text Box 237306749" o:spid="_x0000_s1050" type="#_x0000_t202" style="position:absolute;left:0;text-align:left;margin-left:61.8pt;margin-top:207.7pt;width:91.5pt;height:2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" filled="f" stroked="f" strokeweight=".5pt">
                <v:textbox>
                  <w:txbxContent>
                    <w:p w14:paraId="54881FE6" w14:textId="77777777" w:rsidR="00981D83" w:rsidRDefault="00981D83" w:rsidP="00981D83">
                      <w:pPr>
                        <w:rPr>
                          <w:lang w:val="fi-FI"/>
                        </w:rPr>
                      </w:pPr>
                      <w:r>
                        <w:rPr>
                          <w:lang w:val="fi-FI"/>
                        </w:rPr>
                        <w:t>10MHz+20MHz</w:t>
                      </w:r>
                    </w:p>
                  </w:txbxContent>
                </v:textbox>
              </v:shape>
            </w:pict>
          </mc:Fallback>
        </mc:AlternateContent>
      </w:r>
      <w:r>
        <w:rPr>
          <w:noProof/>
          <w:lang w:val="en-US" w:eastAsia="zh-CN"/>
        </w:rPr>
        <mc:AlternateContent>
          <mc:Choice Requires="wps">
            <w:drawing>
              <wp:anchor distT="0" distB="0" distL="114300" distR="114300" simplePos="0" relativeHeight="251685888" behindDoc="0" locked="0" layoutInCell="1" allowOverlap="1" wp14:anchorId="26204F18" wp14:editId="7845FB7F">
                <wp:simplePos x="0" y="0"/>
                <wp:positionH relativeFrom="column">
                  <wp:posOffset>3803650</wp:posOffset>
                </wp:positionH>
                <wp:positionV relativeFrom="paragraph">
                  <wp:posOffset>2635250</wp:posOffset>
                </wp:positionV>
                <wp:extent cx="1162050" cy="254000"/>
                <wp:effectExtent l="0" t="0" r="0" b="0"/>
                <wp:wrapNone/>
                <wp:docPr id="1905278665" name="Text Box 1905278665"/>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01044DA2" w14:textId="77777777" w:rsidR="00981D83" w:rsidRDefault="00981D83" w:rsidP="00981D83">
                            <w:pPr>
                              <w:rPr>
                                <w:lang w:val="fi-FI"/>
                              </w:rPr>
                            </w:pPr>
                            <w:r>
                              <w:rPr>
                                <w:lang w:val="fi-FI"/>
                              </w:rPr>
                              <w:t>15MHz+15MHz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04F18" id="Text Box 1905278665" o:spid="_x0000_s1051" type="#_x0000_t202" style="position:absolute;left:0;text-align:left;margin-left:299.5pt;margin-top:207.5pt;width:91.5pt;height:2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" filled="f" stroked="f" strokeweight=".5pt">
                <v:textbox>
                  <w:txbxContent>
                    <w:p w14:paraId="01044DA2" w14:textId="77777777" w:rsidR="00981D83" w:rsidRDefault="00981D83" w:rsidP="00981D83">
                      <w:pPr>
                        <w:rPr>
                          <w:lang w:val="fi-FI"/>
                        </w:rPr>
                      </w:pPr>
                      <w:r>
                        <w:rPr>
                          <w:lang w:val="fi-FI"/>
                        </w:rPr>
                        <w:t>15MHz+15MHz</w:t>
                      </w:r>
                    </w:p>
                  </w:txbxContent>
                </v:textbox>
              </v:shape>
            </w:pict>
          </mc:Fallback>
        </mc:AlternateContent>
      </w:r>
      <w:r>
        <w:rPr>
          <w:noProof/>
          <w:lang w:val="en-US" w:eastAsia="zh-CN"/>
        </w:rPr>
        <mc:AlternateContent>
          <mc:Choice Requires="wps">
            <w:drawing>
              <wp:anchor distT="0" distB="0" distL="114300" distR="114300" simplePos="0" relativeHeight="251686912" behindDoc="0" locked="0" layoutInCell="1" allowOverlap="1" wp14:anchorId="4087027E" wp14:editId="09DE1E45">
                <wp:simplePos x="0" y="0"/>
                <wp:positionH relativeFrom="column">
                  <wp:posOffset>3803650</wp:posOffset>
                </wp:positionH>
                <wp:positionV relativeFrom="paragraph">
                  <wp:posOffset>365760</wp:posOffset>
                </wp:positionV>
                <wp:extent cx="1162050" cy="254000"/>
                <wp:effectExtent l="0" t="0" r="0" b="0"/>
                <wp:wrapNone/>
                <wp:docPr id="1049914326" name="Text Box 1049914326"/>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61480A67" w14:textId="77777777" w:rsidR="00981D83" w:rsidRDefault="00981D83" w:rsidP="00981D83">
                            <w:pPr>
                              <w:rPr>
                                <w:lang w:val="fi-FI"/>
                              </w:rPr>
                            </w:pPr>
                            <w:r>
                              <w:rPr>
                                <w:lang w:val="fi-FI"/>
                              </w:rPr>
                              <w:t>15MHz+15MHz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87027E" id="Text Box 1049914326" o:spid="_x0000_s1052" type="#_x0000_t202" style="position:absolute;left:0;text-align:left;margin-left:299.5pt;margin-top:28.8pt;width:91.5pt;height:2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" filled="f" stroked="f" strokeweight=".5pt">
                <v:textbox>
                  <w:txbxContent>
                    <w:p w14:paraId="61480A67" w14:textId="77777777" w:rsidR="00981D83" w:rsidRDefault="00981D83" w:rsidP="00981D83">
                      <w:pPr>
                        <w:rPr>
                          <w:lang w:val="fi-FI"/>
                        </w:rPr>
                      </w:pPr>
                      <w:r>
                        <w:rPr>
                          <w:lang w:val="fi-FI"/>
                        </w:rPr>
                        <w:t>15MHz+15MHz</w:t>
                      </w:r>
                    </w:p>
                  </w:txbxContent>
                </v:textbox>
              </v:shape>
            </w:pict>
          </mc:Fallback>
        </mc:AlternateContent>
      </w:r>
      <w:r>
        <w:rPr>
          <w:noProof/>
          <w:lang w:val="en-US" w:eastAsia="zh-CN"/>
        </w:rPr>
        <mc:AlternateContent>
          <mc:Choice Requires="wps">
            <w:drawing>
              <wp:anchor distT="0" distB="0" distL="114300" distR="114300" simplePos="0" relativeHeight="251687936" behindDoc="0" locked="0" layoutInCell="1" allowOverlap="1" wp14:anchorId="16776D26" wp14:editId="37257111">
                <wp:simplePos x="0" y="0"/>
                <wp:positionH relativeFrom="column">
                  <wp:posOffset>784860</wp:posOffset>
                </wp:positionH>
                <wp:positionV relativeFrom="paragraph">
                  <wp:posOffset>368300</wp:posOffset>
                </wp:positionV>
                <wp:extent cx="1162050" cy="254000"/>
                <wp:effectExtent l="0" t="0" r="0" b="0"/>
                <wp:wrapNone/>
                <wp:docPr id="562326635" name="Text Box 562326635"/>
                <wp:cNvGraphicFramePr/>
                <a:graphic xmlns:a="http://schemas.openxmlformats.org/drawingml/2006/main">
                  <a:graphicData uri="http://schemas.microsoft.com/office/word/2010/wordprocessingShape">
                    <wps:wsp>
                      <wps:cNvSpPr txBox="1"/>
                      <wps:spPr>
                        <a:xfrm>
                          <a:off x="0" y="0"/>
                          <a:ext cx="1162050" cy="254000"/>
                        </a:xfrm>
                        <a:prstGeom prst="rect">
                          <a:avLst/>
                        </a:prstGeom>
                        <a:noFill/>
                        <a:ln w="6350">
                          <a:noFill/>
                        </a:ln>
                      </wps:spPr>
                      <wps:txbx>
                        <w:txbxContent>
                          <w:p w14:paraId="2FF26FDB" w14:textId="77777777" w:rsidR="00981D83" w:rsidRDefault="00981D83" w:rsidP="00981D83">
                            <w:pPr>
                              <w:rPr>
                                <w:lang w:val="fi-FI"/>
                              </w:rPr>
                            </w:pPr>
                            <w:r>
                              <w:rPr>
                                <w:lang w:val="fi-FI"/>
                              </w:rPr>
                              <w:t>10MHz+20MHz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776D26" id="Text Box 562326635" o:spid="_x0000_s1053" type="#_x0000_t202" style="position:absolute;left:0;text-align:left;margin-left:61.8pt;margin-top:29pt;width:91.5pt;height:2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" filled="f" stroked="f" strokeweight=".5pt">
                <v:textbox>
                  <w:txbxContent>
                    <w:p w14:paraId="2FF26FDB" w14:textId="77777777" w:rsidR="00981D83" w:rsidRDefault="00981D83" w:rsidP="00981D83">
                      <w:pPr>
                        <w:rPr>
                          <w:lang w:val="fi-FI"/>
                        </w:rPr>
                      </w:pPr>
                      <w:r>
                        <w:rPr>
                          <w:lang w:val="fi-FI"/>
                        </w:rPr>
                        <w:t>10MHz+20MHz</w:t>
                      </w:r>
                    </w:p>
                  </w:txbxContent>
                </v:textbox>
              </v:shape>
            </w:pict>
          </mc:Fallback>
        </mc:AlternateContent>
      </w:r>
      <w:r>
        <w:rPr>
          <w:noProof/>
          <w:lang w:val="en-US" w:eastAsia="zh-CN"/>
        </w:rPr>
        <w:drawing>
          <wp:inline distT="0" distB="0" distL="0" distR="0" wp14:anchorId="4FC1F994" wp14:editId="12879170">
            <wp:extent cx="2997835" cy="2250440"/>
            <wp:effectExtent l="0" t="0" r="0" b="0"/>
            <wp:docPr id="16" name="Picture 16"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889025" descr="A graph with green and white lines&#10;&#10;Description automatically generated"/>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5F9092DB" wp14:editId="7A185526">
            <wp:extent cx="2997835" cy="2250440"/>
            <wp:effectExtent l="0" t="0" r="0" b="0"/>
            <wp:docPr id="15" name="Picture 15"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786928" descr="A graph with green and white lines&#10;&#10;Description automatically generate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485ED192" wp14:editId="472BE5B6">
            <wp:extent cx="2997835" cy="2250440"/>
            <wp:effectExtent l="0" t="0" r="0" b="0"/>
            <wp:docPr id="14" name="Picture 14"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139247" descr="A graph with green and white lines&#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r>
        <w:rPr>
          <w:noProof/>
          <w:lang w:val="en-US" w:eastAsia="zh-CN"/>
        </w:rPr>
        <w:drawing>
          <wp:inline distT="0" distB="0" distL="0" distR="0" wp14:anchorId="789AAB19" wp14:editId="6CFD2972">
            <wp:extent cx="2997835" cy="2250440"/>
            <wp:effectExtent l="0" t="0" r="0" b="0"/>
            <wp:docPr id="13" name="Picture 13" descr="A graph with green and whit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359643" descr="A graph with green and white line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7835" cy="2250440"/>
                    </a:xfrm>
                    <a:prstGeom prst="rect">
                      <a:avLst/>
                    </a:prstGeom>
                    <a:noFill/>
                    <a:ln>
                      <a:noFill/>
                    </a:ln>
                  </pic:spPr>
                </pic:pic>
              </a:graphicData>
            </a:graphic>
          </wp:inline>
        </w:drawing>
      </w:r>
    </w:p>
    <w:p w14:paraId="6BF6D7FE" w14:textId="77777777" w:rsidR="00981D83" w:rsidRDefault="00981D83" w:rsidP="005F7EE5">
      <w:pPr>
        <w:pStyle w:val="TF"/>
      </w:pPr>
      <w:r>
        <w:lastRenderedPageBreak/>
        <w:t xml:space="preserve">Figure </w:t>
      </w:r>
      <w:r>
        <w:rPr>
          <w:lang w:val="en-US"/>
        </w:rPr>
        <w:t>5.1.2.</w:t>
      </w:r>
      <w:r>
        <w:rPr>
          <w:lang w:val="en-US" w:eastAsia="zh-CN"/>
        </w:rPr>
        <w:t>4-</w:t>
      </w:r>
      <w:r>
        <w:t>3: Examples of A-MPR needed for CA_28C 10MHz+20MHz and 15MHz+15MHz with NS_18 w.r.t. QPSK modulation and different frequency position</w:t>
      </w:r>
    </w:p>
    <w:p w14:paraId="77C90CD4" w14:textId="77777777" w:rsidR="00981D83" w:rsidRPr="005F7EE5" w:rsidRDefault="00981D83" w:rsidP="005F7EE5">
      <w:pPr>
        <w:rPr>
          <w:b/>
          <w:bCs/>
        </w:rPr>
      </w:pPr>
      <w:r w:rsidRPr="005F7EE5">
        <w:rPr>
          <w:b/>
          <w:bCs/>
        </w:rPr>
        <w:t>Observation: For CA_28C, with NS_18, A-MPR is needed for the allocations near the lower edge of the channel, and for large-size allocations that span across two carriers. Higher A-MPR is need when channel is placed closer to the lower edge of the band and/or when guard band between two carrier is large.</w:t>
      </w:r>
    </w:p>
    <w:p w14:paraId="76FE0E09" w14:textId="77777777" w:rsidR="00981D83" w:rsidRDefault="00981D83" w:rsidP="005F7EE5">
      <w:pPr>
        <w:rPr>
          <w:b/>
          <w:bCs/>
        </w:rPr>
      </w:pPr>
      <w:r>
        <w:t>Based on the A-MPR triangle plots, A-MPR table for CA_28C with NS_18.</w:t>
      </w:r>
    </w:p>
    <w:p w14:paraId="0B6D5434" w14:textId="77777777" w:rsidR="00981D83" w:rsidRDefault="00981D83" w:rsidP="00981D83">
      <w:pPr>
        <w:pStyle w:val="TH"/>
        <w:rPr>
          <w:rFonts w:asciiTheme="minorBidi" w:hAnsiTheme="minorBidi" w:cstheme="minorBidi"/>
        </w:rPr>
      </w:pPr>
      <w:r>
        <w:rPr>
          <w:rFonts w:asciiTheme="minorBidi" w:hAnsiTheme="minorBidi" w:cstheme="minorBidi"/>
        </w:rPr>
        <w:t>Table 3: Contiguous Allocation A-MPR for CA_28C with NS_18 (power class 3)</w:t>
      </w:r>
    </w:p>
    <w:tbl>
      <w:tblPr>
        <w:tblW w:w="0" w:type="auto"/>
        <w:jc w:val="center"/>
        <w:tblCellMar>
          <w:left w:w="0" w:type="dxa"/>
          <w:right w:w="0" w:type="dxa"/>
        </w:tblCellMar>
        <w:tblLook w:val="04A0" w:firstRow="1" w:lastRow="0" w:firstColumn="1" w:lastColumn="0" w:noHBand="0" w:noVBand="1"/>
      </w:tblPr>
      <w:tblGrid>
        <w:gridCol w:w="1136"/>
        <w:gridCol w:w="876"/>
        <w:gridCol w:w="960"/>
        <w:gridCol w:w="2693"/>
        <w:gridCol w:w="737"/>
        <w:gridCol w:w="727"/>
        <w:gridCol w:w="837"/>
        <w:gridCol w:w="759"/>
        <w:gridCol w:w="783"/>
      </w:tblGrid>
      <w:tr w:rsidR="00981D83" w14:paraId="7ADD3836" w14:textId="77777777" w:rsidTr="00981D83">
        <w:trPr>
          <w:jc w:val="center"/>
        </w:trPr>
        <w:tc>
          <w:tcPr>
            <w:tcW w:w="11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C43F5C6" w14:textId="77777777" w:rsidR="00981D83" w:rsidRDefault="00981D83">
            <w:pPr>
              <w:pStyle w:val="TAH"/>
              <w:rPr>
                <w:rFonts w:asciiTheme="minorBidi" w:hAnsiTheme="minorBidi" w:cstheme="minorBidi"/>
                <w:lang w:eastAsia="en-US"/>
              </w:rPr>
            </w:pPr>
            <w:r>
              <w:rPr>
                <w:rFonts w:asciiTheme="minorBidi" w:hAnsiTheme="minorBidi" w:cstheme="minorBidi"/>
              </w:rPr>
              <w:t>CA Bandwidth Class C</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5638B78C" w14:textId="77777777" w:rsidR="00981D83" w:rsidRDefault="00981D83">
            <w:pPr>
              <w:pStyle w:val="TAH"/>
              <w:rPr>
                <w:rFonts w:asciiTheme="minorBidi" w:hAnsiTheme="minorBidi" w:cstheme="minorBidi"/>
              </w:rPr>
            </w:pPr>
            <w:r>
              <w:rPr>
                <w:rFonts w:asciiTheme="minorBidi" w:hAnsiTheme="minorBidi" w:cstheme="minorBidi"/>
              </w:rPr>
              <w:t>Lower edge frequency [MHz]</w:t>
            </w:r>
          </w:p>
        </w:tc>
        <w:tc>
          <w:tcPr>
            <w:tcW w:w="960"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58E65132" w14:textId="77777777" w:rsidR="00981D83" w:rsidRDefault="00981D83">
            <w:pPr>
              <w:pStyle w:val="TAH"/>
              <w:rPr>
                <w:rFonts w:asciiTheme="minorBidi" w:hAnsiTheme="minorBidi" w:cstheme="minorBidi"/>
              </w:rPr>
            </w:pPr>
            <w:r>
              <w:rPr>
                <w:rFonts w:asciiTheme="minorBidi" w:hAnsiTheme="minorBidi" w:cstheme="minorBidi"/>
              </w:rPr>
              <w:t>RB</w:t>
            </w:r>
            <w:r>
              <w:rPr>
                <w:rFonts w:asciiTheme="minorBidi" w:hAnsiTheme="minorBidi" w:cstheme="minorBidi"/>
                <w:vertAlign w:val="subscript"/>
              </w:rPr>
              <w:t>Start</w:t>
            </w:r>
          </w:p>
        </w:tc>
        <w:tc>
          <w:tcPr>
            <w:tcW w:w="2693"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16C5D51E" w14:textId="77777777" w:rsidR="00981D83" w:rsidRDefault="00981D83">
            <w:pPr>
              <w:pStyle w:val="TAH"/>
              <w:rPr>
                <w:rFonts w:asciiTheme="minorBidi" w:hAnsiTheme="minorBidi" w:cstheme="minorBidi"/>
              </w:rPr>
            </w:pPr>
            <w:r>
              <w:rPr>
                <w:rFonts w:asciiTheme="minorBidi" w:hAnsiTheme="minorBidi" w:cstheme="minorBidi"/>
              </w:rPr>
              <w:t>L</w:t>
            </w:r>
            <w:r>
              <w:rPr>
                <w:rFonts w:asciiTheme="minorBidi" w:hAnsiTheme="minorBidi" w:cstheme="minorBidi"/>
                <w:vertAlign w:val="subscript"/>
              </w:rPr>
              <w:t>CRB</w:t>
            </w:r>
            <w:r>
              <w:rPr>
                <w:rFonts w:asciiTheme="minorBidi" w:hAnsiTheme="minorBidi" w:cstheme="minorBidi"/>
              </w:rPr>
              <w:t xml:space="preserve"> [RBs]</w:t>
            </w:r>
          </w:p>
        </w:tc>
        <w:tc>
          <w:tcPr>
            <w:tcW w:w="73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E8D8D3B" w14:textId="77777777" w:rsidR="00981D83" w:rsidRDefault="00981D83">
            <w:pPr>
              <w:pStyle w:val="TAH"/>
              <w:rPr>
                <w:rFonts w:asciiTheme="minorBidi" w:hAnsiTheme="minorBidi" w:cstheme="minorBidi"/>
              </w:rPr>
            </w:pPr>
            <w:r>
              <w:rPr>
                <w:rFonts w:asciiTheme="minorBidi" w:hAnsiTheme="minorBidi" w:cstheme="minorBidi"/>
              </w:rPr>
              <w:t>RB</w:t>
            </w:r>
            <w:r>
              <w:rPr>
                <w:rFonts w:asciiTheme="minorBidi" w:hAnsiTheme="minorBidi" w:cstheme="minorBidi"/>
                <w:vertAlign w:val="subscript"/>
              </w:rPr>
              <w:t xml:space="preserve">start </w:t>
            </w:r>
            <w:r>
              <w:rPr>
                <w:rFonts w:asciiTheme="minorBidi" w:hAnsiTheme="minorBidi" w:cstheme="minorBidi"/>
              </w:rPr>
              <w:t>+ L</w:t>
            </w:r>
            <w:r>
              <w:rPr>
                <w:rFonts w:asciiTheme="minorBidi" w:hAnsiTheme="minorBidi" w:cstheme="minorBidi"/>
                <w:vertAlign w:val="subscript"/>
              </w:rPr>
              <w:t>CRB</w:t>
            </w:r>
            <w:r>
              <w:rPr>
                <w:rFonts w:asciiTheme="minorBidi" w:hAnsiTheme="minorBidi" w:cstheme="minorBidi"/>
              </w:rPr>
              <w:t xml:space="preserve"> [RBs]</w:t>
            </w:r>
          </w:p>
        </w:tc>
        <w:tc>
          <w:tcPr>
            <w:tcW w:w="3106" w:type="dxa"/>
            <w:gridSpan w:val="4"/>
            <w:tcBorders>
              <w:top w:val="single" w:sz="4" w:space="0" w:color="auto"/>
              <w:left w:val="single" w:sz="4" w:space="0" w:color="auto"/>
              <w:bottom w:val="single" w:sz="6" w:space="0" w:color="auto"/>
              <w:right w:val="single" w:sz="4" w:space="0" w:color="auto"/>
            </w:tcBorders>
            <w:tcMar>
              <w:top w:w="0" w:type="dxa"/>
              <w:left w:w="108" w:type="dxa"/>
              <w:bottom w:w="0" w:type="dxa"/>
              <w:right w:w="108" w:type="dxa"/>
            </w:tcMar>
            <w:vAlign w:val="center"/>
            <w:hideMark/>
          </w:tcPr>
          <w:p w14:paraId="576FE627" w14:textId="77777777" w:rsidR="00981D83" w:rsidRDefault="00981D83">
            <w:pPr>
              <w:pStyle w:val="TAH"/>
              <w:rPr>
                <w:rFonts w:asciiTheme="minorBidi" w:hAnsiTheme="minorBidi" w:cstheme="minorBidi"/>
              </w:rPr>
            </w:pPr>
            <w:r>
              <w:rPr>
                <w:rFonts w:asciiTheme="minorBidi" w:hAnsiTheme="minorBidi" w:cstheme="minorBidi"/>
              </w:rPr>
              <w:t>A-MPR per modulation [dB]</w:t>
            </w:r>
          </w:p>
        </w:tc>
      </w:tr>
      <w:tr w:rsidR="00981D83" w14:paraId="7832149C" w14:textId="77777777" w:rsidTr="00981D8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3C26BDA"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B043F8"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2C364C"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2BB3BC" w14:textId="77777777" w:rsidR="00981D83" w:rsidRDefault="00981D83">
            <w:pPr>
              <w:spacing w:after="0"/>
              <w:rPr>
                <w:rFonts w:asciiTheme="minorBidi" w:hAnsiTheme="minorBidi" w:cstheme="minorBidi"/>
                <w:b/>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9B20FE" w14:textId="77777777" w:rsidR="00981D83" w:rsidRDefault="00981D83">
            <w:pPr>
              <w:spacing w:after="0"/>
              <w:rPr>
                <w:rFonts w:asciiTheme="minorBidi" w:hAnsiTheme="minorBidi" w:cstheme="minorBidi"/>
                <w:b/>
                <w:sz w:val="18"/>
                <w:lang w:eastAsia="en-US"/>
              </w:rPr>
            </w:pPr>
          </w:p>
        </w:tc>
        <w:tc>
          <w:tcPr>
            <w:tcW w:w="727"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554D871D" w14:textId="77777777" w:rsidR="00981D83" w:rsidRDefault="00981D83">
            <w:pPr>
              <w:pStyle w:val="TAH"/>
              <w:rPr>
                <w:rFonts w:asciiTheme="minorBidi" w:hAnsiTheme="minorBidi" w:cstheme="minorBidi"/>
              </w:rPr>
            </w:pPr>
            <w:r>
              <w:rPr>
                <w:rFonts w:asciiTheme="minorBidi" w:hAnsiTheme="minorBidi" w:cstheme="minorBidi"/>
              </w:rPr>
              <w:t>QPSK</w:t>
            </w:r>
          </w:p>
        </w:tc>
        <w:tc>
          <w:tcPr>
            <w:tcW w:w="837" w:type="dxa"/>
            <w:tcBorders>
              <w:top w:val="single" w:sz="4"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1A455162" w14:textId="77777777" w:rsidR="00981D83" w:rsidRDefault="00981D83">
            <w:pPr>
              <w:pStyle w:val="TAH"/>
              <w:rPr>
                <w:rFonts w:asciiTheme="minorBidi" w:hAnsiTheme="minorBidi" w:cstheme="minorBidi"/>
              </w:rPr>
            </w:pPr>
            <w:r>
              <w:rPr>
                <w:rFonts w:asciiTheme="minorBidi" w:hAnsiTheme="minorBidi" w:cstheme="minorBidi"/>
              </w:rPr>
              <w:t>16QAM</w:t>
            </w:r>
          </w:p>
        </w:tc>
        <w:tc>
          <w:tcPr>
            <w:tcW w:w="759" w:type="dxa"/>
            <w:tcBorders>
              <w:top w:val="single" w:sz="4" w:space="0" w:color="auto"/>
              <w:left w:val="single" w:sz="6" w:space="0" w:color="auto"/>
              <w:bottom w:val="single" w:sz="6" w:space="0" w:color="auto"/>
              <w:right w:val="single" w:sz="4" w:space="0" w:color="auto"/>
            </w:tcBorders>
            <w:vAlign w:val="center"/>
            <w:hideMark/>
          </w:tcPr>
          <w:p w14:paraId="704FDB04" w14:textId="77777777" w:rsidR="00981D83" w:rsidRDefault="00981D83">
            <w:pPr>
              <w:pStyle w:val="TAH"/>
              <w:rPr>
                <w:rFonts w:asciiTheme="minorBidi" w:hAnsiTheme="minorBidi" w:cstheme="minorBidi"/>
              </w:rPr>
            </w:pPr>
            <w:r>
              <w:rPr>
                <w:rFonts w:asciiTheme="minorBidi" w:hAnsiTheme="minorBidi" w:cstheme="minorBidi"/>
              </w:rPr>
              <w:t>64QAM</w:t>
            </w:r>
          </w:p>
        </w:tc>
        <w:tc>
          <w:tcPr>
            <w:tcW w:w="783" w:type="dxa"/>
            <w:tcBorders>
              <w:top w:val="single" w:sz="4" w:space="0" w:color="auto"/>
              <w:left w:val="single" w:sz="6" w:space="0" w:color="auto"/>
              <w:bottom w:val="single" w:sz="2" w:space="0" w:color="auto"/>
              <w:right w:val="single" w:sz="4" w:space="0" w:color="auto"/>
            </w:tcBorders>
            <w:vAlign w:val="center"/>
            <w:hideMark/>
          </w:tcPr>
          <w:p w14:paraId="42920E0E" w14:textId="77777777" w:rsidR="00981D83" w:rsidRDefault="00981D83">
            <w:pPr>
              <w:pStyle w:val="TAH"/>
              <w:rPr>
                <w:rFonts w:asciiTheme="minorBidi" w:hAnsiTheme="minorBidi" w:cstheme="minorBidi"/>
              </w:rPr>
            </w:pPr>
            <w:r>
              <w:rPr>
                <w:rFonts w:asciiTheme="minorBidi" w:hAnsiTheme="minorBidi" w:cstheme="minorBidi"/>
              </w:rPr>
              <w:t>256QAM</w:t>
            </w:r>
          </w:p>
        </w:tc>
      </w:tr>
      <w:tr w:rsidR="00981D83" w14:paraId="735DF398" w14:textId="77777777" w:rsidTr="00981D83">
        <w:trPr>
          <w:trHeight w:val="241"/>
          <w:jc w:val="center"/>
        </w:trPr>
        <w:tc>
          <w:tcPr>
            <w:tcW w:w="11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44DA999" w14:textId="77777777" w:rsidR="00981D83" w:rsidRDefault="00981D83">
            <w:pPr>
              <w:pStyle w:val="TAC"/>
              <w:rPr>
                <w:rFonts w:asciiTheme="minorBidi" w:hAnsiTheme="minorBidi" w:cstheme="minorBidi"/>
              </w:rPr>
            </w:pPr>
            <w:r>
              <w:rPr>
                <w:rFonts w:asciiTheme="minorBidi" w:hAnsiTheme="minorBidi" w:cstheme="minorBidi"/>
              </w:rPr>
              <w:t>25 RB / 100 RB</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22700F0D" w14:textId="77777777" w:rsidR="00981D83" w:rsidRDefault="00981D83">
            <w:pPr>
              <w:pStyle w:val="TAC"/>
              <w:rPr>
                <w:rFonts w:asciiTheme="minorBidi" w:hAnsiTheme="minorBidi" w:cstheme="minorBidi"/>
              </w:rPr>
            </w:pPr>
            <w:r>
              <w:rPr>
                <w:rFonts w:asciiTheme="minorBidi" w:hAnsiTheme="minorBidi" w:cstheme="minorBidi"/>
              </w:rPr>
              <w:t>&gt;=703 and &lt;713</w:t>
            </w:r>
          </w:p>
        </w:tc>
        <w:tc>
          <w:tcPr>
            <w:tcW w:w="960"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3FFE2F9A" w14:textId="77777777" w:rsidR="00981D83" w:rsidRDefault="00981D83">
            <w:pPr>
              <w:pStyle w:val="TAC"/>
              <w:rPr>
                <w:rFonts w:asciiTheme="minorBidi" w:hAnsiTheme="minorBidi" w:cstheme="minorBidi"/>
              </w:rPr>
            </w:pPr>
            <w:r>
              <w:rPr>
                <w:rFonts w:asciiTheme="minorBidi" w:hAnsiTheme="minorBidi" w:cstheme="minorBidi"/>
              </w:rPr>
              <w:t>0-25</w:t>
            </w:r>
          </w:p>
        </w:tc>
        <w:tc>
          <w:tcPr>
            <w:tcW w:w="2693"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5750489" w14:textId="77777777" w:rsidR="00981D83" w:rsidRDefault="00981D83">
            <w:pPr>
              <w:pStyle w:val="TAC"/>
              <w:rPr>
                <w:rFonts w:asciiTheme="minorBidi" w:hAnsiTheme="minorBidi" w:cstheme="minorBidi"/>
              </w:rPr>
            </w:pPr>
            <w:r>
              <w:rPr>
                <w:rFonts w:asciiTheme="minorBidi" w:hAnsiTheme="minorBidi" w:cstheme="minorBidi"/>
              </w:rPr>
              <w:t>100-125</w:t>
            </w:r>
          </w:p>
        </w:tc>
        <w:tc>
          <w:tcPr>
            <w:tcW w:w="737"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453BAA3A"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CFE3E3A" w14:textId="77777777" w:rsidR="00981D83" w:rsidRDefault="00981D83">
            <w:pPr>
              <w:pStyle w:val="TAC"/>
              <w:rPr>
                <w:rFonts w:asciiTheme="minorBidi" w:hAnsiTheme="minorBidi" w:cstheme="minorBidi"/>
              </w:rPr>
            </w:pPr>
            <w:r>
              <w:rPr>
                <w:rFonts w:asciiTheme="minorBidi" w:hAnsiTheme="minorBidi" w:cstheme="minorBidi"/>
              </w:rPr>
              <w:t>5</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60A5F1AA" w14:textId="77777777" w:rsidR="00981D83" w:rsidRDefault="00981D83">
            <w:pPr>
              <w:pStyle w:val="TAC"/>
              <w:rPr>
                <w:rFonts w:asciiTheme="minorBidi" w:hAnsiTheme="minorBidi" w:cstheme="minorBidi"/>
              </w:rPr>
            </w:pPr>
            <w:r>
              <w:rPr>
                <w:rFonts w:asciiTheme="minorBidi" w:hAnsiTheme="minorBidi" w:cstheme="minorBidi"/>
              </w:rPr>
              <w:t>3.5</w:t>
            </w:r>
          </w:p>
        </w:tc>
        <w:tc>
          <w:tcPr>
            <w:tcW w:w="759" w:type="dxa"/>
            <w:tcBorders>
              <w:top w:val="single" w:sz="6" w:space="0" w:color="auto"/>
              <w:left w:val="single" w:sz="6" w:space="0" w:color="auto"/>
              <w:bottom w:val="single" w:sz="6" w:space="0" w:color="auto"/>
              <w:right w:val="single" w:sz="2" w:space="0" w:color="auto"/>
            </w:tcBorders>
            <w:vAlign w:val="center"/>
            <w:hideMark/>
          </w:tcPr>
          <w:p w14:paraId="5934E23E" w14:textId="77777777" w:rsidR="00981D83" w:rsidRDefault="00981D83">
            <w:pPr>
              <w:pStyle w:val="TAC"/>
              <w:rPr>
                <w:rFonts w:asciiTheme="minorBidi" w:hAnsiTheme="minorBidi" w:cstheme="minorBidi"/>
              </w:rPr>
            </w:pPr>
            <w:r>
              <w:rPr>
                <w:rFonts w:asciiTheme="minorBidi" w:hAnsiTheme="minorBidi" w:cstheme="minorBidi"/>
              </w:rPr>
              <w:t>3.5</w:t>
            </w:r>
          </w:p>
        </w:tc>
        <w:tc>
          <w:tcPr>
            <w:tcW w:w="783" w:type="dxa"/>
            <w:tcBorders>
              <w:top w:val="single" w:sz="2" w:space="0" w:color="auto"/>
              <w:left w:val="single" w:sz="2" w:space="0" w:color="auto"/>
              <w:bottom w:val="single" w:sz="2" w:space="0" w:color="auto"/>
              <w:right w:val="single" w:sz="2" w:space="0" w:color="auto"/>
            </w:tcBorders>
            <w:vAlign w:val="center"/>
            <w:hideMark/>
          </w:tcPr>
          <w:p w14:paraId="5CD85C68" w14:textId="77777777" w:rsidR="00981D83" w:rsidRDefault="00981D83">
            <w:pPr>
              <w:pStyle w:val="TAC"/>
              <w:rPr>
                <w:rFonts w:asciiTheme="minorBidi" w:hAnsiTheme="minorBidi" w:cstheme="minorBidi"/>
              </w:rPr>
            </w:pPr>
            <w:r>
              <w:rPr>
                <w:rFonts w:asciiTheme="minorBidi" w:hAnsiTheme="minorBidi" w:cstheme="minorBidi"/>
              </w:rPr>
              <w:t>1.5</w:t>
            </w:r>
          </w:p>
        </w:tc>
      </w:tr>
      <w:tr w:rsidR="00981D83" w14:paraId="43E02CB0"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570B0C"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4FBCE1"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20DBE69" w14:textId="77777777" w:rsidR="00981D83" w:rsidRDefault="00981D83">
            <w:pPr>
              <w:pStyle w:val="TAC"/>
              <w:rPr>
                <w:rFonts w:asciiTheme="minorBidi" w:hAnsiTheme="minorBidi" w:cstheme="minorBidi"/>
              </w:rPr>
            </w:pPr>
            <w:r>
              <w:rPr>
                <w:rFonts w:asciiTheme="minorBidi" w:hAnsiTheme="minorBidi" w:cstheme="minorBidi"/>
              </w:rPr>
              <w:t>0-1</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44E7E3C" w14:textId="77777777" w:rsidR="00981D83" w:rsidRDefault="00981D83">
            <w:pPr>
              <w:pStyle w:val="TAC"/>
              <w:rPr>
                <w:rFonts w:asciiTheme="minorBidi" w:hAnsiTheme="minorBidi" w:cstheme="minorBidi"/>
                <w:strike/>
              </w:rPr>
            </w:pPr>
            <w:r>
              <w:rPr>
                <w:rFonts w:asciiTheme="minorBidi" w:hAnsiTheme="minorBidi" w:cstheme="minorBidi"/>
              </w:rPr>
              <w:t>26-99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24DB791"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A87F224" w14:textId="77777777" w:rsidR="00981D83" w:rsidRDefault="00981D83">
            <w:pPr>
              <w:pStyle w:val="TAC"/>
              <w:rPr>
                <w:rFonts w:asciiTheme="minorBidi" w:hAnsiTheme="minorBidi" w:cstheme="minorBidi"/>
              </w:rPr>
            </w:pPr>
            <w:r>
              <w:rPr>
                <w:rFonts w:asciiTheme="minorBidi" w:hAnsiTheme="minorBidi" w:cstheme="minorBidi"/>
              </w:rPr>
              <w:t>5</w:t>
            </w:r>
          </w:p>
        </w:tc>
        <w:tc>
          <w:tcPr>
            <w:tcW w:w="837" w:type="dxa"/>
            <w:tcBorders>
              <w:top w:val="single" w:sz="6" w:space="0" w:color="auto"/>
              <w:left w:val="single" w:sz="6" w:space="0" w:color="auto"/>
              <w:bottom w:val="single" w:sz="2" w:space="0" w:color="auto"/>
              <w:right w:val="single" w:sz="4" w:space="0" w:color="auto"/>
            </w:tcBorders>
            <w:tcMar>
              <w:top w:w="0" w:type="dxa"/>
              <w:left w:w="108" w:type="dxa"/>
              <w:bottom w:w="0" w:type="dxa"/>
              <w:right w:w="108" w:type="dxa"/>
            </w:tcMar>
            <w:vAlign w:val="center"/>
            <w:hideMark/>
          </w:tcPr>
          <w:p w14:paraId="7C613F51" w14:textId="77777777" w:rsidR="00981D83" w:rsidRDefault="00981D83">
            <w:pPr>
              <w:pStyle w:val="TAC"/>
              <w:rPr>
                <w:rFonts w:asciiTheme="minorBidi" w:hAnsiTheme="minorBidi" w:cstheme="minorBidi"/>
              </w:rPr>
            </w:pPr>
            <w:r>
              <w:rPr>
                <w:rFonts w:asciiTheme="minorBidi" w:hAnsiTheme="minorBidi" w:cstheme="minorBidi"/>
              </w:rPr>
              <w:t>3.5</w:t>
            </w:r>
          </w:p>
        </w:tc>
        <w:tc>
          <w:tcPr>
            <w:tcW w:w="759" w:type="dxa"/>
            <w:tcBorders>
              <w:top w:val="single" w:sz="6" w:space="0" w:color="auto"/>
              <w:left w:val="single" w:sz="6" w:space="0" w:color="auto"/>
              <w:bottom w:val="single" w:sz="2" w:space="0" w:color="auto"/>
              <w:right w:val="single" w:sz="2" w:space="0" w:color="auto"/>
            </w:tcBorders>
            <w:vAlign w:val="center"/>
            <w:hideMark/>
          </w:tcPr>
          <w:p w14:paraId="39C70A60" w14:textId="77777777" w:rsidR="00981D83" w:rsidRDefault="00981D83">
            <w:pPr>
              <w:pStyle w:val="TAC"/>
              <w:rPr>
                <w:rFonts w:asciiTheme="minorBidi" w:hAnsiTheme="minorBidi" w:cstheme="minorBidi"/>
              </w:rPr>
            </w:pPr>
            <w:r>
              <w:rPr>
                <w:rFonts w:asciiTheme="minorBidi" w:hAnsiTheme="minorBidi" w:cstheme="minorBidi"/>
              </w:rPr>
              <w:t>3.5</w:t>
            </w:r>
          </w:p>
        </w:tc>
        <w:tc>
          <w:tcPr>
            <w:tcW w:w="783" w:type="dxa"/>
            <w:tcBorders>
              <w:top w:val="single" w:sz="2" w:space="0" w:color="auto"/>
              <w:left w:val="single" w:sz="2" w:space="0" w:color="auto"/>
              <w:bottom w:val="single" w:sz="2" w:space="0" w:color="auto"/>
              <w:right w:val="single" w:sz="2" w:space="0" w:color="auto"/>
            </w:tcBorders>
            <w:vAlign w:val="center"/>
            <w:hideMark/>
          </w:tcPr>
          <w:p w14:paraId="23E5D9C5" w14:textId="77777777" w:rsidR="00981D83" w:rsidRDefault="00981D83">
            <w:pPr>
              <w:pStyle w:val="TAC"/>
              <w:rPr>
                <w:rFonts w:asciiTheme="minorBidi" w:hAnsiTheme="minorBidi" w:cstheme="minorBidi"/>
              </w:rPr>
            </w:pPr>
            <w:r>
              <w:rPr>
                <w:rFonts w:asciiTheme="minorBidi" w:hAnsiTheme="minorBidi" w:cstheme="minorBidi"/>
              </w:rPr>
              <w:t>1.5</w:t>
            </w:r>
          </w:p>
        </w:tc>
      </w:tr>
      <w:tr w:rsidR="00981D83" w14:paraId="0D1045CD"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1F38C7"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1DFCA"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0833CC0" w14:textId="77777777" w:rsidR="00981D83" w:rsidRDefault="00981D83">
            <w:pPr>
              <w:pStyle w:val="TAC"/>
              <w:rPr>
                <w:rFonts w:asciiTheme="minorBidi" w:hAnsiTheme="minorBidi" w:cstheme="minorBidi"/>
              </w:rPr>
            </w:pPr>
            <w:r>
              <w:rPr>
                <w:rFonts w:asciiTheme="minorBidi" w:hAnsiTheme="minorBidi" w:cstheme="minorBidi"/>
              </w:rPr>
              <w:t>5-14</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5BE48AD" w14:textId="77777777" w:rsidR="00981D83" w:rsidRDefault="00981D83">
            <w:pPr>
              <w:pStyle w:val="TAC"/>
              <w:rPr>
                <w:rFonts w:asciiTheme="minorBidi" w:hAnsiTheme="minorBidi" w:cstheme="minorBidi"/>
              </w:rPr>
            </w:pPr>
            <w:r>
              <w:rPr>
                <w:rFonts w:asciiTheme="minorBidi" w:hAnsiTheme="minorBidi" w:cstheme="minorBidi"/>
              </w:rPr>
              <w:t xml:space="preserve">45-99 </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3FF6CDCB"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A41C061" w14:textId="77777777" w:rsidR="00981D83" w:rsidRDefault="00981D83">
            <w:pPr>
              <w:pStyle w:val="TAC"/>
              <w:rPr>
                <w:rFonts w:asciiTheme="minorBidi" w:hAnsiTheme="minorBidi" w:cstheme="minorBidi"/>
              </w:rPr>
            </w:pPr>
            <w:r>
              <w:rPr>
                <w:rFonts w:asciiTheme="minorBidi" w:hAnsiTheme="minorBidi" w:cstheme="minorBidi"/>
              </w:rPr>
              <w:t>4</w:t>
            </w:r>
          </w:p>
        </w:tc>
        <w:tc>
          <w:tcPr>
            <w:tcW w:w="837" w:type="dxa"/>
            <w:tcBorders>
              <w:top w:val="single" w:sz="6" w:space="0" w:color="auto"/>
              <w:left w:val="single" w:sz="6" w:space="0" w:color="auto"/>
              <w:bottom w:val="single" w:sz="2" w:space="0" w:color="auto"/>
              <w:right w:val="single" w:sz="4" w:space="0" w:color="auto"/>
            </w:tcBorders>
            <w:tcMar>
              <w:top w:w="0" w:type="dxa"/>
              <w:left w:w="108" w:type="dxa"/>
              <w:bottom w:w="0" w:type="dxa"/>
              <w:right w:w="108" w:type="dxa"/>
            </w:tcMar>
            <w:vAlign w:val="center"/>
            <w:hideMark/>
          </w:tcPr>
          <w:p w14:paraId="477E4F0F"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single" w:sz="6" w:space="0" w:color="auto"/>
              <w:left w:val="single" w:sz="6" w:space="0" w:color="auto"/>
              <w:bottom w:val="single" w:sz="2" w:space="0" w:color="auto"/>
              <w:right w:val="single" w:sz="2" w:space="0" w:color="auto"/>
            </w:tcBorders>
            <w:vAlign w:val="center"/>
            <w:hideMark/>
          </w:tcPr>
          <w:p w14:paraId="53ABDC2C"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single" w:sz="2" w:space="0" w:color="auto"/>
              <w:left w:val="single" w:sz="2" w:space="0" w:color="auto"/>
              <w:bottom w:val="single" w:sz="2" w:space="0" w:color="auto"/>
              <w:right w:val="single" w:sz="2" w:space="0" w:color="auto"/>
            </w:tcBorders>
            <w:vAlign w:val="center"/>
            <w:hideMark/>
          </w:tcPr>
          <w:p w14:paraId="032A6924"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3150A91E"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527409"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3A4E56"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9DBF1F7" w14:textId="77777777" w:rsidR="00981D83" w:rsidRDefault="00981D83">
            <w:pPr>
              <w:pStyle w:val="TAC"/>
              <w:rPr>
                <w:rFonts w:asciiTheme="minorBidi" w:hAnsiTheme="minorBidi" w:cstheme="minorBidi"/>
              </w:rPr>
            </w:pPr>
            <w:r>
              <w:rPr>
                <w:rFonts w:asciiTheme="minorBidi" w:hAnsiTheme="minorBidi" w:cstheme="minorBidi"/>
              </w:rPr>
              <w:t>15-25</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5DE5777" w14:textId="77777777" w:rsidR="00981D83" w:rsidRDefault="00981D83">
            <w:pPr>
              <w:pStyle w:val="TAC"/>
              <w:rPr>
                <w:rFonts w:asciiTheme="minorBidi" w:hAnsiTheme="minorBidi" w:cstheme="minorBidi"/>
              </w:rPr>
            </w:pPr>
            <w:r>
              <w:rPr>
                <w:rFonts w:asciiTheme="minorBidi" w:hAnsiTheme="minorBidi" w:cstheme="minorBidi"/>
              </w:rPr>
              <w:t>81-99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DCE35B0"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2" w:space="0" w:color="auto"/>
              <w:right w:val="single" w:sz="2" w:space="0" w:color="auto"/>
            </w:tcBorders>
            <w:tcMar>
              <w:top w:w="0" w:type="dxa"/>
              <w:left w:w="108" w:type="dxa"/>
              <w:bottom w:w="0" w:type="dxa"/>
              <w:right w:w="108" w:type="dxa"/>
            </w:tcMar>
            <w:vAlign w:val="center"/>
            <w:hideMark/>
          </w:tcPr>
          <w:p w14:paraId="4AEE8963" w14:textId="77777777" w:rsidR="00981D83" w:rsidRDefault="00981D83">
            <w:pPr>
              <w:pStyle w:val="TAC"/>
              <w:rPr>
                <w:rFonts w:asciiTheme="minorBidi" w:hAnsiTheme="minorBidi" w:cstheme="minorBidi"/>
              </w:rPr>
            </w:pPr>
            <w:r>
              <w:rPr>
                <w:rFonts w:asciiTheme="minorBidi" w:hAnsiTheme="minorBidi" w:cstheme="minorBidi"/>
              </w:rPr>
              <w:t>4</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C197CBF"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single" w:sz="2" w:space="0" w:color="auto"/>
              <w:left w:val="single" w:sz="2" w:space="0" w:color="auto"/>
              <w:bottom w:val="single" w:sz="2" w:space="0" w:color="auto"/>
              <w:right w:val="single" w:sz="2" w:space="0" w:color="auto"/>
            </w:tcBorders>
            <w:vAlign w:val="center"/>
            <w:hideMark/>
          </w:tcPr>
          <w:p w14:paraId="38D386CD"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single" w:sz="2" w:space="0" w:color="auto"/>
              <w:left w:val="single" w:sz="2" w:space="0" w:color="auto"/>
              <w:bottom w:val="single" w:sz="2" w:space="0" w:color="auto"/>
              <w:right w:val="single" w:sz="2" w:space="0" w:color="auto"/>
            </w:tcBorders>
            <w:vAlign w:val="center"/>
            <w:hideMark/>
          </w:tcPr>
          <w:p w14:paraId="25E73107"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34FEAC15"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74B9FD"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1013CC"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6D460BD" w14:textId="77777777" w:rsidR="00981D83" w:rsidRDefault="00981D83">
            <w:pPr>
              <w:pStyle w:val="TAC"/>
              <w:rPr>
                <w:rFonts w:asciiTheme="minorBidi" w:hAnsiTheme="minorBidi" w:cstheme="minorBidi"/>
              </w:rPr>
            </w:pPr>
            <w:r>
              <w:rPr>
                <w:rFonts w:asciiTheme="minorBidi" w:hAnsiTheme="minorBidi" w:cstheme="minorBidi"/>
              </w:rPr>
              <w:t>2-4</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C8FEE28" w14:textId="77777777" w:rsidR="00981D83" w:rsidRDefault="00981D83">
            <w:pPr>
              <w:pStyle w:val="TAC"/>
              <w:rPr>
                <w:rFonts w:asciiTheme="minorBidi" w:hAnsiTheme="minorBidi" w:cstheme="minorBidi"/>
              </w:rPr>
            </w:pPr>
            <w:r>
              <w:rPr>
                <w:rFonts w:asciiTheme="minorBidi" w:hAnsiTheme="minorBidi" w:cstheme="minorBidi"/>
              </w:rPr>
              <w:t>65-99</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58B0308C"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A4357A7" w14:textId="77777777" w:rsidR="00981D83" w:rsidRDefault="00981D83">
            <w:pPr>
              <w:pStyle w:val="TAC"/>
              <w:rPr>
                <w:rFonts w:asciiTheme="minorBidi" w:hAnsiTheme="minorBidi" w:cstheme="minorBidi"/>
              </w:rPr>
            </w:pPr>
            <w:r>
              <w:rPr>
                <w:rFonts w:asciiTheme="minorBidi" w:hAnsiTheme="minorBidi" w:cstheme="minorBidi"/>
              </w:rPr>
              <w:t>4</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48697FC"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single" w:sz="2" w:space="0" w:color="auto"/>
              <w:left w:val="single" w:sz="2" w:space="0" w:color="auto"/>
              <w:bottom w:val="single" w:sz="2" w:space="0" w:color="auto"/>
              <w:right w:val="single" w:sz="2" w:space="0" w:color="auto"/>
            </w:tcBorders>
            <w:vAlign w:val="center"/>
            <w:hideMark/>
          </w:tcPr>
          <w:p w14:paraId="3A814AD5"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single" w:sz="2" w:space="0" w:color="auto"/>
              <w:left w:val="single" w:sz="2" w:space="0" w:color="auto"/>
              <w:bottom w:val="single" w:sz="2" w:space="0" w:color="auto"/>
              <w:right w:val="single" w:sz="2" w:space="0" w:color="auto"/>
            </w:tcBorders>
            <w:vAlign w:val="center"/>
            <w:hideMark/>
          </w:tcPr>
          <w:p w14:paraId="0D208E45"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6C725372"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1C7241"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57EC2C"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F0C358B" w14:textId="77777777" w:rsidR="00981D83" w:rsidRDefault="00981D83">
            <w:pPr>
              <w:pStyle w:val="TAC"/>
              <w:rPr>
                <w:rFonts w:asciiTheme="minorBidi" w:hAnsiTheme="minorBidi" w:cstheme="minorBidi"/>
              </w:rPr>
            </w:pPr>
            <w:r>
              <w:rPr>
                <w:rFonts w:asciiTheme="minorBidi" w:hAnsiTheme="minorBidi" w:cstheme="minorBidi"/>
              </w:rPr>
              <w:t>2-4</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26EDC01" w14:textId="77777777" w:rsidR="00981D83" w:rsidRDefault="00981D83">
            <w:pPr>
              <w:pStyle w:val="TAC"/>
              <w:rPr>
                <w:rFonts w:asciiTheme="minorBidi" w:hAnsiTheme="minorBidi" w:cstheme="minorBidi"/>
              </w:rPr>
            </w:pPr>
            <w:r>
              <w:rPr>
                <w:rFonts w:asciiTheme="minorBidi" w:hAnsiTheme="minorBidi" w:cstheme="minorBidi"/>
              </w:rPr>
              <w:t>40-64</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61FAE947"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1D43D9A" w14:textId="77777777" w:rsidR="00981D83" w:rsidRDefault="00981D83">
            <w:pPr>
              <w:pStyle w:val="TAC"/>
              <w:rPr>
                <w:rFonts w:asciiTheme="minorBidi" w:hAnsiTheme="minorBidi" w:cstheme="minorBidi"/>
              </w:rPr>
            </w:pPr>
            <w:r>
              <w:rPr>
                <w:rFonts w:asciiTheme="minorBidi" w:hAnsiTheme="minorBidi" w:cstheme="minorBidi"/>
              </w:rPr>
              <w:t>4</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64C43F7"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single" w:sz="2" w:space="0" w:color="auto"/>
              <w:left w:val="single" w:sz="2" w:space="0" w:color="auto"/>
              <w:bottom w:val="single" w:sz="2" w:space="0" w:color="auto"/>
              <w:right w:val="single" w:sz="2" w:space="0" w:color="auto"/>
            </w:tcBorders>
            <w:vAlign w:val="center"/>
            <w:hideMark/>
          </w:tcPr>
          <w:p w14:paraId="66D840DB"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single" w:sz="2" w:space="0" w:color="auto"/>
              <w:left w:val="single" w:sz="2" w:space="0" w:color="auto"/>
              <w:bottom w:val="single" w:sz="4" w:space="0" w:color="auto"/>
              <w:right w:val="single" w:sz="4" w:space="0" w:color="auto"/>
            </w:tcBorders>
            <w:vAlign w:val="center"/>
            <w:hideMark/>
          </w:tcPr>
          <w:p w14:paraId="113D0194"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66493393"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F81D98"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9440AF"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F826C25" w14:textId="77777777" w:rsidR="00981D83" w:rsidRDefault="00981D83">
            <w:pPr>
              <w:pStyle w:val="TAC"/>
              <w:rPr>
                <w:rFonts w:asciiTheme="minorBidi" w:hAnsiTheme="minorBidi" w:cstheme="minorBidi"/>
              </w:rPr>
            </w:pPr>
            <w:r>
              <w:rPr>
                <w:rFonts w:asciiTheme="minorBidi" w:hAnsiTheme="minorBidi" w:cstheme="minorBidi"/>
              </w:rPr>
              <w:t>20-29</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97B7081" w14:textId="77777777" w:rsidR="00981D83" w:rsidRDefault="00981D83">
            <w:pPr>
              <w:pStyle w:val="TAC"/>
              <w:rPr>
                <w:rFonts w:asciiTheme="minorBidi" w:hAnsiTheme="minorBidi" w:cstheme="minorBidi"/>
              </w:rPr>
            </w:pPr>
            <w:r>
              <w:rPr>
                <w:rFonts w:asciiTheme="minorBidi" w:hAnsiTheme="minorBidi" w:cstheme="minorBidi"/>
              </w:rPr>
              <w:t>1-8</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2F97CD05" w14:textId="77777777" w:rsidR="00981D83" w:rsidRDefault="00981D83">
            <w:pPr>
              <w:pStyle w:val="TAC"/>
              <w:rPr>
                <w:rFonts w:asciiTheme="minorBidi" w:hAnsiTheme="minorBidi" w:cstheme="minorBidi"/>
              </w:rPr>
            </w:pPr>
            <w:r>
              <w:rPr>
                <w:rFonts w:asciiTheme="minorBidi" w:hAnsiTheme="minorBidi" w:cstheme="minorBidi"/>
              </w:rPr>
              <w:t>&lt;=35</w:t>
            </w: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DA10F95" w14:textId="77777777" w:rsidR="00981D83" w:rsidRDefault="00981D83">
            <w:pPr>
              <w:pStyle w:val="TAC"/>
              <w:rPr>
                <w:rFonts w:asciiTheme="minorBidi" w:hAnsiTheme="minorBidi" w:cstheme="minorBidi"/>
              </w:rPr>
            </w:pPr>
            <w:r>
              <w:rPr>
                <w:rFonts w:asciiTheme="minorBidi" w:hAnsiTheme="minorBidi" w:cstheme="minorBidi"/>
              </w:rPr>
              <w:t>4</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6DFAE01"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single" w:sz="2" w:space="0" w:color="auto"/>
              <w:left w:val="single" w:sz="2" w:space="0" w:color="auto"/>
              <w:bottom w:val="single" w:sz="2" w:space="0" w:color="auto"/>
              <w:right w:val="single" w:sz="4" w:space="0" w:color="auto"/>
            </w:tcBorders>
            <w:vAlign w:val="center"/>
            <w:hideMark/>
          </w:tcPr>
          <w:p w14:paraId="5E234556" w14:textId="77777777" w:rsidR="00981D83" w:rsidRDefault="00981D83">
            <w:pPr>
              <w:pStyle w:val="TAC"/>
              <w:rPr>
                <w:rFonts w:asciiTheme="minorBidi" w:hAnsiTheme="minorBidi" w:cstheme="minorBidi"/>
              </w:rPr>
            </w:pPr>
            <w:r>
              <w:rPr>
                <w:rFonts w:asciiTheme="minorBidi" w:hAnsiTheme="minorBidi" w:cstheme="minorBidi"/>
              </w:rPr>
              <w:t>2</w:t>
            </w:r>
          </w:p>
        </w:tc>
        <w:tc>
          <w:tcPr>
            <w:tcW w:w="783" w:type="dxa"/>
            <w:vMerge w:val="restart"/>
            <w:tcBorders>
              <w:top w:val="single" w:sz="4" w:space="0" w:color="auto"/>
              <w:left w:val="single" w:sz="4" w:space="0" w:color="auto"/>
              <w:bottom w:val="single" w:sz="4" w:space="0" w:color="auto"/>
              <w:right w:val="single" w:sz="4" w:space="0" w:color="auto"/>
            </w:tcBorders>
            <w:vAlign w:val="center"/>
          </w:tcPr>
          <w:p w14:paraId="0A27E071" w14:textId="77777777" w:rsidR="00981D83" w:rsidRDefault="00981D83">
            <w:pPr>
              <w:pStyle w:val="TAC"/>
              <w:rPr>
                <w:rFonts w:asciiTheme="minorBidi" w:hAnsiTheme="minorBidi" w:cstheme="minorBidi"/>
              </w:rPr>
            </w:pPr>
            <w:r>
              <w:rPr>
                <w:rFonts w:asciiTheme="minorBidi" w:hAnsiTheme="minorBidi" w:cstheme="minorBidi"/>
              </w:rPr>
              <w:t>N/A</w:t>
            </w:r>
          </w:p>
          <w:p w14:paraId="36DA0D9E" w14:textId="77777777" w:rsidR="00981D83" w:rsidRDefault="00981D83">
            <w:pPr>
              <w:pStyle w:val="TAC"/>
              <w:rPr>
                <w:rFonts w:asciiTheme="minorBidi" w:hAnsiTheme="minorBidi" w:cstheme="minorBidi"/>
              </w:rPr>
            </w:pPr>
          </w:p>
        </w:tc>
      </w:tr>
      <w:tr w:rsidR="00981D83" w14:paraId="36FAC8D2"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C6BB1"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C1E40"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30B13286" w14:textId="77777777" w:rsidR="00981D83" w:rsidRDefault="00981D83">
            <w:pPr>
              <w:pStyle w:val="TAC"/>
              <w:rPr>
                <w:rFonts w:asciiTheme="minorBidi" w:hAnsiTheme="minorBidi" w:cstheme="minorBidi"/>
                <w:strike/>
              </w:rPr>
            </w:pPr>
            <w:r>
              <w:rPr>
                <w:rFonts w:asciiTheme="minorBidi" w:hAnsiTheme="minorBidi" w:cstheme="minorBidi"/>
              </w:rPr>
              <w:t>0-19</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8EC1E24" w14:textId="77777777" w:rsidR="00981D83" w:rsidRDefault="00981D83">
            <w:pPr>
              <w:pStyle w:val="TAC"/>
              <w:rPr>
                <w:rFonts w:asciiTheme="minorBidi" w:hAnsiTheme="minorBidi" w:cstheme="minorBidi"/>
              </w:rPr>
            </w:pPr>
            <w:r>
              <w:rPr>
                <w:rFonts w:asciiTheme="minorBidi" w:hAnsiTheme="minorBidi" w:cstheme="minorBidi"/>
              </w:rPr>
              <w:t>1-8</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354D0E4A"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82A0419" w14:textId="77777777" w:rsidR="00981D83" w:rsidRDefault="00981D83">
            <w:pPr>
              <w:pStyle w:val="TAC"/>
              <w:rPr>
                <w:rFonts w:asciiTheme="minorBidi" w:hAnsiTheme="minorBidi" w:cstheme="minorBidi"/>
              </w:rPr>
            </w:pPr>
            <w:r>
              <w:rPr>
                <w:rFonts w:asciiTheme="minorBidi" w:hAnsiTheme="minorBidi" w:cstheme="minorBidi"/>
              </w:rPr>
              <w:t>4</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EEC1D68"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2" w:space="0" w:color="auto"/>
              <w:left w:val="single" w:sz="2" w:space="0" w:color="auto"/>
              <w:bottom w:val="single" w:sz="2" w:space="0" w:color="auto"/>
              <w:right w:val="single" w:sz="4" w:space="0" w:color="auto"/>
            </w:tcBorders>
            <w:vAlign w:val="center"/>
            <w:hideMark/>
          </w:tcPr>
          <w:p w14:paraId="3330EEF5"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4BEE1D" w14:textId="77777777" w:rsidR="00981D83" w:rsidRDefault="00981D83">
            <w:pPr>
              <w:spacing w:after="0"/>
              <w:rPr>
                <w:rFonts w:asciiTheme="minorBidi" w:hAnsiTheme="minorBidi" w:cstheme="minorBidi"/>
                <w:sz w:val="18"/>
                <w:lang w:eastAsia="en-US"/>
              </w:rPr>
            </w:pPr>
          </w:p>
        </w:tc>
      </w:tr>
      <w:tr w:rsidR="00981D83" w14:paraId="3E1F05DF"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F6E48C"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AABAE9"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7D12D47" w14:textId="77777777" w:rsidR="00981D83" w:rsidRDefault="00981D83">
            <w:pPr>
              <w:pStyle w:val="TAC"/>
              <w:rPr>
                <w:rFonts w:asciiTheme="minorBidi" w:hAnsiTheme="minorBidi" w:cstheme="minorBidi"/>
              </w:rPr>
            </w:pPr>
            <w:r>
              <w:rPr>
                <w:rFonts w:asciiTheme="minorBidi" w:hAnsiTheme="minorBidi" w:cstheme="minorBidi"/>
              </w:rPr>
              <w:t>5-14</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EC2ABD9" w14:textId="77777777" w:rsidR="00981D83" w:rsidRDefault="00981D83">
            <w:pPr>
              <w:pStyle w:val="TAC"/>
              <w:rPr>
                <w:rFonts w:asciiTheme="minorBidi" w:hAnsiTheme="minorBidi" w:cstheme="minorBidi"/>
              </w:rPr>
            </w:pPr>
            <w:r>
              <w:rPr>
                <w:rFonts w:asciiTheme="minorBidi" w:hAnsiTheme="minorBidi" w:cstheme="minorBidi"/>
              </w:rPr>
              <w:t>26-44</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1D47805F"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B147C80"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BF918FC"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single" w:sz="2" w:space="0" w:color="auto"/>
              <w:left w:val="single" w:sz="2" w:space="0" w:color="auto"/>
              <w:bottom w:val="single" w:sz="2" w:space="0" w:color="auto"/>
              <w:right w:val="single" w:sz="4" w:space="0" w:color="auto"/>
            </w:tcBorders>
            <w:vAlign w:val="center"/>
            <w:hideMark/>
          </w:tcPr>
          <w:p w14:paraId="5E405742" w14:textId="77777777" w:rsidR="00981D83" w:rsidRDefault="00981D83">
            <w:pPr>
              <w:pStyle w:val="TAC"/>
              <w:rPr>
                <w:rFonts w:asciiTheme="minorBidi" w:hAnsiTheme="minorBidi" w:cstheme="minorBidi"/>
              </w:rPr>
            </w:pPr>
            <w:r>
              <w:rPr>
                <w:rFonts w:asciiTheme="minorBidi" w:hAnsiTheme="minorBidi" w:cstheme="minorBidi"/>
              </w:rPr>
              <w:t>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606567" w14:textId="77777777" w:rsidR="00981D83" w:rsidRDefault="00981D83">
            <w:pPr>
              <w:spacing w:after="0"/>
              <w:rPr>
                <w:rFonts w:asciiTheme="minorBidi" w:hAnsiTheme="minorBidi" w:cstheme="minorBidi"/>
                <w:sz w:val="18"/>
                <w:lang w:eastAsia="en-US"/>
              </w:rPr>
            </w:pPr>
          </w:p>
        </w:tc>
      </w:tr>
      <w:tr w:rsidR="00981D83" w14:paraId="46CC513A"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31139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C9E1BF"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BE63E52" w14:textId="77777777" w:rsidR="00981D83" w:rsidRDefault="00981D83">
            <w:pPr>
              <w:pStyle w:val="TAC"/>
              <w:rPr>
                <w:rFonts w:asciiTheme="minorBidi" w:hAnsiTheme="minorBidi" w:cstheme="minorBidi"/>
              </w:rPr>
            </w:pPr>
            <w:r>
              <w:rPr>
                <w:rFonts w:asciiTheme="minorBidi" w:hAnsiTheme="minorBidi" w:cstheme="minorBidi"/>
              </w:rPr>
              <w:t>15-25</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AF192C6" w14:textId="77777777" w:rsidR="00981D83" w:rsidRDefault="00981D83">
            <w:pPr>
              <w:pStyle w:val="TAC"/>
              <w:rPr>
                <w:rFonts w:asciiTheme="minorBidi" w:hAnsiTheme="minorBidi" w:cstheme="minorBidi"/>
              </w:rPr>
            </w:pPr>
            <w:r>
              <w:rPr>
                <w:rFonts w:asciiTheme="minorBidi" w:hAnsiTheme="minorBidi" w:cstheme="minorBidi"/>
              </w:rPr>
              <w:t>9-80</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50989E9B"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A0970B6"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735A5C6"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2" w:space="0" w:color="auto"/>
              <w:left w:val="single" w:sz="2" w:space="0" w:color="auto"/>
              <w:bottom w:val="single" w:sz="2" w:space="0" w:color="auto"/>
              <w:right w:val="single" w:sz="4" w:space="0" w:color="auto"/>
            </w:tcBorders>
            <w:vAlign w:val="center"/>
            <w:hideMark/>
          </w:tcPr>
          <w:p w14:paraId="5025647C"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8CD4CB" w14:textId="77777777" w:rsidR="00981D83" w:rsidRDefault="00981D83">
            <w:pPr>
              <w:spacing w:after="0"/>
              <w:rPr>
                <w:rFonts w:asciiTheme="minorBidi" w:hAnsiTheme="minorBidi" w:cstheme="minorBidi"/>
                <w:sz w:val="18"/>
                <w:lang w:eastAsia="en-US"/>
              </w:rPr>
            </w:pPr>
          </w:p>
        </w:tc>
      </w:tr>
      <w:tr w:rsidR="00981D83" w14:paraId="59CF31DB"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5503F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864280"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50B1D036" w14:textId="77777777" w:rsidR="00981D83" w:rsidRDefault="00981D83">
            <w:pPr>
              <w:pStyle w:val="TAC"/>
              <w:rPr>
                <w:rFonts w:asciiTheme="minorBidi" w:hAnsiTheme="minorBidi" w:cstheme="minorBidi"/>
                <w:strike/>
              </w:rPr>
            </w:pPr>
            <w:r>
              <w:rPr>
                <w:rFonts w:asciiTheme="minorBidi" w:hAnsiTheme="minorBidi" w:cstheme="minorBidi"/>
              </w:rPr>
              <w:t>26-40</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08D8BCC" w14:textId="77777777" w:rsidR="00981D83" w:rsidRDefault="00981D83">
            <w:pPr>
              <w:pStyle w:val="TAC"/>
              <w:rPr>
                <w:rFonts w:asciiTheme="minorBidi" w:hAnsiTheme="minorBidi" w:cstheme="minorBidi"/>
              </w:rPr>
            </w:pPr>
            <w:r>
              <w:rPr>
                <w:rFonts w:asciiTheme="minorBidi" w:hAnsiTheme="minorBidi" w:cstheme="minorBidi"/>
              </w:rPr>
              <w:t>72-99</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6138E554"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EC2A7A6"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CA666DD"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2" w:space="0" w:color="auto"/>
              <w:left w:val="single" w:sz="2" w:space="0" w:color="auto"/>
              <w:bottom w:val="single" w:sz="2" w:space="0" w:color="auto"/>
              <w:right w:val="single" w:sz="4" w:space="0" w:color="auto"/>
            </w:tcBorders>
            <w:vAlign w:val="center"/>
            <w:hideMark/>
          </w:tcPr>
          <w:p w14:paraId="46C52B23"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14CB7D" w14:textId="77777777" w:rsidR="00981D83" w:rsidRDefault="00981D83">
            <w:pPr>
              <w:spacing w:after="0"/>
              <w:rPr>
                <w:rFonts w:asciiTheme="minorBidi" w:hAnsiTheme="minorBidi" w:cstheme="minorBidi"/>
                <w:sz w:val="18"/>
                <w:lang w:eastAsia="en-US"/>
              </w:rPr>
            </w:pPr>
          </w:p>
        </w:tc>
      </w:tr>
      <w:tr w:rsidR="00981D83" w14:paraId="16267967"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B88847"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E51174F"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7F813EF" w14:textId="77777777" w:rsidR="00981D83" w:rsidRDefault="00981D83">
            <w:pPr>
              <w:pStyle w:val="TAC"/>
              <w:rPr>
                <w:rFonts w:asciiTheme="minorBidi" w:hAnsiTheme="minorBidi" w:cstheme="minorBidi"/>
              </w:rPr>
            </w:pPr>
            <w:r>
              <w:rPr>
                <w:rFonts w:asciiTheme="minorBidi" w:hAnsiTheme="minorBidi" w:cstheme="minorBidi"/>
              </w:rPr>
              <w:t>41-55</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3217052" w14:textId="77777777" w:rsidR="00981D83" w:rsidRDefault="00981D83">
            <w:pPr>
              <w:pStyle w:val="TAC"/>
              <w:rPr>
                <w:rFonts w:asciiTheme="minorBidi" w:hAnsiTheme="minorBidi" w:cstheme="minorBidi"/>
              </w:rPr>
            </w:pPr>
            <w:r>
              <w:rPr>
                <w:rFonts w:asciiTheme="minorBidi" w:hAnsiTheme="minorBidi" w:cstheme="minorBidi"/>
              </w:rPr>
              <w:t>62-99</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54DED1FB"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32A5C02"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B1879B1"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2" w:space="0" w:color="auto"/>
              <w:left w:val="single" w:sz="2" w:space="0" w:color="auto"/>
              <w:bottom w:val="single" w:sz="2" w:space="0" w:color="auto"/>
              <w:right w:val="single" w:sz="4" w:space="0" w:color="auto"/>
            </w:tcBorders>
            <w:vAlign w:val="center"/>
            <w:hideMark/>
          </w:tcPr>
          <w:p w14:paraId="45014149"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27103" w14:textId="77777777" w:rsidR="00981D83" w:rsidRDefault="00981D83">
            <w:pPr>
              <w:spacing w:after="0"/>
              <w:rPr>
                <w:rFonts w:asciiTheme="minorBidi" w:hAnsiTheme="minorBidi" w:cstheme="minorBidi"/>
                <w:sz w:val="18"/>
                <w:lang w:eastAsia="en-US"/>
              </w:rPr>
            </w:pPr>
          </w:p>
        </w:tc>
      </w:tr>
      <w:tr w:rsidR="00981D83" w14:paraId="79AF60F0"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0C1AD1"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6D98D2"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6B8C8268" w14:textId="77777777" w:rsidR="00981D83" w:rsidRDefault="00981D83">
            <w:pPr>
              <w:pStyle w:val="TAC"/>
              <w:rPr>
                <w:rFonts w:asciiTheme="minorBidi" w:hAnsiTheme="minorBidi" w:cstheme="minorBidi"/>
                <w:strike/>
              </w:rPr>
            </w:pPr>
            <w:r>
              <w:rPr>
                <w:rFonts w:asciiTheme="minorBidi" w:hAnsiTheme="minorBidi" w:cstheme="minorBidi"/>
              </w:rPr>
              <w:t>2-4</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873D2FC" w14:textId="77777777" w:rsidR="00981D83" w:rsidRDefault="00981D83">
            <w:pPr>
              <w:pStyle w:val="TAC"/>
              <w:rPr>
                <w:rFonts w:asciiTheme="minorBidi" w:hAnsiTheme="minorBidi" w:cstheme="minorBidi"/>
              </w:rPr>
            </w:pPr>
            <w:r>
              <w:rPr>
                <w:rFonts w:asciiTheme="minorBidi" w:hAnsiTheme="minorBidi" w:cstheme="minorBidi"/>
              </w:rPr>
              <w:t>26-39</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5E71C31E"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D57513B" w14:textId="77777777" w:rsidR="00981D83" w:rsidRDefault="00981D83">
            <w:pPr>
              <w:pStyle w:val="TAC"/>
              <w:rPr>
                <w:rFonts w:asciiTheme="minorBidi" w:hAnsiTheme="minorBidi" w:cstheme="minorBidi"/>
              </w:rPr>
            </w:pPr>
            <w:r>
              <w:rPr>
                <w:rFonts w:asciiTheme="minorBidi" w:hAnsiTheme="minorBidi" w:cstheme="minorBidi"/>
              </w:rPr>
              <w:t>2</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9D41D86"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single" w:sz="2" w:space="0" w:color="auto"/>
              <w:left w:val="single" w:sz="2" w:space="0" w:color="auto"/>
              <w:bottom w:val="single" w:sz="2" w:space="0" w:color="auto"/>
              <w:right w:val="single" w:sz="4" w:space="0" w:color="auto"/>
            </w:tcBorders>
            <w:vAlign w:val="center"/>
            <w:hideMark/>
          </w:tcPr>
          <w:p w14:paraId="497D7665"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D33DCED" w14:textId="77777777" w:rsidR="00981D83" w:rsidRDefault="00981D83">
            <w:pPr>
              <w:spacing w:after="0"/>
              <w:rPr>
                <w:rFonts w:asciiTheme="minorBidi" w:hAnsiTheme="minorBidi" w:cstheme="minorBidi"/>
                <w:sz w:val="18"/>
                <w:lang w:eastAsia="en-US"/>
              </w:rPr>
            </w:pPr>
          </w:p>
        </w:tc>
      </w:tr>
      <w:tr w:rsidR="00981D83" w14:paraId="01DFA9EA"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26C64E"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92868F"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2A410F31" w14:textId="77777777" w:rsidR="00981D83" w:rsidRDefault="00981D83">
            <w:pPr>
              <w:pStyle w:val="TAC"/>
              <w:rPr>
                <w:rFonts w:asciiTheme="minorBidi" w:hAnsiTheme="minorBidi" w:cstheme="minorBidi"/>
              </w:rPr>
            </w:pPr>
            <w:r>
              <w:rPr>
                <w:rFonts w:asciiTheme="minorBidi" w:hAnsiTheme="minorBidi" w:cstheme="minorBidi"/>
              </w:rPr>
              <w:t>0-14</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CF08C37" w14:textId="77777777" w:rsidR="00981D83" w:rsidRDefault="00981D83">
            <w:pPr>
              <w:pStyle w:val="TAC"/>
              <w:rPr>
                <w:rFonts w:asciiTheme="minorBidi" w:hAnsiTheme="minorBidi" w:cstheme="minorBidi"/>
              </w:rPr>
            </w:pPr>
            <w:r>
              <w:rPr>
                <w:rFonts w:asciiTheme="minorBidi" w:hAnsiTheme="minorBidi" w:cstheme="minorBidi"/>
              </w:rPr>
              <w:t>9-25</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533FE369" w14:textId="77777777" w:rsidR="00981D83" w:rsidRDefault="00981D83">
            <w:pPr>
              <w:pStyle w:val="TAC"/>
              <w:rPr>
                <w:rFonts w:asciiTheme="minorBidi" w:hAnsiTheme="minorBidi" w:cstheme="minorBidi"/>
                <w:strike/>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5040D48" w14:textId="77777777" w:rsidR="00981D83" w:rsidRDefault="00981D83">
            <w:pPr>
              <w:pStyle w:val="TAC"/>
              <w:rPr>
                <w:rFonts w:asciiTheme="minorBidi" w:hAnsiTheme="minorBidi" w:cstheme="minorBidi"/>
              </w:rPr>
            </w:pPr>
            <w:r>
              <w:rPr>
                <w:rFonts w:asciiTheme="minorBidi" w:hAnsiTheme="minorBidi" w:cstheme="minorBidi"/>
              </w:rPr>
              <w:t>2.5</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177E70B4" w14:textId="77777777" w:rsidR="00981D83" w:rsidRDefault="00981D83">
            <w:pPr>
              <w:pStyle w:val="TAC"/>
              <w:rPr>
                <w:rFonts w:asciiTheme="minorBidi" w:hAnsiTheme="minorBidi" w:cstheme="minorBidi"/>
              </w:rPr>
            </w:pPr>
            <w:r>
              <w:rPr>
                <w:rFonts w:asciiTheme="minorBidi" w:hAnsiTheme="minorBidi" w:cstheme="minorBidi"/>
              </w:rPr>
              <w:t>1.5</w:t>
            </w:r>
          </w:p>
        </w:tc>
        <w:tc>
          <w:tcPr>
            <w:tcW w:w="759" w:type="dxa"/>
            <w:tcBorders>
              <w:top w:val="single" w:sz="2" w:space="0" w:color="auto"/>
              <w:left w:val="single" w:sz="2" w:space="0" w:color="auto"/>
              <w:bottom w:val="single" w:sz="2" w:space="0" w:color="auto"/>
              <w:right w:val="single" w:sz="4" w:space="0" w:color="auto"/>
            </w:tcBorders>
            <w:vAlign w:val="center"/>
            <w:hideMark/>
          </w:tcPr>
          <w:p w14:paraId="68B6724B" w14:textId="77777777" w:rsidR="00981D83" w:rsidRDefault="00981D83">
            <w:pPr>
              <w:pStyle w:val="TAC"/>
              <w:rPr>
                <w:rFonts w:asciiTheme="minorBidi" w:hAnsiTheme="minorBidi" w:cstheme="minorBidi"/>
              </w:rPr>
            </w:pPr>
            <w:r>
              <w:rPr>
                <w:rFonts w:asciiTheme="minorBidi" w:hAnsiTheme="minorBidi" w:cstheme="minorBidi"/>
              </w:rPr>
              <w:t>1.5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4B9D55" w14:textId="77777777" w:rsidR="00981D83" w:rsidRDefault="00981D83">
            <w:pPr>
              <w:spacing w:after="0"/>
              <w:rPr>
                <w:rFonts w:asciiTheme="minorBidi" w:hAnsiTheme="minorBidi" w:cstheme="minorBidi"/>
                <w:sz w:val="18"/>
                <w:lang w:eastAsia="en-US"/>
              </w:rPr>
            </w:pPr>
          </w:p>
        </w:tc>
      </w:tr>
      <w:tr w:rsidR="00981D83" w14:paraId="0891876D"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C8615ED" w14:textId="77777777" w:rsidR="00981D83" w:rsidRDefault="00981D83">
            <w:pPr>
              <w:spacing w:after="0"/>
              <w:rPr>
                <w:rFonts w:asciiTheme="minorBidi" w:hAnsiTheme="minorBidi" w:cstheme="minorBidi"/>
                <w:sz w:val="18"/>
                <w:lang w:eastAsia="en-US"/>
              </w:rPr>
            </w:pP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3F040D7A" w14:textId="77777777" w:rsidR="00981D83" w:rsidRDefault="00981D83">
            <w:pPr>
              <w:spacing w:after="0"/>
              <w:jc w:val="center"/>
              <w:rPr>
                <w:rFonts w:asciiTheme="minorBidi" w:hAnsiTheme="minorBidi" w:cstheme="minorBidi"/>
                <w:sz w:val="18"/>
                <w:szCs w:val="18"/>
              </w:rPr>
            </w:pPr>
            <w:r>
              <w:rPr>
                <w:rFonts w:asciiTheme="minorBidi" w:hAnsiTheme="minorBidi" w:cstheme="minorBidi"/>
                <w:sz w:val="18"/>
                <w:szCs w:val="18"/>
              </w:rPr>
              <w:t>&gt;=713</w:t>
            </w: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985CCC7" w14:textId="77777777" w:rsidR="00981D83" w:rsidRDefault="00981D83">
            <w:pPr>
              <w:pStyle w:val="TAC"/>
              <w:rPr>
                <w:rFonts w:asciiTheme="minorBidi" w:hAnsiTheme="minorBidi" w:cstheme="minorBidi"/>
              </w:rPr>
            </w:pPr>
            <w:r>
              <w:rPr>
                <w:rFonts w:asciiTheme="minorBidi" w:hAnsiTheme="minorBidi" w:cstheme="minorBidi"/>
              </w:rPr>
              <w:t>0-17</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D0D9E66" w14:textId="77777777" w:rsidR="00981D83" w:rsidRDefault="00981D83">
            <w:pPr>
              <w:pStyle w:val="TAC"/>
              <w:rPr>
                <w:rFonts w:asciiTheme="minorBidi" w:hAnsiTheme="minorBidi" w:cstheme="minorBidi"/>
              </w:rPr>
            </w:pPr>
            <w:r>
              <w:rPr>
                <w:rFonts w:asciiTheme="minorBidi" w:hAnsiTheme="minorBidi" w:cstheme="minorBidi"/>
              </w:rPr>
              <w:t>100-125</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4E827A0F"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E916477" w14:textId="77777777" w:rsidR="00981D83" w:rsidRDefault="00981D83">
            <w:pPr>
              <w:pStyle w:val="TAC"/>
              <w:rPr>
                <w:rFonts w:asciiTheme="minorBidi" w:hAnsiTheme="minorBidi" w:cstheme="minorBidi"/>
              </w:rPr>
            </w:pPr>
            <w:r>
              <w:rPr>
                <w:rFonts w:asciiTheme="minorBidi" w:hAnsiTheme="minorBidi" w:cstheme="minorBidi"/>
              </w:rPr>
              <w:t>2.5</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AC83353"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2" w:space="0" w:color="auto"/>
              <w:left w:val="single" w:sz="2" w:space="0" w:color="auto"/>
              <w:bottom w:val="single" w:sz="2" w:space="0" w:color="auto"/>
              <w:right w:val="single" w:sz="2" w:space="0" w:color="auto"/>
            </w:tcBorders>
            <w:vAlign w:val="center"/>
            <w:hideMark/>
          </w:tcPr>
          <w:p w14:paraId="5D65C800" w14:textId="77777777" w:rsidR="00981D83" w:rsidRDefault="00981D83">
            <w:pPr>
              <w:pStyle w:val="TAC"/>
              <w:rPr>
                <w:rFonts w:asciiTheme="minorBidi" w:hAnsiTheme="minorBidi" w:cstheme="minorBidi"/>
              </w:rPr>
            </w:pPr>
            <w:r>
              <w:rPr>
                <w:rFonts w:asciiTheme="minorBidi" w:hAnsiTheme="minorBidi" w:cstheme="minorBidi"/>
              </w:rPr>
              <w:t>1.5</w:t>
            </w:r>
          </w:p>
        </w:tc>
        <w:tc>
          <w:tcPr>
            <w:tcW w:w="783" w:type="dxa"/>
            <w:tcBorders>
              <w:top w:val="single" w:sz="4" w:space="0" w:color="auto"/>
              <w:left w:val="single" w:sz="2" w:space="0" w:color="auto"/>
              <w:bottom w:val="single" w:sz="6" w:space="0" w:color="auto"/>
              <w:right w:val="single" w:sz="4" w:space="0" w:color="auto"/>
            </w:tcBorders>
            <w:vAlign w:val="center"/>
            <w:hideMark/>
          </w:tcPr>
          <w:p w14:paraId="24B68177"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15D7960B"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05283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E52BCA" w14:textId="77777777" w:rsidR="00981D83" w:rsidRDefault="00981D83">
            <w:pPr>
              <w:spacing w:after="0"/>
              <w:rPr>
                <w:rFonts w:asciiTheme="minorBidi" w:hAnsiTheme="minorBidi" w:cstheme="minorBidi"/>
                <w:sz w:val="18"/>
                <w:szCs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34CD9B62" w14:textId="77777777" w:rsidR="00981D83" w:rsidRDefault="00981D83">
            <w:pPr>
              <w:pStyle w:val="TAC"/>
              <w:rPr>
                <w:rFonts w:asciiTheme="minorBidi" w:hAnsiTheme="minorBidi" w:cstheme="minorBidi"/>
              </w:rPr>
            </w:pPr>
            <w:r>
              <w:rPr>
                <w:rFonts w:asciiTheme="minorBidi" w:hAnsiTheme="minorBidi" w:cstheme="minorBidi"/>
              </w:rPr>
              <w:t>0-13</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ECEBE84" w14:textId="77777777" w:rsidR="00981D83" w:rsidRDefault="00981D83">
            <w:pPr>
              <w:pStyle w:val="TAC"/>
              <w:rPr>
                <w:rFonts w:asciiTheme="minorBidi" w:hAnsiTheme="minorBidi" w:cstheme="minorBidi"/>
              </w:rPr>
            </w:pPr>
            <w:r>
              <w:rPr>
                <w:rFonts w:asciiTheme="minorBidi" w:hAnsiTheme="minorBidi" w:cstheme="minorBidi"/>
              </w:rPr>
              <w:t>1-8</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6C6FA578" w14:textId="77777777" w:rsidR="00981D83" w:rsidRDefault="00981D83">
            <w:pPr>
              <w:pStyle w:val="TAC"/>
              <w:rPr>
                <w:rFonts w:asciiTheme="minorBidi" w:hAnsiTheme="minorBidi" w:cstheme="minorBidi"/>
                <w:strike/>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122BCC6E" w14:textId="77777777" w:rsidR="00981D83" w:rsidRDefault="00981D83">
            <w:pPr>
              <w:pStyle w:val="TAC"/>
              <w:rPr>
                <w:rFonts w:asciiTheme="minorBidi" w:hAnsiTheme="minorBidi" w:cstheme="minorBidi"/>
              </w:rPr>
            </w:pPr>
            <w:r>
              <w:rPr>
                <w:rFonts w:asciiTheme="minorBidi" w:hAnsiTheme="minorBidi" w:cstheme="minorBidi"/>
              </w:rPr>
              <w:t>2.5</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54E57BA"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2" w:space="0" w:color="auto"/>
              <w:left w:val="single" w:sz="2" w:space="0" w:color="auto"/>
              <w:bottom w:val="single" w:sz="2" w:space="0" w:color="auto"/>
              <w:right w:val="single" w:sz="2" w:space="0" w:color="auto"/>
            </w:tcBorders>
            <w:vAlign w:val="center"/>
            <w:hideMark/>
          </w:tcPr>
          <w:p w14:paraId="19884427" w14:textId="77777777" w:rsidR="00981D83" w:rsidRDefault="00981D83">
            <w:pPr>
              <w:pStyle w:val="TAC"/>
              <w:rPr>
                <w:rFonts w:asciiTheme="minorBidi" w:hAnsiTheme="minorBidi" w:cstheme="minorBidi"/>
              </w:rPr>
            </w:pPr>
            <w:r>
              <w:rPr>
                <w:rFonts w:asciiTheme="minorBidi" w:hAnsiTheme="minorBidi" w:cstheme="minorBidi"/>
              </w:rPr>
              <w:t>1</w:t>
            </w:r>
          </w:p>
        </w:tc>
        <w:tc>
          <w:tcPr>
            <w:tcW w:w="783" w:type="dxa"/>
            <w:tcBorders>
              <w:top w:val="nil"/>
              <w:left w:val="single" w:sz="2" w:space="0" w:color="auto"/>
              <w:bottom w:val="single" w:sz="4" w:space="0" w:color="auto"/>
              <w:right w:val="single" w:sz="4" w:space="0" w:color="auto"/>
            </w:tcBorders>
            <w:vAlign w:val="center"/>
            <w:hideMark/>
          </w:tcPr>
          <w:p w14:paraId="1BAB4DE2"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5A6C505F"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A3EDA7"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E0E859" w14:textId="77777777" w:rsidR="00981D83" w:rsidRDefault="00981D83">
            <w:pPr>
              <w:spacing w:after="0"/>
              <w:rPr>
                <w:rFonts w:asciiTheme="minorBidi" w:hAnsiTheme="minorBidi" w:cstheme="minorBidi"/>
                <w:sz w:val="18"/>
                <w:szCs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483E7F84" w14:textId="77777777" w:rsidR="00981D83" w:rsidRDefault="00981D83">
            <w:pPr>
              <w:pStyle w:val="TAC"/>
              <w:rPr>
                <w:rFonts w:asciiTheme="minorBidi" w:hAnsiTheme="minorBidi" w:cstheme="minorBidi"/>
              </w:rPr>
            </w:pPr>
            <w:r>
              <w:rPr>
                <w:rFonts w:asciiTheme="minorBidi" w:hAnsiTheme="minorBidi" w:cstheme="minorBidi"/>
              </w:rPr>
              <w:t>0-1</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0AEB4FC" w14:textId="77777777" w:rsidR="00981D83" w:rsidRDefault="00981D83">
            <w:pPr>
              <w:pStyle w:val="TAC"/>
              <w:rPr>
                <w:rFonts w:asciiTheme="minorBidi" w:hAnsiTheme="minorBidi" w:cstheme="minorBidi"/>
              </w:rPr>
            </w:pPr>
            <w:r>
              <w:rPr>
                <w:rFonts w:asciiTheme="minorBidi" w:hAnsiTheme="minorBidi" w:cstheme="minorBidi"/>
              </w:rPr>
              <w:t xml:space="preserve">65-99 </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6961ECB4"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CC2A854" w14:textId="77777777" w:rsidR="00981D83" w:rsidRDefault="00981D83">
            <w:pPr>
              <w:pStyle w:val="TAC"/>
              <w:rPr>
                <w:rFonts w:asciiTheme="minorBidi" w:hAnsiTheme="minorBidi" w:cstheme="minorBidi"/>
              </w:rPr>
            </w:pPr>
            <w:r>
              <w:rPr>
                <w:rFonts w:asciiTheme="minorBidi" w:hAnsiTheme="minorBidi" w:cstheme="minorBidi"/>
              </w:rPr>
              <w:t>2.5</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2C090C9"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single" w:sz="2" w:space="0" w:color="auto"/>
              <w:left w:val="single" w:sz="2" w:space="0" w:color="auto"/>
              <w:bottom w:val="single" w:sz="2" w:space="0" w:color="auto"/>
              <w:right w:val="single" w:sz="4" w:space="0" w:color="auto"/>
            </w:tcBorders>
            <w:vAlign w:val="center"/>
            <w:hideMark/>
          </w:tcPr>
          <w:p w14:paraId="307F22A5" w14:textId="77777777" w:rsidR="00981D83" w:rsidRDefault="00981D83">
            <w:pPr>
              <w:pStyle w:val="TAC"/>
              <w:rPr>
                <w:rFonts w:asciiTheme="minorBidi" w:hAnsiTheme="minorBidi" w:cstheme="minorBidi"/>
              </w:rPr>
            </w:pPr>
            <w:r>
              <w:rPr>
                <w:rFonts w:asciiTheme="minorBidi" w:hAnsiTheme="minorBidi" w:cstheme="minorBidi"/>
              </w:rPr>
              <w:t>1</w:t>
            </w:r>
          </w:p>
        </w:tc>
        <w:tc>
          <w:tcPr>
            <w:tcW w:w="783" w:type="dxa"/>
            <w:vMerge w:val="restart"/>
            <w:tcBorders>
              <w:top w:val="single" w:sz="4" w:space="0" w:color="auto"/>
              <w:left w:val="single" w:sz="4" w:space="0" w:color="auto"/>
              <w:bottom w:val="single" w:sz="4" w:space="0" w:color="auto"/>
              <w:right w:val="single" w:sz="4" w:space="0" w:color="auto"/>
            </w:tcBorders>
            <w:vAlign w:val="center"/>
            <w:hideMark/>
          </w:tcPr>
          <w:p w14:paraId="1860F38E" w14:textId="77777777" w:rsidR="00981D83" w:rsidRDefault="00981D83">
            <w:pPr>
              <w:pStyle w:val="TAC"/>
              <w:rPr>
                <w:rFonts w:asciiTheme="minorBidi" w:hAnsiTheme="minorBidi" w:cstheme="minorBidi"/>
              </w:rPr>
            </w:pPr>
            <w:r>
              <w:rPr>
                <w:rFonts w:asciiTheme="minorBidi" w:hAnsiTheme="minorBidi" w:cstheme="minorBidi"/>
              </w:rPr>
              <w:t>N/A</w:t>
            </w:r>
          </w:p>
        </w:tc>
      </w:tr>
      <w:tr w:rsidR="00981D83" w14:paraId="1E8EFB93"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5438C9"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133C8E" w14:textId="77777777" w:rsidR="00981D83" w:rsidRDefault="00981D83">
            <w:pPr>
              <w:spacing w:after="0"/>
              <w:rPr>
                <w:rFonts w:asciiTheme="minorBidi" w:hAnsiTheme="minorBidi" w:cstheme="minorBidi"/>
                <w:sz w:val="18"/>
                <w:szCs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5706DCA4" w14:textId="77777777" w:rsidR="00981D83" w:rsidRDefault="00981D83">
            <w:pPr>
              <w:pStyle w:val="TAC"/>
              <w:rPr>
                <w:rFonts w:asciiTheme="minorBidi" w:hAnsiTheme="minorBidi" w:cstheme="minorBidi"/>
              </w:rPr>
            </w:pPr>
            <w:r>
              <w:rPr>
                <w:rFonts w:asciiTheme="minorBidi" w:hAnsiTheme="minorBidi" w:cstheme="minorBidi"/>
              </w:rPr>
              <w:t>0-25</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D4B5D3D" w14:textId="77777777" w:rsidR="00981D83" w:rsidRDefault="00981D83">
            <w:pPr>
              <w:pStyle w:val="TAC"/>
              <w:rPr>
                <w:rFonts w:asciiTheme="minorBidi" w:hAnsiTheme="minorBidi" w:cstheme="minorBidi"/>
              </w:rPr>
            </w:pPr>
            <w:r>
              <w:rPr>
                <w:rFonts w:asciiTheme="minorBidi" w:hAnsiTheme="minorBidi" w:cstheme="minorBidi"/>
              </w:rPr>
              <w:t>9-25</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0F44C8F3" w14:textId="77777777" w:rsidR="00981D83" w:rsidRDefault="00981D83">
            <w:pPr>
              <w:pStyle w:val="TAC"/>
              <w:rPr>
                <w:rFonts w:asciiTheme="minorBidi" w:hAnsiTheme="minorBidi" w:cstheme="minorBidi"/>
              </w:rPr>
            </w:pPr>
            <w:r>
              <w:rPr>
                <w:rFonts w:asciiTheme="minorBidi" w:hAnsiTheme="minorBidi" w:cstheme="minorBidi"/>
              </w:rPr>
              <w:t>&lt;=37</w:t>
            </w: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CDDD94F" w14:textId="77777777" w:rsidR="00981D83" w:rsidRDefault="00981D83">
            <w:pPr>
              <w:pStyle w:val="TAC"/>
              <w:rPr>
                <w:rFonts w:asciiTheme="minorBidi" w:hAnsiTheme="minorBidi" w:cstheme="minorBidi"/>
              </w:rPr>
            </w:pPr>
            <w:r>
              <w:rPr>
                <w:rFonts w:asciiTheme="minorBidi" w:hAnsiTheme="minorBidi" w:cstheme="minorBidi"/>
              </w:rPr>
              <w:t>2</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5E68D08"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single" w:sz="2" w:space="0" w:color="auto"/>
              <w:left w:val="single" w:sz="2" w:space="0" w:color="auto"/>
              <w:bottom w:val="single" w:sz="2" w:space="0" w:color="auto"/>
              <w:right w:val="single" w:sz="4" w:space="0" w:color="auto"/>
            </w:tcBorders>
            <w:vAlign w:val="center"/>
            <w:hideMark/>
          </w:tcPr>
          <w:p w14:paraId="38BD43DF"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1A54B" w14:textId="77777777" w:rsidR="00981D83" w:rsidRDefault="00981D83">
            <w:pPr>
              <w:spacing w:after="0"/>
              <w:rPr>
                <w:rFonts w:asciiTheme="minorBidi" w:hAnsiTheme="minorBidi" w:cstheme="minorBidi"/>
                <w:sz w:val="18"/>
                <w:lang w:eastAsia="en-US"/>
              </w:rPr>
            </w:pPr>
          </w:p>
        </w:tc>
      </w:tr>
      <w:tr w:rsidR="00981D83" w14:paraId="2FBF87D6"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55FB42"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951067" w14:textId="77777777" w:rsidR="00981D83" w:rsidRDefault="00981D83">
            <w:pPr>
              <w:spacing w:after="0"/>
              <w:rPr>
                <w:rFonts w:asciiTheme="minorBidi" w:hAnsiTheme="minorBidi" w:cstheme="minorBidi"/>
                <w:sz w:val="18"/>
                <w:szCs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38A34252" w14:textId="77777777" w:rsidR="00981D83" w:rsidRDefault="00981D83">
            <w:pPr>
              <w:pStyle w:val="TAC"/>
              <w:rPr>
                <w:rFonts w:asciiTheme="minorBidi" w:hAnsiTheme="minorBidi" w:cstheme="minorBidi"/>
              </w:rPr>
            </w:pPr>
            <w:r>
              <w:rPr>
                <w:rFonts w:asciiTheme="minorBidi" w:hAnsiTheme="minorBidi" w:cstheme="minorBidi"/>
              </w:rPr>
              <w:t>2-17</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A3403DA" w14:textId="77777777" w:rsidR="00981D83" w:rsidRDefault="00981D83">
            <w:pPr>
              <w:pStyle w:val="TAC"/>
              <w:rPr>
                <w:rFonts w:asciiTheme="minorBidi" w:hAnsiTheme="minorBidi" w:cstheme="minorBidi"/>
              </w:rPr>
            </w:pPr>
            <w:r>
              <w:rPr>
                <w:rFonts w:asciiTheme="minorBidi" w:hAnsiTheme="minorBidi" w:cstheme="minorBidi"/>
              </w:rPr>
              <w:t>65-99</w:t>
            </w:r>
          </w:p>
        </w:tc>
        <w:tc>
          <w:tcPr>
            <w:tcW w:w="737"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tcPr>
          <w:p w14:paraId="6884A7A5"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42062E5" w14:textId="77777777" w:rsidR="00981D83" w:rsidRDefault="00981D83">
            <w:pPr>
              <w:pStyle w:val="TAC"/>
              <w:rPr>
                <w:rFonts w:asciiTheme="minorBidi" w:hAnsiTheme="minorBidi" w:cstheme="minorBidi"/>
              </w:rPr>
            </w:pPr>
            <w:r>
              <w:rPr>
                <w:rFonts w:asciiTheme="minorBidi" w:hAnsiTheme="minorBidi" w:cstheme="minorBidi"/>
              </w:rPr>
              <w:t>2</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97ED1FF" w14:textId="77777777" w:rsidR="00981D83" w:rsidRDefault="00981D83">
            <w:pPr>
              <w:pStyle w:val="TAC"/>
              <w:rPr>
                <w:rFonts w:asciiTheme="minorBidi" w:hAnsiTheme="minorBidi" w:cstheme="minorBidi"/>
              </w:rPr>
            </w:pPr>
            <w:r>
              <w:rPr>
                <w:rFonts w:asciiTheme="minorBidi" w:hAnsiTheme="minorBidi" w:cstheme="minorBidi"/>
              </w:rPr>
              <w:t>1.0</w:t>
            </w:r>
          </w:p>
        </w:tc>
        <w:tc>
          <w:tcPr>
            <w:tcW w:w="759" w:type="dxa"/>
            <w:tcBorders>
              <w:top w:val="single" w:sz="2" w:space="0" w:color="auto"/>
              <w:left w:val="single" w:sz="2" w:space="0" w:color="auto"/>
              <w:bottom w:val="single" w:sz="2" w:space="0" w:color="auto"/>
              <w:right w:val="single" w:sz="4" w:space="0" w:color="auto"/>
            </w:tcBorders>
            <w:vAlign w:val="center"/>
            <w:hideMark/>
          </w:tcPr>
          <w:p w14:paraId="014ADF35"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1B73E" w14:textId="77777777" w:rsidR="00981D83" w:rsidRDefault="00981D83">
            <w:pPr>
              <w:spacing w:after="0"/>
              <w:rPr>
                <w:rFonts w:asciiTheme="minorBidi" w:hAnsiTheme="minorBidi" w:cstheme="minorBidi"/>
                <w:sz w:val="18"/>
                <w:lang w:eastAsia="en-US"/>
              </w:rPr>
            </w:pPr>
          </w:p>
        </w:tc>
      </w:tr>
      <w:tr w:rsidR="00981D83" w14:paraId="27690683" w14:textId="77777777" w:rsidTr="00981D83">
        <w:trPr>
          <w:trHeight w:val="121"/>
          <w:jc w:val="center"/>
        </w:trPr>
        <w:tc>
          <w:tcPr>
            <w:tcW w:w="11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1CAF891" w14:textId="77777777" w:rsidR="00981D83" w:rsidRDefault="00981D83">
            <w:pPr>
              <w:pStyle w:val="TAC"/>
              <w:rPr>
                <w:rFonts w:asciiTheme="minorBidi" w:hAnsiTheme="minorBidi" w:cstheme="minorBidi"/>
              </w:rPr>
            </w:pPr>
            <w:r>
              <w:rPr>
                <w:rFonts w:asciiTheme="minorBidi" w:hAnsiTheme="minorBidi" w:cstheme="minorBidi"/>
              </w:rPr>
              <w:t>50 RB / 75 RB</w:t>
            </w:r>
          </w:p>
        </w:tc>
        <w:tc>
          <w:tcPr>
            <w:tcW w:w="876" w:type="dxa"/>
            <w:vMerge w:val="restart"/>
            <w:tcBorders>
              <w:top w:val="single" w:sz="4" w:space="0" w:color="auto"/>
              <w:left w:val="single" w:sz="4" w:space="0" w:color="auto"/>
              <w:bottom w:val="nil"/>
              <w:right w:val="single" w:sz="4" w:space="0" w:color="auto"/>
            </w:tcBorders>
            <w:vAlign w:val="center"/>
            <w:hideMark/>
          </w:tcPr>
          <w:p w14:paraId="42AEB060" w14:textId="77777777" w:rsidR="00981D83" w:rsidRDefault="00981D83">
            <w:pPr>
              <w:pStyle w:val="TAC"/>
              <w:rPr>
                <w:rFonts w:asciiTheme="minorBidi" w:hAnsiTheme="minorBidi" w:cstheme="minorBidi"/>
              </w:rPr>
            </w:pPr>
            <w:r>
              <w:rPr>
                <w:rFonts w:asciiTheme="minorBidi" w:hAnsiTheme="minorBidi" w:cstheme="minorBidi"/>
              </w:rPr>
              <w:t>&gt;=703</w:t>
            </w:r>
          </w:p>
          <w:p w14:paraId="42B11F01" w14:textId="77777777" w:rsidR="00981D83" w:rsidRDefault="00981D83">
            <w:pPr>
              <w:pStyle w:val="TAC"/>
              <w:rPr>
                <w:rFonts w:asciiTheme="minorBidi" w:hAnsiTheme="minorBidi" w:cstheme="minorBidi"/>
              </w:rPr>
            </w:pPr>
            <w:r>
              <w:rPr>
                <w:rFonts w:asciiTheme="minorBidi" w:hAnsiTheme="minorBidi" w:cstheme="minorBidi"/>
              </w:rPr>
              <w:t>and &lt;713</w:t>
            </w: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1FFF31D2" w14:textId="77777777" w:rsidR="00981D83" w:rsidRDefault="00981D83">
            <w:pPr>
              <w:pStyle w:val="TAC"/>
              <w:rPr>
                <w:rFonts w:asciiTheme="minorBidi" w:hAnsiTheme="minorBidi" w:cstheme="minorBidi"/>
              </w:rPr>
            </w:pPr>
            <w:r>
              <w:rPr>
                <w:rFonts w:asciiTheme="minorBidi" w:hAnsiTheme="minorBidi" w:cstheme="minorBidi"/>
              </w:rPr>
              <w:t>0-5</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1C271192" w14:textId="77777777" w:rsidR="00981D83" w:rsidRDefault="00981D83">
            <w:pPr>
              <w:pStyle w:val="TAC"/>
              <w:rPr>
                <w:rFonts w:asciiTheme="minorBidi" w:hAnsiTheme="minorBidi" w:cstheme="minorBidi"/>
              </w:rPr>
            </w:pPr>
            <w:r>
              <w:rPr>
                <w:rFonts w:asciiTheme="minorBidi" w:hAnsiTheme="minorBidi" w:cstheme="minorBidi"/>
              </w:rPr>
              <w:t xml:space="preserve">45-125 </w:t>
            </w:r>
          </w:p>
        </w:tc>
        <w:tc>
          <w:tcPr>
            <w:tcW w:w="7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21D9BE12"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95D7C93" w14:textId="77777777" w:rsidR="00981D83" w:rsidRDefault="00981D83">
            <w:pPr>
              <w:pStyle w:val="TAC"/>
              <w:rPr>
                <w:rFonts w:asciiTheme="minorBidi" w:hAnsiTheme="minorBidi" w:cstheme="minorBidi"/>
              </w:rPr>
            </w:pPr>
            <w:r>
              <w:rPr>
                <w:rFonts w:asciiTheme="minorBidi" w:hAnsiTheme="minorBidi" w:cstheme="minorBidi"/>
              </w:rPr>
              <w:t>6</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280EA8B" w14:textId="77777777" w:rsidR="00981D83" w:rsidRDefault="00981D83">
            <w:pPr>
              <w:pStyle w:val="TAC"/>
              <w:rPr>
                <w:rFonts w:asciiTheme="minorBidi" w:hAnsiTheme="minorBidi" w:cstheme="minorBidi"/>
              </w:rPr>
            </w:pPr>
            <w:r>
              <w:rPr>
                <w:rFonts w:asciiTheme="minorBidi" w:hAnsiTheme="minorBidi" w:cstheme="minorBidi"/>
              </w:rPr>
              <w:t>4.5</w:t>
            </w:r>
          </w:p>
        </w:tc>
        <w:tc>
          <w:tcPr>
            <w:tcW w:w="759" w:type="dxa"/>
            <w:tcBorders>
              <w:top w:val="single" w:sz="2" w:space="0" w:color="auto"/>
              <w:left w:val="single" w:sz="2" w:space="0" w:color="auto"/>
              <w:bottom w:val="single" w:sz="2" w:space="0" w:color="auto"/>
              <w:right w:val="single" w:sz="2" w:space="0" w:color="auto"/>
            </w:tcBorders>
            <w:vAlign w:val="center"/>
            <w:hideMark/>
          </w:tcPr>
          <w:p w14:paraId="36B2B9DA" w14:textId="77777777" w:rsidR="00981D83" w:rsidRDefault="00981D83">
            <w:pPr>
              <w:pStyle w:val="TAC"/>
              <w:rPr>
                <w:rFonts w:asciiTheme="minorBidi" w:hAnsiTheme="minorBidi" w:cstheme="minorBidi"/>
              </w:rPr>
            </w:pPr>
            <w:r>
              <w:rPr>
                <w:rFonts w:asciiTheme="minorBidi" w:hAnsiTheme="minorBidi" w:cstheme="minorBidi"/>
              </w:rPr>
              <w:t>4</w:t>
            </w:r>
          </w:p>
        </w:tc>
        <w:tc>
          <w:tcPr>
            <w:tcW w:w="783" w:type="dxa"/>
            <w:tcBorders>
              <w:top w:val="single" w:sz="4" w:space="0" w:color="auto"/>
              <w:left w:val="single" w:sz="2" w:space="0" w:color="auto"/>
              <w:bottom w:val="single" w:sz="2" w:space="0" w:color="auto"/>
              <w:right w:val="single" w:sz="2" w:space="0" w:color="auto"/>
            </w:tcBorders>
            <w:vAlign w:val="center"/>
            <w:hideMark/>
          </w:tcPr>
          <w:p w14:paraId="0190B47E" w14:textId="77777777" w:rsidR="00981D83" w:rsidRDefault="00981D83">
            <w:pPr>
              <w:pStyle w:val="TAC"/>
              <w:rPr>
                <w:rFonts w:asciiTheme="minorBidi" w:hAnsiTheme="minorBidi" w:cstheme="minorBidi"/>
              </w:rPr>
            </w:pPr>
            <w:r>
              <w:rPr>
                <w:rFonts w:asciiTheme="minorBidi" w:hAnsiTheme="minorBidi" w:cstheme="minorBidi"/>
              </w:rPr>
              <w:t>2.5</w:t>
            </w:r>
          </w:p>
        </w:tc>
      </w:tr>
      <w:tr w:rsidR="00981D83" w14:paraId="7BD5A97A" w14:textId="77777777" w:rsidTr="00981D83">
        <w:trPr>
          <w:trHeight w:val="1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2BA709"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3CB3C246"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5730C9E4" w14:textId="77777777" w:rsidR="00981D83" w:rsidRDefault="00981D83">
            <w:pPr>
              <w:pStyle w:val="TAC"/>
              <w:rPr>
                <w:rFonts w:asciiTheme="minorBidi" w:hAnsiTheme="minorBidi" w:cstheme="minorBidi"/>
              </w:rPr>
            </w:pPr>
            <w:r>
              <w:rPr>
                <w:rFonts w:asciiTheme="minorBidi" w:hAnsiTheme="minorBidi" w:cstheme="minorBidi"/>
              </w:rPr>
              <w:t>6-20</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5BE0972" w14:textId="77777777" w:rsidR="00981D83" w:rsidRDefault="00981D83">
            <w:pPr>
              <w:pStyle w:val="TAC"/>
              <w:rPr>
                <w:rFonts w:asciiTheme="minorBidi" w:hAnsiTheme="minorBidi" w:cstheme="minorBidi"/>
              </w:rPr>
            </w:pPr>
            <w:r>
              <w:rPr>
                <w:rFonts w:asciiTheme="minorBidi" w:hAnsiTheme="minorBidi" w:cstheme="minorBidi"/>
              </w:rPr>
              <w:t>&gt;=33</w:t>
            </w:r>
          </w:p>
        </w:tc>
        <w:tc>
          <w:tcPr>
            <w:tcW w:w="7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667D172E"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7EF2576" w14:textId="77777777" w:rsidR="00981D83" w:rsidRDefault="00981D83">
            <w:pPr>
              <w:pStyle w:val="TAC"/>
              <w:rPr>
                <w:rFonts w:asciiTheme="minorBidi" w:hAnsiTheme="minorBidi" w:cstheme="minorBidi"/>
              </w:rPr>
            </w:pPr>
            <w:r>
              <w:rPr>
                <w:rFonts w:asciiTheme="minorBidi" w:hAnsiTheme="minorBidi" w:cstheme="minorBidi"/>
              </w:rPr>
              <w:t>5</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C7D1355" w14:textId="77777777" w:rsidR="00981D83" w:rsidRDefault="00981D83">
            <w:pPr>
              <w:pStyle w:val="TAC"/>
              <w:rPr>
                <w:rFonts w:asciiTheme="minorBidi" w:hAnsiTheme="minorBidi" w:cstheme="minorBidi"/>
              </w:rPr>
            </w:pPr>
            <w:r>
              <w:rPr>
                <w:rFonts w:asciiTheme="minorBidi" w:hAnsiTheme="minorBidi" w:cstheme="minorBidi"/>
              </w:rPr>
              <w:t>4</w:t>
            </w:r>
          </w:p>
        </w:tc>
        <w:tc>
          <w:tcPr>
            <w:tcW w:w="759" w:type="dxa"/>
            <w:tcBorders>
              <w:top w:val="single" w:sz="2" w:space="0" w:color="auto"/>
              <w:left w:val="single" w:sz="2" w:space="0" w:color="auto"/>
              <w:bottom w:val="single" w:sz="2" w:space="0" w:color="auto"/>
              <w:right w:val="single" w:sz="2" w:space="0" w:color="auto"/>
            </w:tcBorders>
            <w:vAlign w:val="center"/>
            <w:hideMark/>
          </w:tcPr>
          <w:p w14:paraId="455B7A32" w14:textId="77777777" w:rsidR="00981D83" w:rsidRDefault="00981D83">
            <w:pPr>
              <w:pStyle w:val="TAC"/>
              <w:rPr>
                <w:rFonts w:asciiTheme="minorBidi" w:hAnsiTheme="minorBidi" w:cstheme="minorBidi"/>
              </w:rPr>
            </w:pPr>
            <w:r>
              <w:rPr>
                <w:rFonts w:asciiTheme="minorBidi" w:hAnsiTheme="minorBidi" w:cstheme="minorBidi"/>
              </w:rPr>
              <w:t>4</w:t>
            </w:r>
          </w:p>
        </w:tc>
        <w:tc>
          <w:tcPr>
            <w:tcW w:w="783" w:type="dxa"/>
            <w:tcBorders>
              <w:top w:val="single" w:sz="2" w:space="0" w:color="auto"/>
              <w:left w:val="single" w:sz="2" w:space="0" w:color="auto"/>
              <w:bottom w:val="single" w:sz="2" w:space="0" w:color="auto"/>
              <w:right w:val="single" w:sz="2" w:space="0" w:color="auto"/>
            </w:tcBorders>
            <w:vAlign w:val="center"/>
            <w:hideMark/>
          </w:tcPr>
          <w:p w14:paraId="616BB398"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78DFF6E6" w14:textId="77777777" w:rsidTr="00981D83">
        <w:trPr>
          <w:trHeight w:val="1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ED3B6A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2B136FA6"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23AF0F9E" w14:textId="77777777" w:rsidR="00981D83" w:rsidRDefault="00981D83">
            <w:pPr>
              <w:pStyle w:val="TAC"/>
              <w:rPr>
                <w:rFonts w:asciiTheme="minorBidi" w:hAnsiTheme="minorBidi" w:cstheme="minorBidi"/>
              </w:rPr>
            </w:pPr>
            <w:r>
              <w:rPr>
                <w:rFonts w:asciiTheme="minorBidi" w:hAnsiTheme="minorBidi" w:cstheme="minorBidi"/>
              </w:rPr>
              <w:t>0-5</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DF6F1D9" w14:textId="77777777" w:rsidR="00981D83" w:rsidRDefault="00981D83">
            <w:pPr>
              <w:pStyle w:val="TAC"/>
              <w:rPr>
                <w:rFonts w:asciiTheme="minorBidi" w:hAnsiTheme="minorBidi" w:cstheme="minorBidi"/>
              </w:rPr>
            </w:pPr>
            <w:r>
              <w:rPr>
                <w:rFonts w:asciiTheme="minorBidi" w:hAnsiTheme="minorBidi" w:cstheme="minorBidi"/>
              </w:rPr>
              <w:t>33-44</w:t>
            </w:r>
          </w:p>
        </w:tc>
        <w:tc>
          <w:tcPr>
            <w:tcW w:w="7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55A8D651"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932BC04" w14:textId="77777777" w:rsidR="00981D83" w:rsidRDefault="00981D83">
            <w:pPr>
              <w:pStyle w:val="TAC"/>
              <w:rPr>
                <w:rFonts w:asciiTheme="minorBidi" w:hAnsiTheme="minorBidi" w:cstheme="minorBidi"/>
              </w:rPr>
            </w:pPr>
            <w:r>
              <w:rPr>
                <w:rFonts w:asciiTheme="minorBidi" w:hAnsiTheme="minorBidi" w:cstheme="minorBidi"/>
              </w:rPr>
              <w:t>5</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A63B015" w14:textId="77777777" w:rsidR="00981D83" w:rsidRDefault="00981D83">
            <w:pPr>
              <w:pStyle w:val="TAC"/>
              <w:rPr>
                <w:rFonts w:asciiTheme="minorBidi" w:hAnsiTheme="minorBidi" w:cstheme="minorBidi"/>
              </w:rPr>
            </w:pPr>
            <w:r>
              <w:rPr>
                <w:rFonts w:asciiTheme="minorBidi" w:hAnsiTheme="minorBidi" w:cstheme="minorBidi"/>
              </w:rPr>
              <w:t>4</w:t>
            </w:r>
          </w:p>
        </w:tc>
        <w:tc>
          <w:tcPr>
            <w:tcW w:w="759" w:type="dxa"/>
            <w:tcBorders>
              <w:top w:val="single" w:sz="2" w:space="0" w:color="auto"/>
              <w:left w:val="single" w:sz="2" w:space="0" w:color="auto"/>
              <w:bottom w:val="single" w:sz="2" w:space="0" w:color="auto"/>
              <w:right w:val="single" w:sz="2" w:space="0" w:color="auto"/>
            </w:tcBorders>
            <w:vAlign w:val="center"/>
            <w:hideMark/>
          </w:tcPr>
          <w:p w14:paraId="1D66EC2C"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single" w:sz="2" w:space="0" w:color="auto"/>
              <w:left w:val="single" w:sz="2" w:space="0" w:color="auto"/>
              <w:bottom w:val="single" w:sz="2" w:space="0" w:color="auto"/>
              <w:right w:val="single" w:sz="2" w:space="0" w:color="auto"/>
            </w:tcBorders>
            <w:vAlign w:val="center"/>
            <w:hideMark/>
          </w:tcPr>
          <w:p w14:paraId="107F25F6"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7FA19470" w14:textId="77777777" w:rsidTr="00981D83">
        <w:trPr>
          <w:trHeight w:val="1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FE006"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5312136E"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77804736" w14:textId="77777777" w:rsidR="00981D83" w:rsidRDefault="00981D83">
            <w:pPr>
              <w:pStyle w:val="TAC"/>
              <w:rPr>
                <w:rFonts w:asciiTheme="minorBidi" w:hAnsiTheme="minorBidi" w:cstheme="minorBidi"/>
              </w:rPr>
            </w:pPr>
            <w:r>
              <w:rPr>
                <w:rFonts w:asciiTheme="minorBidi" w:hAnsiTheme="minorBidi" w:cstheme="minorBidi"/>
              </w:rPr>
              <w:t>21-27</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F38E42C" w14:textId="77777777" w:rsidR="00981D83" w:rsidRDefault="00981D83">
            <w:pPr>
              <w:pStyle w:val="TAC"/>
              <w:rPr>
                <w:rFonts w:asciiTheme="minorBidi" w:hAnsiTheme="minorBidi" w:cstheme="minorBidi"/>
              </w:rPr>
            </w:pPr>
            <w:r>
              <w:rPr>
                <w:rFonts w:asciiTheme="minorBidi" w:hAnsiTheme="minorBidi" w:cstheme="minorBidi"/>
              </w:rPr>
              <w:t>33-104</w:t>
            </w:r>
          </w:p>
        </w:tc>
        <w:tc>
          <w:tcPr>
            <w:tcW w:w="7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149621B6"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E97FFA8" w14:textId="77777777" w:rsidR="00981D83" w:rsidRDefault="00981D83">
            <w:pPr>
              <w:pStyle w:val="TAC"/>
              <w:rPr>
                <w:rFonts w:asciiTheme="minorBidi" w:hAnsiTheme="minorBidi" w:cstheme="minorBidi"/>
              </w:rPr>
            </w:pPr>
            <w:r>
              <w:rPr>
                <w:rFonts w:asciiTheme="minorBidi" w:hAnsiTheme="minorBidi" w:cstheme="minorBidi"/>
              </w:rPr>
              <w:t>4</w:t>
            </w:r>
          </w:p>
        </w:tc>
        <w:tc>
          <w:tcPr>
            <w:tcW w:w="8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837C73F"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single" w:sz="2" w:space="0" w:color="auto"/>
              <w:left w:val="single" w:sz="2" w:space="0" w:color="auto"/>
              <w:bottom w:val="single" w:sz="2" w:space="0" w:color="auto"/>
              <w:right w:val="single" w:sz="2" w:space="0" w:color="auto"/>
            </w:tcBorders>
            <w:vAlign w:val="center"/>
            <w:hideMark/>
          </w:tcPr>
          <w:p w14:paraId="5EE36EFC"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single" w:sz="2" w:space="0" w:color="auto"/>
              <w:left w:val="single" w:sz="2" w:space="0" w:color="auto"/>
              <w:bottom w:val="single" w:sz="4" w:space="0" w:color="auto"/>
              <w:right w:val="single" w:sz="2" w:space="0" w:color="auto"/>
            </w:tcBorders>
            <w:vAlign w:val="center"/>
            <w:hideMark/>
          </w:tcPr>
          <w:p w14:paraId="5625B51A"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715F4D26" w14:textId="77777777" w:rsidTr="00981D83">
        <w:trPr>
          <w:trHeight w:val="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C87F66"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4ACC6FDA"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nil"/>
              <w:right w:val="single" w:sz="2" w:space="0" w:color="auto"/>
            </w:tcBorders>
            <w:tcMar>
              <w:top w:w="0" w:type="dxa"/>
              <w:left w:w="108" w:type="dxa"/>
              <w:bottom w:w="0" w:type="dxa"/>
              <w:right w:w="108" w:type="dxa"/>
            </w:tcMar>
            <w:vAlign w:val="center"/>
            <w:hideMark/>
          </w:tcPr>
          <w:p w14:paraId="1FEBEB85" w14:textId="77777777" w:rsidR="00981D83" w:rsidRDefault="00981D83">
            <w:pPr>
              <w:pStyle w:val="TAC"/>
              <w:rPr>
                <w:rFonts w:asciiTheme="minorBidi" w:hAnsiTheme="minorBidi" w:cstheme="minorBidi"/>
                <w:strike/>
              </w:rPr>
            </w:pPr>
            <w:r>
              <w:rPr>
                <w:rFonts w:asciiTheme="minorBidi" w:hAnsiTheme="minorBidi" w:cstheme="minorBidi"/>
              </w:rPr>
              <w:t>28-35</w:t>
            </w:r>
          </w:p>
        </w:tc>
        <w:tc>
          <w:tcPr>
            <w:tcW w:w="2693" w:type="dxa"/>
            <w:tcBorders>
              <w:top w:val="single" w:sz="2" w:space="0" w:color="auto"/>
              <w:left w:val="single" w:sz="2" w:space="0" w:color="auto"/>
              <w:bottom w:val="nil"/>
              <w:right w:val="single" w:sz="2" w:space="0" w:color="auto"/>
            </w:tcBorders>
            <w:tcMar>
              <w:top w:w="0" w:type="dxa"/>
              <w:left w:w="108" w:type="dxa"/>
              <w:bottom w:w="0" w:type="dxa"/>
              <w:right w:w="108" w:type="dxa"/>
            </w:tcMar>
            <w:vAlign w:val="center"/>
            <w:hideMark/>
          </w:tcPr>
          <w:p w14:paraId="38B70151" w14:textId="77777777" w:rsidR="00981D83" w:rsidRDefault="00981D83">
            <w:pPr>
              <w:pStyle w:val="TAC"/>
              <w:rPr>
                <w:rFonts w:asciiTheme="minorBidi" w:hAnsiTheme="minorBidi" w:cstheme="minorBidi"/>
                <w:strike/>
              </w:rPr>
            </w:pPr>
            <w:r>
              <w:rPr>
                <w:rFonts w:asciiTheme="minorBidi" w:hAnsiTheme="minorBidi" w:cstheme="minorBidi"/>
              </w:rPr>
              <w:t>&gt;= 36</w:t>
            </w:r>
          </w:p>
        </w:tc>
        <w:tc>
          <w:tcPr>
            <w:tcW w:w="737" w:type="dxa"/>
            <w:tcBorders>
              <w:top w:val="single" w:sz="2" w:space="0" w:color="auto"/>
              <w:left w:val="single" w:sz="2" w:space="0" w:color="auto"/>
              <w:bottom w:val="nil"/>
              <w:right w:val="single" w:sz="2" w:space="0" w:color="auto"/>
            </w:tcBorders>
            <w:tcMar>
              <w:top w:w="0" w:type="dxa"/>
              <w:left w:w="108" w:type="dxa"/>
              <w:bottom w:w="0" w:type="dxa"/>
              <w:right w:w="108" w:type="dxa"/>
            </w:tcMar>
            <w:vAlign w:val="center"/>
          </w:tcPr>
          <w:p w14:paraId="5FBA5C83" w14:textId="77777777" w:rsidR="00981D83" w:rsidRDefault="00981D83">
            <w:pPr>
              <w:pStyle w:val="TAC"/>
              <w:rPr>
                <w:rFonts w:asciiTheme="minorBidi" w:hAnsiTheme="minorBidi" w:cstheme="minorBidi"/>
                <w:strike/>
              </w:rPr>
            </w:pPr>
          </w:p>
        </w:tc>
        <w:tc>
          <w:tcPr>
            <w:tcW w:w="727" w:type="dxa"/>
            <w:tcBorders>
              <w:top w:val="single" w:sz="2" w:space="0" w:color="auto"/>
              <w:left w:val="single" w:sz="2" w:space="0" w:color="auto"/>
              <w:bottom w:val="single" w:sz="4" w:space="0" w:color="auto"/>
              <w:right w:val="single" w:sz="2" w:space="0" w:color="auto"/>
            </w:tcBorders>
            <w:tcMar>
              <w:top w:w="0" w:type="dxa"/>
              <w:left w:w="108" w:type="dxa"/>
              <w:bottom w:w="0" w:type="dxa"/>
              <w:right w:w="108" w:type="dxa"/>
            </w:tcMar>
            <w:vAlign w:val="center"/>
            <w:hideMark/>
          </w:tcPr>
          <w:p w14:paraId="0B7BF080" w14:textId="77777777" w:rsidR="00981D83" w:rsidRDefault="00981D83">
            <w:pPr>
              <w:pStyle w:val="TAC"/>
              <w:rPr>
                <w:rFonts w:asciiTheme="minorBidi" w:hAnsiTheme="minorBidi" w:cstheme="minorBidi"/>
                <w:strike/>
              </w:rPr>
            </w:pPr>
            <w:r>
              <w:rPr>
                <w:rFonts w:asciiTheme="minorBidi" w:hAnsiTheme="minorBidi" w:cstheme="minorBidi"/>
              </w:rPr>
              <w:t>3</w:t>
            </w:r>
          </w:p>
        </w:tc>
        <w:tc>
          <w:tcPr>
            <w:tcW w:w="837" w:type="dxa"/>
            <w:tcBorders>
              <w:top w:val="single" w:sz="2" w:space="0" w:color="auto"/>
              <w:left w:val="single" w:sz="2" w:space="0" w:color="auto"/>
              <w:bottom w:val="single" w:sz="4" w:space="0" w:color="auto"/>
              <w:right w:val="single" w:sz="2" w:space="0" w:color="auto"/>
            </w:tcBorders>
            <w:tcMar>
              <w:top w:w="0" w:type="dxa"/>
              <w:left w:w="108" w:type="dxa"/>
              <w:bottom w:w="0" w:type="dxa"/>
              <w:right w:w="108" w:type="dxa"/>
            </w:tcMar>
            <w:vAlign w:val="center"/>
            <w:hideMark/>
          </w:tcPr>
          <w:p w14:paraId="2CC608FC" w14:textId="77777777" w:rsidR="00981D83" w:rsidRDefault="00981D83">
            <w:pPr>
              <w:pStyle w:val="TAC"/>
              <w:rPr>
                <w:rFonts w:asciiTheme="minorBidi" w:hAnsiTheme="minorBidi" w:cstheme="minorBidi"/>
                <w:strike/>
              </w:rPr>
            </w:pPr>
            <w:r>
              <w:rPr>
                <w:rFonts w:asciiTheme="minorBidi" w:hAnsiTheme="minorBidi" w:cstheme="minorBidi"/>
              </w:rPr>
              <w:t>3</w:t>
            </w:r>
          </w:p>
        </w:tc>
        <w:tc>
          <w:tcPr>
            <w:tcW w:w="759" w:type="dxa"/>
            <w:tcBorders>
              <w:top w:val="single" w:sz="2" w:space="0" w:color="auto"/>
              <w:left w:val="single" w:sz="2" w:space="0" w:color="auto"/>
              <w:bottom w:val="single" w:sz="4" w:space="0" w:color="auto"/>
              <w:right w:val="single" w:sz="4" w:space="0" w:color="auto"/>
            </w:tcBorders>
            <w:vAlign w:val="center"/>
            <w:hideMark/>
          </w:tcPr>
          <w:p w14:paraId="44538503" w14:textId="77777777" w:rsidR="00981D83" w:rsidRDefault="00981D83">
            <w:pPr>
              <w:pStyle w:val="TAC"/>
              <w:rPr>
                <w:rFonts w:asciiTheme="minorBidi" w:hAnsiTheme="minorBidi" w:cstheme="minorBidi"/>
                <w:strike/>
              </w:rPr>
            </w:pPr>
            <w:r>
              <w:rPr>
                <w:rFonts w:asciiTheme="minorBidi" w:hAnsiTheme="minorBidi" w:cstheme="minorBidi"/>
              </w:rPr>
              <w:t>1</w:t>
            </w:r>
          </w:p>
        </w:tc>
        <w:tc>
          <w:tcPr>
            <w:tcW w:w="783" w:type="dxa"/>
            <w:vMerge w:val="restart"/>
            <w:tcBorders>
              <w:top w:val="single" w:sz="4" w:space="0" w:color="auto"/>
              <w:left w:val="single" w:sz="4" w:space="0" w:color="auto"/>
              <w:bottom w:val="single" w:sz="4" w:space="0" w:color="auto"/>
              <w:right w:val="single" w:sz="4" w:space="0" w:color="auto"/>
            </w:tcBorders>
            <w:vAlign w:val="center"/>
            <w:hideMark/>
          </w:tcPr>
          <w:p w14:paraId="53229948" w14:textId="77777777" w:rsidR="00981D83" w:rsidRDefault="00981D83">
            <w:pPr>
              <w:pStyle w:val="TAC"/>
              <w:rPr>
                <w:rFonts w:asciiTheme="minorBidi" w:hAnsiTheme="minorBidi" w:cstheme="minorBidi"/>
              </w:rPr>
            </w:pPr>
            <w:r>
              <w:rPr>
                <w:rFonts w:asciiTheme="minorBidi" w:hAnsiTheme="minorBidi" w:cstheme="minorBidi"/>
              </w:rPr>
              <w:t>N/A</w:t>
            </w:r>
          </w:p>
        </w:tc>
      </w:tr>
      <w:tr w:rsidR="00981D83" w14:paraId="7B35A92A"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1F9D84"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07EAD4C1"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56F0B712" w14:textId="77777777" w:rsidR="00981D83" w:rsidRDefault="00981D83">
            <w:pPr>
              <w:pStyle w:val="TAC"/>
              <w:rPr>
                <w:rFonts w:asciiTheme="minorBidi" w:hAnsiTheme="minorBidi" w:cstheme="minorBidi"/>
              </w:rPr>
            </w:pPr>
            <w:r>
              <w:rPr>
                <w:rFonts w:asciiTheme="minorBidi" w:hAnsiTheme="minorBidi" w:cstheme="minorBidi"/>
              </w:rPr>
              <w:t>0-32</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BAC07E6" w14:textId="77777777" w:rsidR="00981D83" w:rsidRDefault="00981D83">
            <w:pPr>
              <w:pStyle w:val="TAC"/>
              <w:rPr>
                <w:rFonts w:asciiTheme="minorBidi" w:hAnsiTheme="minorBidi" w:cstheme="minorBidi"/>
              </w:rPr>
            </w:pPr>
            <w:r>
              <w:rPr>
                <w:rFonts w:asciiTheme="minorBidi" w:hAnsiTheme="minorBidi" w:cstheme="minorBidi"/>
              </w:rPr>
              <w:t>1-13</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41B80501" w14:textId="77777777" w:rsidR="00981D83" w:rsidRDefault="00981D83">
            <w:pPr>
              <w:pStyle w:val="TAC"/>
              <w:rPr>
                <w:rFonts w:asciiTheme="minorBidi" w:hAnsiTheme="minorBidi" w:cstheme="minorBidi"/>
              </w:rPr>
            </w:pPr>
          </w:p>
        </w:tc>
        <w:tc>
          <w:tcPr>
            <w:tcW w:w="727" w:type="dxa"/>
            <w:tcBorders>
              <w:top w:val="single" w:sz="4" w:space="0" w:color="auto"/>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4BA4DA58"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4" w:space="0" w:color="auto"/>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0E5939CA"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4" w:space="0" w:color="auto"/>
              <w:left w:val="single" w:sz="2" w:space="0" w:color="auto"/>
              <w:bottom w:val="single" w:sz="6" w:space="0" w:color="auto"/>
              <w:right w:val="single" w:sz="4" w:space="0" w:color="auto"/>
            </w:tcBorders>
            <w:vAlign w:val="center"/>
            <w:hideMark/>
          </w:tcPr>
          <w:p w14:paraId="100AA95E"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4102A5B" w14:textId="77777777" w:rsidR="00981D83" w:rsidRDefault="00981D83">
            <w:pPr>
              <w:spacing w:after="0"/>
              <w:rPr>
                <w:rFonts w:asciiTheme="minorBidi" w:hAnsiTheme="minorBidi" w:cstheme="minorBidi"/>
                <w:sz w:val="18"/>
                <w:lang w:eastAsia="en-US"/>
              </w:rPr>
            </w:pPr>
          </w:p>
        </w:tc>
      </w:tr>
      <w:tr w:rsidR="00981D83" w14:paraId="44481564"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A7B4BB"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4" w:space="0" w:color="auto"/>
            </w:tcBorders>
            <w:vAlign w:val="center"/>
            <w:hideMark/>
          </w:tcPr>
          <w:p w14:paraId="40CD492B"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E7CCB4B" w14:textId="77777777" w:rsidR="00981D83" w:rsidRDefault="00981D83">
            <w:pPr>
              <w:pStyle w:val="TAC"/>
              <w:rPr>
                <w:rFonts w:asciiTheme="minorBidi" w:hAnsiTheme="minorBidi" w:cstheme="minorBidi"/>
              </w:rPr>
            </w:pPr>
            <w:r>
              <w:rPr>
                <w:rFonts w:asciiTheme="minorBidi" w:hAnsiTheme="minorBidi" w:cstheme="minorBidi"/>
              </w:rPr>
              <w:t>38-51</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48FB977" w14:textId="77777777" w:rsidR="00981D83" w:rsidRDefault="00981D83">
            <w:pPr>
              <w:pStyle w:val="TAC"/>
              <w:rPr>
                <w:rFonts w:asciiTheme="minorBidi" w:hAnsiTheme="minorBidi" w:cstheme="minorBidi"/>
              </w:rPr>
            </w:pPr>
            <w:r>
              <w:rPr>
                <w:rFonts w:asciiTheme="minorBidi" w:hAnsiTheme="minorBidi" w:cstheme="minorBidi"/>
              </w:rPr>
              <w:t xml:space="preserve">45-87 </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8CACD12" w14:textId="77777777" w:rsidR="00981D83" w:rsidRDefault="00981D83">
            <w:pPr>
              <w:pStyle w:val="TAC"/>
              <w:rPr>
                <w:rFonts w:asciiTheme="minorBidi" w:hAnsiTheme="minorBidi" w:cstheme="minorBidi"/>
              </w:rPr>
            </w:pPr>
          </w:p>
        </w:tc>
        <w:tc>
          <w:tcPr>
            <w:tcW w:w="727" w:type="dxa"/>
            <w:tcBorders>
              <w:top w:val="nil"/>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6729DFE9" w14:textId="77777777" w:rsidR="00981D83" w:rsidRDefault="00981D83">
            <w:pPr>
              <w:pStyle w:val="TAC"/>
              <w:rPr>
                <w:rFonts w:asciiTheme="minorBidi" w:hAnsiTheme="minorBidi" w:cstheme="minorBidi"/>
              </w:rPr>
            </w:pPr>
            <w:r>
              <w:rPr>
                <w:rFonts w:asciiTheme="minorBidi" w:hAnsiTheme="minorBidi" w:cstheme="minorBidi"/>
              </w:rPr>
              <w:t>2</w:t>
            </w:r>
          </w:p>
        </w:tc>
        <w:tc>
          <w:tcPr>
            <w:tcW w:w="837" w:type="dxa"/>
            <w:tcBorders>
              <w:top w:val="nil"/>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4C7FEC93"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nil"/>
              <w:left w:val="single" w:sz="2" w:space="0" w:color="auto"/>
              <w:bottom w:val="single" w:sz="6" w:space="0" w:color="auto"/>
              <w:right w:val="single" w:sz="4" w:space="0" w:color="auto"/>
            </w:tcBorders>
            <w:vAlign w:val="center"/>
            <w:hideMark/>
          </w:tcPr>
          <w:p w14:paraId="62A391B3"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9791D" w14:textId="77777777" w:rsidR="00981D83" w:rsidRDefault="00981D83">
            <w:pPr>
              <w:spacing w:after="0"/>
              <w:rPr>
                <w:rFonts w:asciiTheme="minorBidi" w:hAnsiTheme="minorBidi" w:cstheme="minorBidi"/>
                <w:sz w:val="18"/>
                <w:lang w:eastAsia="en-US"/>
              </w:rPr>
            </w:pPr>
          </w:p>
        </w:tc>
      </w:tr>
      <w:tr w:rsidR="00981D83" w14:paraId="1C781FBD"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697E96" w14:textId="77777777" w:rsidR="00981D83" w:rsidRDefault="00981D83">
            <w:pPr>
              <w:spacing w:after="0"/>
              <w:rPr>
                <w:rFonts w:asciiTheme="minorBidi" w:hAnsiTheme="minorBidi" w:cstheme="minorBidi"/>
                <w:sz w:val="18"/>
                <w:lang w:eastAsia="en-US"/>
              </w:rPr>
            </w:pPr>
          </w:p>
        </w:tc>
        <w:tc>
          <w:tcPr>
            <w:tcW w:w="876" w:type="dxa"/>
            <w:tcBorders>
              <w:top w:val="nil"/>
              <w:left w:val="single" w:sz="4" w:space="0" w:color="auto"/>
              <w:bottom w:val="single" w:sz="4" w:space="0" w:color="auto"/>
              <w:right w:val="single" w:sz="4" w:space="0" w:color="auto"/>
            </w:tcBorders>
            <w:vAlign w:val="center"/>
          </w:tcPr>
          <w:p w14:paraId="162A117E" w14:textId="77777777" w:rsidR="00981D83" w:rsidRDefault="00981D83">
            <w:pPr>
              <w:pStyle w:val="TAC"/>
              <w:rPr>
                <w:rFonts w:asciiTheme="minorBidi" w:hAnsiTheme="minorBidi" w:cstheme="minorBidi"/>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66EDCFCF" w14:textId="77777777" w:rsidR="00981D83" w:rsidRDefault="00981D83">
            <w:pPr>
              <w:pStyle w:val="TAC"/>
              <w:rPr>
                <w:rFonts w:asciiTheme="minorBidi" w:hAnsiTheme="minorBidi" w:cstheme="minorBidi"/>
              </w:rPr>
            </w:pPr>
            <w:r>
              <w:rPr>
                <w:rFonts w:asciiTheme="minorBidi" w:hAnsiTheme="minorBidi" w:cstheme="minorBidi"/>
              </w:rPr>
              <w:t>0-26</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C4A2B83" w14:textId="77777777" w:rsidR="00981D83" w:rsidRDefault="00981D83">
            <w:pPr>
              <w:pStyle w:val="TAC"/>
              <w:rPr>
                <w:rFonts w:asciiTheme="minorBidi" w:hAnsiTheme="minorBidi" w:cstheme="minorBidi"/>
              </w:rPr>
            </w:pPr>
            <w:r>
              <w:rPr>
                <w:rFonts w:asciiTheme="minorBidi" w:hAnsiTheme="minorBidi" w:cstheme="minorBidi"/>
              </w:rPr>
              <w:t>15-32</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4742F55" w14:textId="77777777" w:rsidR="00981D83" w:rsidRDefault="00981D83">
            <w:pPr>
              <w:pStyle w:val="TAC"/>
              <w:rPr>
                <w:rFonts w:asciiTheme="minorBidi" w:hAnsiTheme="minorBidi" w:cstheme="minorBidi"/>
              </w:rPr>
            </w:pPr>
            <w:r>
              <w:rPr>
                <w:rFonts w:asciiTheme="minorBidi" w:hAnsiTheme="minorBidi" w:cstheme="minorBidi"/>
              </w:rPr>
              <w:t>&lt;=54</w:t>
            </w:r>
          </w:p>
        </w:tc>
        <w:tc>
          <w:tcPr>
            <w:tcW w:w="727" w:type="dxa"/>
            <w:tcBorders>
              <w:top w:val="nil"/>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0848BB8E" w14:textId="77777777" w:rsidR="00981D83" w:rsidRDefault="00981D83">
            <w:pPr>
              <w:pStyle w:val="TAC"/>
              <w:rPr>
                <w:rFonts w:asciiTheme="minorBidi" w:hAnsiTheme="minorBidi" w:cstheme="minorBidi"/>
              </w:rPr>
            </w:pPr>
            <w:r>
              <w:rPr>
                <w:rFonts w:asciiTheme="minorBidi" w:hAnsiTheme="minorBidi" w:cstheme="minorBidi"/>
              </w:rPr>
              <w:t>2</w:t>
            </w:r>
          </w:p>
        </w:tc>
        <w:tc>
          <w:tcPr>
            <w:tcW w:w="837" w:type="dxa"/>
            <w:tcBorders>
              <w:top w:val="nil"/>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694FEABC"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nil"/>
              <w:left w:val="single" w:sz="2" w:space="0" w:color="auto"/>
              <w:bottom w:val="single" w:sz="6" w:space="0" w:color="auto"/>
              <w:right w:val="single" w:sz="4" w:space="0" w:color="auto"/>
            </w:tcBorders>
            <w:vAlign w:val="center"/>
            <w:hideMark/>
          </w:tcPr>
          <w:p w14:paraId="39ED1852"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CADC73" w14:textId="77777777" w:rsidR="00981D83" w:rsidRDefault="00981D83">
            <w:pPr>
              <w:spacing w:after="0"/>
              <w:rPr>
                <w:rFonts w:asciiTheme="minorBidi" w:hAnsiTheme="minorBidi" w:cstheme="minorBidi"/>
                <w:sz w:val="18"/>
                <w:lang w:eastAsia="en-US"/>
              </w:rPr>
            </w:pPr>
          </w:p>
        </w:tc>
      </w:tr>
      <w:tr w:rsidR="00981D83" w14:paraId="466386E4"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666815" w14:textId="77777777" w:rsidR="00981D83" w:rsidRDefault="00981D83">
            <w:pPr>
              <w:spacing w:after="0"/>
              <w:rPr>
                <w:rFonts w:asciiTheme="minorBidi" w:hAnsiTheme="minorBidi" w:cstheme="minorBidi"/>
                <w:sz w:val="18"/>
                <w:lang w:eastAsia="en-US"/>
              </w:rPr>
            </w:pP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3EB3BFFA" w14:textId="77777777" w:rsidR="00981D83" w:rsidRDefault="00981D83">
            <w:pPr>
              <w:pStyle w:val="TAC"/>
              <w:rPr>
                <w:rFonts w:asciiTheme="minorBidi" w:hAnsiTheme="minorBidi" w:cstheme="minorBidi"/>
              </w:rPr>
            </w:pPr>
            <w:r>
              <w:rPr>
                <w:rFonts w:asciiTheme="minorBidi" w:hAnsiTheme="minorBidi" w:cstheme="minorBidi"/>
              </w:rPr>
              <w:t>&gt;713</w:t>
            </w: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0D8A534" w14:textId="77777777" w:rsidR="00981D83" w:rsidRDefault="00981D83">
            <w:pPr>
              <w:pStyle w:val="TAC"/>
              <w:rPr>
                <w:rFonts w:asciiTheme="minorBidi" w:hAnsiTheme="minorBidi" w:cstheme="minorBidi"/>
              </w:rPr>
            </w:pPr>
            <w:r>
              <w:rPr>
                <w:rFonts w:asciiTheme="minorBidi" w:hAnsiTheme="minorBidi" w:cstheme="minorBidi"/>
              </w:rPr>
              <w:t>0-5</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2466506" w14:textId="77777777" w:rsidR="00981D83" w:rsidRDefault="00981D83">
            <w:pPr>
              <w:pStyle w:val="TAC"/>
              <w:rPr>
                <w:rFonts w:asciiTheme="minorBidi" w:hAnsiTheme="minorBidi" w:cstheme="minorBidi"/>
                <w:strike/>
              </w:rPr>
            </w:pPr>
            <w:r>
              <w:rPr>
                <w:rFonts w:asciiTheme="minorBidi" w:hAnsiTheme="minorBidi" w:cstheme="minorBidi"/>
              </w:rPr>
              <w:t>33-125</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419E8CAB" w14:textId="77777777" w:rsidR="00981D83" w:rsidRDefault="00981D83">
            <w:pPr>
              <w:pStyle w:val="TAC"/>
              <w:rPr>
                <w:rFonts w:asciiTheme="minorBidi" w:hAnsiTheme="minorBidi" w:cstheme="minorBidi"/>
              </w:rPr>
            </w:pPr>
          </w:p>
        </w:tc>
        <w:tc>
          <w:tcPr>
            <w:tcW w:w="727" w:type="dxa"/>
            <w:tcBorders>
              <w:top w:val="nil"/>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7A874EC4" w14:textId="77777777" w:rsidR="00981D83" w:rsidRDefault="00981D83">
            <w:pPr>
              <w:pStyle w:val="TAC"/>
              <w:rPr>
                <w:rFonts w:asciiTheme="minorBidi" w:hAnsiTheme="minorBidi" w:cstheme="minorBidi"/>
              </w:rPr>
            </w:pPr>
            <w:r>
              <w:rPr>
                <w:rFonts w:asciiTheme="minorBidi" w:hAnsiTheme="minorBidi" w:cstheme="minorBidi"/>
              </w:rPr>
              <w:t>2.5</w:t>
            </w:r>
          </w:p>
        </w:tc>
        <w:tc>
          <w:tcPr>
            <w:tcW w:w="837" w:type="dxa"/>
            <w:tcBorders>
              <w:top w:val="nil"/>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33E59C75"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nil"/>
              <w:left w:val="single" w:sz="2" w:space="0" w:color="auto"/>
              <w:bottom w:val="single" w:sz="6" w:space="0" w:color="auto"/>
              <w:right w:val="single" w:sz="4" w:space="0" w:color="auto"/>
            </w:tcBorders>
            <w:vAlign w:val="center"/>
            <w:hideMark/>
          </w:tcPr>
          <w:p w14:paraId="0AAFF3AC"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3C5AF" w14:textId="77777777" w:rsidR="00981D83" w:rsidRDefault="00981D83">
            <w:pPr>
              <w:spacing w:after="0"/>
              <w:rPr>
                <w:rFonts w:asciiTheme="minorBidi" w:hAnsiTheme="minorBidi" w:cstheme="minorBidi"/>
                <w:sz w:val="18"/>
                <w:lang w:eastAsia="en-US"/>
              </w:rPr>
            </w:pPr>
          </w:p>
        </w:tc>
      </w:tr>
      <w:tr w:rsidR="00981D83" w14:paraId="2AA0D864"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3ABB22"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29ED2E"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767CD1DA" w14:textId="77777777" w:rsidR="00981D83" w:rsidRDefault="00981D83">
            <w:pPr>
              <w:pStyle w:val="TAC"/>
              <w:rPr>
                <w:rFonts w:asciiTheme="minorBidi" w:hAnsiTheme="minorBidi" w:cstheme="minorBidi"/>
              </w:rPr>
            </w:pPr>
            <w:r>
              <w:rPr>
                <w:rFonts w:asciiTheme="minorBidi" w:hAnsiTheme="minorBidi" w:cstheme="minorBidi"/>
              </w:rPr>
              <w:t>0-13</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D8B97BA" w14:textId="77777777" w:rsidR="00981D83" w:rsidRDefault="00981D83">
            <w:pPr>
              <w:pStyle w:val="TAC"/>
              <w:rPr>
                <w:rFonts w:asciiTheme="minorBidi" w:hAnsiTheme="minorBidi" w:cstheme="minorBidi"/>
              </w:rPr>
            </w:pPr>
            <w:r>
              <w:rPr>
                <w:rFonts w:asciiTheme="minorBidi" w:hAnsiTheme="minorBidi" w:cstheme="minorBidi"/>
              </w:rPr>
              <w:t>&lt;13</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F48740A" w14:textId="77777777" w:rsidR="00981D83" w:rsidRDefault="00981D83">
            <w:pPr>
              <w:pStyle w:val="TAC"/>
              <w:rPr>
                <w:rFonts w:asciiTheme="minorBidi" w:hAnsiTheme="minorBidi" w:cstheme="minorBidi"/>
              </w:rPr>
            </w:pPr>
            <w:r>
              <w:rPr>
                <w:rFonts w:asciiTheme="minorBidi" w:hAnsiTheme="minorBidi" w:cstheme="minorBidi"/>
              </w:rPr>
              <w:t>&lt;=22</w:t>
            </w:r>
          </w:p>
        </w:tc>
        <w:tc>
          <w:tcPr>
            <w:tcW w:w="727" w:type="dxa"/>
            <w:tcBorders>
              <w:top w:val="nil"/>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799889AF" w14:textId="77777777" w:rsidR="00981D83" w:rsidRDefault="00981D83">
            <w:pPr>
              <w:pStyle w:val="TAC"/>
              <w:rPr>
                <w:rFonts w:asciiTheme="minorBidi" w:hAnsiTheme="minorBidi" w:cstheme="minorBidi"/>
              </w:rPr>
            </w:pPr>
            <w:r>
              <w:rPr>
                <w:rFonts w:asciiTheme="minorBidi" w:hAnsiTheme="minorBidi" w:cstheme="minorBidi"/>
              </w:rPr>
              <w:t>2.5</w:t>
            </w:r>
          </w:p>
        </w:tc>
        <w:tc>
          <w:tcPr>
            <w:tcW w:w="837" w:type="dxa"/>
            <w:tcBorders>
              <w:top w:val="nil"/>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6BE6E78C"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nil"/>
              <w:left w:val="single" w:sz="2" w:space="0" w:color="auto"/>
              <w:bottom w:val="single" w:sz="6" w:space="0" w:color="auto"/>
              <w:right w:val="single" w:sz="4" w:space="0" w:color="auto"/>
            </w:tcBorders>
            <w:vAlign w:val="center"/>
            <w:hideMark/>
          </w:tcPr>
          <w:p w14:paraId="144DD222"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327F7" w14:textId="77777777" w:rsidR="00981D83" w:rsidRDefault="00981D83">
            <w:pPr>
              <w:spacing w:after="0"/>
              <w:rPr>
                <w:rFonts w:asciiTheme="minorBidi" w:hAnsiTheme="minorBidi" w:cstheme="minorBidi"/>
                <w:sz w:val="18"/>
                <w:lang w:eastAsia="en-US"/>
              </w:rPr>
            </w:pPr>
          </w:p>
        </w:tc>
      </w:tr>
      <w:tr w:rsidR="00981D83" w14:paraId="470A3FF9"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9A4DDD"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A19CF"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9AD043A" w14:textId="77777777" w:rsidR="00981D83" w:rsidRDefault="00981D83">
            <w:pPr>
              <w:pStyle w:val="TAC"/>
              <w:rPr>
                <w:rFonts w:asciiTheme="minorBidi" w:hAnsiTheme="minorBidi" w:cstheme="minorBidi"/>
              </w:rPr>
            </w:pPr>
            <w:r>
              <w:rPr>
                <w:rFonts w:asciiTheme="minorBidi" w:hAnsiTheme="minorBidi" w:cstheme="minorBidi"/>
              </w:rPr>
              <w:t>6-20</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D87D973" w14:textId="77777777" w:rsidR="00981D83" w:rsidRDefault="00981D83">
            <w:pPr>
              <w:pStyle w:val="TAC"/>
              <w:rPr>
                <w:rFonts w:asciiTheme="minorBidi" w:hAnsiTheme="minorBidi" w:cstheme="minorBidi"/>
              </w:rPr>
            </w:pPr>
            <w:r>
              <w:rPr>
                <w:rFonts w:asciiTheme="minorBidi" w:hAnsiTheme="minorBidi" w:cstheme="minorBidi"/>
              </w:rPr>
              <w:t>&gt;= 70</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FADC2FA" w14:textId="77777777" w:rsidR="00981D83" w:rsidRDefault="00981D83">
            <w:pPr>
              <w:pStyle w:val="TAC"/>
              <w:rPr>
                <w:rFonts w:asciiTheme="minorBidi" w:hAnsiTheme="minorBidi" w:cstheme="minorBidi"/>
              </w:rPr>
            </w:pPr>
          </w:p>
        </w:tc>
        <w:tc>
          <w:tcPr>
            <w:tcW w:w="727" w:type="dxa"/>
            <w:tcBorders>
              <w:top w:val="nil"/>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481DE57C" w14:textId="77777777" w:rsidR="00981D83" w:rsidRDefault="00981D83">
            <w:pPr>
              <w:pStyle w:val="TAC"/>
              <w:rPr>
                <w:rFonts w:asciiTheme="minorBidi" w:hAnsiTheme="minorBidi" w:cstheme="minorBidi"/>
              </w:rPr>
            </w:pPr>
            <w:r>
              <w:rPr>
                <w:rFonts w:asciiTheme="minorBidi" w:hAnsiTheme="minorBidi" w:cstheme="minorBidi"/>
              </w:rPr>
              <w:t>2</w:t>
            </w:r>
          </w:p>
        </w:tc>
        <w:tc>
          <w:tcPr>
            <w:tcW w:w="837" w:type="dxa"/>
            <w:tcBorders>
              <w:top w:val="nil"/>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3DF998D8"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nil"/>
              <w:left w:val="single" w:sz="2" w:space="0" w:color="auto"/>
              <w:bottom w:val="single" w:sz="6" w:space="0" w:color="auto"/>
              <w:right w:val="single" w:sz="4" w:space="0" w:color="auto"/>
            </w:tcBorders>
            <w:vAlign w:val="center"/>
            <w:hideMark/>
          </w:tcPr>
          <w:p w14:paraId="2B69654B"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5FCB63" w14:textId="77777777" w:rsidR="00981D83" w:rsidRDefault="00981D83">
            <w:pPr>
              <w:spacing w:after="0"/>
              <w:rPr>
                <w:rFonts w:asciiTheme="minorBidi" w:hAnsiTheme="minorBidi" w:cstheme="minorBidi"/>
                <w:sz w:val="18"/>
                <w:lang w:eastAsia="en-US"/>
              </w:rPr>
            </w:pPr>
          </w:p>
        </w:tc>
      </w:tr>
      <w:tr w:rsidR="00981D83" w14:paraId="3F0BFA7E"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451755"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9D1CF4"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4E6C86E5" w14:textId="77777777" w:rsidR="00981D83" w:rsidRDefault="00981D83">
            <w:pPr>
              <w:pStyle w:val="TAC"/>
              <w:rPr>
                <w:rFonts w:asciiTheme="minorBidi" w:hAnsiTheme="minorBidi" w:cstheme="minorBidi"/>
              </w:rPr>
            </w:pPr>
            <w:r>
              <w:rPr>
                <w:rFonts w:asciiTheme="minorBidi" w:hAnsiTheme="minorBidi" w:cstheme="minorBidi"/>
              </w:rPr>
              <w:t>0-26</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47FD942" w14:textId="77777777" w:rsidR="00981D83" w:rsidRDefault="00981D83">
            <w:pPr>
              <w:pStyle w:val="TAC"/>
              <w:rPr>
                <w:rFonts w:asciiTheme="minorBidi" w:hAnsiTheme="minorBidi" w:cstheme="minorBidi"/>
              </w:rPr>
            </w:pPr>
            <w:r>
              <w:rPr>
                <w:rFonts w:asciiTheme="minorBidi" w:hAnsiTheme="minorBidi" w:cstheme="minorBidi"/>
              </w:rPr>
              <w:t>15-32</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7BE7931" w14:textId="77777777" w:rsidR="00981D83" w:rsidRDefault="00981D83">
            <w:pPr>
              <w:pStyle w:val="TAC"/>
              <w:rPr>
                <w:rFonts w:asciiTheme="minorBidi" w:hAnsiTheme="minorBidi" w:cstheme="minorBidi"/>
              </w:rPr>
            </w:pPr>
            <w:r>
              <w:rPr>
                <w:rFonts w:asciiTheme="minorBidi" w:hAnsiTheme="minorBidi" w:cstheme="minorBidi"/>
              </w:rPr>
              <w:t>&lt;=54</w:t>
            </w:r>
          </w:p>
        </w:tc>
        <w:tc>
          <w:tcPr>
            <w:tcW w:w="727" w:type="dxa"/>
            <w:tcBorders>
              <w:top w:val="nil"/>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513C19D4" w14:textId="77777777" w:rsidR="00981D83" w:rsidRDefault="00981D83">
            <w:pPr>
              <w:pStyle w:val="TAC"/>
              <w:rPr>
                <w:rFonts w:asciiTheme="minorBidi" w:hAnsiTheme="minorBidi" w:cstheme="minorBidi"/>
              </w:rPr>
            </w:pPr>
            <w:r>
              <w:rPr>
                <w:rFonts w:asciiTheme="minorBidi" w:hAnsiTheme="minorBidi" w:cstheme="minorBidi"/>
              </w:rPr>
              <w:t>1</w:t>
            </w:r>
          </w:p>
        </w:tc>
        <w:tc>
          <w:tcPr>
            <w:tcW w:w="837" w:type="dxa"/>
            <w:tcBorders>
              <w:top w:val="nil"/>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09B7A95E"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nil"/>
              <w:left w:val="single" w:sz="2" w:space="0" w:color="auto"/>
              <w:bottom w:val="single" w:sz="6" w:space="0" w:color="auto"/>
              <w:right w:val="single" w:sz="4" w:space="0" w:color="auto"/>
            </w:tcBorders>
            <w:vAlign w:val="center"/>
            <w:hideMark/>
          </w:tcPr>
          <w:p w14:paraId="65E93C56"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BC8A21" w14:textId="77777777" w:rsidR="00981D83" w:rsidRDefault="00981D83">
            <w:pPr>
              <w:spacing w:after="0"/>
              <w:rPr>
                <w:rFonts w:asciiTheme="minorBidi" w:hAnsiTheme="minorBidi" w:cstheme="minorBidi"/>
                <w:sz w:val="18"/>
                <w:lang w:eastAsia="en-US"/>
              </w:rPr>
            </w:pPr>
          </w:p>
        </w:tc>
      </w:tr>
      <w:tr w:rsidR="00981D83" w14:paraId="2E0DD4D4"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9579D5"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6FB3DA"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6537303" w14:textId="77777777" w:rsidR="00981D83" w:rsidRDefault="00981D83">
            <w:pPr>
              <w:pStyle w:val="TAC"/>
              <w:rPr>
                <w:rFonts w:asciiTheme="minorBidi" w:hAnsiTheme="minorBidi" w:cstheme="minorBidi"/>
              </w:rPr>
            </w:pPr>
            <w:r>
              <w:rPr>
                <w:rFonts w:asciiTheme="minorBidi" w:hAnsiTheme="minorBidi" w:cstheme="minorBidi"/>
              </w:rPr>
              <w:t>21-27</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A6FF223" w14:textId="77777777" w:rsidR="00981D83" w:rsidRDefault="00981D83">
            <w:pPr>
              <w:pStyle w:val="TAC"/>
              <w:rPr>
                <w:rFonts w:asciiTheme="minorBidi" w:hAnsiTheme="minorBidi" w:cstheme="minorBidi"/>
              </w:rPr>
            </w:pPr>
            <w:r>
              <w:rPr>
                <w:rFonts w:asciiTheme="minorBidi" w:hAnsiTheme="minorBidi" w:cstheme="minorBidi"/>
              </w:rPr>
              <w:t>&gt;= 70</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43A8FD75" w14:textId="77777777" w:rsidR="00981D83" w:rsidRDefault="00981D83">
            <w:pPr>
              <w:pStyle w:val="TAC"/>
              <w:rPr>
                <w:rFonts w:asciiTheme="minorBidi" w:hAnsiTheme="minorBidi" w:cstheme="minorBidi"/>
              </w:rPr>
            </w:pPr>
          </w:p>
        </w:tc>
        <w:tc>
          <w:tcPr>
            <w:tcW w:w="727" w:type="dxa"/>
            <w:tcBorders>
              <w:top w:val="nil"/>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45105C0D" w14:textId="77777777" w:rsidR="00981D83" w:rsidRDefault="00981D83">
            <w:pPr>
              <w:pStyle w:val="TAC"/>
              <w:rPr>
                <w:rFonts w:asciiTheme="minorBidi" w:hAnsiTheme="minorBidi" w:cstheme="minorBidi"/>
              </w:rPr>
            </w:pPr>
            <w:r>
              <w:rPr>
                <w:rFonts w:asciiTheme="minorBidi" w:hAnsiTheme="minorBidi" w:cstheme="minorBidi"/>
              </w:rPr>
              <w:t>1</w:t>
            </w:r>
          </w:p>
        </w:tc>
        <w:tc>
          <w:tcPr>
            <w:tcW w:w="837" w:type="dxa"/>
            <w:tcBorders>
              <w:top w:val="nil"/>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1FA843CE" w14:textId="77777777" w:rsidR="00981D83" w:rsidRDefault="00981D83">
            <w:pPr>
              <w:pStyle w:val="TAC"/>
              <w:rPr>
                <w:rFonts w:asciiTheme="minorBidi" w:hAnsiTheme="minorBidi" w:cstheme="minorBidi"/>
              </w:rPr>
            </w:pPr>
            <w:r>
              <w:rPr>
                <w:rFonts w:asciiTheme="minorBidi" w:hAnsiTheme="minorBidi" w:cstheme="minorBidi"/>
              </w:rPr>
              <w:t>N/A</w:t>
            </w:r>
          </w:p>
        </w:tc>
        <w:tc>
          <w:tcPr>
            <w:tcW w:w="759" w:type="dxa"/>
            <w:tcBorders>
              <w:top w:val="nil"/>
              <w:left w:val="single" w:sz="2" w:space="0" w:color="auto"/>
              <w:bottom w:val="single" w:sz="6" w:space="0" w:color="auto"/>
              <w:right w:val="single" w:sz="4" w:space="0" w:color="auto"/>
            </w:tcBorders>
            <w:vAlign w:val="center"/>
            <w:hideMark/>
          </w:tcPr>
          <w:p w14:paraId="153DEA97"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5D518A" w14:textId="77777777" w:rsidR="00981D83" w:rsidRDefault="00981D83">
            <w:pPr>
              <w:spacing w:after="0"/>
              <w:rPr>
                <w:rFonts w:asciiTheme="minorBidi" w:hAnsiTheme="minorBidi" w:cstheme="minorBidi"/>
                <w:sz w:val="18"/>
                <w:lang w:eastAsia="en-US"/>
              </w:rPr>
            </w:pPr>
          </w:p>
        </w:tc>
      </w:tr>
      <w:tr w:rsidR="00981D83" w14:paraId="407FF16F" w14:textId="77777777" w:rsidTr="00981D83">
        <w:trPr>
          <w:trHeight w:val="241"/>
          <w:jc w:val="center"/>
        </w:trPr>
        <w:tc>
          <w:tcPr>
            <w:tcW w:w="1136"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63AA9D9C" w14:textId="77777777" w:rsidR="00981D83" w:rsidRDefault="00981D83">
            <w:pPr>
              <w:pStyle w:val="TAC"/>
              <w:rPr>
                <w:rFonts w:asciiTheme="minorBidi" w:hAnsiTheme="minorBidi" w:cstheme="minorBidi"/>
              </w:rPr>
            </w:pPr>
            <w:r>
              <w:rPr>
                <w:rFonts w:asciiTheme="minorBidi" w:hAnsiTheme="minorBidi" w:cstheme="minorBidi"/>
              </w:rPr>
              <w:t>50 RB / 100 RB</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236D4649" w14:textId="77777777" w:rsidR="00981D83" w:rsidRDefault="00981D83">
            <w:pPr>
              <w:pStyle w:val="TAC"/>
              <w:rPr>
                <w:rFonts w:asciiTheme="minorBidi" w:hAnsiTheme="minorBidi" w:cstheme="minorBidi"/>
              </w:rPr>
            </w:pPr>
            <w:r>
              <w:rPr>
                <w:rFonts w:asciiTheme="minorBidi" w:hAnsiTheme="minorBidi" w:cstheme="minorBidi"/>
              </w:rPr>
              <w:t>&gt;=703</w:t>
            </w:r>
          </w:p>
          <w:p w14:paraId="322E257A" w14:textId="77777777" w:rsidR="00981D83" w:rsidRDefault="00981D83">
            <w:pPr>
              <w:pStyle w:val="TAC"/>
              <w:rPr>
                <w:rFonts w:asciiTheme="minorBidi" w:hAnsiTheme="minorBidi" w:cstheme="minorBidi"/>
              </w:rPr>
            </w:pPr>
            <w:r>
              <w:rPr>
                <w:rFonts w:asciiTheme="minorBidi" w:hAnsiTheme="minorBidi" w:cstheme="minorBidi"/>
              </w:rPr>
              <w:t>and &lt;713</w:t>
            </w: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2F6093AF" w14:textId="77777777" w:rsidR="00981D83" w:rsidRDefault="00981D83">
            <w:pPr>
              <w:pStyle w:val="TAC"/>
              <w:rPr>
                <w:rFonts w:asciiTheme="minorBidi" w:hAnsiTheme="minorBidi" w:cstheme="minorBidi"/>
              </w:rPr>
            </w:pPr>
            <w:r>
              <w:rPr>
                <w:rFonts w:asciiTheme="minorBidi" w:hAnsiTheme="minorBidi" w:cstheme="minorBidi"/>
              </w:rPr>
              <w:t>0-5</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70E7CAA" w14:textId="77777777" w:rsidR="00981D83" w:rsidRDefault="00981D83">
            <w:pPr>
              <w:pStyle w:val="TAC"/>
              <w:rPr>
                <w:rFonts w:asciiTheme="minorBidi" w:hAnsiTheme="minorBidi" w:cstheme="minorBidi"/>
              </w:rPr>
            </w:pPr>
            <w:r>
              <w:rPr>
                <w:rFonts w:asciiTheme="minorBidi" w:hAnsiTheme="minorBidi" w:cstheme="minorBidi"/>
              </w:rPr>
              <w:t>36-150</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1D1424C" w14:textId="77777777" w:rsidR="00981D83" w:rsidRDefault="00981D83">
            <w:pPr>
              <w:pStyle w:val="TAC"/>
              <w:rPr>
                <w:rFonts w:asciiTheme="minorBidi" w:hAnsiTheme="minorBidi" w:cstheme="minorBidi"/>
              </w:rPr>
            </w:pPr>
          </w:p>
        </w:tc>
        <w:tc>
          <w:tcPr>
            <w:tcW w:w="727" w:type="dxa"/>
            <w:tcBorders>
              <w:top w:val="nil"/>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03E954D3" w14:textId="77777777" w:rsidR="00981D83" w:rsidRDefault="00981D83">
            <w:pPr>
              <w:pStyle w:val="TAC"/>
              <w:rPr>
                <w:rFonts w:asciiTheme="minorBidi" w:hAnsiTheme="minorBidi" w:cstheme="minorBidi"/>
              </w:rPr>
            </w:pPr>
            <w:r>
              <w:rPr>
                <w:rFonts w:asciiTheme="minorBidi" w:hAnsiTheme="minorBidi" w:cstheme="minorBidi"/>
              </w:rPr>
              <w:t>6</w:t>
            </w:r>
          </w:p>
        </w:tc>
        <w:tc>
          <w:tcPr>
            <w:tcW w:w="837" w:type="dxa"/>
            <w:tcBorders>
              <w:top w:val="nil"/>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2967D5D4" w14:textId="77777777" w:rsidR="00981D83" w:rsidRDefault="00981D83">
            <w:pPr>
              <w:pStyle w:val="TAC"/>
              <w:rPr>
                <w:rFonts w:asciiTheme="minorBidi" w:hAnsiTheme="minorBidi" w:cstheme="minorBidi"/>
              </w:rPr>
            </w:pPr>
            <w:r>
              <w:rPr>
                <w:rFonts w:asciiTheme="minorBidi" w:hAnsiTheme="minorBidi" w:cstheme="minorBidi"/>
              </w:rPr>
              <w:t>4.5</w:t>
            </w:r>
          </w:p>
        </w:tc>
        <w:tc>
          <w:tcPr>
            <w:tcW w:w="759" w:type="dxa"/>
            <w:tcBorders>
              <w:top w:val="nil"/>
              <w:left w:val="single" w:sz="2" w:space="0" w:color="auto"/>
              <w:bottom w:val="single" w:sz="6" w:space="0" w:color="auto"/>
              <w:right w:val="single" w:sz="2" w:space="0" w:color="auto"/>
            </w:tcBorders>
            <w:vAlign w:val="center"/>
            <w:hideMark/>
          </w:tcPr>
          <w:p w14:paraId="0F83022E" w14:textId="77777777" w:rsidR="00981D83" w:rsidRDefault="00981D83">
            <w:pPr>
              <w:pStyle w:val="TAC"/>
              <w:rPr>
                <w:rFonts w:asciiTheme="minorBidi" w:hAnsiTheme="minorBidi" w:cstheme="minorBidi"/>
              </w:rPr>
            </w:pPr>
            <w:r>
              <w:rPr>
                <w:rFonts w:asciiTheme="minorBidi" w:hAnsiTheme="minorBidi" w:cstheme="minorBidi"/>
              </w:rPr>
              <w:t>4.5</w:t>
            </w:r>
          </w:p>
        </w:tc>
        <w:tc>
          <w:tcPr>
            <w:tcW w:w="783" w:type="dxa"/>
            <w:tcBorders>
              <w:top w:val="single" w:sz="4" w:space="0" w:color="auto"/>
              <w:left w:val="single" w:sz="2" w:space="0" w:color="auto"/>
              <w:bottom w:val="single" w:sz="6" w:space="0" w:color="auto"/>
              <w:right w:val="single" w:sz="4" w:space="0" w:color="auto"/>
            </w:tcBorders>
            <w:vAlign w:val="center"/>
            <w:hideMark/>
          </w:tcPr>
          <w:p w14:paraId="2FF76239" w14:textId="77777777" w:rsidR="00981D83" w:rsidRDefault="00981D83">
            <w:pPr>
              <w:pStyle w:val="TAC"/>
              <w:rPr>
                <w:rFonts w:asciiTheme="minorBidi" w:hAnsiTheme="minorBidi" w:cstheme="minorBidi"/>
              </w:rPr>
            </w:pPr>
            <w:r>
              <w:rPr>
                <w:rFonts w:asciiTheme="minorBidi" w:hAnsiTheme="minorBidi" w:cstheme="minorBidi"/>
              </w:rPr>
              <w:t>2.5</w:t>
            </w:r>
          </w:p>
        </w:tc>
      </w:tr>
      <w:tr w:rsidR="00981D83" w14:paraId="4168958E" w14:textId="77777777" w:rsidTr="00981D83">
        <w:trPr>
          <w:trHeight w:val="21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5E092B"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261EE"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nil"/>
              <w:right w:val="single" w:sz="6" w:space="0" w:color="auto"/>
            </w:tcBorders>
            <w:tcMar>
              <w:top w:w="0" w:type="dxa"/>
              <w:left w:w="108" w:type="dxa"/>
              <w:bottom w:w="0" w:type="dxa"/>
              <w:right w:w="108" w:type="dxa"/>
            </w:tcMar>
            <w:vAlign w:val="center"/>
            <w:hideMark/>
          </w:tcPr>
          <w:p w14:paraId="33C3C0DA" w14:textId="77777777" w:rsidR="00981D83" w:rsidRDefault="00981D83">
            <w:pPr>
              <w:pStyle w:val="TAC"/>
              <w:rPr>
                <w:rFonts w:asciiTheme="minorBidi" w:hAnsiTheme="minorBidi" w:cstheme="minorBidi"/>
              </w:rPr>
            </w:pPr>
            <w:r>
              <w:rPr>
                <w:rFonts w:asciiTheme="minorBidi" w:hAnsiTheme="minorBidi" w:cstheme="minorBidi"/>
              </w:rPr>
              <w:t>6-20</w:t>
            </w:r>
          </w:p>
        </w:tc>
        <w:tc>
          <w:tcPr>
            <w:tcW w:w="2693"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77CA396B" w14:textId="77777777" w:rsidR="00981D83" w:rsidRDefault="00981D83">
            <w:pPr>
              <w:pStyle w:val="TAC"/>
              <w:rPr>
                <w:rFonts w:asciiTheme="minorBidi" w:hAnsiTheme="minorBidi" w:cstheme="minorBidi"/>
              </w:rPr>
            </w:pPr>
            <w:r>
              <w:rPr>
                <w:rFonts w:asciiTheme="minorBidi" w:hAnsiTheme="minorBidi" w:cstheme="minorBidi"/>
              </w:rPr>
              <w:t>36-150</w:t>
            </w:r>
          </w:p>
        </w:tc>
        <w:tc>
          <w:tcPr>
            <w:tcW w:w="73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tcPr>
          <w:p w14:paraId="2409AFFD" w14:textId="77777777" w:rsidR="00981D83" w:rsidRDefault="00981D83">
            <w:pPr>
              <w:pStyle w:val="TAC"/>
              <w:rPr>
                <w:rFonts w:asciiTheme="minorBidi" w:hAnsiTheme="minorBidi" w:cstheme="minorBidi"/>
              </w:rPr>
            </w:pPr>
          </w:p>
        </w:tc>
        <w:tc>
          <w:tcPr>
            <w:tcW w:w="727" w:type="dxa"/>
            <w:tcBorders>
              <w:top w:val="nil"/>
              <w:left w:val="single" w:sz="6" w:space="0" w:color="auto"/>
              <w:bottom w:val="single" w:sz="4" w:space="0" w:color="auto"/>
              <w:right w:val="single" w:sz="2" w:space="0" w:color="auto"/>
            </w:tcBorders>
            <w:tcMar>
              <w:top w:w="0" w:type="dxa"/>
              <w:left w:w="108" w:type="dxa"/>
              <w:bottom w:w="0" w:type="dxa"/>
              <w:right w:w="108" w:type="dxa"/>
            </w:tcMar>
            <w:vAlign w:val="center"/>
            <w:hideMark/>
          </w:tcPr>
          <w:p w14:paraId="22B148F7" w14:textId="77777777" w:rsidR="00981D83" w:rsidRDefault="00981D83">
            <w:pPr>
              <w:pStyle w:val="TAC"/>
              <w:rPr>
                <w:rFonts w:asciiTheme="minorBidi" w:hAnsiTheme="minorBidi" w:cstheme="minorBidi"/>
              </w:rPr>
            </w:pPr>
            <w:r>
              <w:rPr>
                <w:rFonts w:asciiTheme="minorBidi" w:hAnsiTheme="minorBidi" w:cstheme="minorBidi"/>
              </w:rPr>
              <w:t>5</w:t>
            </w:r>
          </w:p>
        </w:tc>
        <w:tc>
          <w:tcPr>
            <w:tcW w:w="837" w:type="dxa"/>
            <w:tcBorders>
              <w:top w:val="nil"/>
              <w:left w:val="single" w:sz="2" w:space="0" w:color="auto"/>
              <w:bottom w:val="single" w:sz="4" w:space="0" w:color="auto"/>
              <w:right w:val="single" w:sz="2" w:space="0" w:color="auto"/>
            </w:tcBorders>
            <w:tcMar>
              <w:top w:w="0" w:type="dxa"/>
              <w:left w:w="108" w:type="dxa"/>
              <w:bottom w:w="0" w:type="dxa"/>
              <w:right w:w="108" w:type="dxa"/>
            </w:tcMar>
            <w:vAlign w:val="center"/>
            <w:hideMark/>
          </w:tcPr>
          <w:p w14:paraId="0648ED39"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nil"/>
              <w:left w:val="single" w:sz="2" w:space="0" w:color="auto"/>
              <w:bottom w:val="single" w:sz="4" w:space="0" w:color="auto"/>
              <w:right w:val="single" w:sz="2" w:space="0" w:color="auto"/>
            </w:tcBorders>
            <w:vAlign w:val="center"/>
            <w:hideMark/>
          </w:tcPr>
          <w:p w14:paraId="36C14DBE"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nil"/>
              <w:left w:val="single" w:sz="2" w:space="0" w:color="auto"/>
              <w:bottom w:val="single" w:sz="4" w:space="0" w:color="auto"/>
              <w:right w:val="single" w:sz="4" w:space="0" w:color="auto"/>
            </w:tcBorders>
            <w:vAlign w:val="center"/>
            <w:hideMark/>
          </w:tcPr>
          <w:p w14:paraId="30D0480B"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4F71E668"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E2DF8"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766493"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8FD414F" w14:textId="77777777" w:rsidR="00981D83" w:rsidRDefault="00981D83">
            <w:pPr>
              <w:pStyle w:val="TAC"/>
              <w:rPr>
                <w:rFonts w:asciiTheme="minorBidi" w:hAnsiTheme="minorBidi" w:cstheme="minorBidi"/>
              </w:rPr>
            </w:pPr>
            <w:r>
              <w:rPr>
                <w:rFonts w:asciiTheme="minorBidi" w:hAnsiTheme="minorBidi" w:cstheme="minorBidi"/>
              </w:rPr>
              <w:t>21-28</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6BF2860" w14:textId="77777777" w:rsidR="00981D83" w:rsidRDefault="00981D83">
            <w:pPr>
              <w:pStyle w:val="TAC"/>
              <w:rPr>
                <w:rFonts w:asciiTheme="minorBidi" w:hAnsiTheme="minorBidi" w:cstheme="minorBidi"/>
              </w:rPr>
            </w:pPr>
            <w:r>
              <w:rPr>
                <w:rFonts w:asciiTheme="minorBidi" w:hAnsiTheme="minorBidi" w:cstheme="minorBidi"/>
              </w:rPr>
              <w:t>36-129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E7CB8F4" w14:textId="77777777" w:rsidR="00981D83" w:rsidRDefault="00981D83">
            <w:pPr>
              <w:pStyle w:val="TAC"/>
              <w:rPr>
                <w:rFonts w:asciiTheme="minorBidi" w:hAnsiTheme="minorBidi" w:cstheme="minorBidi"/>
              </w:rPr>
            </w:pPr>
          </w:p>
        </w:tc>
        <w:tc>
          <w:tcPr>
            <w:tcW w:w="727" w:type="dxa"/>
            <w:tcBorders>
              <w:top w:val="single" w:sz="4" w:space="0" w:color="auto"/>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01D02676" w14:textId="77777777" w:rsidR="00981D83" w:rsidRDefault="00981D83">
            <w:pPr>
              <w:pStyle w:val="TAC"/>
              <w:rPr>
                <w:rFonts w:asciiTheme="minorBidi" w:hAnsiTheme="minorBidi" w:cstheme="minorBidi"/>
              </w:rPr>
            </w:pPr>
            <w:r>
              <w:rPr>
                <w:rFonts w:asciiTheme="minorBidi" w:hAnsiTheme="minorBidi" w:cstheme="minorBidi"/>
              </w:rPr>
              <w:t>4</w:t>
            </w:r>
          </w:p>
        </w:tc>
        <w:tc>
          <w:tcPr>
            <w:tcW w:w="837" w:type="dxa"/>
            <w:tcBorders>
              <w:top w:val="single" w:sz="4" w:space="0" w:color="auto"/>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29602ABA"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single" w:sz="4" w:space="0" w:color="auto"/>
              <w:left w:val="single" w:sz="2" w:space="0" w:color="auto"/>
              <w:bottom w:val="single" w:sz="6" w:space="0" w:color="auto"/>
              <w:right w:val="single" w:sz="2" w:space="0" w:color="auto"/>
            </w:tcBorders>
            <w:vAlign w:val="center"/>
            <w:hideMark/>
          </w:tcPr>
          <w:p w14:paraId="6953DB57"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single" w:sz="4" w:space="0" w:color="auto"/>
              <w:left w:val="single" w:sz="2" w:space="0" w:color="auto"/>
              <w:bottom w:val="single" w:sz="4" w:space="0" w:color="auto"/>
              <w:right w:val="single" w:sz="4" w:space="0" w:color="auto"/>
            </w:tcBorders>
            <w:vAlign w:val="center"/>
            <w:hideMark/>
          </w:tcPr>
          <w:p w14:paraId="51128B2C"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5ABFEDD7" w14:textId="77777777" w:rsidTr="00981D83">
        <w:trPr>
          <w:trHeight w:val="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A1124D"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47EABD"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nil"/>
              <w:right w:val="single" w:sz="6" w:space="0" w:color="auto"/>
            </w:tcBorders>
            <w:tcMar>
              <w:top w:w="0" w:type="dxa"/>
              <w:left w:w="108" w:type="dxa"/>
              <w:bottom w:w="0" w:type="dxa"/>
              <w:right w:w="108" w:type="dxa"/>
            </w:tcMar>
            <w:vAlign w:val="center"/>
            <w:hideMark/>
          </w:tcPr>
          <w:p w14:paraId="7F053B88" w14:textId="77777777" w:rsidR="00981D83" w:rsidRDefault="00981D83">
            <w:pPr>
              <w:pStyle w:val="TAC"/>
              <w:rPr>
                <w:rFonts w:asciiTheme="minorBidi" w:hAnsiTheme="minorBidi" w:cstheme="minorBidi"/>
                <w:strike/>
              </w:rPr>
            </w:pPr>
            <w:r>
              <w:rPr>
                <w:rFonts w:asciiTheme="minorBidi" w:hAnsiTheme="minorBidi" w:cstheme="minorBidi"/>
              </w:rPr>
              <w:t>29-38</w:t>
            </w:r>
          </w:p>
        </w:tc>
        <w:tc>
          <w:tcPr>
            <w:tcW w:w="2693"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hideMark/>
          </w:tcPr>
          <w:p w14:paraId="06C9DFAC" w14:textId="77777777" w:rsidR="00981D83" w:rsidRDefault="00981D83">
            <w:pPr>
              <w:pStyle w:val="TAC"/>
              <w:rPr>
                <w:rFonts w:asciiTheme="minorBidi" w:hAnsiTheme="minorBidi" w:cstheme="minorBidi"/>
                <w:strike/>
              </w:rPr>
            </w:pPr>
            <w:r>
              <w:rPr>
                <w:rFonts w:asciiTheme="minorBidi" w:hAnsiTheme="minorBidi" w:cstheme="minorBidi"/>
              </w:rPr>
              <w:t>15-120</w:t>
            </w:r>
          </w:p>
        </w:tc>
        <w:tc>
          <w:tcPr>
            <w:tcW w:w="73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tcPr>
          <w:p w14:paraId="0996885A" w14:textId="77777777" w:rsidR="00981D83" w:rsidRDefault="00981D83">
            <w:pPr>
              <w:pStyle w:val="TAC"/>
              <w:rPr>
                <w:rFonts w:asciiTheme="minorBidi" w:hAnsiTheme="minorBidi" w:cstheme="minorBidi"/>
                <w:strike/>
              </w:rPr>
            </w:pPr>
          </w:p>
        </w:tc>
        <w:tc>
          <w:tcPr>
            <w:tcW w:w="727" w:type="dxa"/>
            <w:tcBorders>
              <w:top w:val="nil"/>
              <w:left w:val="single" w:sz="6" w:space="0" w:color="auto"/>
              <w:bottom w:val="nil"/>
              <w:right w:val="single" w:sz="2" w:space="0" w:color="auto"/>
            </w:tcBorders>
            <w:tcMar>
              <w:top w:w="0" w:type="dxa"/>
              <w:left w:w="108" w:type="dxa"/>
              <w:bottom w:w="0" w:type="dxa"/>
              <w:right w:w="108" w:type="dxa"/>
            </w:tcMar>
            <w:vAlign w:val="center"/>
            <w:hideMark/>
          </w:tcPr>
          <w:p w14:paraId="6EF9A761" w14:textId="77777777" w:rsidR="00981D83" w:rsidRDefault="00981D83">
            <w:pPr>
              <w:pStyle w:val="TAC"/>
              <w:rPr>
                <w:rFonts w:asciiTheme="minorBidi" w:hAnsiTheme="minorBidi" w:cstheme="minorBidi"/>
                <w:strike/>
              </w:rPr>
            </w:pPr>
            <w:r>
              <w:rPr>
                <w:rFonts w:asciiTheme="minorBidi" w:hAnsiTheme="minorBidi" w:cstheme="minorBidi"/>
              </w:rPr>
              <w:t>3</w:t>
            </w:r>
          </w:p>
        </w:tc>
        <w:tc>
          <w:tcPr>
            <w:tcW w:w="837" w:type="dxa"/>
            <w:tcBorders>
              <w:top w:val="nil"/>
              <w:left w:val="single" w:sz="2" w:space="0" w:color="auto"/>
              <w:bottom w:val="nil"/>
              <w:right w:val="single" w:sz="2" w:space="0" w:color="auto"/>
            </w:tcBorders>
            <w:tcMar>
              <w:top w:w="0" w:type="dxa"/>
              <w:left w:w="108" w:type="dxa"/>
              <w:bottom w:w="0" w:type="dxa"/>
              <w:right w:w="108" w:type="dxa"/>
            </w:tcMar>
            <w:vAlign w:val="center"/>
            <w:hideMark/>
          </w:tcPr>
          <w:p w14:paraId="7A972766" w14:textId="77777777" w:rsidR="00981D83" w:rsidRDefault="00981D83">
            <w:pPr>
              <w:pStyle w:val="TAC"/>
              <w:rPr>
                <w:rFonts w:asciiTheme="minorBidi" w:hAnsiTheme="minorBidi" w:cstheme="minorBidi"/>
                <w:strike/>
              </w:rPr>
            </w:pPr>
            <w:r>
              <w:rPr>
                <w:rFonts w:asciiTheme="minorBidi" w:hAnsiTheme="minorBidi" w:cstheme="minorBidi"/>
              </w:rPr>
              <w:t>2</w:t>
            </w:r>
          </w:p>
        </w:tc>
        <w:tc>
          <w:tcPr>
            <w:tcW w:w="759" w:type="dxa"/>
            <w:tcBorders>
              <w:top w:val="nil"/>
              <w:left w:val="single" w:sz="2" w:space="0" w:color="auto"/>
              <w:bottom w:val="nil"/>
              <w:right w:val="single" w:sz="4" w:space="0" w:color="auto"/>
            </w:tcBorders>
            <w:vAlign w:val="center"/>
            <w:hideMark/>
          </w:tcPr>
          <w:p w14:paraId="13CF7B4E" w14:textId="77777777" w:rsidR="00981D83" w:rsidRDefault="00981D83">
            <w:pPr>
              <w:pStyle w:val="TAC"/>
              <w:rPr>
                <w:rFonts w:asciiTheme="minorBidi" w:hAnsiTheme="minorBidi" w:cstheme="minorBidi"/>
                <w:strike/>
              </w:rPr>
            </w:pPr>
            <w:r>
              <w:rPr>
                <w:rFonts w:asciiTheme="minorBidi" w:hAnsiTheme="minorBidi" w:cstheme="minorBidi"/>
              </w:rPr>
              <w:t>2</w:t>
            </w:r>
          </w:p>
        </w:tc>
        <w:tc>
          <w:tcPr>
            <w:tcW w:w="783" w:type="dxa"/>
            <w:vMerge w:val="restart"/>
            <w:tcBorders>
              <w:top w:val="single" w:sz="4" w:space="0" w:color="auto"/>
              <w:left w:val="single" w:sz="4" w:space="0" w:color="auto"/>
              <w:bottom w:val="single" w:sz="4" w:space="0" w:color="auto"/>
              <w:right w:val="single" w:sz="4" w:space="0" w:color="auto"/>
            </w:tcBorders>
            <w:vAlign w:val="center"/>
          </w:tcPr>
          <w:p w14:paraId="19BA0D92" w14:textId="77777777" w:rsidR="00981D83" w:rsidRDefault="00981D83">
            <w:pPr>
              <w:pStyle w:val="TAC"/>
              <w:rPr>
                <w:rFonts w:asciiTheme="minorBidi" w:hAnsiTheme="minorBidi" w:cstheme="minorBidi"/>
              </w:rPr>
            </w:pPr>
            <w:r>
              <w:rPr>
                <w:rFonts w:asciiTheme="minorBidi" w:hAnsiTheme="minorBidi" w:cstheme="minorBidi"/>
              </w:rPr>
              <w:t>N/A</w:t>
            </w:r>
          </w:p>
          <w:p w14:paraId="11A7504A" w14:textId="77777777" w:rsidR="00981D83" w:rsidRDefault="00981D83">
            <w:pPr>
              <w:pStyle w:val="TAC"/>
              <w:rPr>
                <w:rFonts w:asciiTheme="minorBidi" w:hAnsiTheme="minorBidi" w:cstheme="minorBidi"/>
              </w:rPr>
            </w:pPr>
          </w:p>
        </w:tc>
      </w:tr>
      <w:tr w:rsidR="00981D83" w14:paraId="6C5F942A"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142B79"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D476AE"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21D9D41E" w14:textId="77777777" w:rsidR="00981D83" w:rsidRDefault="00981D83">
            <w:pPr>
              <w:pStyle w:val="TAC"/>
              <w:rPr>
                <w:rFonts w:asciiTheme="minorBidi" w:hAnsiTheme="minorBidi" w:cstheme="minorBidi"/>
              </w:rPr>
            </w:pPr>
            <w:r>
              <w:rPr>
                <w:rFonts w:asciiTheme="minorBidi" w:hAnsiTheme="minorBidi" w:cstheme="minorBidi"/>
              </w:rPr>
              <w:t>0-40</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CAB53BF" w14:textId="77777777" w:rsidR="00981D83" w:rsidRDefault="00981D83">
            <w:pPr>
              <w:pStyle w:val="TAC"/>
              <w:rPr>
                <w:rFonts w:asciiTheme="minorBidi" w:hAnsiTheme="minorBidi" w:cstheme="minorBidi"/>
              </w:rPr>
            </w:pPr>
            <w:r>
              <w:rPr>
                <w:rFonts w:asciiTheme="minorBidi" w:hAnsiTheme="minorBidi" w:cstheme="minorBidi"/>
              </w:rPr>
              <w:t>1-13</w:t>
            </w:r>
          </w:p>
        </w:tc>
        <w:tc>
          <w:tcPr>
            <w:tcW w:w="737" w:type="dxa"/>
            <w:tcBorders>
              <w:top w:val="single" w:sz="6" w:space="0" w:color="auto"/>
              <w:left w:val="single" w:sz="6" w:space="0" w:color="auto"/>
              <w:bottom w:val="single" w:sz="2" w:space="0" w:color="auto"/>
              <w:right w:val="single" w:sz="2" w:space="0" w:color="auto"/>
            </w:tcBorders>
            <w:tcMar>
              <w:top w:w="0" w:type="dxa"/>
              <w:left w:w="108" w:type="dxa"/>
              <w:bottom w:w="0" w:type="dxa"/>
              <w:right w:w="108" w:type="dxa"/>
            </w:tcMar>
            <w:vAlign w:val="center"/>
            <w:hideMark/>
          </w:tcPr>
          <w:p w14:paraId="13B89FDB" w14:textId="77777777" w:rsidR="00981D83" w:rsidRDefault="00981D83">
            <w:pPr>
              <w:pStyle w:val="TAC"/>
              <w:rPr>
                <w:rFonts w:asciiTheme="minorBidi" w:hAnsiTheme="minorBidi" w:cstheme="minorBidi"/>
              </w:rPr>
            </w:pPr>
            <w:r>
              <w:rPr>
                <w:rFonts w:asciiTheme="minorBidi" w:hAnsiTheme="minorBidi" w:cstheme="minorBidi"/>
              </w:rPr>
              <w:t>&lt;=49</w:t>
            </w: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CD94364"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25FB1AF6"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6" w:space="0" w:color="auto"/>
              <w:left w:val="single" w:sz="6" w:space="0" w:color="auto"/>
              <w:bottom w:val="single" w:sz="6" w:space="0" w:color="auto"/>
              <w:right w:val="single" w:sz="4" w:space="0" w:color="auto"/>
            </w:tcBorders>
            <w:vAlign w:val="center"/>
            <w:hideMark/>
          </w:tcPr>
          <w:p w14:paraId="2D461BB8"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A23F34" w14:textId="77777777" w:rsidR="00981D83" w:rsidRDefault="00981D83">
            <w:pPr>
              <w:spacing w:after="0"/>
              <w:rPr>
                <w:rFonts w:asciiTheme="minorBidi" w:hAnsiTheme="minorBidi" w:cstheme="minorBidi"/>
                <w:sz w:val="18"/>
                <w:lang w:eastAsia="en-US"/>
              </w:rPr>
            </w:pPr>
          </w:p>
        </w:tc>
      </w:tr>
      <w:tr w:rsidR="00981D83" w14:paraId="6937C0B2"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C40D37"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BB77E"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4AFB45AC" w14:textId="77777777" w:rsidR="00981D83" w:rsidRDefault="00981D83">
            <w:pPr>
              <w:pStyle w:val="TAC"/>
              <w:rPr>
                <w:rFonts w:asciiTheme="minorBidi" w:hAnsiTheme="minorBidi" w:cstheme="minorBidi"/>
              </w:rPr>
            </w:pPr>
            <w:r>
              <w:rPr>
                <w:rFonts w:asciiTheme="minorBidi" w:hAnsiTheme="minorBidi" w:cstheme="minorBidi"/>
              </w:rPr>
              <w:t>39-68</w:t>
            </w:r>
          </w:p>
        </w:tc>
        <w:tc>
          <w:tcPr>
            <w:tcW w:w="2693" w:type="dxa"/>
            <w:tcBorders>
              <w:top w:val="single" w:sz="6" w:space="0" w:color="auto"/>
              <w:left w:val="single" w:sz="6" w:space="0" w:color="auto"/>
              <w:bottom w:val="single" w:sz="6" w:space="0" w:color="auto"/>
              <w:right w:val="single" w:sz="2" w:space="0" w:color="auto"/>
            </w:tcBorders>
            <w:tcMar>
              <w:top w:w="0" w:type="dxa"/>
              <w:left w:w="108" w:type="dxa"/>
              <w:bottom w:w="0" w:type="dxa"/>
              <w:right w:w="108" w:type="dxa"/>
            </w:tcMar>
            <w:vAlign w:val="center"/>
            <w:hideMark/>
          </w:tcPr>
          <w:p w14:paraId="24ACBCB7" w14:textId="77777777" w:rsidR="00981D83" w:rsidRDefault="00981D83">
            <w:pPr>
              <w:pStyle w:val="TAC"/>
              <w:rPr>
                <w:rFonts w:asciiTheme="minorBidi" w:hAnsiTheme="minorBidi" w:cstheme="minorBidi"/>
              </w:rPr>
            </w:pPr>
            <w:r>
              <w:rPr>
                <w:rFonts w:asciiTheme="minorBidi" w:hAnsiTheme="minorBidi" w:cstheme="minorBidi"/>
              </w:rPr>
              <w:t xml:space="preserve">60-112 </w:t>
            </w:r>
          </w:p>
        </w:tc>
        <w:tc>
          <w:tcPr>
            <w:tcW w:w="73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tcPr>
          <w:p w14:paraId="11D07B2B"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611ED6D"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78CE290A"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6" w:space="0" w:color="auto"/>
              <w:left w:val="single" w:sz="6" w:space="0" w:color="auto"/>
              <w:bottom w:val="single" w:sz="6" w:space="0" w:color="auto"/>
              <w:right w:val="single" w:sz="4" w:space="0" w:color="auto"/>
            </w:tcBorders>
            <w:vAlign w:val="center"/>
            <w:hideMark/>
          </w:tcPr>
          <w:p w14:paraId="1809588D"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96CCB3" w14:textId="77777777" w:rsidR="00981D83" w:rsidRDefault="00981D83">
            <w:pPr>
              <w:spacing w:after="0"/>
              <w:rPr>
                <w:rFonts w:asciiTheme="minorBidi" w:hAnsiTheme="minorBidi" w:cstheme="minorBidi"/>
                <w:sz w:val="18"/>
                <w:lang w:eastAsia="en-US"/>
              </w:rPr>
            </w:pPr>
          </w:p>
        </w:tc>
      </w:tr>
      <w:tr w:rsidR="00981D83" w14:paraId="35BE713F" w14:textId="77777777" w:rsidTr="00981D83">
        <w:trPr>
          <w:trHeight w:val="5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86C6B"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941318"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nil"/>
              <w:right w:val="single" w:sz="6" w:space="0" w:color="auto"/>
            </w:tcBorders>
            <w:tcMar>
              <w:top w:w="0" w:type="dxa"/>
              <w:left w:w="108" w:type="dxa"/>
              <w:bottom w:w="0" w:type="dxa"/>
              <w:right w:w="108" w:type="dxa"/>
            </w:tcMar>
            <w:vAlign w:val="center"/>
            <w:hideMark/>
          </w:tcPr>
          <w:p w14:paraId="08AD71D7" w14:textId="77777777" w:rsidR="00981D83" w:rsidRDefault="00981D83">
            <w:pPr>
              <w:pStyle w:val="TAC"/>
              <w:rPr>
                <w:rFonts w:asciiTheme="minorBidi" w:hAnsiTheme="minorBidi" w:cstheme="minorBidi"/>
              </w:rPr>
            </w:pPr>
            <w:r>
              <w:rPr>
                <w:rFonts w:asciiTheme="minorBidi" w:hAnsiTheme="minorBidi" w:cstheme="minorBidi"/>
              </w:rPr>
              <w:t>0-28</w:t>
            </w:r>
          </w:p>
        </w:tc>
        <w:tc>
          <w:tcPr>
            <w:tcW w:w="2693" w:type="dxa"/>
            <w:tcBorders>
              <w:top w:val="single" w:sz="6" w:space="0" w:color="auto"/>
              <w:left w:val="single" w:sz="6" w:space="0" w:color="auto"/>
              <w:bottom w:val="nil"/>
              <w:right w:val="single" w:sz="2" w:space="0" w:color="auto"/>
            </w:tcBorders>
            <w:tcMar>
              <w:top w:w="0" w:type="dxa"/>
              <w:left w:w="108" w:type="dxa"/>
              <w:bottom w:w="0" w:type="dxa"/>
              <w:right w:w="108" w:type="dxa"/>
            </w:tcMar>
            <w:vAlign w:val="center"/>
            <w:hideMark/>
          </w:tcPr>
          <w:p w14:paraId="00F4EAB9" w14:textId="77777777" w:rsidR="00981D83" w:rsidRDefault="00981D83">
            <w:pPr>
              <w:pStyle w:val="TAC"/>
              <w:rPr>
                <w:rFonts w:asciiTheme="minorBidi" w:hAnsiTheme="minorBidi" w:cstheme="minorBidi"/>
              </w:rPr>
            </w:pPr>
            <w:r>
              <w:rPr>
                <w:rFonts w:asciiTheme="minorBidi" w:hAnsiTheme="minorBidi" w:cstheme="minorBidi"/>
              </w:rPr>
              <w:t>15-35</w:t>
            </w:r>
          </w:p>
        </w:tc>
        <w:tc>
          <w:tcPr>
            <w:tcW w:w="737" w:type="dxa"/>
            <w:tcBorders>
              <w:top w:val="single" w:sz="2" w:space="0" w:color="auto"/>
              <w:left w:val="single" w:sz="2" w:space="0" w:color="auto"/>
              <w:bottom w:val="nil"/>
              <w:right w:val="single" w:sz="2" w:space="0" w:color="auto"/>
            </w:tcBorders>
            <w:tcMar>
              <w:top w:w="0" w:type="dxa"/>
              <w:left w:w="108" w:type="dxa"/>
              <w:bottom w:w="0" w:type="dxa"/>
              <w:right w:w="108" w:type="dxa"/>
            </w:tcMar>
            <w:vAlign w:val="center"/>
          </w:tcPr>
          <w:p w14:paraId="4EDD75BA" w14:textId="77777777" w:rsidR="00981D83" w:rsidRDefault="00981D83">
            <w:pPr>
              <w:pStyle w:val="TAC"/>
              <w:rPr>
                <w:rFonts w:asciiTheme="minorBidi" w:hAnsiTheme="minorBidi" w:cstheme="minorBidi"/>
                <w:strike/>
              </w:rPr>
            </w:pPr>
          </w:p>
        </w:tc>
        <w:tc>
          <w:tcPr>
            <w:tcW w:w="727" w:type="dxa"/>
            <w:tcBorders>
              <w:top w:val="single" w:sz="2" w:space="0" w:color="auto"/>
              <w:left w:val="single" w:sz="2" w:space="0" w:color="auto"/>
              <w:bottom w:val="nil"/>
              <w:right w:val="single" w:sz="2" w:space="0" w:color="auto"/>
            </w:tcBorders>
            <w:tcMar>
              <w:top w:w="0" w:type="dxa"/>
              <w:left w:w="108" w:type="dxa"/>
              <w:bottom w:w="0" w:type="dxa"/>
              <w:right w:w="108" w:type="dxa"/>
            </w:tcMar>
            <w:vAlign w:val="center"/>
            <w:hideMark/>
          </w:tcPr>
          <w:p w14:paraId="20FA3518"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2" w:space="0" w:color="auto"/>
              <w:bottom w:val="nil"/>
              <w:right w:val="single" w:sz="4" w:space="0" w:color="auto"/>
            </w:tcBorders>
            <w:tcMar>
              <w:top w:w="0" w:type="dxa"/>
              <w:left w:w="108" w:type="dxa"/>
              <w:bottom w:w="0" w:type="dxa"/>
              <w:right w:w="108" w:type="dxa"/>
            </w:tcMar>
            <w:vAlign w:val="center"/>
            <w:hideMark/>
          </w:tcPr>
          <w:p w14:paraId="39D39477"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single" w:sz="6" w:space="0" w:color="auto"/>
              <w:left w:val="single" w:sz="6" w:space="0" w:color="auto"/>
              <w:bottom w:val="nil"/>
              <w:right w:val="single" w:sz="4" w:space="0" w:color="auto"/>
            </w:tcBorders>
            <w:vAlign w:val="center"/>
            <w:hideMark/>
          </w:tcPr>
          <w:p w14:paraId="04F35C4C"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287288" w14:textId="77777777" w:rsidR="00981D83" w:rsidRDefault="00981D83">
            <w:pPr>
              <w:spacing w:after="0"/>
              <w:rPr>
                <w:rFonts w:asciiTheme="minorBidi" w:hAnsiTheme="minorBidi" w:cstheme="minorBidi"/>
                <w:sz w:val="18"/>
                <w:lang w:eastAsia="en-US"/>
              </w:rPr>
            </w:pPr>
          </w:p>
        </w:tc>
      </w:tr>
      <w:tr w:rsidR="00981D83" w14:paraId="3F1E8059"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0B4D4F" w14:textId="77777777" w:rsidR="00981D83" w:rsidRDefault="00981D83">
            <w:pPr>
              <w:spacing w:after="0"/>
              <w:rPr>
                <w:rFonts w:asciiTheme="minorBidi" w:hAnsiTheme="minorBidi" w:cstheme="minorBidi"/>
                <w:sz w:val="18"/>
                <w:lang w:eastAsia="en-US"/>
              </w:rPr>
            </w:pPr>
          </w:p>
        </w:tc>
        <w:tc>
          <w:tcPr>
            <w:tcW w:w="876" w:type="dxa"/>
            <w:vMerge w:val="restart"/>
            <w:tcBorders>
              <w:top w:val="single" w:sz="4" w:space="0" w:color="auto"/>
              <w:left w:val="single" w:sz="4" w:space="0" w:color="auto"/>
              <w:bottom w:val="single" w:sz="4" w:space="0" w:color="auto"/>
              <w:right w:val="single" w:sz="4" w:space="0" w:color="auto"/>
            </w:tcBorders>
            <w:vAlign w:val="center"/>
          </w:tcPr>
          <w:p w14:paraId="5AA1BE38" w14:textId="77777777" w:rsidR="00981D83" w:rsidRDefault="00981D83">
            <w:pPr>
              <w:pStyle w:val="TAC"/>
              <w:rPr>
                <w:rFonts w:asciiTheme="minorBidi" w:hAnsiTheme="minorBidi" w:cstheme="minorBidi"/>
              </w:rPr>
            </w:pPr>
            <w:r>
              <w:rPr>
                <w:rFonts w:asciiTheme="minorBidi" w:hAnsiTheme="minorBidi" w:cstheme="minorBidi"/>
              </w:rPr>
              <w:t>&gt;=713</w:t>
            </w:r>
          </w:p>
          <w:p w14:paraId="0A0B411D" w14:textId="77777777" w:rsidR="00981D83" w:rsidRDefault="00981D83">
            <w:pPr>
              <w:spacing w:after="0"/>
              <w:jc w:val="center"/>
              <w:rPr>
                <w:rFonts w:asciiTheme="minorBidi" w:hAnsiTheme="minorBidi" w:cstheme="minorBidi"/>
                <w:sz w:val="18"/>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6CCDB60C" w14:textId="77777777" w:rsidR="00981D83" w:rsidRDefault="00981D83">
            <w:pPr>
              <w:pStyle w:val="TAC"/>
              <w:rPr>
                <w:rFonts w:asciiTheme="minorBidi" w:hAnsiTheme="minorBidi" w:cstheme="minorBidi"/>
              </w:rPr>
            </w:pPr>
            <w:r>
              <w:rPr>
                <w:rFonts w:asciiTheme="minorBidi" w:hAnsiTheme="minorBidi" w:cstheme="minorBidi"/>
              </w:rPr>
              <w:t>0-5</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ACDD343" w14:textId="77777777" w:rsidR="00981D83" w:rsidRDefault="00981D83">
            <w:pPr>
              <w:pStyle w:val="TAC"/>
              <w:rPr>
                <w:rFonts w:asciiTheme="minorBidi" w:hAnsiTheme="minorBidi" w:cstheme="minorBidi"/>
              </w:rPr>
            </w:pPr>
            <w:r>
              <w:rPr>
                <w:rFonts w:asciiTheme="minorBidi" w:hAnsiTheme="minorBidi" w:cstheme="minorBidi"/>
              </w:rPr>
              <w:t>51-150</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tcPr>
          <w:p w14:paraId="352E7035"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19363F0"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1E6DE15B"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6" w:space="0" w:color="auto"/>
              <w:left w:val="single" w:sz="6" w:space="0" w:color="auto"/>
              <w:bottom w:val="single" w:sz="6" w:space="0" w:color="auto"/>
              <w:right w:val="single" w:sz="4" w:space="0" w:color="auto"/>
            </w:tcBorders>
            <w:vAlign w:val="center"/>
            <w:hideMark/>
          </w:tcPr>
          <w:p w14:paraId="786B1A80" w14:textId="77777777" w:rsidR="00981D83" w:rsidRDefault="00981D83">
            <w:pPr>
              <w:pStyle w:val="TAC"/>
              <w:rPr>
                <w:rFonts w:asciiTheme="minorBidi" w:hAnsiTheme="minorBidi" w:cstheme="minorBidi"/>
              </w:rPr>
            </w:pPr>
            <w:r>
              <w:rPr>
                <w:rFonts w:asciiTheme="minorBidi" w:hAnsiTheme="minorBidi" w:cstheme="minorBidi"/>
              </w:rPr>
              <w:t>2</w:t>
            </w:r>
          </w:p>
        </w:tc>
        <w:tc>
          <w:tcPr>
            <w:tcW w:w="783" w:type="dxa"/>
            <w:vMerge w:val="restart"/>
            <w:tcBorders>
              <w:top w:val="single" w:sz="4" w:space="0" w:color="auto"/>
              <w:left w:val="single" w:sz="4" w:space="0" w:color="auto"/>
              <w:bottom w:val="single" w:sz="4" w:space="0" w:color="auto"/>
              <w:right w:val="single" w:sz="4" w:space="0" w:color="auto"/>
            </w:tcBorders>
            <w:vAlign w:val="center"/>
            <w:hideMark/>
          </w:tcPr>
          <w:p w14:paraId="3FE4946A" w14:textId="77777777" w:rsidR="00981D83" w:rsidRDefault="00981D83">
            <w:pPr>
              <w:pStyle w:val="TAC"/>
              <w:rPr>
                <w:rFonts w:asciiTheme="minorBidi" w:hAnsiTheme="minorBidi" w:cstheme="minorBidi"/>
              </w:rPr>
            </w:pPr>
            <w:r>
              <w:rPr>
                <w:rFonts w:asciiTheme="minorBidi" w:hAnsiTheme="minorBidi" w:cstheme="minorBidi"/>
              </w:rPr>
              <w:t>N/A</w:t>
            </w:r>
          </w:p>
        </w:tc>
      </w:tr>
      <w:tr w:rsidR="00981D83" w14:paraId="15141915"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2EA802"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F007C0"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5B664556" w14:textId="77777777" w:rsidR="00981D83" w:rsidRDefault="00981D83">
            <w:pPr>
              <w:pStyle w:val="TAC"/>
              <w:rPr>
                <w:rFonts w:asciiTheme="minorBidi" w:hAnsiTheme="minorBidi" w:cstheme="minorBidi"/>
              </w:rPr>
            </w:pPr>
            <w:r>
              <w:rPr>
                <w:rFonts w:asciiTheme="minorBidi" w:hAnsiTheme="minorBidi" w:cstheme="minorBidi"/>
              </w:rPr>
              <w:t>0-22</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D7EE65B" w14:textId="77777777" w:rsidR="00981D83" w:rsidRDefault="00981D83">
            <w:pPr>
              <w:pStyle w:val="TAC"/>
              <w:rPr>
                <w:rFonts w:asciiTheme="minorBidi" w:hAnsiTheme="minorBidi" w:cstheme="minorBidi"/>
              </w:rPr>
            </w:pPr>
            <w:r>
              <w:rPr>
                <w:rFonts w:asciiTheme="minorBidi" w:hAnsiTheme="minorBidi" w:cstheme="minorBidi"/>
              </w:rPr>
              <w:t>1-13</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08582367" w14:textId="77777777" w:rsidR="00981D83" w:rsidRDefault="00981D83">
            <w:pPr>
              <w:pStyle w:val="TAC"/>
              <w:rPr>
                <w:rFonts w:asciiTheme="minorBidi" w:hAnsiTheme="minorBidi" w:cstheme="minorBidi"/>
              </w:rPr>
            </w:pPr>
            <w:r>
              <w:rPr>
                <w:rFonts w:asciiTheme="minorBidi" w:hAnsiTheme="minorBidi" w:cstheme="minorBidi"/>
              </w:rPr>
              <w:t>&lt;= 33</w:t>
            </w: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852E116"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5E91EB72"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6" w:space="0" w:color="auto"/>
              <w:left w:val="single" w:sz="6" w:space="0" w:color="auto"/>
              <w:bottom w:val="single" w:sz="6" w:space="0" w:color="auto"/>
              <w:right w:val="single" w:sz="4" w:space="0" w:color="auto"/>
            </w:tcBorders>
            <w:vAlign w:val="center"/>
            <w:hideMark/>
          </w:tcPr>
          <w:p w14:paraId="1F02682E"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3788A" w14:textId="77777777" w:rsidR="00981D83" w:rsidRDefault="00981D83">
            <w:pPr>
              <w:spacing w:after="0"/>
              <w:rPr>
                <w:rFonts w:asciiTheme="minorBidi" w:hAnsiTheme="minorBidi" w:cstheme="minorBidi"/>
                <w:sz w:val="18"/>
                <w:lang w:eastAsia="en-US"/>
              </w:rPr>
            </w:pPr>
          </w:p>
        </w:tc>
      </w:tr>
      <w:tr w:rsidR="00981D83" w14:paraId="00A1C668"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2F107"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56E70"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4F5A90CF" w14:textId="77777777" w:rsidR="00981D83" w:rsidRDefault="00981D83">
            <w:pPr>
              <w:pStyle w:val="TAC"/>
              <w:rPr>
                <w:rFonts w:asciiTheme="minorBidi" w:hAnsiTheme="minorBidi" w:cstheme="minorBidi"/>
                <w:strike/>
              </w:rPr>
            </w:pPr>
            <w:r>
              <w:rPr>
                <w:rFonts w:asciiTheme="minorBidi" w:hAnsiTheme="minorBidi" w:cstheme="minorBidi"/>
              </w:rPr>
              <w:t>6-20</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0723209" w14:textId="77777777" w:rsidR="00981D83" w:rsidRDefault="00981D83">
            <w:pPr>
              <w:pStyle w:val="TAC"/>
              <w:rPr>
                <w:rFonts w:asciiTheme="minorBidi" w:hAnsiTheme="minorBidi" w:cstheme="minorBidi"/>
              </w:rPr>
            </w:pPr>
            <w:r>
              <w:rPr>
                <w:rFonts w:asciiTheme="minorBidi" w:hAnsiTheme="minorBidi" w:cstheme="minorBidi"/>
              </w:rPr>
              <w:t>64-150</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tcPr>
          <w:p w14:paraId="17F65F22"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1AC695A" w14:textId="77777777" w:rsidR="00981D83" w:rsidRDefault="00981D83">
            <w:pPr>
              <w:pStyle w:val="TAC"/>
              <w:rPr>
                <w:rFonts w:asciiTheme="minorBidi" w:hAnsiTheme="minorBidi" w:cstheme="minorBidi"/>
              </w:rPr>
            </w:pPr>
            <w:r>
              <w:rPr>
                <w:rFonts w:asciiTheme="minorBidi" w:hAnsiTheme="minorBidi" w:cstheme="minorBidi"/>
              </w:rPr>
              <w:t>2</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2E527EE8"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single" w:sz="6" w:space="0" w:color="auto"/>
              <w:left w:val="single" w:sz="6" w:space="0" w:color="auto"/>
              <w:bottom w:val="single" w:sz="6" w:space="0" w:color="auto"/>
              <w:right w:val="single" w:sz="4" w:space="0" w:color="auto"/>
            </w:tcBorders>
            <w:vAlign w:val="center"/>
            <w:hideMark/>
          </w:tcPr>
          <w:p w14:paraId="2DDB62A0"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634D85" w14:textId="77777777" w:rsidR="00981D83" w:rsidRDefault="00981D83">
            <w:pPr>
              <w:spacing w:after="0"/>
              <w:rPr>
                <w:rFonts w:asciiTheme="minorBidi" w:hAnsiTheme="minorBidi" w:cstheme="minorBidi"/>
                <w:sz w:val="18"/>
                <w:lang w:eastAsia="en-US"/>
              </w:rPr>
            </w:pPr>
          </w:p>
        </w:tc>
      </w:tr>
      <w:tr w:rsidR="00981D83" w14:paraId="08EFA435"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452426"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88B1A1"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33133B0A" w14:textId="77777777" w:rsidR="00981D83" w:rsidRDefault="00981D83">
            <w:pPr>
              <w:pStyle w:val="TAC"/>
              <w:rPr>
                <w:rFonts w:asciiTheme="minorBidi" w:hAnsiTheme="minorBidi" w:cstheme="minorBidi"/>
              </w:rPr>
            </w:pPr>
            <w:r>
              <w:rPr>
                <w:rFonts w:asciiTheme="minorBidi" w:hAnsiTheme="minorBidi" w:cstheme="minorBidi"/>
              </w:rPr>
              <w:t>0-16</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3CCC867" w14:textId="77777777" w:rsidR="00981D83" w:rsidRDefault="00981D83">
            <w:pPr>
              <w:pStyle w:val="TAC"/>
              <w:rPr>
                <w:rFonts w:asciiTheme="minorBidi" w:hAnsiTheme="minorBidi" w:cstheme="minorBidi"/>
              </w:rPr>
            </w:pPr>
            <w:r>
              <w:rPr>
                <w:rFonts w:asciiTheme="minorBidi" w:hAnsiTheme="minorBidi" w:cstheme="minorBidi"/>
              </w:rPr>
              <w:t>15-35</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hideMark/>
          </w:tcPr>
          <w:p w14:paraId="6230BBC2" w14:textId="77777777" w:rsidR="00981D83" w:rsidRDefault="00981D83">
            <w:pPr>
              <w:pStyle w:val="TAC"/>
              <w:rPr>
                <w:rFonts w:asciiTheme="minorBidi" w:hAnsiTheme="minorBidi" w:cstheme="minorBidi"/>
              </w:rPr>
            </w:pPr>
            <w:r>
              <w:rPr>
                <w:rFonts w:asciiTheme="minorBidi" w:hAnsiTheme="minorBidi" w:cstheme="minorBidi"/>
              </w:rPr>
              <w:t>&lt;= 45</w:t>
            </w: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29FDEFE" w14:textId="77777777" w:rsidR="00981D83" w:rsidRDefault="00981D83">
            <w:pPr>
              <w:pStyle w:val="TAC"/>
              <w:rPr>
                <w:rFonts w:asciiTheme="minorBidi" w:hAnsiTheme="minorBidi" w:cstheme="minorBidi"/>
              </w:rPr>
            </w:pPr>
            <w:r>
              <w:rPr>
                <w:rFonts w:asciiTheme="minorBidi" w:hAnsiTheme="minorBidi" w:cstheme="minorBidi"/>
              </w:rPr>
              <w:t>1</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4A3A5DC3"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single" w:sz="6" w:space="0" w:color="auto"/>
              <w:left w:val="single" w:sz="6" w:space="0" w:color="auto"/>
              <w:bottom w:val="single" w:sz="6" w:space="0" w:color="auto"/>
              <w:right w:val="single" w:sz="4" w:space="0" w:color="auto"/>
            </w:tcBorders>
            <w:vAlign w:val="center"/>
            <w:hideMark/>
          </w:tcPr>
          <w:p w14:paraId="3C2BD11E"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023D1E" w14:textId="77777777" w:rsidR="00981D83" w:rsidRDefault="00981D83">
            <w:pPr>
              <w:spacing w:after="0"/>
              <w:rPr>
                <w:rFonts w:asciiTheme="minorBidi" w:hAnsiTheme="minorBidi" w:cstheme="minorBidi"/>
                <w:sz w:val="18"/>
                <w:lang w:eastAsia="en-US"/>
              </w:rPr>
            </w:pPr>
          </w:p>
        </w:tc>
      </w:tr>
      <w:tr w:rsidR="00981D83" w14:paraId="2C7CFD81"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7B45E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618D8"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4663F39B" w14:textId="77777777" w:rsidR="00981D83" w:rsidRDefault="00981D83">
            <w:pPr>
              <w:pStyle w:val="TAC"/>
              <w:rPr>
                <w:rFonts w:asciiTheme="minorBidi" w:hAnsiTheme="minorBidi" w:cstheme="minorBidi"/>
              </w:rPr>
            </w:pPr>
            <w:r>
              <w:rPr>
                <w:rFonts w:asciiTheme="minorBidi" w:hAnsiTheme="minorBidi" w:cstheme="minorBidi"/>
              </w:rPr>
              <w:t>0-10</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38552AF" w14:textId="77777777" w:rsidR="00981D83" w:rsidRDefault="00981D83">
            <w:pPr>
              <w:pStyle w:val="TAC"/>
              <w:rPr>
                <w:rFonts w:asciiTheme="minorBidi" w:hAnsiTheme="minorBidi" w:cstheme="minorBidi"/>
              </w:rPr>
            </w:pPr>
            <w:r>
              <w:rPr>
                <w:rFonts w:asciiTheme="minorBidi" w:hAnsiTheme="minorBidi" w:cstheme="minorBidi"/>
              </w:rPr>
              <w:t>36-50</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tcPr>
          <w:p w14:paraId="2CC1C118"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0196E11" w14:textId="77777777" w:rsidR="00981D83" w:rsidRDefault="00981D83">
            <w:pPr>
              <w:pStyle w:val="TAC"/>
              <w:rPr>
                <w:rFonts w:asciiTheme="minorBidi" w:hAnsiTheme="minorBidi" w:cstheme="minorBidi"/>
              </w:rPr>
            </w:pPr>
            <w:r>
              <w:rPr>
                <w:rFonts w:asciiTheme="minorBidi" w:hAnsiTheme="minorBidi" w:cstheme="minorBidi"/>
              </w:rPr>
              <w:t>1</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0AA04C6F" w14:textId="77777777" w:rsidR="00981D83" w:rsidRDefault="00981D83">
            <w:pPr>
              <w:pStyle w:val="TAC"/>
              <w:rPr>
                <w:rFonts w:asciiTheme="minorBidi" w:hAnsiTheme="minorBidi" w:cstheme="minorBidi"/>
              </w:rPr>
            </w:pPr>
            <w:r>
              <w:rPr>
                <w:rFonts w:asciiTheme="minorBidi" w:hAnsiTheme="minorBidi" w:cstheme="minorBidi"/>
              </w:rPr>
              <w:t>N/A</w:t>
            </w:r>
          </w:p>
        </w:tc>
        <w:tc>
          <w:tcPr>
            <w:tcW w:w="759" w:type="dxa"/>
            <w:tcBorders>
              <w:top w:val="single" w:sz="6" w:space="0" w:color="auto"/>
              <w:left w:val="single" w:sz="6" w:space="0" w:color="auto"/>
              <w:bottom w:val="single" w:sz="6" w:space="0" w:color="auto"/>
              <w:right w:val="single" w:sz="4" w:space="0" w:color="auto"/>
            </w:tcBorders>
            <w:vAlign w:val="center"/>
            <w:hideMark/>
          </w:tcPr>
          <w:p w14:paraId="42A0F206"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71B6C2" w14:textId="77777777" w:rsidR="00981D83" w:rsidRDefault="00981D83">
            <w:pPr>
              <w:spacing w:after="0"/>
              <w:rPr>
                <w:rFonts w:asciiTheme="minorBidi" w:hAnsiTheme="minorBidi" w:cstheme="minorBidi"/>
                <w:sz w:val="18"/>
                <w:lang w:eastAsia="en-US"/>
              </w:rPr>
            </w:pPr>
          </w:p>
        </w:tc>
      </w:tr>
      <w:tr w:rsidR="00981D83" w14:paraId="2482F503"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160D36"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05B82B"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7D772481" w14:textId="77777777" w:rsidR="00981D83" w:rsidRDefault="00981D83">
            <w:pPr>
              <w:pStyle w:val="TAC"/>
              <w:rPr>
                <w:rFonts w:asciiTheme="minorBidi" w:hAnsiTheme="minorBidi" w:cstheme="minorBidi"/>
              </w:rPr>
            </w:pPr>
            <w:r>
              <w:rPr>
                <w:rFonts w:asciiTheme="minorBidi" w:hAnsiTheme="minorBidi" w:cstheme="minorBidi"/>
              </w:rPr>
              <w:t>21-35</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EC075BA" w14:textId="77777777" w:rsidR="00981D83" w:rsidRDefault="00981D83">
            <w:pPr>
              <w:pStyle w:val="TAC"/>
              <w:rPr>
                <w:rFonts w:asciiTheme="minorBidi" w:hAnsiTheme="minorBidi" w:cstheme="minorBidi"/>
              </w:rPr>
            </w:pPr>
            <w:r>
              <w:rPr>
                <w:rFonts w:asciiTheme="minorBidi" w:hAnsiTheme="minorBidi" w:cstheme="minorBidi"/>
              </w:rPr>
              <w:t xml:space="preserve">90-129 </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tcPr>
          <w:p w14:paraId="18714CFF"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4DA37FBE" w14:textId="77777777" w:rsidR="00981D83" w:rsidRDefault="00981D83">
            <w:pPr>
              <w:pStyle w:val="TAC"/>
              <w:rPr>
                <w:rFonts w:asciiTheme="minorBidi" w:hAnsiTheme="minorBidi" w:cstheme="minorBidi"/>
              </w:rPr>
            </w:pPr>
            <w:r>
              <w:rPr>
                <w:rFonts w:asciiTheme="minorBidi" w:hAnsiTheme="minorBidi" w:cstheme="minorBidi"/>
              </w:rPr>
              <w:t>1</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14688334" w14:textId="77777777" w:rsidR="00981D83" w:rsidRDefault="00981D83">
            <w:pPr>
              <w:pStyle w:val="TAC"/>
              <w:rPr>
                <w:rFonts w:asciiTheme="minorBidi" w:hAnsiTheme="minorBidi" w:cstheme="minorBidi"/>
              </w:rPr>
            </w:pPr>
            <w:r>
              <w:rPr>
                <w:rFonts w:asciiTheme="minorBidi" w:hAnsiTheme="minorBidi" w:cstheme="minorBidi"/>
              </w:rPr>
              <w:t>N/A</w:t>
            </w:r>
          </w:p>
        </w:tc>
        <w:tc>
          <w:tcPr>
            <w:tcW w:w="759" w:type="dxa"/>
            <w:tcBorders>
              <w:top w:val="single" w:sz="6" w:space="0" w:color="auto"/>
              <w:left w:val="single" w:sz="6" w:space="0" w:color="auto"/>
              <w:bottom w:val="single" w:sz="6" w:space="0" w:color="auto"/>
              <w:right w:val="single" w:sz="4" w:space="0" w:color="auto"/>
            </w:tcBorders>
            <w:vAlign w:val="center"/>
            <w:hideMark/>
          </w:tcPr>
          <w:p w14:paraId="087E19F1"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B5E0EE" w14:textId="77777777" w:rsidR="00981D83" w:rsidRDefault="00981D83">
            <w:pPr>
              <w:spacing w:after="0"/>
              <w:rPr>
                <w:rFonts w:asciiTheme="minorBidi" w:hAnsiTheme="minorBidi" w:cstheme="minorBidi"/>
                <w:sz w:val="18"/>
                <w:lang w:eastAsia="en-US"/>
              </w:rPr>
            </w:pPr>
          </w:p>
        </w:tc>
      </w:tr>
      <w:tr w:rsidR="00981D83" w14:paraId="15C7CF8B" w14:textId="77777777" w:rsidTr="00981D83">
        <w:trPr>
          <w:trHeight w:val="241"/>
          <w:jc w:val="center"/>
        </w:trPr>
        <w:tc>
          <w:tcPr>
            <w:tcW w:w="1136" w:type="dxa"/>
            <w:vMerge w:val="restart"/>
            <w:tcBorders>
              <w:top w:val="single" w:sz="4" w:space="0" w:color="auto"/>
              <w:left w:val="single" w:sz="4" w:space="0" w:color="auto"/>
              <w:bottom w:val="single" w:sz="4" w:space="0" w:color="auto"/>
              <w:right w:val="single" w:sz="4" w:space="0" w:color="auto"/>
            </w:tcBorders>
            <w:vAlign w:val="center"/>
            <w:hideMark/>
          </w:tcPr>
          <w:p w14:paraId="4EFE32CE" w14:textId="77777777" w:rsidR="00981D83" w:rsidRDefault="00981D83">
            <w:pPr>
              <w:pStyle w:val="TAC"/>
              <w:rPr>
                <w:rFonts w:asciiTheme="minorBidi" w:hAnsiTheme="minorBidi" w:cstheme="minorBidi"/>
              </w:rPr>
            </w:pPr>
            <w:r>
              <w:rPr>
                <w:rFonts w:asciiTheme="minorBidi" w:hAnsiTheme="minorBidi" w:cstheme="minorBidi"/>
              </w:rPr>
              <w:t>75 RB / 75 RB</w:t>
            </w:r>
          </w:p>
        </w:tc>
        <w:tc>
          <w:tcPr>
            <w:tcW w:w="876" w:type="dxa"/>
            <w:vMerge w:val="restart"/>
            <w:tcBorders>
              <w:top w:val="single" w:sz="4" w:space="0" w:color="auto"/>
              <w:left w:val="single" w:sz="4" w:space="0" w:color="auto"/>
              <w:bottom w:val="single" w:sz="4" w:space="0" w:color="auto"/>
              <w:right w:val="single" w:sz="4" w:space="0" w:color="auto"/>
            </w:tcBorders>
            <w:vAlign w:val="center"/>
            <w:hideMark/>
          </w:tcPr>
          <w:p w14:paraId="08EFE3F4" w14:textId="77777777" w:rsidR="00981D83" w:rsidRDefault="00981D83">
            <w:pPr>
              <w:pStyle w:val="TAC"/>
              <w:rPr>
                <w:rFonts w:asciiTheme="minorBidi" w:hAnsiTheme="minorBidi" w:cstheme="minorBidi"/>
              </w:rPr>
            </w:pPr>
            <w:r>
              <w:rPr>
                <w:rFonts w:asciiTheme="minorBidi" w:hAnsiTheme="minorBidi" w:cstheme="minorBidi"/>
              </w:rPr>
              <w:t>&gt;=703</w:t>
            </w:r>
          </w:p>
          <w:p w14:paraId="7608B651" w14:textId="77777777" w:rsidR="00981D83" w:rsidRDefault="00981D83">
            <w:pPr>
              <w:pStyle w:val="TAC"/>
              <w:rPr>
                <w:rFonts w:asciiTheme="minorBidi" w:hAnsiTheme="minorBidi" w:cstheme="minorBidi"/>
              </w:rPr>
            </w:pPr>
            <w:r>
              <w:rPr>
                <w:rFonts w:asciiTheme="minorBidi" w:hAnsiTheme="minorBidi" w:cstheme="minorBidi"/>
              </w:rPr>
              <w:t>and &lt;713</w:t>
            </w: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474747D9" w14:textId="77777777" w:rsidR="00981D83" w:rsidRDefault="00981D83">
            <w:pPr>
              <w:pStyle w:val="TAC"/>
              <w:rPr>
                <w:rFonts w:asciiTheme="minorBidi" w:hAnsiTheme="minorBidi" w:cstheme="minorBidi"/>
              </w:rPr>
            </w:pPr>
            <w:r>
              <w:rPr>
                <w:rFonts w:asciiTheme="minorBidi" w:hAnsiTheme="minorBidi" w:cstheme="minorBidi"/>
              </w:rPr>
              <w:t>0-3</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149C2494" w14:textId="77777777" w:rsidR="00981D83" w:rsidRDefault="00981D83">
            <w:pPr>
              <w:pStyle w:val="TAC"/>
              <w:rPr>
                <w:rFonts w:asciiTheme="minorBidi" w:hAnsiTheme="minorBidi" w:cstheme="minorBidi"/>
              </w:rPr>
            </w:pPr>
            <w:r>
              <w:rPr>
                <w:rFonts w:asciiTheme="minorBidi" w:hAnsiTheme="minorBidi" w:cstheme="minorBidi"/>
              </w:rPr>
              <w:t xml:space="preserve">72-150 </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tcPr>
          <w:p w14:paraId="453405F3"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77D5205A" w14:textId="77777777" w:rsidR="00981D83" w:rsidRDefault="00981D83">
            <w:pPr>
              <w:pStyle w:val="TAC"/>
              <w:rPr>
                <w:rFonts w:asciiTheme="minorBidi" w:hAnsiTheme="minorBidi" w:cstheme="minorBidi"/>
              </w:rPr>
            </w:pPr>
            <w:r>
              <w:rPr>
                <w:rFonts w:asciiTheme="minorBidi" w:hAnsiTheme="minorBidi" w:cstheme="minorBidi"/>
              </w:rPr>
              <w:t>6</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46471E2C" w14:textId="77777777" w:rsidR="00981D83" w:rsidRDefault="00981D83">
            <w:pPr>
              <w:pStyle w:val="TAC"/>
              <w:rPr>
                <w:rFonts w:asciiTheme="minorBidi" w:hAnsiTheme="minorBidi" w:cstheme="minorBidi"/>
              </w:rPr>
            </w:pPr>
            <w:r>
              <w:rPr>
                <w:rFonts w:asciiTheme="minorBidi" w:hAnsiTheme="minorBidi" w:cstheme="minorBidi"/>
              </w:rPr>
              <w:t>4.5</w:t>
            </w:r>
          </w:p>
        </w:tc>
        <w:tc>
          <w:tcPr>
            <w:tcW w:w="759" w:type="dxa"/>
            <w:tcBorders>
              <w:top w:val="single" w:sz="6" w:space="0" w:color="auto"/>
              <w:left w:val="single" w:sz="6" w:space="0" w:color="auto"/>
              <w:bottom w:val="single" w:sz="6" w:space="0" w:color="auto"/>
              <w:right w:val="single" w:sz="4" w:space="0" w:color="auto"/>
            </w:tcBorders>
            <w:vAlign w:val="center"/>
            <w:hideMark/>
          </w:tcPr>
          <w:p w14:paraId="315D5307" w14:textId="77777777" w:rsidR="00981D83" w:rsidRDefault="00981D83">
            <w:pPr>
              <w:pStyle w:val="TAC"/>
              <w:rPr>
                <w:rFonts w:asciiTheme="minorBidi" w:hAnsiTheme="minorBidi" w:cstheme="minorBidi"/>
              </w:rPr>
            </w:pPr>
            <w:r>
              <w:rPr>
                <w:rFonts w:asciiTheme="minorBidi" w:hAnsiTheme="minorBidi" w:cstheme="minorBidi"/>
              </w:rPr>
              <w:t>4</w:t>
            </w:r>
          </w:p>
        </w:tc>
        <w:tc>
          <w:tcPr>
            <w:tcW w:w="783" w:type="dxa"/>
            <w:tcBorders>
              <w:top w:val="single" w:sz="4" w:space="0" w:color="auto"/>
              <w:left w:val="single" w:sz="6" w:space="0" w:color="auto"/>
              <w:bottom w:val="single" w:sz="6" w:space="0" w:color="auto"/>
              <w:right w:val="single" w:sz="4" w:space="0" w:color="auto"/>
            </w:tcBorders>
            <w:vAlign w:val="center"/>
            <w:hideMark/>
          </w:tcPr>
          <w:p w14:paraId="64471399" w14:textId="77777777" w:rsidR="00981D83" w:rsidRDefault="00981D83">
            <w:pPr>
              <w:pStyle w:val="TAC"/>
              <w:rPr>
                <w:rFonts w:asciiTheme="minorBidi" w:hAnsiTheme="minorBidi" w:cstheme="minorBidi"/>
              </w:rPr>
            </w:pPr>
            <w:r>
              <w:rPr>
                <w:rFonts w:asciiTheme="minorBidi" w:hAnsiTheme="minorBidi" w:cstheme="minorBidi"/>
              </w:rPr>
              <w:t>2</w:t>
            </w:r>
          </w:p>
        </w:tc>
      </w:tr>
      <w:tr w:rsidR="00981D83" w14:paraId="3F0B864F"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71BDBF"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890F57"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481E7D55" w14:textId="77777777" w:rsidR="00981D83" w:rsidRDefault="00981D83">
            <w:pPr>
              <w:pStyle w:val="TAC"/>
              <w:rPr>
                <w:rFonts w:asciiTheme="minorBidi" w:hAnsiTheme="minorBidi" w:cstheme="minorBidi"/>
              </w:rPr>
            </w:pPr>
            <w:r>
              <w:rPr>
                <w:rFonts w:asciiTheme="minorBidi" w:hAnsiTheme="minorBidi" w:cstheme="minorBidi"/>
              </w:rPr>
              <w:t>4-15</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54BB021D" w14:textId="77777777" w:rsidR="00981D83" w:rsidRDefault="00981D83">
            <w:pPr>
              <w:pStyle w:val="TAC"/>
              <w:rPr>
                <w:rFonts w:asciiTheme="minorBidi" w:hAnsiTheme="minorBidi" w:cstheme="minorBidi"/>
              </w:rPr>
            </w:pPr>
            <w:r>
              <w:rPr>
                <w:rFonts w:asciiTheme="minorBidi" w:hAnsiTheme="minorBidi" w:cstheme="minorBidi"/>
              </w:rPr>
              <w:t>72-150</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tcPr>
          <w:p w14:paraId="254D0361"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168768D9" w14:textId="77777777" w:rsidR="00981D83" w:rsidRDefault="00981D83">
            <w:pPr>
              <w:pStyle w:val="TAC"/>
              <w:rPr>
                <w:rFonts w:asciiTheme="minorBidi" w:hAnsiTheme="minorBidi" w:cstheme="minorBidi"/>
              </w:rPr>
            </w:pPr>
            <w:r>
              <w:rPr>
                <w:rFonts w:asciiTheme="minorBidi" w:hAnsiTheme="minorBidi" w:cstheme="minorBidi"/>
              </w:rPr>
              <w:t>5</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63CE00AE" w14:textId="77777777" w:rsidR="00981D83" w:rsidRDefault="00981D83">
            <w:pPr>
              <w:pStyle w:val="TAC"/>
              <w:rPr>
                <w:rFonts w:asciiTheme="minorBidi" w:hAnsiTheme="minorBidi" w:cstheme="minorBidi"/>
              </w:rPr>
            </w:pPr>
            <w:r>
              <w:rPr>
                <w:rFonts w:asciiTheme="minorBidi" w:hAnsiTheme="minorBidi" w:cstheme="minorBidi"/>
              </w:rPr>
              <w:t>4</w:t>
            </w:r>
          </w:p>
        </w:tc>
        <w:tc>
          <w:tcPr>
            <w:tcW w:w="759" w:type="dxa"/>
            <w:tcBorders>
              <w:top w:val="single" w:sz="6" w:space="0" w:color="auto"/>
              <w:left w:val="single" w:sz="6" w:space="0" w:color="auto"/>
              <w:bottom w:val="single" w:sz="6" w:space="0" w:color="auto"/>
              <w:right w:val="single" w:sz="4" w:space="0" w:color="auto"/>
            </w:tcBorders>
            <w:vAlign w:val="center"/>
            <w:hideMark/>
          </w:tcPr>
          <w:p w14:paraId="70FD07B9" w14:textId="77777777" w:rsidR="00981D83" w:rsidRDefault="00981D83">
            <w:pPr>
              <w:pStyle w:val="TAC"/>
              <w:rPr>
                <w:rFonts w:asciiTheme="minorBidi" w:hAnsiTheme="minorBidi" w:cstheme="minorBidi"/>
              </w:rPr>
            </w:pPr>
            <w:r>
              <w:rPr>
                <w:rFonts w:asciiTheme="minorBidi" w:hAnsiTheme="minorBidi" w:cstheme="minorBidi"/>
              </w:rPr>
              <w:t>4</w:t>
            </w:r>
          </w:p>
        </w:tc>
        <w:tc>
          <w:tcPr>
            <w:tcW w:w="783" w:type="dxa"/>
            <w:tcBorders>
              <w:top w:val="single" w:sz="6" w:space="0" w:color="auto"/>
              <w:left w:val="single" w:sz="6" w:space="0" w:color="auto"/>
              <w:bottom w:val="single" w:sz="6" w:space="0" w:color="auto"/>
              <w:right w:val="single" w:sz="4" w:space="0" w:color="auto"/>
            </w:tcBorders>
            <w:vAlign w:val="center"/>
            <w:hideMark/>
          </w:tcPr>
          <w:p w14:paraId="361E2F5B" w14:textId="77777777" w:rsidR="00981D83" w:rsidRDefault="00981D83">
            <w:pPr>
              <w:pStyle w:val="TAC"/>
              <w:rPr>
                <w:rFonts w:asciiTheme="minorBidi" w:hAnsiTheme="minorBidi" w:cstheme="minorBidi"/>
              </w:rPr>
            </w:pPr>
            <w:r>
              <w:rPr>
                <w:rFonts w:asciiTheme="minorBidi" w:hAnsiTheme="minorBidi" w:cstheme="minorBidi"/>
              </w:rPr>
              <w:t>2</w:t>
            </w:r>
          </w:p>
        </w:tc>
      </w:tr>
      <w:tr w:rsidR="00981D83" w14:paraId="001DD021"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C4CC8"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8A6475"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563CA123" w14:textId="77777777" w:rsidR="00981D83" w:rsidRDefault="00981D83">
            <w:pPr>
              <w:pStyle w:val="TAC"/>
              <w:rPr>
                <w:rFonts w:asciiTheme="minorBidi" w:hAnsiTheme="minorBidi" w:cstheme="minorBidi"/>
                <w:strike/>
              </w:rPr>
            </w:pPr>
            <w:r>
              <w:rPr>
                <w:rFonts w:asciiTheme="minorBidi" w:hAnsiTheme="minorBidi" w:cstheme="minorBidi"/>
              </w:rPr>
              <w:t>16-30</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EFEA43D" w14:textId="77777777" w:rsidR="00981D83" w:rsidRDefault="00981D83">
            <w:pPr>
              <w:pStyle w:val="TAC"/>
              <w:rPr>
                <w:rFonts w:asciiTheme="minorBidi" w:hAnsiTheme="minorBidi" w:cstheme="minorBidi"/>
                <w:strike/>
              </w:rPr>
            </w:pPr>
            <w:r>
              <w:rPr>
                <w:rFonts w:asciiTheme="minorBidi" w:hAnsiTheme="minorBidi" w:cstheme="minorBidi"/>
              </w:rPr>
              <w:t>72-150</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tcPr>
          <w:p w14:paraId="39EFA0E9"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38FCE216" w14:textId="77777777" w:rsidR="00981D83" w:rsidRDefault="00981D83">
            <w:pPr>
              <w:pStyle w:val="TAC"/>
              <w:rPr>
                <w:rFonts w:asciiTheme="minorBidi" w:hAnsiTheme="minorBidi" w:cstheme="minorBidi"/>
              </w:rPr>
            </w:pPr>
            <w:r>
              <w:rPr>
                <w:rFonts w:asciiTheme="minorBidi" w:hAnsiTheme="minorBidi" w:cstheme="minorBidi"/>
              </w:rPr>
              <w:t>5</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587A3EDB" w14:textId="77777777" w:rsidR="00981D83" w:rsidRDefault="00981D83">
            <w:pPr>
              <w:pStyle w:val="TAC"/>
              <w:rPr>
                <w:rFonts w:asciiTheme="minorBidi" w:hAnsiTheme="minorBidi" w:cstheme="minorBidi"/>
              </w:rPr>
            </w:pPr>
            <w:r>
              <w:rPr>
                <w:rFonts w:asciiTheme="minorBidi" w:hAnsiTheme="minorBidi" w:cstheme="minorBidi"/>
              </w:rPr>
              <w:t>4</w:t>
            </w:r>
          </w:p>
        </w:tc>
        <w:tc>
          <w:tcPr>
            <w:tcW w:w="759" w:type="dxa"/>
            <w:tcBorders>
              <w:top w:val="single" w:sz="6" w:space="0" w:color="auto"/>
              <w:left w:val="single" w:sz="6" w:space="0" w:color="auto"/>
              <w:bottom w:val="single" w:sz="6" w:space="0" w:color="auto"/>
              <w:right w:val="single" w:sz="4" w:space="0" w:color="auto"/>
            </w:tcBorders>
            <w:vAlign w:val="center"/>
            <w:hideMark/>
          </w:tcPr>
          <w:p w14:paraId="64CA41BB"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single" w:sz="6" w:space="0" w:color="auto"/>
              <w:left w:val="single" w:sz="6" w:space="0" w:color="auto"/>
              <w:bottom w:val="single" w:sz="6" w:space="0" w:color="auto"/>
              <w:right w:val="single" w:sz="4" w:space="0" w:color="auto"/>
            </w:tcBorders>
            <w:vAlign w:val="center"/>
            <w:hideMark/>
          </w:tcPr>
          <w:p w14:paraId="3E488B89"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6D5AF796"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C62ECC"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FE136A"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493BA068" w14:textId="77777777" w:rsidR="00981D83" w:rsidRDefault="00981D83">
            <w:pPr>
              <w:pStyle w:val="TAC"/>
              <w:rPr>
                <w:rFonts w:asciiTheme="minorBidi" w:hAnsiTheme="minorBidi" w:cstheme="minorBidi"/>
              </w:rPr>
            </w:pPr>
            <w:r>
              <w:rPr>
                <w:rFonts w:asciiTheme="minorBidi" w:hAnsiTheme="minorBidi" w:cstheme="minorBidi"/>
              </w:rPr>
              <w:t>0-16</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0F858C1A" w14:textId="77777777" w:rsidR="00981D83" w:rsidRDefault="00981D83">
            <w:pPr>
              <w:pStyle w:val="TAC"/>
              <w:rPr>
                <w:rFonts w:asciiTheme="minorBidi" w:hAnsiTheme="minorBidi" w:cstheme="minorBidi"/>
              </w:rPr>
            </w:pPr>
            <w:r>
              <w:rPr>
                <w:rFonts w:asciiTheme="minorBidi" w:hAnsiTheme="minorBidi" w:cstheme="minorBidi"/>
              </w:rPr>
              <w:t>37-71</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tcPr>
          <w:p w14:paraId="115C7E84"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46E42DB" w14:textId="77777777" w:rsidR="00981D83" w:rsidRDefault="00981D83">
            <w:pPr>
              <w:pStyle w:val="TAC"/>
              <w:rPr>
                <w:rFonts w:asciiTheme="minorBidi" w:hAnsiTheme="minorBidi" w:cstheme="minorBidi"/>
              </w:rPr>
            </w:pPr>
            <w:r>
              <w:rPr>
                <w:rFonts w:asciiTheme="minorBidi" w:hAnsiTheme="minorBidi" w:cstheme="minorBidi"/>
              </w:rPr>
              <w:t>5</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3507882D" w14:textId="77777777" w:rsidR="00981D83" w:rsidRDefault="00981D83">
            <w:pPr>
              <w:pStyle w:val="TAC"/>
              <w:rPr>
                <w:rFonts w:asciiTheme="minorBidi" w:hAnsiTheme="minorBidi" w:cstheme="minorBidi"/>
              </w:rPr>
            </w:pPr>
            <w:r>
              <w:rPr>
                <w:rFonts w:asciiTheme="minorBidi" w:hAnsiTheme="minorBidi" w:cstheme="minorBidi"/>
              </w:rPr>
              <w:t>4</w:t>
            </w:r>
          </w:p>
        </w:tc>
        <w:tc>
          <w:tcPr>
            <w:tcW w:w="759" w:type="dxa"/>
            <w:tcBorders>
              <w:top w:val="single" w:sz="6" w:space="0" w:color="auto"/>
              <w:left w:val="single" w:sz="6" w:space="0" w:color="auto"/>
              <w:bottom w:val="single" w:sz="6" w:space="0" w:color="auto"/>
              <w:right w:val="single" w:sz="4" w:space="0" w:color="auto"/>
            </w:tcBorders>
            <w:vAlign w:val="center"/>
            <w:hideMark/>
          </w:tcPr>
          <w:p w14:paraId="7CFFFE29" w14:textId="77777777" w:rsidR="00981D83" w:rsidRDefault="00981D83">
            <w:pPr>
              <w:pStyle w:val="TAC"/>
              <w:rPr>
                <w:rFonts w:asciiTheme="minorBidi" w:hAnsiTheme="minorBidi" w:cstheme="minorBidi"/>
              </w:rPr>
            </w:pPr>
            <w:r>
              <w:rPr>
                <w:rFonts w:asciiTheme="minorBidi" w:hAnsiTheme="minorBidi" w:cstheme="minorBidi"/>
              </w:rPr>
              <w:t>3</w:t>
            </w:r>
          </w:p>
        </w:tc>
        <w:tc>
          <w:tcPr>
            <w:tcW w:w="783" w:type="dxa"/>
            <w:tcBorders>
              <w:top w:val="single" w:sz="6" w:space="0" w:color="auto"/>
              <w:left w:val="single" w:sz="6" w:space="0" w:color="auto"/>
              <w:bottom w:val="single" w:sz="6" w:space="0" w:color="auto"/>
              <w:right w:val="single" w:sz="4" w:space="0" w:color="auto"/>
            </w:tcBorders>
            <w:vAlign w:val="center"/>
            <w:hideMark/>
          </w:tcPr>
          <w:p w14:paraId="03C6669B"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5FCAAE87"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D926EF"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B778F7"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2" w:space="0" w:color="auto"/>
            </w:tcBorders>
            <w:tcMar>
              <w:top w:w="0" w:type="dxa"/>
              <w:left w:w="108" w:type="dxa"/>
              <w:bottom w:w="0" w:type="dxa"/>
              <w:right w:w="108" w:type="dxa"/>
            </w:tcMar>
            <w:vAlign w:val="center"/>
            <w:hideMark/>
          </w:tcPr>
          <w:p w14:paraId="47A862EA" w14:textId="77777777" w:rsidR="00981D83" w:rsidRDefault="00981D83">
            <w:pPr>
              <w:pStyle w:val="TAC"/>
              <w:rPr>
                <w:rFonts w:asciiTheme="minorBidi" w:hAnsiTheme="minorBidi" w:cstheme="minorBidi"/>
              </w:rPr>
            </w:pPr>
            <w:r>
              <w:rPr>
                <w:rFonts w:asciiTheme="minorBidi" w:hAnsiTheme="minorBidi" w:cstheme="minorBidi"/>
              </w:rPr>
              <w:t>31-39</w:t>
            </w:r>
          </w:p>
        </w:tc>
        <w:tc>
          <w:tcPr>
            <w:tcW w:w="2693"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21E773EA" w14:textId="77777777" w:rsidR="00981D83" w:rsidRDefault="00981D83">
            <w:pPr>
              <w:pStyle w:val="TAC"/>
              <w:rPr>
                <w:rFonts w:asciiTheme="minorBidi" w:hAnsiTheme="minorBidi" w:cstheme="minorBidi"/>
              </w:rPr>
            </w:pPr>
            <w:r>
              <w:rPr>
                <w:rFonts w:asciiTheme="minorBidi" w:hAnsiTheme="minorBidi" w:cstheme="minorBidi"/>
              </w:rPr>
              <w:t>42-120</w:t>
            </w:r>
          </w:p>
        </w:tc>
        <w:tc>
          <w:tcPr>
            <w:tcW w:w="737" w:type="dxa"/>
            <w:tcBorders>
              <w:top w:val="single" w:sz="6" w:space="0" w:color="auto"/>
              <w:left w:val="single" w:sz="2" w:space="0" w:color="auto"/>
              <w:bottom w:val="single" w:sz="6" w:space="0" w:color="auto"/>
              <w:right w:val="single" w:sz="2" w:space="0" w:color="auto"/>
            </w:tcBorders>
            <w:tcMar>
              <w:top w:w="0" w:type="dxa"/>
              <w:left w:w="108" w:type="dxa"/>
              <w:bottom w:w="0" w:type="dxa"/>
              <w:right w:w="108" w:type="dxa"/>
            </w:tcMar>
            <w:vAlign w:val="center"/>
          </w:tcPr>
          <w:p w14:paraId="4756A7BB" w14:textId="77777777" w:rsidR="00981D83" w:rsidRDefault="00981D83">
            <w:pPr>
              <w:pStyle w:val="TAC"/>
              <w:rPr>
                <w:rFonts w:asciiTheme="minorBidi" w:hAnsiTheme="minorBidi" w:cstheme="minorBidi"/>
              </w:rPr>
            </w:pPr>
          </w:p>
        </w:tc>
        <w:tc>
          <w:tcPr>
            <w:tcW w:w="727" w:type="dxa"/>
            <w:tcBorders>
              <w:top w:val="single" w:sz="2" w:space="0" w:color="auto"/>
              <w:left w:val="single" w:sz="2" w:space="0" w:color="auto"/>
              <w:bottom w:val="single" w:sz="2" w:space="0" w:color="auto"/>
              <w:right w:val="single" w:sz="2" w:space="0" w:color="auto"/>
            </w:tcBorders>
            <w:tcMar>
              <w:top w:w="0" w:type="dxa"/>
              <w:left w:w="108" w:type="dxa"/>
              <w:bottom w:w="0" w:type="dxa"/>
              <w:right w:w="108" w:type="dxa"/>
            </w:tcMar>
            <w:vAlign w:val="center"/>
            <w:hideMark/>
          </w:tcPr>
          <w:p w14:paraId="626D94F6" w14:textId="77777777" w:rsidR="00981D83" w:rsidRDefault="00981D83">
            <w:pPr>
              <w:pStyle w:val="TAC"/>
              <w:rPr>
                <w:rFonts w:asciiTheme="minorBidi" w:hAnsiTheme="minorBidi" w:cstheme="minorBidi"/>
              </w:rPr>
            </w:pPr>
            <w:r>
              <w:rPr>
                <w:rFonts w:asciiTheme="minorBidi" w:hAnsiTheme="minorBidi" w:cstheme="minorBidi"/>
              </w:rPr>
              <w:t>4</w:t>
            </w:r>
          </w:p>
        </w:tc>
        <w:tc>
          <w:tcPr>
            <w:tcW w:w="837" w:type="dxa"/>
            <w:tcBorders>
              <w:top w:val="single" w:sz="6" w:space="0" w:color="auto"/>
              <w:left w:val="single" w:sz="2" w:space="0" w:color="auto"/>
              <w:bottom w:val="single" w:sz="6" w:space="0" w:color="auto"/>
              <w:right w:val="single" w:sz="4" w:space="0" w:color="auto"/>
            </w:tcBorders>
            <w:tcMar>
              <w:top w:w="0" w:type="dxa"/>
              <w:left w:w="108" w:type="dxa"/>
              <w:bottom w:w="0" w:type="dxa"/>
              <w:right w:w="108" w:type="dxa"/>
            </w:tcMar>
            <w:vAlign w:val="center"/>
            <w:hideMark/>
          </w:tcPr>
          <w:p w14:paraId="20F88E04" w14:textId="77777777" w:rsidR="00981D83" w:rsidRDefault="00981D83">
            <w:pPr>
              <w:pStyle w:val="TAC"/>
              <w:rPr>
                <w:rFonts w:asciiTheme="minorBidi" w:hAnsiTheme="minorBidi" w:cstheme="minorBidi"/>
              </w:rPr>
            </w:pPr>
            <w:r>
              <w:rPr>
                <w:rFonts w:asciiTheme="minorBidi" w:hAnsiTheme="minorBidi" w:cstheme="minorBidi"/>
              </w:rPr>
              <w:t>3</w:t>
            </w:r>
          </w:p>
        </w:tc>
        <w:tc>
          <w:tcPr>
            <w:tcW w:w="759" w:type="dxa"/>
            <w:tcBorders>
              <w:top w:val="single" w:sz="6" w:space="0" w:color="auto"/>
              <w:left w:val="single" w:sz="6" w:space="0" w:color="auto"/>
              <w:bottom w:val="single" w:sz="6" w:space="0" w:color="auto"/>
              <w:right w:val="single" w:sz="4" w:space="0" w:color="auto"/>
            </w:tcBorders>
            <w:vAlign w:val="center"/>
            <w:hideMark/>
          </w:tcPr>
          <w:p w14:paraId="7A6CF176" w14:textId="77777777" w:rsidR="00981D83" w:rsidRDefault="00981D83">
            <w:pPr>
              <w:pStyle w:val="TAC"/>
              <w:rPr>
                <w:rFonts w:asciiTheme="minorBidi" w:hAnsiTheme="minorBidi" w:cstheme="minorBidi"/>
              </w:rPr>
            </w:pPr>
            <w:r>
              <w:rPr>
                <w:rFonts w:asciiTheme="minorBidi" w:hAnsiTheme="minorBidi" w:cstheme="minorBidi"/>
              </w:rPr>
              <w:t>2</w:t>
            </w:r>
          </w:p>
        </w:tc>
        <w:tc>
          <w:tcPr>
            <w:tcW w:w="783" w:type="dxa"/>
            <w:tcBorders>
              <w:top w:val="single" w:sz="6" w:space="0" w:color="auto"/>
              <w:left w:val="single" w:sz="6" w:space="0" w:color="auto"/>
              <w:bottom w:val="single" w:sz="4" w:space="0" w:color="auto"/>
              <w:right w:val="single" w:sz="4" w:space="0" w:color="auto"/>
            </w:tcBorders>
            <w:vAlign w:val="center"/>
            <w:hideMark/>
          </w:tcPr>
          <w:p w14:paraId="40783D0B" w14:textId="77777777" w:rsidR="00981D83" w:rsidRDefault="00981D83">
            <w:pPr>
              <w:pStyle w:val="TAC"/>
              <w:rPr>
                <w:rFonts w:asciiTheme="minorBidi" w:hAnsiTheme="minorBidi" w:cstheme="minorBidi"/>
              </w:rPr>
            </w:pPr>
            <w:r>
              <w:rPr>
                <w:rFonts w:asciiTheme="minorBidi" w:hAnsiTheme="minorBidi" w:cstheme="minorBidi"/>
              </w:rPr>
              <w:t>1</w:t>
            </w:r>
          </w:p>
        </w:tc>
      </w:tr>
      <w:tr w:rsidR="00981D83" w14:paraId="0F917127" w14:textId="77777777" w:rsidTr="00981D83">
        <w:trPr>
          <w:trHeight w:val="7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966195"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2A8A97"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nil"/>
              <w:right w:val="single" w:sz="6" w:space="0" w:color="auto"/>
            </w:tcBorders>
            <w:tcMar>
              <w:top w:w="0" w:type="dxa"/>
              <w:left w:w="108" w:type="dxa"/>
              <w:bottom w:w="0" w:type="dxa"/>
              <w:right w:w="108" w:type="dxa"/>
            </w:tcMar>
            <w:vAlign w:val="center"/>
            <w:hideMark/>
          </w:tcPr>
          <w:p w14:paraId="34138744" w14:textId="77777777" w:rsidR="00981D83" w:rsidRDefault="00981D83">
            <w:pPr>
              <w:pStyle w:val="TAC"/>
              <w:rPr>
                <w:rFonts w:asciiTheme="minorBidi" w:hAnsiTheme="minorBidi" w:cstheme="minorBidi"/>
                <w:strike/>
              </w:rPr>
            </w:pPr>
            <w:r>
              <w:rPr>
                <w:rFonts w:asciiTheme="minorBidi" w:hAnsiTheme="minorBidi" w:cstheme="minorBidi"/>
              </w:rPr>
              <w:t>40-51</w:t>
            </w:r>
          </w:p>
        </w:tc>
        <w:tc>
          <w:tcPr>
            <w:tcW w:w="2693" w:type="dxa"/>
            <w:tcBorders>
              <w:top w:val="single" w:sz="2" w:space="0" w:color="auto"/>
              <w:left w:val="single" w:sz="6" w:space="0" w:color="auto"/>
              <w:bottom w:val="nil"/>
              <w:right w:val="single" w:sz="6" w:space="0" w:color="auto"/>
            </w:tcBorders>
            <w:tcMar>
              <w:top w:w="0" w:type="dxa"/>
              <w:left w:w="108" w:type="dxa"/>
              <w:bottom w:w="0" w:type="dxa"/>
              <w:right w:w="108" w:type="dxa"/>
            </w:tcMar>
            <w:vAlign w:val="center"/>
            <w:hideMark/>
          </w:tcPr>
          <w:p w14:paraId="6C390F52" w14:textId="77777777" w:rsidR="00981D83" w:rsidRDefault="00981D83">
            <w:pPr>
              <w:pStyle w:val="TAC"/>
              <w:rPr>
                <w:rFonts w:asciiTheme="minorBidi" w:hAnsiTheme="minorBidi" w:cstheme="minorBidi"/>
                <w:strike/>
              </w:rPr>
            </w:pPr>
            <w:r>
              <w:rPr>
                <w:rFonts w:asciiTheme="minorBidi" w:hAnsiTheme="minorBidi" w:cstheme="minorBidi"/>
              </w:rPr>
              <w:t>48-120</w:t>
            </w:r>
          </w:p>
        </w:tc>
        <w:tc>
          <w:tcPr>
            <w:tcW w:w="737" w:type="dxa"/>
            <w:tcBorders>
              <w:top w:val="single" w:sz="6" w:space="0" w:color="auto"/>
              <w:left w:val="single" w:sz="6" w:space="0" w:color="auto"/>
              <w:bottom w:val="nil"/>
              <w:right w:val="single" w:sz="6" w:space="0" w:color="auto"/>
            </w:tcBorders>
            <w:tcMar>
              <w:top w:w="0" w:type="dxa"/>
              <w:left w:w="108" w:type="dxa"/>
              <w:bottom w:w="0" w:type="dxa"/>
              <w:right w:w="108" w:type="dxa"/>
            </w:tcMar>
            <w:vAlign w:val="center"/>
          </w:tcPr>
          <w:p w14:paraId="640DB1E6" w14:textId="77777777" w:rsidR="00981D83" w:rsidRDefault="00981D83">
            <w:pPr>
              <w:pStyle w:val="TAC"/>
              <w:rPr>
                <w:rFonts w:asciiTheme="minorBidi" w:hAnsiTheme="minorBidi" w:cstheme="minorBidi"/>
                <w:strike/>
              </w:rPr>
            </w:pPr>
          </w:p>
        </w:tc>
        <w:tc>
          <w:tcPr>
            <w:tcW w:w="727" w:type="dxa"/>
            <w:tcBorders>
              <w:top w:val="single" w:sz="2" w:space="0" w:color="auto"/>
              <w:left w:val="single" w:sz="6" w:space="0" w:color="auto"/>
              <w:bottom w:val="nil"/>
              <w:right w:val="single" w:sz="6" w:space="0" w:color="auto"/>
            </w:tcBorders>
            <w:tcMar>
              <w:top w:w="0" w:type="dxa"/>
              <w:left w:w="108" w:type="dxa"/>
              <w:bottom w:w="0" w:type="dxa"/>
              <w:right w:w="108" w:type="dxa"/>
            </w:tcMar>
            <w:vAlign w:val="center"/>
            <w:hideMark/>
          </w:tcPr>
          <w:p w14:paraId="7C6EC128" w14:textId="77777777" w:rsidR="00981D83" w:rsidRDefault="00981D83">
            <w:pPr>
              <w:pStyle w:val="TAC"/>
              <w:rPr>
                <w:rFonts w:asciiTheme="minorBidi" w:hAnsiTheme="minorBidi" w:cstheme="minorBidi"/>
                <w:strike/>
              </w:rPr>
            </w:pPr>
            <w:r>
              <w:rPr>
                <w:rFonts w:asciiTheme="minorBidi" w:hAnsiTheme="minorBidi" w:cstheme="minorBidi"/>
              </w:rPr>
              <w:t>3</w:t>
            </w:r>
          </w:p>
        </w:tc>
        <w:tc>
          <w:tcPr>
            <w:tcW w:w="837" w:type="dxa"/>
            <w:tcBorders>
              <w:top w:val="single" w:sz="6" w:space="0" w:color="auto"/>
              <w:left w:val="single" w:sz="6" w:space="0" w:color="auto"/>
              <w:bottom w:val="nil"/>
              <w:right w:val="single" w:sz="4" w:space="0" w:color="auto"/>
            </w:tcBorders>
            <w:tcMar>
              <w:top w:w="0" w:type="dxa"/>
              <w:left w:w="108" w:type="dxa"/>
              <w:bottom w:w="0" w:type="dxa"/>
              <w:right w:w="108" w:type="dxa"/>
            </w:tcMar>
            <w:vAlign w:val="center"/>
            <w:hideMark/>
          </w:tcPr>
          <w:p w14:paraId="3FF51E5B" w14:textId="77777777" w:rsidR="00981D83" w:rsidRDefault="00981D83">
            <w:pPr>
              <w:pStyle w:val="TAC"/>
              <w:rPr>
                <w:rFonts w:asciiTheme="minorBidi" w:hAnsiTheme="minorBidi" w:cstheme="minorBidi"/>
                <w:strike/>
              </w:rPr>
            </w:pPr>
            <w:r>
              <w:rPr>
                <w:rFonts w:asciiTheme="minorBidi" w:hAnsiTheme="minorBidi" w:cstheme="minorBidi"/>
              </w:rPr>
              <w:t>2</w:t>
            </w:r>
          </w:p>
        </w:tc>
        <w:tc>
          <w:tcPr>
            <w:tcW w:w="759" w:type="dxa"/>
            <w:tcBorders>
              <w:top w:val="single" w:sz="6" w:space="0" w:color="auto"/>
              <w:left w:val="single" w:sz="6" w:space="0" w:color="auto"/>
              <w:bottom w:val="nil"/>
              <w:right w:val="single" w:sz="4" w:space="0" w:color="auto"/>
            </w:tcBorders>
            <w:vAlign w:val="center"/>
            <w:hideMark/>
          </w:tcPr>
          <w:p w14:paraId="399A6898" w14:textId="77777777" w:rsidR="00981D83" w:rsidRDefault="00981D83">
            <w:pPr>
              <w:pStyle w:val="TAC"/>
              <w:rPr>
                <w:rFonts w:asciiTheme="minorBidi" w:hAnsiTheme="minorBidi" w:cstheme="minorBidi"/>
                <w:strike/>
              </w:rPr>
            </w:pPr>
            <w:r>
              <w:rPr>
                <w:rFonts w:asciiTheme="minorBidi" w:hAnsiTheme="minorBidi" w:cstheme="minorBidi"/>
              </w:rPr>
              <w:t>2</w:t>
            </w:r>
          </w:p>
        </w:tc>
        <w:tc>
          <w:tcPr>
            <w:tcW w:w="783" w:type="dxa"/>
            <w:vMerge w:val="restart"/>
            <w:tcBorders>
              <w:top w:val="single" w:sz="4" w:space="0" w:color="auto"/>
              <w:left w:val="single" w:sz="4" w:space="0" w:color="auto"/>
              <w:bottom w:val="single" w:sz="4" w:space="0" w:color="auto"/>
              <w:right w:val="single" w:sz="4" w:space="0" w:color="auto"/>
            </w:tcBorders>
            <w:vAlign w:val="center"/>
            <w:hideMark/>
          </w:tcPr>
          <w:p w14:paraId="73AB5965" w14:textId="77777777" w:rsidR="00981D83" w:rsidRDefault="00981D83">
            <w:pPr>
              <w:pStyle w:val="TAC"/>
              <w:rPr>
                <w:rFonts w:asciiTheme="minorBidi" w:hAnsiTheme="minorBidi" w:cstheme="minorBidi"/>
              </w:rPr>
            </w:pPr>
            <w:r>
              <w:rPr>
                <w:rFonts w:asciiTheme="minorBidi" w:hAnsiTheme="minorBidi" w:cstheme="minorBidi"/>
              </w:rPr>
              <w:t>N/A</w:t>
            </w:r>
          </w:p>
        </w:tc>
      </w:tr>
      <w:tr w:rsidR="00981D83" w14:paraId="1983300F"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9AEA994"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C6663"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CE0B2B8" w14:textId="77777777" w:rsidR="00981D83" w:rsidRDefault="00981D83">
            <w:pPr>
              <w:pStyle w:val="TAC"/>
              <w:rPr>
                <w:rFonts w:asciiTheme="minorBidi" w:hAnsiTheme="minorBidi" w:cstheme="minorBidi"/>
              </w:rPr>
            </w:pPr>
            <w:r>
              <w:rPr>
                <w:rFonts w:asciiTheme="minorBidi" w:hAnsiTheme="minorBidi" w:cstheme="minorBidi"/>
              </w:rPr>
              <w:t>0-41</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334ECA5" w14:textId="77777777" w:rsidR="00981D83" w:rsidRDefault="00981D83">
            <w:pPr>
              <w:pStyle w:val="TAC"/>
              <w:rPr>
                <w:rFonts w:asciiTheme="minorBidi" w:hAnsiTheme="minorBidi" w:cstheme="minorBidi"/>
              </w:rPr>
            </w:pPr>
            <w:r>
              <w:rPr>
                <w:rFonts w:asciiTheme="minorBidi" w:hAnsiTheme="minorBidi" w:cstheme="minorBidi"/>
              </w:rPr>
              <w:t>1-17</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06771CC" w14:textId="77777777" w:rsidR="00981D83" w:rsidRDefault="00981D83">
            <w:pPr>
              <w:pStyle w:val="TAC"/>
              <w:rPr>
                <w:rFonts w:asciiTheme="minorBidi" w:hAnsiTheme="minorBidi" w:cstheme="minorBidi"/>
              </w:rPr>
            </w:pPr>
            <w:r>
              <w:rPr>
                <w:rFonts w:asciiTheme="minorBidi" w:hAnsiTheme="minorBidi" w:cstheme="minorBidi"/>
              </w:rPr>
              <w:t>&lt;=53</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B8582B1"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3BF38323"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6" w:space="0" w:color="auto"/>
              <w:left w:val="single" w:sz="6" w:space="0" w:color="auto"/>
              <w:bottom w:val="single" w:sz="6" w:space="0" w:color="auto"/>
              <w:right w:val="single" w:sz="4" w:space="0" w:color="auto"/>
            </w:tcBorders>
            <w:vAlign w:val="center"/>
            <w:hideMark/>
          </w:tcPr>
          <w:p w14:paraId="07FAB075"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502AB5" w14:textId="77777777" w:rsidR="00981D83" w:rsidRDefault="00981D83">
            <w:pPr>
              <w:spacing w:after="0"/>
              <w:rPr>
                <w:rFonts w:asciiTheme="minorBidi" w:hAnsiTheme="minorBidi" w:cstheme="minorBidi"/>
                <w:sz w:val="18"/>
                <w:lang w:eastAsia="en-US"/>
              </w:rPr>
            </w:pPr>
          </w:p>
        </w:tc>
      </w:tr>
      <w:tr w:rsidR="00981D83" w14:paraId="5A67591B"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D75BCE"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E9DC0E"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1EABE658" w14:textId="77777777" w:rsidR="00981D83" w:rsidRDefault="00981D83">
            <w:pPr>
              <w:pStyle w:val="TAC"/>
              <w:rPr>
                <w:rFonts w:asciiTheme="minorBidi" w:hAnsiTheme="minorBidi" w:cstheme="minorBidi"/>
              </w:rPr>
            </w:pPr>
            <w:r>
              <w:rPr>
                <w:rFonts w:asciiTheme="minorBidi" w:hAnsiTheme="minorBidi" w:cstheme="minorBidi"/>
              </w:rPr>
              <w:t>17-30</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3B08EF7" w14:textId="77777777" w:rsidR="00981D83" w:rsidRDefault="00981D83">
            <w:pPr>
              <w:pStyle w:val="TAC"/>
              <w:rPr>
                <w:rFonts w:asciiTheme="minorBidi" w:hAnsiTheme="minorBidi" w:cstheme="minorBidi"/>
                <w:strike/>
              </w:rPr>
            </w:pPr>
            <w:r>
              <w:rPr>
                <w:rFonts w:asciiTheme="minorBidi" w:hAnsiTheme="minorBidi" w:cstheme="minorBidi"/>
              </w:rPr>
              <w:t>37-71</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67698121"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58BC24D"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6DA9F2B7"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6" w:space="0" w:color="auto"/>
              <w:left w:val="single" w:sz="6" w:space="0" w:color="auto"/>
              <w:bottom w:val="single" w:sz="6" w:space="0" w:color="auto"/>
              <w:right w:val="single" w:sz="4" w:space="0" w:color="auto"/>
            </w:tcBorders>
            <w:vAlign w:val="center"/>
            <w:hideMark/>
          </w:tcPr>
          <w:p w14:paraId="2BD14227"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E3ACC2" w14:textId="77777777" w:rsidR="00981D83" w:rsidRDefault="00981D83">
            <w:pPr>
              <w:spacing w:after="0"/>
              <w:rPr>
                <w:rFonts w:asciiTheme="minorBidi" w:hAnsiTheme="minorBidi" w:cstheme="minorBidi"/>
                <w:sz w:val="18"/>
                <w:lang w:eastAsia="en-US"/>
              </w:rPr>
            </w:pPr>
          </w:p>
        </w:tc>
      </w:tr>
      <w:tr w:rsidR="00981D83" w14:paraId="5A7262D0"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D2375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A249AB"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0CF0F406" w14:textId="77777777" w:rsidR="00981D83" w:rsidRDefault="00981D83">
            <w:pPr>
              <w:pStyle w:val="TAC"/>
              <w:rPr>
                <w:rFonts w:asciiTheme="minorBidi" w:hAnsiTheme="minorBidi" w:cstheme="minorBidi"/>
                <w:strike/>
              </w:rPr>
            </w:pPr>
            <w:r>
              <w:rPr>
                <w:rFonts w:asciiTheme="minorBidi" w:hAnsiTheme="minorBidi" w:cstheme="minorBidi"/>
              </w:rPr>
              <w:t>52-60</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2CE47EC" w14:textId="77777777" w:rsidR="00981D83" w:rsidRDefault="00981D83">
            <w:pPr>
              <w:pStyle w:val="TAC"/>
              <w:rPr>
                <w:rFonts w:asciiTheme="minorBidi" w:hAnsiTheme="minorBidi" w:cstheme="minorBidi"/>
              </w:rPr>
            </w:pPr>
            <w:r>
              <w:rPr>
                <w:rFonts w:asciiTheme="minorBidi" w:hAnsiTheme="minorBidi" w:cstheme="minorBidi"/>
              </w:rPr>
              <w:t>40-100</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EA9F5FD"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94EA8CD"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49AE9BA9"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vMerge w:val="restart"/>
            <w:tcBorders>
              <w:top w:val="single" w:sz="6" w:space="0" w:color="auto"/>
              <w:left w:val="single" w:sz="6" w:space="0" w:color="auto"/>
              <w:bottom w:val="nil"/>
              <w:right w:val="single" w:sz="4" w:space="0" w:color="auto"/>
            </w:tcBorders>
            <w:vAlign w:val="center"/>
            <w:hideMark/>
          </w:tcPr>
          <w:p w14:paraId="4A967E68"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7C37B9" w14:textId="77777777" w:rsidR="00981D83" w:rsidRDefault="00981D83">
            <w:pPr>
              <w:spacing w:after="0"/>
              <w:rPr>
                <w:rFonts w:asciiTheme="minorBidi" w:hAnsiTheme="minorBidi" w:cstheme="minorBidi"/>
                <w:sz w:val="18"/>
                <w:lang w:eastAsia="en-US"/>
              </w:rPr>
            </w:pPr>
          </w:p>
        </w:tc>
      </w:tr>
      <w:tr w:rsidR="00981D83" w14:paraId="42D95537"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1459EA6"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E44563"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vAlign w:val="center"/>
            <w:hideMark/>
          </w:tcPr>
          <w:p w14:paraId="4E469CD6" w14:textId="77777777" w:rsidR="00981D83" w:rsidRDefault="00981D83">
            <w:pPr>
              <w:pStyle w:val="TAC"/>
              <w:rPr>
                <w:rFonts w:asciiTheme="minorBidi" w:hAnsiTheme="minorBidi" w:cstheme="minorBidi"/>
              </w:rPr>
            </w:pPr>
            <w:r>
              <w:rPr>
                <w:rFonts w:asciiTheme="minorBidi" w:hAnsiTheme="minorBidi" w:cstheme="minorBidi"/>
              </w:rPr>
              <w:t>0-26</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5FBAE97" w14:textId="77777777" w:rsidR="00981D83" w:rsidRDefault="00981D83">
            <w:pPr>
              <w:pStyle w:val="TAC"/>
              <w:rPr>
                <w:rFonts w:asciiTheme="minorBidi" w:hAnsiTheme="minorBidi" w:cstheme="minorBidi"/>
              </w:rPr>
            </w:pPr>
            <w:r>
              <w:rPr>
                <w:rFonts w:asciiTheme="minorBidi" w:hAnsiTheme="minorBidi" w:cstheme="minorBidi"/>
              </w:rPr>
              <w:t>18-36</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365791A" w14:textId="77777777" w:rsidR="00981D83" w:rsidRDefault="00981D83">
            <w:pPr>
              <w:pStyle w:val="TAC"/>
              <w:rPr>
                <w:rFonts w:asciiTheme="minorBidi" w:hAnsiTheme="minorBidi" w:cstheme="minorBidi"/>
              </w:rPr>
            </w:pPr>
            <w:r>
              <w:rPr>
                <w:rFonts w:asciiTheme="minorBidi" w:hAnsiTheme="minorBidi" w:cstheme="minorBidi"/>
              </w:rPr>
              <w:t>&lt;=62</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6E38E4D" w14:textId="77777777" w:rsidR="00981D83" w:rsidRDefault="00981D83">
            <w:pPr>
              <w:pStyle w:val="TAC"/>
              <w:rPr>
                <w:rFonts w:asciiTheme="minorBidi" w:hAnsiTheme="minorBidi" w:cstheme="minorBidi"/>
                <w:strike/>
              </w:rPr>
            </w:pPr>
            <w:r>
              <w:rPr>
                <w:rFonts w:asciiTheme="minorBidi" w:hAnsiTheme="minorBidi" w:cstheme="minorBidi"/>
              </w:rPr>
              <w:t>2.5</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62D6C7C2" w14:textId="77777777" w:rsidR="00981D83" w:rsidRDefault="00981D83">
            <w:pPr>
              <w:pStyle w:val="TAC"/>
              <w:rPr>
                <w:rFonts w:asciiTheme="minorBidi" w:hAnsiTheme="minorBidi" w:cstheme="minorBidi"/>
              </w:rPr>
            </w:pPr>
            <w:r>
              <w:rPr>
                <w:rFonts w:asciiTheme="minorBidi" w:hAnsiTheme="minorBidi" w:cstheme="minorBidi"/>
              </w:rPr>
              <w:t>1.5</w:t>
            </w:r>
          </w:p>
        </w:tc>
        <w:tc>
          <w:tcPr>
            <w:tcW w:w="0" w:type="auto"/>
            <w:vMerge/>
            <w:tcBorders>
              <w:top w:val="single" w:sz="6" w:space="0" w:color="auto"/>
              <w:left w:val="single" w:sz="6" w:space="0" w:color="auto"/>
              <w:bottom w:val="nil"/>
              <w:right w:val="single" w:sz="4" w:space="0" w:color="auto"/>
            </w:tcBorders>
            <w:vAlign w:val="center"/>
            <w:hideMark/>
          </w:tcPr>
          <w:p w14:paraId="64BA489F"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0F239" w14:textId="77777777" w:rsidR="00981D83" w:rsidRDefault="00981D83">
            <w:pPr>
              <w:spacing w:after="0"/>
              <w:rPr>
                <w:rFonts w:asciiTheme="minorBidi" w:hAnsiTheme="minorBidi" w:cstheme="minorBidi"/>
                <w:sz w:val="18"/>
                <w:lang w:eastAsia="en-US"/>
              </w:rPr>
            </w:pPr>
          </w:p>
        </w:tc>
      </w:tr>
      <w:tr w:rsidR="00981D83" w14:paraId="34DEDB1D"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A6F706" w14:textId="77777777" w:rsidR="00981D83" w:rsidRDefault="00981D83">
            <w:pPr>
              <w:spacing w:after="0"/>
              <w:rPr>
                <w:rFonts w:asciiTheme="minorBidi" w:hAnsiTheme="minorBidi" w:cstheme="minorBidi"/>
                <w:sz w:val="18"/>
                <w:lang w:eastAsia="en-US"/>
              </w:rPr>
            </w:pPr>
          </w:p>
        </w:tc>
        <w:tc>
          <w:tcPr>
            <w:tcW w:w="876" w:type="dxa"/>
            <w:vMerge w:val="restart"/>
            <w:tcBorders>
              <w:top w:val="single" w:sz="4" w:space="0" w:color="auto"/>
              <w:left w:val="single" w:sz="4" w:space="0" w:color="auto"/>
              <w:bottom w:val="nil"/>
              <w:right w:val="single" w:sz="6" w:space="0" w:color="auto"/>
            </w:tcBorders>
            <w:vAlign w:val="center"/>
          </w:tcPr>
          <w:p w14:paraId="6E5F6510" w14:textId="77777777" w:rsidR="00981D83" w:rsidRDefault="00981D83">
            <w:pPr>
              <w:pStyle w:val="TAC"/>
              <w:rPr>
                <w:rFonts w:asciiTheme="minorBidi" w:hAnsiTheme="minorBidi" w:cstheme="minorBidi"/>
              </w:rPr>
            </w:pPr>
            <w:r>
              <w:rPr>
                <w:rFonts w:asciiTheme="minorBidi" w:hAnsiTheme="minorBidi" w:cstheme="minorBidi"/>
              </w:rPr>
              <w:t>&gt;=713</w:t>
            </w:r>
          </w:p>
          <w:p w14:paraId="5CB50661" w14:textId="77777777" w:rsidR="00981D83" w:rsidRDefault="00981D83">
            <w:pPr>
              <w:spacing w:after="0"/>
              <w:rPr>
                <w:rFonts w:asciiTheme="minorBidi" w:hAnsiTheme="minorBidi" w:cstheme="minorBidi"/>
                <w:sz w:val="18"/>
              </w:rPr>
            </w:pPr>
          </w:p>
        </w:tc>
        <w:tc>
          <w:tcPr>
            <w:tcW w:w="9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7C2A2E9" w14:textId="77777777" w:rsidR="00981D83" w:rsidRDefault="00981D83">
            <w:pPr>
              <w:pStyle w:val="TAC"/>
              <w:rPr>
                <w:rFonts w:asciiTheme="minorBidi" w:hAnsiTheme="minorBidi" w:cstheme="minorBidi"/>
              </w:rPr>
            </w:pPr>
            <w:r>
              <w:rPr>
                <w:rFonts w:asciiTheme="minorBidi" w:hAnsiTheme="minorBidi" w:cstheme="minorBidi"/>
              </w:rPr>
              <w:t>0-10</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0F09F28" w14:textId="77777777" w:rsidR="00981D83" w:rsidRDefault="00981D83">
            <w:pPr>
              <w:pStyle w:val="TAC"/>
              <w:rPr>
                <w:rFonts w:asciiTheme="minorBidi" w:hAnsiTheme="minorBidi" w:cstheme="minorBidi"/>
              </w:rPr>
            </w:pPr>
            <w:r>
              <w:rPr>
                <w:rFonts w:asciiTheme="minorBidi" w:hAnsiTheme="minorBidi" w:cstheme="minorBidi"/>
              </w:rPr>
              <w:t xml:space="preserve">72-150 </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A16AB8E"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2C04153"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1496E5B8"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6" w:space="0" w:color="auto"/>
              <w:left w:val="single" w:sz="6" w:space="0" w:color="auto"/>
              <w:bottom w:val="single" w:sz="6" w:space="0" w:color="auto"/>
              <w:right w:val="single" w:sz="4" w:space="0" w:color="auto"/>
            </w:tcBorders>
            <w:vAlign w:val="center"/>
            <w:hideMark/>
          </w:tcPr>
          <w:p w14:paraId="7BF79224" w14:textId="77777777" w:rsidR="00981D83" w:rsidRDefault="00981D83">
            <w:pPr>
              <w:pStyle w:val="TAC"/>
              <w:rPr>
                <w:rFonts w:asciiTheme="minorBidi" w:hAnsiTheme="minorBidi" w:cstheme="minorBidi"/>
              </w:rPr>
            </w:pPr>
            <w:r>
              <w:rPr>
                <w:rFonts w:asciiTheme="minorBidi" w:hAnsiTheme="minorBidi" w:cstheme="minorBidi"/>
              </w:rPr>
              <w:t>2</w:t>
            </w:r>
          </w:p>
        </w:tc>
        <w:tc>
          <w:tcPr>
            <w:tcW w:w="783" w:type="dxa"/>
            <w:vMerge w:val="restart"/>
            <w:tcBorders>
              <w:top w:val="single" w:sz="4" w:space="0" w:color="auto"/>
              <w:left w:val="single" w:sz="4" w:space="0" w:color="auto"/>
              <w:bottom w:val="single" w:sz="4" w:space="0" w:color="auto"/>
              <w:right w:val="single" w:sz="4" w:space="0" w:color="auto"/>
            </w:tcBorders>
            <w:vAlign w:val="center"/>
            <w:hideMark/>
          </w:tcPr>
          <w:p w14:paraId="63AE6829" w14:textId="77777777" w:rsidR="00981D83" w:rsidRDefault="00981D83">
            <w:pPr>
              <w:pStyle w:val="TAC"/>
              <w:rPr>
                <w:rFonts w:asciiTheme="minorBidi" w:hAnsiTheme="minorBidi" w:cstheme="minorBidi"/>
              </w:rPr>
            </w:pPr>
            <w:r>
              <w:rPr>
                <w:rFonts w:asciiTheme="minorBidi" w:hAnsiTheme="minorBidi" w:cstheme="minorBidi"/>
              </w:rPr>
              <w:t>N/A</w:t>
            </w:r>
          </w:p>
        </w:tc>
      </w:tr>
      <w:tr w:rsidR="00981D83" w14:paraId="0CD5D39F"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8C8C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6" w:space="0" w:color="auto"/>
            </w:tcBorders>
            <w:vAlign w:val="center"/>
            <w:hideMark/>
          </w:tcPr>
          <w:p w14:paraId="6E8BE4BE"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7D3346E" w14:textId="77777777" w:rsidR="00981D83" w:rsidRDefault="00981D83">
            <w:pPr>
              <w:pStyle w:val="TAC"/>
              <w:rPr>
                <w:rFonts w:asciiTheme="minorBidi" w:hAnsiTheme="minorBidi" w:cstheme="minorBidi"/>
              </w:rPr>
            </w:pPr>
            <w:r>
              <w:rPr>
                <w:rFonts w:asciiTheme="minorBidi" w:hAnsiTheme="minorBidi" w:cstheme="minorBidi"/>
              </w:rPr>
              <w:t>11-15</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C8F068C" w14:textId="77777777" w:rsidR="00981D83" w:rsidRDefault="00981D83">
            <w:pPr>
              <w:pStyle w:val="TAC"/>
              <w:rPr>
                <w:rFonts w:asciiTheme="minorBidi" w:hAnsiTheme="minorBidi" w:cstheme="minorBidi"/>
                <w:strike/>
              </w:rPr>
            </w:pPr>
            <w:r>
              <w:rPr>
                <w:rFonts w:asciiTheme="minorBidi" w:hAnsiTheme="minorBidi" w:cstheme="minorBidi"/>
              </w:rPr>
              <w:t>72-139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25FB179B"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CC55A9E"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2A3239EA"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6" w:space="0" w:color="auto"/>
              <w:left w:val="single" w:sz="6" w:space="0" w:color="auto"/>
              <w:bottom w:val="single" w:sz="6" w:space="0" w:color="auto"/>
              <w:right w:val="single" w:sz="4" w:space="0" w:color="auto"/>
            </w:tcBorders>
            <w:vAlign w:val="center"/>
            <w:hideMark/>
          </w:tcPr>
          <w:p w14:paraId="63E489AB" w14:textId="77777777" w:rsidR="00981D83" w:rsidRDefault="00981D83">
            <w:pPr>
              <w:pStyle w:val="TAC"/>
              <w:rPr>
                <w:rFonts w:asciiTheme="minorBidi" w:hAnsiTheme="minorBidi" w:cstheme="minorBidi"/>
              </w:rPr>
            </w:pPr>
            <w:r>
              <w:rPr>
                <w:rFonts w:asciiTheme="minorBidi" w:hAnsiTheme="minorBidi" w:cstheme="minorBidi"/>
              </w:rPr>
              <w:t>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823FC9" w14:textId="77777777" w:rsidR="00981D83" w:rsidRDefault="00981D83">
            <w:pPr>
              <w:spacing w:after="0"/>
              <w:rPr>
                <w:rFonts w:asciiTheme="minorBidi" w:hAnsiTheme="minorBidi" w:cstheme="minorBidi"/>
                <w:sz w:val="18"/>
                <w:lang w:eastAsia="en-US"/>
              </w:rPr>
            </w:pPr>
          </w:p>
        </w:tc>
      </w:tr>
      <w:tr w:rsidR="00981D83" w14:paraId="37171D39"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2426D3"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6" w:space="0" w:color="auto"/>
            </w:tcBorders>
            <w:vAlign w:val="center"/>
            <w:hideMark/>
          </w:tcPr>
          <w:p w14:paraId="3FF218A3"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45A7F098" w14:textId="77777777" w:rsidR="00981D83" w:rsidRDefault="00981D83">
            <w:pPr>
              <w:pStyle w:val="TAC"/>
              <w:rPr>
                <w:rFonts w:asciiTheme="minorBidi" w:hAnsiTheme="minorBidi" w:cstheme="minorBidi"/>
              </w:rPr>
            </w:pPr>
            <w:r>
              <w:rPr>
                <w:rFonts w:asciiTheme="minorBidi" w:hAnsiTheme="minorBidi" w:cstheme="minorBidi"/>
              </w:rPr>
              <w:t>16-30</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6C5DDB8" w14:textId="77777777" w:rsidR="00981D83" w:rsidRDefault="00981D83">
            <w:pPr>
              <w:pStyle w:val="TAC"/>
              <w:rPr>
                <w:rFonts w:asciiTheme="minorBidi" w:hAnsiTheme="minorBidi" w:cstheme="minorBidi"/>
                <w:strike/>
              </w:rPr>
            </w:pPr>
            <w:r>
              <w:rPr>
                <w:rFonts w:asciiTheme="minorBidi" w:hAnsiTheme="minorBidi" w:cstheme="minorBidi"/>
              </w:rPr>
              <w:t>60-139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7FD7C843"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42AAC2D" w14:textId="77777777" w:rsidR="00981D83" w:rsidRDefault="00981D83">
            <w:pPr>
              <w:pStyle w:val="TAC"/>
              <w:rPr>
                <w:rFonts w:asciiTheme="minorBidi" w:hAnsiTheme="minorBidi" w:cstheme="minorBidi"/>
              </w:rPr>
            </w:pPr>
            <w:r>
              <w:rPr>
                <w:rFonts w:asciiTheme="minorBidi" w:hAnsiTheme="minorBidi" w:cstheme="minorBidi"/>
              </w:rPr>
              <w:t>2</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441BFB50"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single" w:sz="6" w:space="0" w:color="auto"/>
              <w:left w:val="single" w:sz="6" w:space="0" w:color="auto"/>
              <w:bottom w:val="single" w:sz="6" w:space="0" w:color="auto"/>
              <w:right w:val="single" w:sz="4" w:space="0" w:color="auto"/>
            </w:tcBorders>
            <w:vAlign w:val="center"/>
            <w:hideMark/>
          </w:tcPr>
          <w:p w14:paraId="0084F20D"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4682DD" w14:textId="77777777" w:rsidR="00981D83" w:rsidRDefault="00981D83">
            <w:pPr>
              <w:spacing w:after="0"/>
              <w:rPr>
                <w:rFonts w:asciiTheme="minorBidi" w:hAnsiTheme="minorBidi" w:cstheme="minorBidi"/>
                <w:sz w:val="18"/>
                <w:lang w:eastAsia="en-US"/>
              </w:rPr>
            </w:pPr>
          </w:p>
        </w:tc>
      </w:tr>
      <w:tr w:rsidR="00981D83" w14:paraId="3A2BEEB2"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C8D6E2"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6" w:space="0" w:color="auto"/>
            </w:tcBorders>
            <w:vAlign w:val="center"/>
            <w:hideMark/>
          </w:tcPr>
          <w:p w14:paraId="0FE85CB1"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038BBCE" w14:textId="77777777" w:rsidR="00981D83" w:rsidRDefault="00981D83">
            <w:pPr>
              <w:pStyle w:val="TAC"/>
              <w:rPr>
                <w:rFonts w:asciiTheme="minorBidi" w:hAnsiTheme="minorBidi" w:cstheme="minorBidi"/>
              </w:rPr>
            </w:pPr>
            <w:r>
              <w:rPr>
                <w:rFonts w:asciiTheme="minorBidi" w:hAnsiTheme="minorBidi" w:cstheme="minorBidi"/>
              </w:rPr>
              <w:t>0-23</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B89AEF1" w14:textId="77777777" w:rsidR="00981D83" w:rsidRDefault="00981D83">
            <w:pPr>
              <w:pStyle w:val="TAC"/>
              <w:rPr>
                <w:rFonts w:asciiTheme="minorBidi" w:hAnsiTheme="minorBidi" w:cstheme="minorBidi"/>
              </w:rPr>
            </w:pPr>
            <w:r>
              <w:rPr>
                <w:rFonts w:asciiTheme="minorBidi" w:hAnsiTheme="minorBidi" w:cstheme="minorBidi"/>
              </w:rPr>
              <w:t>1-17</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C093CF9" w14:textId="77777777" w:rsidR="00981D83" w:rsidRDefault="00981D83">
            <w:pPr>
              <w:pStyle w:val="TAC"/>
              <w:rPr>
                <w:rFonts w:asciiTheme="minorBidi" w:hAnsiTheme="minorBidi" w:cstheme="minorBidi"/>
              </w:rPr>
            </w:pPr>
            <w:r>
              <w:rPr>
                <w:rFonts w:asciiTheme="minorBidi" w:hAnsiTheme="minorBidi" w:cstheme="minorBidi"/>
              </w:rPr>
              <w:t>&lt;=35</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9750C2D"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5A60ED97" w14:textId="77777777" w:rsidR="00981D83" w:rsidRDefault="00981D83">
            <w:pPr>
              <w:pStyle w:val="TAC"/>
              <w:rPr>
                <w:rFonts w:asciiTheme="minorBidi" w:hAnsiTheme="minorBidi" w:cstheme="minorBidi"/>
              </w:rPr>
            </w:pPr>
            <w:r>
              <w:rPr>
                <w:rFonts w:asciiTheme="minorBidi" w:hAnsiTheme="minorBidi" w:cstheme="minorBidi"/>
              </w:rPr>
              <w:t>2</w:t>
            </w:r>
          </w:p>
        </w:tc>
        <w:tc>
          <w:tcPr>
            <w:tcW w:w="759" w:type="dxa"/>
            <w:tcBorders>
              <w:top w:val="single" w:sz="6" w:space="0" w:color="auto"/>
              <w:left w:val="single" w:sz="6" w:space="0" w:color="auto"/>
              <w:bottom w:val="single" w:sz="6" w:space="0" w:color="auto"/>
              <w:right w:val="single" w:sz="4" w:space="0" w:color="auto"/>
            </w:tcBorders>
            <w:vAlign w:val="center"/>
            <w:hideMark/>
          </w:tcPr>
          <w:p w14:paraId="5387B27D" w14:textId="77777777" w:rsidR="00981D83" w:rsidRDefault="00981D83">
            <w:pPr>
              <w:pStyle w:val="TAC"/>
              <w:rPr>
                <w:rFonts w:asciiTheme="minorBidi" w:hAnsiTheme="minorBidi" w:cstheme="minorBidi"/>
              </w:rPr>
            </w:pPr>
            <w:r>
              <w:rPr>
                <w:rFonts w:asciiTheme="minorBidi" w:hAnsiTheme="minorBidi" w:cstheme="minorBidi"/>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D75030" w14:textId="77777777" w:rsidR="00981D83" w:rsidRDefault="00981D83">
            <w:pPr>
              <w:spacing w:after="0"/>
              <w:rPr>
                <w:rFonts w:asciiTheme="minorBidi" w:hAnsiTheme="minorBidi" w:cstheme="minorBidi"/>
                <w:sz w:val="18"/>
                <w:lang w:eastAsia="en-US"/>
              </w:rPr>
            </w:pPr>
          </w:p>
        </w:tc>
      </w:tr>
      <w:tr w:rsidR="00981D83" w14:paraId="40113D95"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70F16A"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6" w:space="0" w:color="auto"/>
            </w:tcBorders>
            <w:vAlign w:val="center"/>
            <w:hideMark/>
          </w:tcPr>
          <w:p w14:paraId="01EA45AE"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137FD358" w14:textId="77777777" w:rsidR="00981D83" w:rsidRDefault="00981D83">
            <w:pPr>
              <w:pStyle w:val="TAC"/>
              <w:rPr>
                <w:rFonts w:asciiTheme="minorBidi" w:hAnsiTheme="minorBidi" w:cstheme="minorBidi"/>
              </w:rPr>
            </w:pPr>
            <w:r>
              <w:rPr>
                <w:rFonts w:asciiTheme="minorBidi" w:hAnsiTheme="minorBidi" w:cstheme="minorBidi"/>
              </w:rPr>
              <w:t>0-18</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29DB941D" w14:textId="77777777" w:rsidR="00981D83" w:rsidRDefault="00981D83">
            <w:pPr>
              <w:pStyle w:val="TAC"/>
              <w:rPr>
                <w:rFonts w:asciiTheme="minorBidi" w:hAnsiTheme="minorBidi" w:cstheme="minorBidi"/>
              </w:rPr>
            </w:pPr>
            <w:r>
              <w:rPr>
                <w:rFonts w:asciiTheme="minorBidi" w:hAnsiTheme="minorBidi" w:cstheme="minorBidi"/>
              </w:rPr>
              <w:t>18-36</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7CDEF67" w14:textId="77777777" w:rsidR="00981D83" w:rsidRDefault="00981D83">
            <w:pPr>
              <w:pStyle w:val="TAC"/>
              <w:rPr>
                <w:rFonts w:asciiTheme="minorBidi" w:hAnsiTheme="minorBidi" w:cstheme="minorBidi"/>
              </w:rPr>
            </w:pPr>
            <w:r>
              <w:rPr>
                <w:rFonts w:asciiTheme="minorBidi" w:hAnsiTheme="minorBidi" w:cstheme="minorBidi"/>
              </w:rPr>
              <w:t>&lt;=51</w:t>
            </w: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2663E93" w14:textId="77777777" w:rsidR="00981D83" w:rsidRDefault="00981D83">
            <w:pPr>
              <w:pStyle w:val="TAC"/>
              <w:rPr>
                <w:rFonts w:asciiTheme="minorBidi" w:hAnsiTheme="minorBidi" w:cstheme="minorBidi"/>
              </w:rPr>
            </w:pPr>
            <w:r>
              <w:rPr>
                <w:rFonts w:asciiTheme="minorBidi" w:hAnsiTheme="minorBidi" w:cstheme="minorBidi"/>
              </w:rPr>
              <w:t>3</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077B666C" w14:textId="77777777" w:rsidR="00981D83" w:rsidRDefault="00981D83">
            <w:pPr>
              <w:pStyle w:val="TAC"/>
              <w:rPr>
                <w:rFonts w:asciiTheme="minorBidi" w:hAnsiTheme="minorBidi" w:cstheme="minorBidi"/>
              </w:rPr>
            </w:pPr>
            <w:r>
              <w:rPr>
                <w:rFonts w:asciiTheme="minorBidi" w:hAnsiTheme="minorBidi" w:cstheme="minorBidi"/>
              </w:rPr>
              <w:t>1</w:t>
            </w:r>
          </w:p>
        </w:tc>
        <w:tc>
          <w:tcPr>
            <w:tcW w:w="759" w:type="dxa"/>
            <w:tcBorders>
              <w:top w:val="single" w:sz="6" w:space="0" w:color="auto"/>
              <w:left w:val="single" w:sz="6" w:space="0" w:color="auto"/>
              <w:bottom w:val="single" w:sz="6" w:space="0" w:color="auto"/>
              <w:right w:val="single" w:sz="4" w:space="0" w:color="auto"/>
            </w:tcBorders>
            <w:vAlign w:val="center"/>
            <w:hideMark/>
          </w:tcPr>
          <w:p w14:paraId="2414E89F"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2CD5C1" w14:textId="77777777" w:rsidR="00981D83" w:rsidRDefault="00981D83">
            <w:pPr>
              <w:spacing w:after="0"/>
              <w:rPr>
                <w:rFonts w:asciiTheme="minorBidi" w:hAnsiTheme="minorBidi" w:cstheme="minorBidi"/>
                <w:sz w:val="18"/>
                <w:lang w:eastAsia="en-US"/>
              </w:rPr>
            </w:pPr>
          </w:p>
        </w:tc>
      </w:tr>
      <w:tr w:rsidR="00981D83" w14:paraId="12F51382"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744941"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6" w:space="0" w:color="auto"/>
            </w:tcBorders>
            <w:vAlign w:val="center"/>
            <w:hideMark/>
          </w:tcPr>
          <w:p w14:paraId="382B316F"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C143BAC" w14:textId="77777777" w:rsidR="00981D83" w:rsidRDefault="00981D83">
            <w:pPr>
              <w:pStyle w:val="TAC"/>
              <w:rPr>
                <w:rFonts w:asciiTheme="minorBidi" w:hAnsiTheme="minorBidi" w:cstheme="minorBidi"/>
                <w:strike/>
              </w:rPr>
            </w:pPr>
            <w:r>
              <w:rPr>
                <w:rFonts w:asciiTheme="minorBidi" w:hAnsiTheme="minorBidi" w:cstheme="minorBidi"/>
              </w:rPr>
              <w:t>0-15</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5F423935" w14:textId="77777777" w:rsidR="00981D83" w:rsidRDefault="00981D83">
            <w:pPr>
              <w:pStyle w:val="TAC"/>
              <w:rPr>
                <w:rFonts w:asciiTheme="minorBidi" w:hAnsiTheme="minorBidi" w:cstheme="minorBidi"/>
                <w:strike/>
              </w:rPr>
            </w:pPr>
            <w:r>
              <w:rPr>
                <w:rFonts w:asciiTheme="minorBidi" w:hAnsiTheme="minorBidi" w:cstheme="minorBidi"/>
              </w:rPr>
              <w:t>37-71</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0A998CAF"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3FB6D4AA" w14:textId="77777777" w:rsidR="00981D83" w:rsidRDefault="00981D83">
            <w:pPr>
              <w:pStyle w:val="TAC"/>
              <w:rPr>
                <w:rFonts w:asciiTheme="minorBidi" w:hAnsiTheme="minorBidi" w:cstheme="minorBidi"/>
              </w:rPr>
            </w:pPr>
            <w:r>
              <w:rPr>
                <w:rFonts w:asciiTheme="minorBidi" w:hAnsiTheme="minorBidi" w:cstheme="minorBidi"/>
              </w:rPr>
              <w:t>1</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64095559" w14:textId="77777777" w:rsidR="00981D83" w:rsidRDefault="00981D83">
            <w:pPr>
              <w:pStyle w:val="TAC"/>
              <w:rPr>
                <w:rFonts w:asciiTheme="minorBidi" w:hAnsiTheme="minorBidi" w:cstheme="minorBidi"/>
              </w:rPr>
            </w:pPr>
            <w:r>
              <w:rPr>
                <w:rFonts w:asciiTheme="minorBidi" w:hAnsiTheme="minorBidi" w:cstheme="minorBidi"/>
              </w:rPr>
              <w:t>N/A</w:t>
            </w:r>
          </w:p>
        </w:tc>
        <w:tc>
          <w:tcPr>
            <w:tcW w:w="759" w:type="dxa"/>
            <w:tcBorders>
              <w:top w:val="single" w:sz="6" w:space="0" w:color="auto"/>
              <w:left w:val="single" w:sz="6" w:space="0" w:color="auto"/>
              <w:bottom w:val="single" w:sz="6" w:space="0" w:color="auto"/>
              <w:right w:val="single" w:sz="4" w:space="0" w:color="auto"/>
            </w:tcBorders>
            <w:vAlign w:val="center"/>
            <w:hideMark/>
          </w:tcPr>
          <w:p w14:paraId="551C1E22"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BCE049" w14:textId="77777777" w:rsidR="00981D83" w:rsidRDefault="00981D83">
            <w:pPr>
              <w:spacing w:after="0"/>
              <w:rPr>
                <w:rFonts w:asciiTheme="minorBidi" w:hAnsiTheme="minorBidi" w:cstheme="minorBidi"/>
                <w:sz w:val="18"/>
                <w:lang w:eastAsia="en-US"/>
              </w:rPr>
            </w:pPr>
          </w:p>
        </w:tc>
      </w:tr>
      <w:tr w:rsidR="00981D83" w14:paraId="177ACB38" w14:textId="77777777" w:rsidTr="00981D83">
        <w:trPr>
          <w:trHeight w:val="24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EFA2489" w14:textId="77777777" w:rsidR="00981D83" w:rsidRDefault="00981D83">
            <w:pPr>
              <w:spacing w:after="0"/>
              <w:rPr>
                <w:rFonts w:asciiTheme="minorBidi" w:hAnsiTheme="minorBidi" w:cstheme="minorBidi"/>
                <w:sz w:val="18"/>
                <w:lang w:eastAsia="en-US"/>
              </w:rPr>
            </w:pPr>
          </w:p>
        </w:tc>
        <w:tc>
          <w:tcPr>
            <w:tcW w:w="0" w:type="auto"/>
            <w:vMerge/>
            <w:tcBorders>
              <w:top w:val="single" w:sz="4" w:space="0" w:color="auto"/>
              <w:left w:val="single" w:sz="4" w:space="0" w:color="auto"/>
              <w:bottom w:val="nil"/>
              <w:right w:val="single" w:sz="6" w:space="0" w:color="auto"/>
            </w:tcBorders>
            <w:vAlign w:val="center"/>
            <w:hideMark/>
          </w:tcPr>
          <w:p w14:paraId="3D589275" w14:textId="77777777" w:rsidR="00981D83" w:rsidRDefault="00981D83">
            <w:pPr>
              <w:spacing w:after="0"/>
              <w:rPr>
                <w:rFonts w:asciiTheme="minorBidi" w:hAnsiTheme="minorBidi" w:cstheme="minorBidi"/>
                <w:sz w:val="18"/>
                <w:lang w:eastAsia="en-US"/>
              </w:rPr>
            </w:pPr>
          </w:p>
        </w:tc>
        <w:tc>
          <w:tcPr>
            <w:tcW w:w="960"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09F7618F" w14:textId="77777777" w:rsidR="00981D83" w:rsidRDefault="00981D83">
            <w:pPr>
              <w:pStyle w:val="TAC"/>
              <w:rPr>
                <w:rFonts w:asciiTheme="minorBidi" w:hAnsiTheme="minorBidi" w:cstheme="minorBidi"/>
                <w:strike/>
              </w:rPr>
            </w:pPr>
            <w:r>
              <w:rPr>
                <w:rFonts w:asciiTheme="minorBidi" w:hAnsiTheme="minorBidi" w:cstheme="minorBidi"/>
              </w:rPr>
              <w:t>31-50</w:t>
            </w:r>
          </w:p>
        </w:tc>
        <w:tc>
          <w:tcPr>
            <w:tcW w:w="2693"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72665043" w14:textId="77777777" w:rsidR="00981D83" w:rsidRDefault="00981D83">
            <w:pPr>
              <w:pStyle w:val="TAC"/>
              <w:rPr>
                <w:rFonts w:asciiTheme="minorBidi" w:hAnsiTheme="minorBidi" w:cstheme="minorBidi"/>
                <w:strike/>
              </w:rPr>
            </w:pPr>
            <w:r>
              <w:rPr>
                <w:rFonts w:asciiTheme="minorBidi" w:hAnsiTheme="minorBidi" w:cstheme="minorBidi"/>
              </w:rPr>
              <w:t>60-129</w:t>
            </w:r>
          </w:p>
        </w:tc>
        <w:tc>
          <w:tcPr>
            <w:tcW w:w="73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tcPr>
          <w:p w14:paraId="5A2205B6" w14:textId="77777777" w:rsidR="00981D83" w:rsidRDefault="00981D83">
            <w:pPr>
              <w:pStyle w:val="TAC"/>
              <w:rPr>
                <w:rFonts w:asciiTheme="minorBidi" w:hAnsiTheme="minorBidi" w:cstheme="minorBidi"/>
              </w:rPr>
            </w:pPr>
          </w:p>
        </w:tc>
        <w:tc>
          <w:tcPr>
            <w:tcW w:w="727"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vAlign w:val="center"/>
            <w:hideMark/>
          </w:tcPr>
          <w:p w14:paraId="6641FC32" w14:textId="77777777" w:rsidR="00981D83" w:rsidRDefault="00981D83">
            <w:pPr>
              <w:pStyle w:val="TAC"/>
              <w:rPr>
                <w:rFonts w:asciiTheme="minorBidi" w:hAnsiTheme="minorBidi" w:cstheme="minorBidi"/>
              </w:rPr>
            </w:pPr>
            <w:r>
              <w:rPr>
                <w:rFonts w:asciiTheme="minorBidi" w:hAnsiTheme="minorBidi" w:cstheme="minorBidi"/>
              </w:rPr>
              <w:t>1</w:t>
            </w:r>
          </w:p>
        </w:tc>
        <w:tc>
          <w:tcPr>
            <w:tcW w:w="837" w:type="dxa"/>
            <w:tcBorders>
              <w:top w:val="single" w:sz="6" w:space="0" w:color="auto"/>
              <w:left w:val="single" w:sz="6" w:space="0" w:color="auto"/>
              <w:bottom w:val="single" w:sz="6" w:space="0" w:color="auto"/>
              <w:right w:val="single" w:sz="4" w:space="0" w:color="auto"/>
            </w:tcBorders>
            <w:tcMar>
              <w:top w:w="0" w:type="dxa"/>
              <w:left w:w="108" w:type="dxa"/>
              <w:bottom w:w="0" w:type="dxa"/>
              <w:right w:w="108" w:type="dxa"/>
            </w:tcMar>
            <w:vAlign w:val="center"/>
            <w:hideMark/>
          </w:tcPr>
          <w:p w14:paraId="0C74E548" w14:textId="77777777" w:rsidR="00981D83" w:rsidRDefault="00981D83">
            <w:pPr>
              <w:pStyle w:val="TAC"/>
              <w:rPr>
                <w:rFonts w:asciiTheme="minorBidi" w:hAnsiTheme="minorBidi" w:cstheme="minorBidi"/>
              </w:rPr>
            </w:pPr>
            <w:r>
              <w:rPr>
                <w:rFonts w:asciiTheme="minorBidi" w:hAnsiTheme="minorBidi" w:cstheme="minorBidi"/>
              </w:rPr>
              <w:t>N/A</w:t>
            </w:r>
          </w:p>
        </w:tc>
        <w:tc>
          <w:tcPr>
            <w:tcW w:w="759" w:type="dxa"/>
            <w:tcBorders>
              <w:top w:val="single" w:sz="6" w:space="0" w:color="auto"/>
              <w:left w:val="single" w:sz="6" w:space="0" w:color="auto"/>
              <w:bottom w:val="single" w:sz="6" w:space="0" w:color="auto"/>
              <w:right w:val="single" w:sz="4" w:space="0" w:color="auto"/>
            </w:tcBorders>
            <w:vAlign w:val="center"/>
            <w:hideMark/>
          </w:tcPr>
          <w:p w14:paraId="7B8CA9D5" w14:textId="77777777" w:rsidR="00981D83" w:rsidRDefault="00981D83">
            <w:pPr>
              <w:pStyle w:val="TAC"/>
              <w:rPr>
                <w:rFonts w:asciiTheme="minorBidi" w:hAnsiTheme="minorBidi" w:cstheme="minorBidi"/>
              </w:rPr>
            </w:pPr>
            <w:r>
              <w:rPr>
                <w:rFonts w:asciiTheme="minorBidi" w:hAnsiTheme="minorBidi" w:cstheme="minorBidi"/>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5C56CC" w14:textId="77777777" w:rsidR="00981D83" w:rsidRDefault="00981D83">
            <w:pPr>
              <w:spacing w:after="0"/>
              <w:rPr>
                <w:rFonts w:asciiTheme="minorBidi" w:hAnsiTheme="minorBidi" w:cstheme="minorBidi"/>
                <w:sz w:val="18"/>
                <w:lang w:eastAsia="en-US"/>
              </w:rPr>
            </w:pPr>
          </w:p>
        </w:tc>
      </w:tr>
      <w:tr w:rsidR="00981D83" w14:paraId="4FFC7F60" w14:textId="77777777" w:rsidTr="00981D83">
        <w:trPr>
          <w:trHeight w:val="241"/>
          <w:jc w:val="center"/>
        </w:trPr>
        <w:tc>
          <w:tcPr>
            <w:tcW w:w="9508" w:type="dxa"/>
            <w:gridSpan w:val="9"/>
            <w:tcBorders>
              <w:top w:val="single" w:sz="4" w:space="0" w:color="auto"/>
              <w:left w:val="single" w:sz="4" w:space="0" w:color="auto"/>
              <w:bottom w:val="single" w:sz="6" w:space="0" w:color="auto"/>
              <w:right w:val="single" w:sz="4" w:space="0" w:color="auto"/>
            </w:tcBorders>
            <w:tcMar>
              <w:top w:w="0" w:type="dxa"/>
              <w:left w:w="108" w:type="dxa"/>
              <w:bottom w:w="0" w:type="dxa"/>
              <w:right w:w="108" w:type="dxa"/>
            </w:tcMar>
            <w:vAlign w:val="center"/>
            <w:hideMark/>
          </w:tcPr>
          <w:p w14:paraId="5CD2E787" w14:textId="77777777" w:rsidR="00981D83" w:rsidRDefault="00981D83">
            <w:pPr>
              <w:pStyle w:val="TAN"/>
              <w:rPr>
                <w:rFonts w:asciiTheme="minorBidi" w:hAnsiTheme="minorBidi" w:cstheme="minorBidi"/>
              </w:rPr>
            </w:pPr>
            <w:r>
              <w:rPr>
                <w:rFonts w:asciiTheme="minorBidi" w:hAnsiTheme="minorBidi" w:cstheme="minorBidi"/>
              </w:rPr>
              <w:t>NOTE 1:</w:t>
            </w:r>
            <w:r>
              <w:rPr>
                <w:rFonts w:asciiTheme="minorBidi" w:hAnsiTheme="minorBidi" w:cstheme="minorBidi"/>
              </w:rPr>
              <w:tab/>
              <w:t>RB</w:t>
            </w:r>
            <w:r>
              <w:rPr>
                <w:rFonts w:asciiTheme="minorBidi" w:hAnsiTheme="minorBidi" w:cstheme="minorBidi"/>
                <w:vertAlign w:val="subscript"/>
              </w:rPr>
              <w:t>start</w:t>
            </w:r>
            <w:r>
              <w:rPr>
                <w:rFonts w:asciiTheme="minorBidi" w:hAnsiTheme="minorBidi" w:cstheme="minorBidi"/>
              </w:rPr>
              <w:t xml:space="preserve"> indicates the lowest RB index of transmitted resource blocks</w:t>
            </w:r>
          </w:p>
          <w:p w14:paraId="22090B20" w14:textId="77777777" w:rsidR="00981D83" w:rsidRDefault="00981D83">
            <w:pPr>
              <w:pStyle w:val="TAN"/>
              <w:rPr>
                <w:rFonts w:asciiTheme="minorBidi" w:hAnsiTheme="minorBidi" w:cstheme="minorBidi"/>
              </w:rPr>
            </w:pPr>
            <w:r>
              <w:rPr>
                <w:rFonts w:asciiTheme="minorBidi" w:hAnsiTheme="minorBidi" w:cstheme="minorBidi"/>
              </w:rPr>
              <w:t>NOTE 2:</w:t>
            </w:r>
            <w:r>
              <w:rPr>
                <w:rFonts w:asciiTheme="minorBidi" w:hAnsiTheme="minorBidi" w:cstheme="minorBidi"/>
              </w:rPr>
              <w:tab/>
              <w:t>L</w:t>
            </w:r>
            <w:r>
              <w:rPr>
                <w:rFonts w:asciiTheme="minorBidi" w:hAnsiTheme="minorBidi" w:cstheme="minorBidi"/>
                <w:vertAlign w:val="subscript"/>
              </w:rPr>
              <w:t>CRB</w:t>
            </w:r>
            <w:r>
              <w:rPr>
                <w:rFonts w:asciiTheme="minorBidi" w:hAnsiTheme="minorBidi" w:cstheme="minorBidi"/>
              </w:rPr>
              <w:t xml:space="preserve"> is the length of a contiguous resource block allocation</w:t>
            </w:r>
          </w:p>
        </w:tc>
      </w:tr>
    </w:tbl>
    <w:p w14:paraId="7ACA3B85" w14:textId="77777777" w:rsidR="00981D83" w:rsidRPr="001F3BF6" w:rsidRDefault="00981D83" w:rsidP="007046A6">
      <w:pPr>
        <w:rPr>
          <w:lang w:val="en-US"/>
        </w:rPr>
      </w:pPr>
    </w:p>
    <w:p w14:paraId="2CEE9E0E" w14:textId="49604B18" w:rsidR="00C90EF0" w:rsidRPr="006F7C0C" w:rsidRDefault="00C90EF0" w:rsidP="0064431F">
      <w:pPr>
        <w:pStyle w:val="Heading2"/>
        <w:rPr>
          <w:lang w:val="en-US"/>
        </w:rPr>
      </w:pPr>
      <w:bookmarkStart w:id="73" w:name="_Toc133338526"/>
      <w:bookmarkStart w:id="74" w:name="_Toc161408109"/>
      <w:r>
        <w:rPr>
          <w:lang w:val="en-US"/>
        </w:rPr>
        <w:t>5</w:t>
      </w:r>
      <w:r w:rsidR="006E2AEE">
        <w:rPr>
          <w:lang w:val="en-US"/>
        </w:rPr>
        <w:t>.</w:t>
      </w:r>
      <w:r w:rsidR="0064431F">
        <w:rPr>
          <w:lang w:val="en-US"/>
        </w:rPr>
        <w:t>2</w:t>
      </w:r>
      <w:r w:rsidRPr="006F7C0C">
        <w:rPr>
          <w:lang w:val="en-US"/>
        </w:rPr>
        <w:tab/>
      </w:r>
      <w:bookmarkEnd w:id="46"/>
      <w:bookmarkEnd w:id="47"/>
      <w:bookmarkEnd w:id="48"/>
      <w:bookmarkEnd w:id="49"/>
      <w:r w:rsidR="0064431F" w:rsidRPr="0064431F">
        <w:rPr>
          <w:lang w:val="en-US"/>
        </w:rPr>
        <w:t>LTE-A inter-band CA for x (x&gt;1) bands DL with 1 band UL</w:t>
      </w:r>
      <w:bookmarkEnd w:id="73"/>
      <w:bookmarkEnd w:id="74"/>
    </w:p>
    <w:p w14:paraId="593253E7" w14:textId="696692D1" w:rsidR="00C90EF0" w:rsidRPr="00616096" w:rsidRDefault="004772FE" w:rsidP="006E2AEE">
      <w:pPr>
        <w:pStyle w:val="Heading3"/>
        <w:rPr>
          <w:rFonts w:ascii="Calibri" w:hAnsi="Calibri"/>
          <w:sz w:val="22"/>
          <w:szCs w:val="22"/>
          <w:lang w:val="en-US" w:eastAsia="zh-CN"/>
        </w:rPr>
      </w:pPr>
      <w:bookmarkStart w:id="75" w:name="_Toc441571534"/>
      <w:bookmarkStart w:id="76" w:name="_Toc47088270"/>
      <w:bookmarkStart w:id="77" w:name="_Toc133338527"/>
      <w:bookmarkStart w:id="78" w:name="_Toc161408110"/>
      <w:r>
        <w:rPr>
          <w:lang w:val="en-US"/>
        </w:rPr>
        <w:t>5.2</w:t>
      </w:r>
      <w:r w:rsidR="006E2AEE">
        <w:rPr>
          <w:lang w:val="en-US"/>
        </w:rPr>
        <w:t>.</w:t>
      </w:r>
      <w:r w:rsidR="00FD767C">
        <w:rPr>
          <w:lang w:val="en-US"/>
        </w:rPr>
        <w:t>x</w:t>
      </w:r>
      <w:r w:rsidR="00C90EF0" w:rsidRPr="00616096">
        <w:rPr>
          <w:rFonts w:ascii="Calibri" w:hAnsi="Calibri"/>
          <w:sz w:val="22"/>
          <w:szCs w:val="22"/>
          <w:lang w:val="en-US" w:eastAsia="sv-SE"/>
        </w:rPr>
        <w:tab/>
      </w:r>
      <w:r w:rsidR="00C90EF0" w:rsidRPr="00616096">
        <w:rPr>
          <w:lang w:val="en-US"/>
        </w:rPr>
        <w:t>CA_</w:t>
      </w:r>
      <w:r w:rsidR="00C90EF0" w:rsidRPr="00616096">
        <w:rPr>
          <w:rFonts w:hint="eastAsia"/>
          <w:lang w:val="en-US" w:eastAsia="zh-CN"/>
        </w:rPr>
        <w:t>a</w:t>
      </w:r>
      <w:r w:rsidR="00C90EF0" w:rsidRPr="00616096">
        <w:rPr>
          <w:lang w:val="en-US"/>
        </w:rPr>
        <w:t>-</w:t>
      </w:r>
      <w:r w:rsidR="00C90EF0" w:rsidRPr="00616096">
        <w:rPr>
          <w:lang w:val="en-US" w:eastAsia="zh-CN"/>
        </w:rPr>
        <w:t>b</w:t>
      </w:r>
      <w:bookmarkEnd w:id="75"/>
      <w:bookmarkEnd w:id="76"/>
      <w:bookmarkEnd w:id="77"/>
      <w:bookmarkEnd w:id="78"/>
    </w:p>
    <w:p w14:paraId="7AC9B66E" w14:textId="746E54E7" w:rsidR="00C90EF0" w:rsidRDefault="004772FE" w:rsidP="006E2AEE">
      <w:pPr>
        <w:pStyle w:val="Heading4"/>
      </w:pPr>
      <w:bookmarkStart w:id="79" w:name="_Toc441571535"/>
      <w:bookmarkStart w:id="80" w:name="_Toc47088271"/>
      <w:bookmarkStart w:id="81" w:name="_Toc133338528"/>
      <w:bookmarkStart w:id="82" w:name="_Toc161408111"/>
      <w:r>
        <w:t>5.2</w:t>
      </w:r>
      <w:r w:rsidR="006E2AEE">
        <w:t>.</w:t>
      </w:r>
      <w:r w:rsidR="00FD767C">
        <w:t>x</w:t>
      </w:r>
      <w:r w:rsidR="00C90EF0">
        <w:t>.1</w:t>
      </w:r>
      <w:r w:rsidR="00C90EF0" w:rsidRPr="00F00C5E">
        <w:rPr>
          <w:rFonts w:ascii="Calibri" w:hAnsi="Calibri"/>
          <w:sz w:val="22"/>
          <w:szCs w:val="22"/>
          <w:lang w:eastAsia="sv-SE"/>
        </w:rPr>
        <w:tab/>
      </w:r>
      <w:r w:rsidR="00C90EF0" w:rsidRPr="00725D82">
        <w:t>Channel bandwidths per operating band for CA</w:t>
      </w:r>
      <w:bookmarkEnd w:id="79"/>
      <w:bookmarkEnd w:id="80"/>
      <w:bookmarkEnd w:id="81"/>
      <w:bookmarkEnd w:id="82"/>
    </w:p>
    <w:p w14:paraId="5E015409" w14:textId="00358361" w:rsidR="008523D4" w:rsidRPr="00E26D10" w:rsidRDefault="008523D4" w:rsidP="0064431F">
      <w:pPr>
        <w:pStyle w:val="Guidance"/>
      </w:pPr>
      <w:r w:rsidRPr="00E26D10">
        <w:t xml:space="preserve">&lt; Editor's note: Text will be added, the examples </w:t>
      </w:r>
      <w:r w:rsidR="0064431F">
        <w:t>are</w:t>
      </w:r>
      <w:r w:rsidRPr="00E26D10">
        <w:t xml:space="preserve"> given as follows</w:t>
      </w:r>
      <w:r w:rsidR="0064431F">
        <w:t xml:space="preserve"> for the case of x=2 </w:t>
      </w:r>
      <w:r w:rsidRPr="00E26D10">
        <w:t>&gt;</w:t>
      </w:r>
    </w:p>
    <w:p w14:paraId="0C5D78F6" w14:textId="170895ED" w:rsidR="002C34FE" w:rsidRPr="008B3FEA" w:rsidRDefault="002C34FE" w:rsidP="006E2AEE">
      <w:pPr>
        <w:pStyle w:val="TH"/>
        <w:rPr>
          <w:lang w:val="en-US"/>
        </w:rPr>
      </w:pPr>
      <w:r w:rsidRPr="008B3FEA">
        <w:rPr>
          <w:lang w:val="en-US"/>
        </w:rPr>
        <w:t xml:space="preserve">Table </w:t>
      </w:r>
      <w:r w:rsidR="004772FE">
        <w:rPr>
          <w:lang w:val="en-US" w:eastAsia="zh-CN"/>
        </w:rPr>
        <w:t>5.2</w:t>
      </w:r>
      <w:r w:rsidR="006E2AEE">
        <w:rPr>
          <w:lang w:val="en-US" w:eastAsia="zh-CN"/>
        </w:rPr>
        <w:t>.</w:t>
      </w:r>
      <w:r>
        <w:rPr>
          <w:lang w:val="en-US" w:eastAsia="zh-CN"/>
        </w:rPr>
        <w:t>x</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2C34FE" w:rsidRPr="00E26D10" w14:paraId="0BCC10A0" w14:textId="77777777" w:rsidTr="0037434E">
        <w:trPr>
          <w:jc w:val="center"/>
        </w:trPr>
        <w:tc>
          <w:tcPr>
            <w:tcW w:w="1190" w:type="dxa"/>
            <w:vMerge w:val="restart"/>
            <w:tcBorders>
              <w:top w:val="single" w:sz="4" w:space="0" w:color="auto"/>
              <w:left w:val="single" w:sz="4" w:space="0" w:color="auto"/>
              <w:right w:val="single" w:sz="4" w:space="0" w:color="auto"/>
            </w:tcBorders>
            <w:vAlign w:val="center"/>
          </w:tcPr>
          <w:p w14:paraId="78F61B94" w14:textId="77777777" w:rsidR="002C34FE" w:rsidRPr="006B33C4" w:rsidRDefault="002C34FE" w:rsidP="006E2AEE">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148CEF09" w14:textId="77777777" w:rsidR="002C34FE" w:rsidRPr="000867A6" w:rsidRDefault="002C34FE" w:rsidP="006E2AEE">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7DBADFE4" w14:textId="77777777" w:rsidR="002C34FE" w:rsidRPr="00950EF5" w:rsidRDefault="002C34FE" w:rsidP="006E2AEE">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052C33CE" w14:textId="77777777" w:rsidR="002C34FE" w:rsidRPr="00783239" w:rsidRDefault="002C34FE" w:rsidP="006E2AEE">
            <w:pPr>
              <w:pStyle w:val="TAH"/>
              <w:rPr>
                <w:rFonts w:cs="Arial"/>
              </w:rPr>
            </w:pPr>
            <w:r w:rsidRPr="00783239">
              <w:rPr>
                <w:rFonts w:cs="Arial"/>
              </w:rPr>
              <w:t>Duplex Mode</w:t>
            </w:r>
          </w:p>
        </w:tc>
      </w:tr>
      <w:tr w:rsidR="002C34FE" w:rsidRPr="00E26D10" w14:paraId="61EFD2EB" w14:textId="77777777" w:rsidTr="0037434E">
        <w:trPr>
          <w:jc w:val="center"/>
        </w:trPr>
        <w:tc>
          <w:tcPr>
            <w:tcW w:w="1190" w:type="dxa"/>
            <w:vMerge/>
            <w:tcBorders>
              <w:left w:val="single" w:sz="4" w:space="0" w:color="auto"/>
              <w:bottom w:val="single" w:sz="4" w:space="0" w:color="auto"/>
              <w:right w:val="single" w:sz="4" w:space="0" w:color="auto"/>
            </w:tcBorders>
            <w:vAlign w:val="center"/>
          </w:tcPr>
          <w:p w14:paraId="2EA672BD" w14:textId="77777777" w:rsidR="002C34FE" w:rsidRPr="00E26D10" w:rsidRDefault="002C34FE" w:rsidP="006E2AEE">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428C815F" w14:textId="77777777" w:rsidR="002C34FE" w:rsidRPr="00E26D10" w:rsidRDefault="002C34FE" w:rsidP="006E2AEE">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234BE2A5" w14:textId="77777777" w:rsidR="002C34FE" w:rsidRPr="00E26D10" w:rsidRDefault="002C34FE" w:rsidP="006E2AEE">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31429235" w14:textId="77777777" w:rsidR="002C34FE" w:rsidRPr="00E26D10" w:rsidRDefault="002C34FE" w:rsidP="006E2AEE">
            <w:pPr>
              <w:pStyle w:val="TAC"/>
              <w:rPr>
                <w:rFonts w:cs="Arial"/>
              </w:rPr>
            </w:pPr>
          </w:p>
        </w:tc>
      </w:tr>
      <w:tr w:rsidR="002C34FE" w:rsidRPr="00E26D10" w14:paraId="217D66A2" w14:textId="77777777" w:rsidTr="0037434E">
        <w:trPr>
          <w:jc w:val="center"/>
        </w:trPr>
        <w:tc>
          <w:tcPr>
            <w:tcW w:w="1190" w:type="dxa"/>
            <w:tcBorders>
              <w:top w:val="single" w:sz="4" w:space="0" w:color="auto"/>
              <w:left w:val="single" w:sz="4" w:space="0" w:color="auto"/>
              <w:bottom w:val="single" w:sz="4" w:space="0" w:color="auto"/>
              <w:right w:val="single" w:sz="4" w:space="0" w:color="auto"/>
            </w:tcBorders>
          </w:tcPr>
          <w:p w14:paraId="487B6F24" w14:textId="77777777" w:rsidR="002C34FE" w:rsidRPr="00E26D10" w:rsidRDefault="002C34FE" w:rsidP="006E2AEE">
            <w:pPr>
              <w:pStyle w:val="TAC"/>
              <w:rPr>
                <w:rFonts w:cs="Arial"/>
              </w:rPr>
            </w:pPr>
            <w:r w:rsidRPr="00E26D10">
              <w:rPr>
                <w:rFonts w:cs="Arial"/>
              </w:rPr>
              <w:t>xx</w:t>
            </w:r>
          </w:p>
        </w:tc>
        <w:tc>
          <w:tcPr>
            <w:tcW w:w="1368" w:type="dxa"/>
            <w:tcBorders>
              <w:top w:val="single" w:sz="4" w:space="0" w:color="auto"/>
              <w:left w:val="single" w:sz="4" w:space="0" w:color="auto"/>
              <w:bottom w:val="single" w:sz="4" w:space="0" w:color="auto"/>
            </w:tcBorders>
          </w:tcPr>
          <w:p w14:paraId="426395E3" w14:textId="77777777" w:rsidR="002C34FE" w:rsidRPr="00E26D10" w:rsidRDefault="002C34FE" w:rsidP="006E2AEE">
            <w:pPr>
              <w:pStyle w:val="TAR"/>
              <w:rPr>
                <w:rFonts w:cs="Arial"/>
              </w:rPr>
            </w:pPr>
            <w:r w:rsidRPr="00E26D10">
              <w:t>xx MHz</w:t>
            </w:r>
          </w:p>
        </w:tc>
        <w:tc>
          <w:tcPr>
            <w:tcW w:w="576" w:type="dxa"/>
            <w:tcBorders>
              <w:top w:val="single" w:sz="4" w:space="0" w:color="auto"/>
              <w:bottom w:val="single" w:sz="4" w:space="0" w:color="auto"/>
            </w:tcBorders>
          </w:tcPr>
          <w:p w14:paraId="017A0F31" w14:textId="77777777" w:rsidR="002C34FE" w:rsidRPr="00E26D10" w:rsidRDefault="002C34FE" w:rsidP="006E2AEE">
            <w:pPr>
              <w:pStyle w:val="TAC"/>
              <w:rPr>
                <w:rFonts w:cs="Arial"/>
              </w:rPr>
            </w:pPr>
            <w:r w:rsidRPr="00E26D10">
              <w:t>–</w:t>
            </w:r>
          </w:p>
        </w:tc>
        <w:tc>
          <w:tcPr>
            <w:tcW w:w="1310" w:type="dxa"/>
            <w:tcBorders>
              <w:top w:val="single" w:sz="4" w:space="0" w:color="auto"/>
              <w:bottom w:val="single" w:sz="4" w:space="0" w:color="auto"/>
              <w:right w:val="single" w:sz="4" w:space="0" w:color="auto"/>
            </w:tcBorders>
          </w:tcPr>
          <w:p w14:paraId="42A58997" w14:textId="77777777" w:rsidR="002C34FE" w:rsidRPr="00E26D10" w:rsidRDefault="002C34FE" w:rsidP="006E2AEE">
            <w:pPr>
              <w:pStyle w:val="TAL"/>
              <w:rPr>
                <w:rFonts w:cs="Arial"/>
              </w:rPr>
            </w:pPr>
            <w:r w:rsidRPr="00E26D10">
              <w:t>1910 MHz</w:t>
            </w:r>
          </w:p>
        </w:tc>
        <w:tc>
          <w:tcPr>
            <w:tcW w:w="1385" w:type="dxa"/>
            <w:tcBorders>
              <w:top w:val="single" w:sz="4" w:space="0" w:color="auto"/>
              <w:bottom w:val="single" w:sz="4" w:space="0" w:color="auto"/>
            </w:tcBorders>
          </w:tcPr>
          <w:p w14:paraId="639C47F0" w14:textId="77777777" w:rsidR="002C34FE" w:rsidRPr="00E26D10" w:rsidRDefault="002C34FE" w:rsidP="006E2AEE">
            <w:pPr>
              <w:pStyle w:val="TAR"/>
              <w:rPr>
                <w:rFonts w:cs="Arial"/>
              </w:rPr>
            </w:pPr>
            <w:r w:rsidRPr="00E26D10">
              <w:t>xx MHz</w:t>
            </w:r>
          </w:p>
        </w:tc>
        <w:tc>
          <w:tcPr>
            <w:tcW w:w="353" w:type="dxa"/>
            <w:tcBorders>
              <w:top w:val="single" w:sz="4" w:space="0" w:color="auto"/>
              <w:bottom w:val="single" w:sz="4" w:space="0" w:color="auto"/>
            </w:tcBorders>
          </w:tcPr>
          <w:p w14:paraId="7D809E92" w14:textId="77777777" w:rsidR="002C34FE" w:rsidRPr="00E26D10" w:rsidRDefault="002C34FE" w:rsidP="006E2AEE">
            <w:pPr>
              <w:pStyle w:val="TAC"/>
              <w:rPr>
                <w:rFonts w:cs="Arial"/>
              </w:rPr>
            </w:pPr>
            <w:r w:rsidRPr="00E26D10">
              <w:t>–</w:t>
            </w:r>
          </w:p>
        </w:tc>
        <w:tc>
          <w:tcPr>
            <w:tcW w:w="1339" w:type="dxa"/>
            <w:tcBorders>
              <w:top w:val="single" w:sz="4" w:space="0" w:color="auto"/>
              <w:bottom w:val="single" w:sz="4" w:space="0" w:color="auto"/>
              <w:right w:val="single" w:sz="4" w:space="0" w:color="auto"/>
            </w:tcBorders>
          </w:tcPr>
          <w:p w14:paraId="4A5045D1" w14:textId="77777777" w:rsidR="002C34FE" w:rsidRPr="00E26D10" w:rsidRDefault="002C34FE" w:rsidP="006E2AEE">
            <w:pPr>
              <w:pStyle w:val="TAL"/>
              <w:rPr>
                <w:rFonts w:cs="Arial"/>
              </w:rPr>
            </w:pPr>
            <w:r w:rsidRPr="00E26D10">
              <w:t>xx MHz</w:t>
            </w:r>
          </w:p>
        </w:tc>
        <w:tc>
          <w:tcPr>
            <w:tcW w:w="1010" w:type="dxa"/>
            <w:tcBorders>
              <w:top w:val="single" w:sz="4" w:space="0" w:color="auto"/>
              <w:left w:val="single" w:sz="4" w:space="0" w:color="auto"/>
              <w:bottom w:val="single" w:sz="4" w:space="0" w:color="auto"/>
              <w:right w:val="single" w:sz="4" w:space="0" w:color="auto"/>
            </w:tcBorders>
          </w:tcPr>
          <w:p w14:paraId="049349A8" w14:textId="77777777" w:rsidR="002C34FE" w:rsidRPr="00E26D10" w:rsidRDefault="002C34FE" w:rsidP="006E2AEE">
            <w:pPr>
              <w:pStyle w:val="TAC"/>
              <w:rPr>
                <w:rFonts w:cs="Arial"/>
              </w:rPr>
            </w:pPr>
            <w:r w:rsidRPr="00E26D10">
              <w:rPr>
                <w:rFonts w:cs="Arial"/>
              </w:rPr>
              <w:t>FDD</w:t>
            </w:r>
          </w:p>
        </w:tc>
      </w:tr>
      <w:tr w:rsidR="002C34FE" w:rsidRPr="00E26D10" w14:paraId="5593F398" w14:textId="77777777" w:rsidTr="0037434E">
        <w:trPr>
          <w:jc w:val="center"/>
        </w:trPr>
        <w:tc>
          <w:tcPr>
            <w:tcW w:w="1190" w:type="dxa"/>
            <w:tcBorders>
              <w:top w:val="single" w:sz="4" w:space="0" w:color="auto"/>
              <w:left w:val="single" w:sz="4" w:space="0" w:color="auto"/>
              <w:bottom w:val="single" w:sz="4" w:space="0" w:color="auto"/>
              <w:right w:val="single" w:sz="4" w:space="0" w:color="auto"/>
            </w:tcBorders>
          </w:tcPr>
          <w:p w14:paraId="62D71BF5" w14:textId="77777777" w:rsidR="002C34FE" w:rsidRPr="00E26D10" w:rsidRDefault="002C34FE" w:rsidP="006E2AEE">
            <w:pPr>
              <w:pStyle w:val="TAC"/>
              <w:rPr>
                <w:rFonts w:cs="Arial"/>
              </w:rPr>
            </w:pPr>
            <w:r w:rsidRPr="00E26D10">
              <w:rPr>
                <w:rFonts w:cs="Arial"/>
              </w:rPr>
              <w:t>yy</w:t>
            </w:r>
          </w:p>
        </w:tc>
        <w:tc>
          <w:tcPr>
            <w:tcW w:w="1368" w:type="dxa"/>
            <w:tcBorders>
              <w:top w:val="single" w:sz="4" w:space="0" w:color="auto"/>
              <w:left w:val="single" w:sz="4" w:space="0" w:color="auto"/>
              <w:bottom w:val="single" w:sz="4" w:space="0" w:color="auto"/>
            </w:tcBorders>
          </w:tcPr>
          <w:p w14:paraId="71586E4D" w14:textId="77777777" w:rsidR="002C34FE" w:rsidRPr="00E26D10" w:rsidRDefault="002C34FE" w:rsidP="006E2AEE">
            <w:pPr>
              <w:pStyle w:val="TAR"/>
              <w:rPr>
                <w:rFonts w:cs="Arial"/>
                <w:lang w:eastAsia="zh-CN"/>
              </w:rPr>
            </w:pPr>
            <w:r w:rsidRPr="00E26D10">
              <w:rPr>
                <w:rFonts w:cs="Arial"/>
                <w:lang w:eastAsia="zh-CN"/>
              </w:rPr>
              <w:t>yy MHz</w:t>
            </w:r>
          </w:p>
        </w:tc>
        <w:tc>
          <w:tcPr>
            <w:tcW w:w="576" w:type="dxa"/>
            <w:tcBorders>
              <w:top w:val="single" w:sz="4" w:space="0" w:color="auto"/>
              <w:bottom w:val="single" w:sz="4" w:space="0" w:color="auto"/>
            </w:tcBorders>
          </w:tcPr>
          <w:p w14:paraId="688C7A2E" w14:textId="77777777" w:rsidR="002C34FE" w:rsidRPr="00E26D10" w:rsidRDefault="002C34FE" w:rsidP="006E2AEE">
            <w:pPr>
              <w:pStyle w:val="TAC"/>
              <w:rPr>
                <w:rFonts w:cs="Arial"/>
              </w:rPr>
            </w:pPr>
            <w:r w:rsidRPr="00E26D10">
              <w:rPr>
                <w:rFonts w:cs="Arial"/>
              </w:rPr>
              <w:t>–</w:t>
            </w:r>
          </w:p>
        </w:tc>
        <w:tc>
          <w:tcPr>
            <w:tcW w:w="1310" w:type="dxa"/>
            <w:tcBorders>
              <w:top w:val="single" w:sz="4" w:space="0" w:color="auto"/>
              <w:bottom w:val="single" w:sz="4" w:space="0" w:color="auto"/>
              <w:right w:val="single" w:sz="4" w:space="0" w:color="auto"/>
            </w:tcBorders>
          </w:tcPr>
          <w:p w14:paraId="70381A70" w14:textId="77777777" w:rsidR="002C34FE" w:rsidRPr="00E26D10" w:rsidRDefault="002C34FE" w:rsidP="006E2AEE">
            <w:pPr>
              <w:pStyle w:val="TAL"/>
              <w:rPr>
                <w:rFonts w:cs="Arial"/>
                <w:lang w:eastAsia="zh-CN"/>
              </w:rPr>
            </w:pPr>
            <w:r w:rsidRPr="00E26D10">
              <w:rPr>
                <w:rFonts w:cs="Arial"/>
                <w:lang w:eastAsia="zh-CN"/>
              </w:rPr>
              <w:t>5925 MHz</w:t>
            </w:r>
          </w:p>
        </w:tc>
        <w:tc>
          <w:tcPr>
            <w:tcW w:w="1385" w:type="dxa"/>
            <w:tcBorders>
              <w:top w:val="single" w:sz="4" w:space="0" w:color="auto"/>
              <w:bottom w:val="single" w:sz="4" w:space="0" w:color="auto"/>
            </w:tcBorders>
          </w:tcPr>
          <w:p w14:paraId="335B31D3" w14:textId="77777777" w:rsidR="002C34FE" w:rsidRPr="00E26D10" w:rsidRDefault="002C34FE" w:rsidP="006E2AEE">
            <w:pPr>
              <w:pStyle w:val="TAR"/>
              <w:rPr>
                <w:rFonts w:cs="Arial"/>
                <w:lang w:eastAsia="zh-CN"/>
              </w:rPr>
            </w:pPr>
            <w:r w:rsidRPr="00E26D10">
              <w:rPr>
                <w:rFonts w:cs="Arial"/>
                <w:lang w:eastAsia="zh-CN"/>
              </w:rPr>
              <w:t>yy MHz</w:t>
            </w:r>
          </w:p>
        </w:tc>
        <w:tc>
          <w:tcPr>
            <w:tcW w:w="353" w:type="dxa"/>
            <w:tcBorders>
              <w:top w:val="single" w:sz="4" w:space="0" w:color="auto"/>
              <w:bottom w:val="single" w:sz="4" w:space="0" w:color="auto"/>
            </w:tcBorders>
          </w:tcPr>
          <w:p w14:paraId="4C933E4C" w14:textId="77777777" w:rsidR="002C34FE" w:rsidRPr="00E26D10" w:rsidRDefault="002C34FE" w:rsidP="006E2AEE">
            <w:pPr>
              <w:pStyle w:val="TAC"/>
              <w:rPr>
                <w:rFonts w:cs="Arial"/>
              </w:rPr>
            </w:pPr>
            <w:r w:rsidRPr="00E26D10">
              <w:rPr>
                <w:rFonts w:cs="Arial"/>
              </w:rPr>
              <w:t>–</w:t>
            </w:r>
          </w:p>
        </w:tc>
        <w:tc>
          <w:tcPr>
            <w:tcW w:w="1339" w:type="dxa"/>
            <w:tcBorders>
              <w:top w:val="single" w:sz="4" w:space="0" w:color="auto"/>
              <w:bottom w:val="single" w:sz="4" w:space="0" w:color="auto"/>
              <w:right w:val="single" w:sz="4" w:space="0" w:color="auto"/>
            </w:tcBorders>
          </w:tcPr>
          <w:p w14:paraId="47C9D0DC" w14:textId="77777777" w:rsidR="002C34FE" w:rsidRPr="00E26D10" w:rsidRDefault="002C34FE" w:rsidP="006E2AEE">
            <w:pPr>
              <w:pStyle w:val="TAL"/>
              <w:rPr>
                <w:rFonts w:cs="Arial"/>
                <w:lang w:eastAsia="zh-CN"/>
              </w:rPr>
            </w:pPr>
            <w:r w:rsidRPr="00E26D10">
              <w:rPr>
                <w:rFonts w:cs="Arial"/>
                <w:lang w:eastAsia="zh-CN"/>
              </w:rPr>
              <w:t>yy MHz</w:t>
            </w:r>
          </w:p>
        </w:tc>
        <w:tc>
          <w:tcPr>
            <w:tcW w:w="1010" w:type="dxa"/>
            <w:tcBorders>
              <w:top w:val="single" w:sz="4" w:space="0" w:color="auto"/>
              <w:left w:val="single" w:sz="4" w:space="0" w:color="auto"/>
              <w:bottom w:val="single" w:sz="4" w:space="0" w:color="auto"/>
              <w:right w:val="single" w:sz="4" w:space="0" w:color="auto"/>
            </w:tcBorders>
          </w:tcPr>
          <w:p w14:paraId="245E6D4D" w14:textId="77777777" w:rsidR="002C34FE" w:rsidRPr="00E26D10" w:rsidRDefault="002C34FE" w:rsidP="006E2AEE">
            <w:pPr>
              <w:pStyle w:val="TAC"/>
              <w:rPr>
                <w:rFonts w:cs="Arial"/>
              </w:rPr>
            </w:pPr>
            <w:r w:rsidRPr="00E26D10">
              <w:rPr>
                <w:rFonts w:cs="Arial"/>
                <w:lang w:eastAsia="ja-JP"/>
              </w:rPr>
              <w:t>TDD</w:t>
            </w:r>
          </w:p>
        </w:tc>
      </w:tr>
    </w:tbl>
    <w:p w14:paraId="595426B3" w14:textId="77777777" w:rsidR="002C34FE" w:rsidRDefault="002C34FE" w:rsidP="006E2AEE"/>
    <w:p w14:paraId="4E6EDE23" w14:textId="3C01A064" w:rsidR="00A73DA7" w:rsidRPr="00E26D10" w:rsidRDefault="00A73DA7" w:rsidP="006E2AEE">
      <w:pPr>
        <w:pStyle w:val="TH"/>
        <w:rPr>
          <w:lang w:val="en-US" w:eastAsia="zh-CN"/>
        </w:rPr>
      </w:pPr>
      <w:r w:rsidRPr="00E26D10">
        <w:rPr>
          <w:lang w:val="en-US" w:eastAsia="zh-CN"/>
        </w:rPr>
        <w:lastRenderedPageBreak/>
        <w:t xml:space="preserve">Table </w:t>
      </w:r>
      <w:r w:rsidR="004772FE">
        <w:rPr>
          <w:lang w:val="en-US" w:eastAsia="zh-CN"/>
        </w:rPr>
        <w:t>5.2</w:t>
      </w:r>
      <w:r w:rsidR="006E2AEE">
        <w:rPr>
          <w:lang w:val="en-US" w:eastAsia="zh-CN"/>
        </w:rPr>
        <w:t>.</w:t>
      </w:r>
      <w:r>
        <w:rPr>
          <w:lang w:val="en-US" w:eastAsia="zh-CN"/>
        </w:rPr>
        <w:t>x</w:t>
      </w:r>
      <w:r w:rsidRPr="00E26D10">
        <w:rPr>
          <w:lang w:val="en-US" w:eastAsia="zh-CN"/>
        </w:rPr>
        <w:t>.1-2: E-UTRA CA configurations and bandwidth combination sets defined for inter-band CA</w:t>
      </w:r>
    </w:p>
    <w:tbl>
      <w:tblPr>
        <w:tblW w:w="962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396"/>
        <w:gridCol w:w="1467"/>
        <w:gridCol w:w="767"/>
        <w:gridCol w:w="586"/>
        <w:gridCol w:w="586"/>
        <w:gridCol w:w="586"/>
        <w:gridCol w:w="586"/>
        <w:gridCol w:w="586"/>
        <w:gridCol w:w="586"/>
        <w:gridCol w:w="1187"/>
        <w:gridCol w:w="1287"/>
      </w:tblGrid>
      <w:tr w:rsidR="00A73DA7" w:rsidRPr="00E26D10" w14:paraId="3225B486" w14:textId="77777777" w:rsidTr="008523D4">
        <w:trPr>
          <w:trHeight w:val="109"/>
          <w:jc w:val="center"/>
        </w:trPr>
        <w:tc>
          <w:tcPr>
            <w:tcW w:w="9620" w:type="dxa"/>
            <w:gridSpan w:val="11"/>
            <w:shd w:val="clear" w:color="auto" w:fill="auto"/>
            <w:hideMark/>
          </w:tcPr>
          <w:p w14:paraId="0E4CC4C7" w14:textId="77777777" w:rsidR="00A73DA7" w:rsidRPr="00E26D10" w:rsidRDefault="00A73DA7" w:rsidP="006E2AEE">
            <w:pPr>
              <w:pStyle w:val="TAH"/>
              <w:rPr>
                <w:sz w:val="20"/>
              </w:rPr>
            </w:pPr>
            <w:r w:rsidRPr="00E26D10">
              <w:t>E-UTRA CA configuration / Bandwidth combination set</w:t>
            </w:r>
          </w:p>
        </w:tc>
      </w:tr>
      <w:tr w:rsidR="00A73DA7" w:rsidRPr="00E26D10" w14:paraId="48CCAD14" w14:textId="77777777" w:rsidTr="008523D4">
        <w:trPr>
          <w:trHeight w:val="441"/>
          <w:jc w:val="center"/>
        </w:trPr>
        <w:tc>
          <w:tcPr>
            <w:tcW w:w="1396" w:type="dxa"/>
            <w:shd w:val="clear" w:color="auto" w:fill="auto"/>
            <w:hideMark/>
          </w:tcPr>
          <w:p w14:paraId="6B8B554A" w14:textId="77777777" w:rsidR="00A73DA7" w:rsidRPr="00E26D10" w:rsidRDefault="00A73DA7" w:rsidP="006E2AEE">
            <w:pPr>
              <w:pStyle w:val="TAH"/>
            </w:pPr>
            <w:r w:rsidRPr="00E26D10">
              <w:t>E-UTRA CA Configuration</w:t>
            </w:r>
          </w:p>
        </w:tc>
        <w:tc>
          <w:tcPr>
            <w:tcW w:w="1467" w:type="dxa"/>
            <w:shd w:val="clear" w:color="auto" w:fill="auto"/>
            <w:hideMark/>
          </w:tcPr>
          <w:p w14:paraId="5B53E534" w14:textId="77777777" w:rsidR="00A73DA7" w:rsidRPr="00E26D10" w:rsidRDefault="00A73DA7" w:rsidP="006E2AEE">
            <w:pPr>
              <w:pStyle w:val="TAH"/>
            </w:pPr>
            <w:r w:rsidRPr="00E26D10">
              <w:rPr>
                <w:lang w:eastAsia="ja-JP"/>
              </w:rPr>
              <w:t xml:space="preserve">Uplink CA configurations </w:t>
            </w:r>
          </w:p>
        </w:tc>
        <w:tc>
          <w:tcPr>
            <w:tcW w:w="767" w:type="dxa"/>
            <w:shd w:val="clear" w:color="auto" w:fill="auto"/>
            <w:hideMark/>
          </w:tcPr>
          <w:p w14:paraId="3C8CD654" w14:textId="77777777" w:rsidR="00A73DA7" w:rsidRPr="00E26D10" w:rsidRDefault="00A73DA7" w:rsidP="006E2AEE">
            <w:pPr>
              <w:pStyle w:val="TAH"/>
            </w:pPr>
            <w:r w:rsidRPr="00E26D10">
              <w:t>E-UTRA Bands</w:t>
            </w:r>
          </w:p>
        </w:tc>
        <w:tc>
          <w:tcPr>
            <w:tcW w:w="586" w:type="dxa"/>
            <w:shd w:val="clear" w:color="auto" w:fill="auto"/>
            <w:hideMark/>
          </w:tcPr>
          <w:p w14:paraId="02073793" w14:textId="77777777" w:rsidR="00A73DA7" w:rsidRPr="00E26D10" w:rsidRDefault="00A73DA7" w:rsidP="006E2AEE">
            <w:pPr>
              <w:pStyle w:val="TAH"/>
            </w:pPr>
            <w:r w:rsidRPr="00E26D10">
              <w:t>1.4</w:t>
            </w:r>
            <w:r w:rsidRPr="00E26D10">
              <w:br/>
              <w:t>MHz</w:t>
            </w:r>
          </w:p>
        </w:tc>
        <w:tc>
          <w:tcPr>
            <w:tcW w:w="586" w:type="dxa"/>
            <w:shd w:val="clear" w:color="auto" w:fill="auto"/>
            <w:hideMark/>
          </w:tcPr>
          <w:p w14:paraId="69EBBAD2" w14:textId="77777777" w:rsidR="00A73DA7" w:rsidRPr="00E26D10" w:rsidRDefault="00A73DA7" w:rsidP="006E2AEE">
            <w:pPr>
              <w:pStyle w:val="TAH"/>
            </w:pPr>
            <w:r w:rsidRPr="00E26D10">
              <w:t>3</w:t>
            </w:r>
            <w:r w:rsidRPr="00E26D10">
              <w:br/>
              <w:t>MHz</w:t>
            </w:r>
          </w:p>
        </w:tc>
        <w:tc>
          <w:tcPr>
            <w:tcW w:w="586" w:type="dxa"/>
            <w:shd w:val="clear" w:color="auto" w:fill="auto"/>
            <w:hideMark/>
          </w:tcPr>
          <w:p w14:paraId="136B01E1" w14:textId="77777777" w:rsidR="00A73DA7" w:rsidRPr="00E26D10" w:rsidRDefault="00A73DA7" w:rsidP="006E2AEE">
            <w:pPr>
              <w:pStyle w:val="TAH"/>
            </w:pPr>
            <w:r w:rsidRPr="00E26D10">
              <w:t>5</w:t>
            </w:r>
            <w:r w:rsidRPr="00E26D10">
              <w:br/>
              <w:t>MHz</w:t>
            </w:r>
          </w:p>
        </w:tc>
        <w:tc>
          <w:tcPr>
            <w:tcW w:w="586" w:type="dxa"/>
            <w:shd w:val="clear" w:color="auto" w:fill="auto"/>
            <w:hideMark/>
          </w:tcPr>
          <w:p w14:paraId="0B33DB53" w14:textId="77777777" w:rsidR="00A73DA7" w:rsidRPr="00E26D10" w:rsidRDefault="00A73DA7" w:rsidP="006E2AEE">
            <w:pPr>
              <w:pStyle w:val="TAH"/>
            </w:pPr>
            <w:r w:rsidRPr="00E26D10">
              <w:t>10</w:t>
            </w:r>
            <w:r w:rsidRPr="00E26D10">
              <w:br/>
              <w:t>MHz</w:t>
            </w:r>
          </w:p>
        </w:tc>
        <w:tc>
          <w:tcPr>
            <w:tcW w:w="586" w:type="dxa"/>
            <w:shd w:val="clear" w:color="auto" w:fill="auto"/>
            <w:hideMark/>
          </w:tcPr>
          <w:p w14:paraId="5F71B6AC" w14:textId="77777777" w:rsidR="00A73DA7" w:rsidRPr="00E26D10" w:rsidRDefault="00A73DA7" w:rsidP="006E2AEE">
            <w:pPr>
              <w:pStyle w:val="TAH"/>
            </w:pPr>
            <w:r w:rsidRPr="00E26D10">
              <w:t>15</w:t>
            </w:r>
            <w:r w:rsidRPr="00E26D10">
              <w:br/>
              <w:t>MHz</w:t>
            </w:r>
          </w:p>
        </w:tc>
        <w:tc>
          <w:tcPr>
            <w:tcW w:w="586" w:type="dxa"/>
            <w:shd w:val="clear" w:color="auto" w:fill="auto"/>
            <w:hideMark/>
          </w:tcPr>
          <w:p w14:paraId="2879D52E" w14:textId="77777777" w:rsidR="00A73DA7" w:rsidRPr="00E26D10" w:rsidRDefault="00A73DA7" w:rsidP="006E2AEE">
            <w:pPr>
              <w:pStyle w:val="TAH"/>
            </w:pPr>
            <w:r w:rsidRPr="00E26D10">
              <w:t>20</w:t>
            </w:r>
            <w:r w:rsidRPr="00E26D10">
              <w:br/>
              <w:t>MHz</w:t>
            </w:r>
          </w:p>
        </w:tc>
        <w:tc>
          <w:tcPr>
            <w:tcW w:w="1187" w:type="dxa"/>
            <w:shd w:val="clear" w:color="auto" w:fill="auto"/>
            <w:hideMark/>
          </w:tcPr>
          <w:p w14:paraId="64F40061" w14:textId="77777777" w:rsidR="00A73DA7" w:rsidRPr="00E26D10" w:rsidRDefault="00A73DA7" w:rsidP="006E2AEE">
            <w:pPr>
              <w:pStyle w:val="TAH"/>
            </w:pPr>
            <w:r w:rsidRPr="00E26D10">
              <w:t>Maximum aggregated bandwidth</w:t>
            </w:r>
          </w:p>
          <w:p w14:paraId="7FBF6BB1" w14:textId="77777777" w:rsidR="00A73DA7" w:rsidRPr="00E26D10" w:rsidRDefault="00A73DA7" w:rsidP="006E2AEE">
            <w:pPr>
              <w:pStyle w:val="TAH"/>
            </w:pPr>
            <w:r w:rsidRPr="00E26D10">
              <w:t>[MHz]</w:t>
            </w:r>
          </w:p>
        </w:tc>
        <w:tc>
          <w:tcPr>
            <w:tcW w:w="1287" w:type="dxa"/>
            <w:shd w:val="clear" w:color="auto" w:fill="auto"/>
            <w:hideMark/>
          </w:tcPr>
          <w:p w14:paraId="6D935910" w14:textId="77777777" w:rsidR="00A73DA7" w:rsidRPr="00E26D10" w:rsidRDefault="00A73DA7" w:rsidP="006E2AEE">
            <w:pPr>
              <w:pStyle w:val="TAH"/>
            </w:pPr>
            <w:r w:rsidRPr="00E26D10">
              <w:t>Bandwidth combination set</w:t>
            </w:r>
          </w:p>
        </w:tc>
      </w:tr>
      <w:tr w:rsidR="00A73DA7" w:rsidRPr="00E26D10" w14:paraId="2AA404E4" w14:textId="77777777" w:rsidTr="008523D4">
        <w:trPr>
          <w:trHeight w:val="103"/>
          <w:jc w:val="center"/>
        </w:trPr>
        <w:tc>
          <w:tcPr>
            <w:tcW w:w="1396" w:type="dxa"/>
            <w:vMerge w:val="restart"/>
            <w:shd w:val="clear" w:color="auto" w:fill="auto"/>
            <w:vAlign w:val="center"/>
          </w:tcPr>
          <w:p w14:paraId="6F18B241" w14:textId="77777777" w:rsidR="00A73DA7" w:rsidRPr="00E26D10" w:rsidRDefault="00A73DA7" w:rsidP="006E2AEE">
            <w:pPr>
              <w:pStyle w:val="TAH"/>
              <w:rPr>
                <w:rFonts w:cs="Arial"/>
                <w:szCs w:val="18"/>
              </w:rPr>
            </w:pPr>
            <w:r w:rsidRPr="00E26D10">
              <w:rPr>
                <w:rFonts w:cs="Arial"/>
                <w:b w:val="0"/>
                <w:szCs w:val="18"/>
              </w:rPr>
              <w:t>CA_xx</w:t>
            </w:r>
            <w:r w:rsidRPr="00E26D10">
              <w:rPr>
                <w:rFonts w:cs="Arial"/>
                <w:b w:val="0"/>
                <w:szCs w:val="18"/>
                <w:lang w:val="en-US"/>
              </w:rPr>
              <w:t>A-yyA</w:t>
            </w:r>
          </w:p>
        </w:tc>
        <w:tc>
          <w:tcPr>
            <w:tcW w:w="1467" w:type="dxa"/>
            <w:vMerge w:val="restart"/>
            <w:shd w:val="clear" w:color="auto" w:fill="auto"/>
            <w:vAlign w:val="center"/>
          </w:tcPr>
          <w:p w14:paraId="217B4739" w14:textId="77777777" w:rsidR="00A73DA7" w:rsidRPr="00E26D10" w:rsidRDefault="00A73DA7" w:rsidP="006E2AEE">
            <w:pPr>
              <w:pStyle w:val="TAH"/>
              <w:rPr>
                <w:rFonts w:cs="Arial"/>
                <w:szCs w:val="18"/>
                <w:lang w:val="en-US" w:eastAsia="ja-JP"/>
              </w:rPr>
            </w:pPr>
            <w:r w:rsidRPr="00E26D10">
              <w:rPr>
                <w:rFonts w:cs="Arial"/>
                <w:szCs w:val="18"/>
                <w:lang w:val="en-US" w:eastAsia="ja-JP"/>
              </w:rPr>
              <w:t>-</w:t>
            </w:r>
          </w:p>
        </w:tc>
        <w:tc>
          <w:tcPr>
            <w:tcW w:w="767" w:type="dxa"/>
            <w:shd w:val="clear" w:color="auto" w:fill="auto"/>
            <w:vAlign w:val="center"/>
          </w:tcPr>
          <w:p w14:paraId="116826DC" w14:textId="77777777" w:rsidR="00A73DA7" w:rsidRPr="00E26D10" w:rsidRDefault="00A73DA7" w:rsidP="006E2AEE">
            <w:pPr>
              <w:pStyle w:val="TAH"/>
              <w:rPr>
                <w:rFonts w:cs="Arial"/>
                <w:b w:val="0"/>
                <w:szCs w:val="18"/>
                <w:lang w:val="en-US"/>
              </w:rPr>
            </w:pPr>
            <w:r w:rsidRPr="00E26D10">
              <w:rPr>
                <w:rFonts w:cs="Arial"/>
                <w:b w:val="0"/>
                <w:szCs w:val="18"/>
                <w:lang w:val="en-US"/>
              </w:rPr>
              <w:t>xx</w:t>
            </w:r>
          </w:p>
        </w:tc>
        <w:tc>
          <w:tcPr>
            <w:tcW w:w="586" w:type="dxa"/>
            <w:shd w:val="clear" w:color="auto" w:fill="auto"/>
            <w:vAlign w:val="center"/>
          </w:tcPr>
          <w:p w14:paraId="63A76E88" w14:textId="77777777" w:rsidR="00A73DA7" w:rsidRPr="00E26D10" w:rsidRDefault="00A73DA7" w:rsidP="006E2AEE">
            <w:pPr>
              <w:pStyle w:val="TAH"/>
              <w:rPr>
                <w:rFonts w:cs="Arial"/>
                <w:szCs w:val="18"/>
              </w:rPr>
            </w:pPr>
          </w:p>
        </w:tc>
        <w:tc>
          <w:tcPr>
            <w:tcW w:w="586" w:type="dxa"/>
            <w:shd w:val="clear" w:color="auto" w:fill="auto"/>
            <w:vAlign w:val="center"/>
          </w:tcPr>
          <w:p w14:paraId="2948427B" w14:textId="77777777" w:rsidR="00A73DA7" w:rsidRPr="00E26D10" w:rsidRDefault="00A73DA7" w:rsidP="006E2AEE">
            <w:pPr>
              <w:pStyle w:val="TAH"/>
              <w:rPr>
                <w:rFonts w:cs="Arial"/>
                <w:b w:val="0"/>
                <w:szCs w:val="18"/>
              </w:rPr>
            </w:pPr>
          </w:p>
        </w:tc>
        <w:tc>
          <w:tcPr>
            <w:tcW w:w="586" w:type="dxa"/>
            <w:shd w:val="clear" w:color="auto" w:fill="auto"/>
            <w:vAlign w:val="center"/>
          </w:tcPr>
          <w:p w14:paraId="542B31D0"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1822DD32"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0C8C7878"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03F65B01" w14:textId="77777777" w:rsidR="00A73DA7" w:rsidRPr="00E26D10" w:rsidRDefault="00A73DA7" w:rsidP="006E2AEE">
            <w:pPr>
              <w:pStyle w:val="TAH"/>
              <w:rPr>
                <w:rFonts w:cs="Arial"/>
                <w:b w:val="0"/>
                <w:szCs w:val="18"/>
              </w:rPr>
            </w:pPr>
            <w:r w:rsidRPr="00E26D10">
              <w:rPr>
                <w:rFonts w:cs="Arial"/>
                <w:b w:val="0"/>
                <w:szCs w:val="18"/>
              </w:rPr>
              <w:t>Yes</w:t>
            </w:r>
          </w:p>
        </w:tc>
        <w:tc>
          <w:tcPr>
            <w:tcW w:w="1187" w:type="dxa"/>
            <w:vMerge w:val="restart"/>
            <w:shd w:val="clear" w:color="auto" w:fill="auto"/>
            <w:vAlign w:val="center"/>
          </w:tcPr>
          <w:p w14:paraId="1D0DECD0" w14:textId="77777777" w:rsidR="00A73DA7" w:rsidRPr="00E26D10" w:rsidRDefault="00A73DA7" w:rsidP="006E2AEE">
            <w:pPr>
              <w:pStyle w:val="TAH"/>
              <w:rPr>
                <w:b w:val="0"/>
                <w:lang w:val="en-US"/>
              </w:rPr>
            </w:pPr>
            <w:r w:rsidRPr="00E26D10">
              <w:rPr>
                <w:b w:val="0"/>
                <w:lang w:val="en-US"/>
              </w:rPr>
              <w:t>40</w:t>
            </w:r>
          </w:p>
        </w:tc>
        <w:tc>
          <w:tcPr>
            <w:tcW w:w="1287" w:type="dxa"/>
            <w:vMerge w:val="restart"/>
            <w:shd w:val="clear" w:color="auto" w:fill="auto"/>
            <w:vAlign w:val="center"/>
          </w:tcPr>
          <w:p w14:paraId="3A42AAEC" w14:textId="77777777" w:rsidR="00A73DA7" w:rsidRPr="00E26D10" w:rsidRDefault="00A73DA7" w:rsidP="006E2AEE">
            <w:pPr>
              <w:pStyle w:val="TAH"/>
              <w:rPr>
                <w:b w:val="0"/>
                <w:lang w:val="en-US"/>
              </w:rPr>
            </w:pPr>
            <w:r w:rsidRPr="00E26D10">
              <w:rPr>
                <w:b w:val="0"/>
                <w:lang w:val="en-US"/>
              </w:rPr>
              <w:t>0</w:t>
            </w:r>
          </w:p>
        </w:tc>
      </w:tr>
      <w:tr w:rsidR="00A73DA7" w:rsidRPr="00E26D10" w14:paraId="0CFD3C3B" w14:textId="77777777" w:rsidTr="008523D4">
        <w:trPr>
          <w:trHeight w:val="103"/>
          <w:jc w:val="center"/>
        </w:trPr>
        <w:tc>
          <w:tcPr>
            <w:tcW w:w="1396" w:type="dxa"/>
            <w:vMerge/>
            <w:shd w:val="clear" w:color="auto" w:fill="auto"/>
            <w:vAlign w:val="center"/>
          </w:tcPr>
          <w:p w14:paraId="715C5A8B" w14:textId="77777777" w:rsidR="00A73DA7" w:rsidRPr="00E26D10" w:rsidRDefault="00A73DA7" w:rsidP="006E2AEE">
            <w:pPr>
              <w:pStyle w:val="TAH"/>
              <w:rPr>
                <w:rFonts w:cs="Arial"/>
                <w:b w:val="0"/>
                <w:szCs w:val="18"/>
              </w:rPr>
            </w:pPr>
          </w:p>
        </w:tc>
        <w:tc>
          <w:tcPr>
            <w:tcW w:w="1467" w:type="dxa"/>
            <w:vMerge/>
            <w:shd w:val="clear" w:color="auto" w:fill="auto"/>
            <w:vAlign w:val="center"/>
          </w:tcPr>
          <w:p w14:paraId="7F0A7DC7" w14:textId="77777777" w:rsidR="00A73DA7" w:rsidRPr="00E26D10" w:rsidRDefault="00A73DA7" w:rsidP="006E2AEE">
            <w:pPr>
              <w:pStyle w:val="TAH"/>
              <w:rPr>
                <w:rFonts w:cs="Arial"/>
                <w:szCs w:val="18"/>
                <w:lang w:val="en-US" w:eastAsia="ja-JP"/>
              </w:rPr>
            </w:pPr>
          </w:p>
        </w:tc>
        <w:tc>
          <w:tcPr>
            <w:tcW w:w="767" w:type="dxa"/>
            <w:shd w:val="clear" w:color="auto" w:fill="auto"/>
            <w:vAlign w:val="center"/>
          </w:tcPr>
          <w:p w14:paraId="50884217" w14:textId="77777777" w:rsidR="00A73DA7" w:rsidRPr="00E26D10" w:rsidRDefault="00A73DA7" w:rsidP="006E2AEE">
            <w:pPr>
              <w:pStyle w:val="TAH"/>
              <w:rPr>
                <w:rFonts w:cs="Arial"/>
                <w:b w:val="0"/>
                <w:szCs w:val="18"/>
                <w:lang w:val="en-US"/>
              </w:rPr>
            </w:pPr>
            <w:r w:rsidRPr="00E26D10">
              <w:rPr>
                <w:rFonts w:cs="Arial"/>
                <w:b w:val="0"/>
                <w:szCs w:val="18"/>
                <w:lang w:val="en-US"/>
              </w:rPr>
              <w:t>yy</w:t>
            </w:r>
          </w:p>
        </w:tc>
        <w:tc>
          <w:tcPr>
            <w:tcW w:w="586" w:type="dxa"/>
            <w:shd w:val="clear" w:color="auto" w:fill="auto"/>
            <w:vAlign w:val="center"/>
          </w:tcPr>
          <w:p w14:paraId="165C3D81" w14:textId="77777777" w:rsidR="00A73DA7" w:rsidRPr="00E26D10" w:rsidRDefault="00A73DA7" w:rsidP="006E2AEE">
            <w:pPr>
              <w:pStyle w:val="TAH"/>
              <w:rPr>
                <w:rFonts w:cs="Arial"/>
                <w:szCs w:val="18"/>
              </w:rPr>
            </w:pPr>
          </w:p>
        </w:tc>
        <w:tc>
          <w:tcPr>
            <w:tcW w:w="586" w:type="dxa"/>
            <w:shd w:val="clear" w:color="auto" w:fill="auto"/>
            <w:vAlign w:val="center"/>
          </w:tcPr>
          <w:p w14:paraId="6BB04CD6" w14:textId="77777777" w:rsidR="00A73DA7" w:rsidRPr="00E26D10" w:rsidRDefault="00A73DA7" w:rsidP="006E2AEE">
            <w:pPr>
              <w:pStyle w:val="TAH"/>
              <w:rPr>
                <w:rFonts w:cs="Arial"/>
                <w:b w:val="0"/>
                <w:szCs w:val="18"/>
              </w:rPr>
            </w:pPr>
          </w:p>
        </w:tc>
        <w:tc>
          <w:tcPr>
            <w:tcW w:w="586" w:type="dxa"/>
            <w:shd w:val="clear" w:color="auto" w:fill="auto"/>
            <w:vAlign w:val="center"/>
          </w:tcPr>
          <w:p w14:paraId="658098D0"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11735322"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10490497"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5C41C209" w14:textId="77777777" w:rsidR="00A73DA7" w:rsidRPr="00E26D10" w:rsidRDefault="00A73DA7" w:rsidP="006E2AEE">
            <w:pPr>
              <w:pStyle w:val="TAH"/>
              <w:rPr>
                <w:rFonts w:cs="Arial"/>
                <w:b w:val="0"/>
                <w:szCs w:val="18"/>
              </w:rPr>
            </w:pPr>
            <w:r w:rsidRPr="00E26D10">
              <w:rPr>
                <w:rFonts w:cs="Arial"/>
                <w:b w:val="0"/>
                <w:szCs w:val="18"/>
              </w:rPr>
              <w:t>Yes</w:t>
            </w:r>
          </w:p>
        </w:tc>
        <w:tc>
          <w:tcPr>
            <w:tcW w:w="1187" w:type="dxa"/>
            <w:vMerge/>
            <w:shd w:val="clear" w:color="auto" w:fill="auto"/>
            <w:vAlign w:val="center"/>
          </w:tcPr>
          <w:p w14:paraId="61BDC16A" w14:textId="77777777" w:rsidR="00A73DA7" w:rsidRPr="00E26D10" w:rsidRDefault="00A73DA7" w:rsidP="006E2AEE">
            <w:pPr>
              <w:pStyle w:val="TAH"/>
              <w:rPr>
                <w:b w:val="0"/>
                <w:lang w:val="en-US"/>
              </w:rPr>
            </w:pPr>
          </w:p>
        </w:tc>
        <w:tc>
          <w:tcPr>
            <w:tcW w:w="1287" w:type="dxa"/>
            <w:vMerge/>
            <w:shd w:val="clear" w:color="auto" w:fill="auto"/>
            <w:vAlign w:val="center"/>
          </w:tcPr>
          <w:p w14:paraId="47B1D9CC" w14:textId="77777777" w:rsidR="00A73DA7" w:rsidRPr="00E26D10" w:rsidRDefault="00A73DA7" w:rsidP="006E2AEE">
            <w:pPr>
              <w:pStyle w:val="TAH"/>
              <w:rPr>
                <w:b w:val="0"/>
                <w:lang w:val="en-US"/>
              </w:rPr>
            </w:pPr>
          </w:p>
        </w:tc>
      </w:tr>
      <w:tr w:rsidR="00A73DA7" w:rsidRPr="00E26D10" w14:paraId="624E05DD" w14:textId="77777777" w:rsidTr="008523D4">
        <w:trPr>
          <w:trHeight w:val="103"/>
          <w:jc w:val="center"/>
        </w:trPr>
        <w:tc>
          <w:tcPr>
            <w:tcW w:w="1396" w:type="dxa"/>
            <w:vMerge w:val="restart"/>
            <w:shd w:val="clear" w:color="auto" w:fill="auto"/>
            <w:vAlign w:val="center"/>
          </w:tcPr>
          <w:p w14:paraId="69FC6418" w14:textId="77777777" w:rsidR="00A73DA7" w:rsidRPr="00E26D10" w:rsidRDefault="00A73DA7" w:rsidP="006E2AEE">
            <w:pPr>
              <w:pStyle w:val="TAH"/>
              <w:rPr>
                <w:rFonts w:cs="Arial"/>
                <w:b w:val="0"/>
                <w:szCs w:val="18"/>
              </w:rPr>
            </w:pPr>
            <w:r w:rsidRPr="00E26D10">
              <w:rPr>
                <w:rFonts w:cs="Arial"/>
                <w:b w:val="0"/>
                <w:szCs w:val="18"/>
              </w:rPr>
              <w:t>CA_xx</w:t>
            </w:r>
            <w:r w:rsidRPr="00E26D10">
              <w:rPr>
                <w:rFonts w:cs="Arial"/>
                <w:b w:val="0"/>
                <w:szCs w:val="18"/>
                <w:lang w:val="en-US"/>
              </w:rPr>
              <w:t>A-yyC</w:t>
            </w:r>
          </w:p>
        </w:tc>
        <w:tc>
          <w:tcPr>
            <w:tcW w:w="1467" w:type="dxa"/>
            <w:vMerge w:val="restart"/>
            <w:shd w:val="clear" w:color="auto" w:fill="auto"/>
            <w:vAlign w:val="center"/>
          </w:tcPr>
          <w:p w14:paraId="1298E38F" w14:textId="77777777" w:rsidR="00A73DA7" w:rsidRPr="00E26D10" w:rsidRDefault="00A73DA7" w:rsidP="006E2AEE">
            <w:pPr>
              <w:pStyle w:val="TAH"/>
              <w:rPr>
                <w:rFonts w:cs="Arial"/>
                <w:szCs w:val="18"/>
                <w:lang w:val="en-US" w:eastAsia="ja-JP"/>
              </w:rPr>
            </w:pPr>
            <w:r w:rsidRPr="00E26D10">
              <w:rPr>
                <w:rFonts w:cs="Arial"/>
                <w:szCs w:val="18"/>
                <w:lang w:val="en-US" w:eastAsia="ja-JP"/>
              </w:rPr>
              <w:t>-</w:t>
            </w:r>
          </w:p>
        </w:tc>
        <w:tc>
          <w:tcPr>
            <w:tcW w:w="767" w:type="dxa"/>
            <w:shd w:val="clear" w:color="auto" w:fill="auto"/>
            <w:vAlign w:val="center"/>
          </w:tcPr>
          <w:p w14:paraId="0E5E9B93" w14:textId="77777777" w:rsidR="00A73DA7" w:rsidRPr="00E26D10" w:rsidRDefault="00A73DA7" w:rsidP="006E2AEE">
            <w:pPr>
              <w:pStyle w:val="TAH"/>
              <w:rPr>
                <w:rFonts w:cs="Arial"/>
                <w:b w:val="0"/>
                <w:szCs w:val="18"/>
                <w:lang w:val="en-US"/>
              </w:rPr>
            </w:pPr>
            <w:r w:rsidRPr="00E26D10">
              <w:rPr>
                <w:rFonts w:cs="Arial"/>
                <w:b w:val="0"/>
                <w:szCs w:val="18"/>
                <w:lang w:val="en-US"/>
              </w:rPr>
              <w:t>xx</w:t>
            </w:r>
          </w:p>
        </w:tc>
        <w:tc>
          <w:tcPr>
            <w:tcW w:w="586" w:type="dxa"/>
            <w:shd w:val="clear" w:color="auto" w:fill="auto"/>
            <w:vAlign w:val="center"/>
          </w:tcPr>
          <w:p w14:paraId="5E8319D6" w14:textId="77777777" w:rsidR="00A73DA7" w:rsidRPr="00E26D10" w:rsidRDefault="00A73DA7" w:rsidP="006E2AEE">
            <w:pPr>
              <w:pStyle w:val="TAH"/>
              <w:rPr>
                <w:rFonts w:cs="Arial"/>
                <w:szCs w:val="18"/>
              </w:rPr>
            </w:pPr>
          </w:p>
        </w:tc>
        <w:tc>
          <w:tcPr>
            <w:tcW w:w="586" w:type="dxa"/>
            <w:shd w:val="clear" w:color="auto" w:fill="auto"/>
            <w:vAlign w:val="center"/>
          </w:tcPr>
          <w:p w14:paraId="668312DD" w14:textId="77777777" w:rsidR="00A73DA7" w:rsidRPr="00E26D10" w:rsidRDefault="00A73DA7" w:rsidP="006E2AEE">
            <w:pPr>
              <w:pStyle w:val="TAH"/>
              <w:rPr>
                <w:rFonts w:cs="Arial"/>
                <w:b w:val="0"/>
                <w:szCs w:val="18"/>
              </w:rPr>
            </w:pPr>
          </w:p>
        </w:tc>
        <w:tc>
          <w:tcPr>
            <w:tcW w:w="586" w:type="dxa"/>
            <w:shd w:val="clear" w:color="auto" w:fill="auto"/>
            <w:vAlign w:val="center"/>
          </w:tcPr>
          <w:p w14:paraId="4D77863F"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7D65F02E"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4ABC17FC"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2CF10161" w14:textId="77777777" w:rsidR="00A73DA7" w:rsidRPr="00E26D10" w:rsidRDefault="00A73DA7" w:rsidP="006E2AEE">
            <w:pPr>
              <w:pStyle w:val="TAH"/>
              <w:rPr>
                <w:rFonts w:cs="Arial"/>
                <w:b w:val="0"/>
                <w:szCs w:val="18"/>
              </w:rPr>
            </w:pPr>
            <w:r w:rsidRPr="00E26D10">
              <w:rPr>
                <w:rFonts w:cs="Arial"/>
                <w:b w:val="0"/>
                <w:szCs w:val="18"/>
              </w:rPr>
              <w:t>Yes</w:t>
            </w:r>
          </w:p>
        </w:tc>
        <w:tc>
          <w:tcPr>
            <w:tcW w:w="1187" w:type="dxa"/>
            <w:vMerge w:val="restart"/>
            <w:shd w:val="clear" w:color="auto" w:fill="auto"/>
            <w:vAlign w:val="center"/>
          </w:tcPr>
          <w:p w14:paraId="34CEB01E" w14:textId="77777777" w:rsidR="00A73DA7" w:rsidRPr="00E26D10" w:rsidRDefault="00A73DA7" w:rsidP="006E2AEE">
            <w:pPr>
              <w:pStyle w:val="TAH"/>
              <w:rPr>
                <w:b w:val="0"/>
                <w:lang w:val="en-US"/>
              </w:rPr>
            </w:pPr>
            <w:r w:rsidRPr="00E26D10">
              <w:rPr>
                <w:b w:val="0"/>
                <w:lang w:val="en-US"/>
              </w:rPr>
              <w:t>60</w:t>
            </w:r>
          </w:p>
        </w:tc>
        <w:tc>
          <w:tcPr>
            <w:tcW w:w="1287" w:type="dxa"/>
            <w:vMerge w:val="restart"/>
            <w:shd w:val="clear" w:color="auto" w:fill="auto"/>
            <w:vAlign w:val="center"/>
          </w:tcPr>
          <w:p w14:paraId="78474C7B" w14:textId="77777777" w:rsidR="00A73DA7" w:rsidRPr="00E26D10" w:rsidRDefault="00A73DA7" w:rsidP="006E2AEE">
            <w:pPr>
              <w:pStyle w:val="TAH"/>
              <w:rPr>
                <w:b w:val="0"/>
                <w:lang w:val="en-US"/>
              </w:rPr>
            </w:pPr>
            <w:r w:rsidRPr="00E26D10">
              <w:rPr>
                <w:b w:val="0"/>
                <w:lang w:val="en-US"/>
              </w:rPr>
              <w:t>0</w:t>
            </w:r>
          </w:p>
        </w:tc>
      </w:tr>
      <w:tr w:rsidR="00A73DA7" w:rsidRPr="00E26D10" w14:paraId="2718DD2E" w14:textId="77777777" w:rsidTr="008523D4">
        <w:trPr>
          <w:trHeight w:val="103"/>
          <w:jc w:val="center"/>
        </w:trPr>
        <w:tc>
          <w:tcPr>
            <w:tcW w:w="1396" w:type="dxa"/>
            <w:vMerge/>
            <w:shd w:val="clear" w:color="auto" w:fill="auto"/>
            <w:vAlign w:val="center"/>
          </w:tcPr>
          <w:p w14:paraId="6643E0CD" w14:textId="77777777" w:rsidR="00A73DA7" w:rsidRPr="00E26D10" w:rsidRDefault="00A73DA7" w:rsidP="006E2AEE">
            <w:pPr>
              <w:pStyle w:val="TAH"/>
              <w:rPr>
                <w:rFonts w:cs="Arial"/>
                <w:b w:val="0"/>
                <w:szCs w:val="18"/>
              </w:rPr>
            </w:pPr>
          </w:p>
        </w:tc>
        <w:tc>
          <w:tcPr>
            <w:tcW w:w="1467" w:type="dxa"/>
            <w:vMerge/>
            <w:shd w:val="clear" w:color="auto" w:fill="auto"/>
            <w:vAlign w:val="center"/>
          </w:tcPr>
          <w:p w14:paraId="5513F96E" w14:textId="77777777" w:rsidR="00A73DA7" w:rsidRPr="00E26D10" w:rsidRDefault="00A73DA7" w:rsidP="006E2AEE">
            <w:pPr>
              <w:pStyle w:val="TAH"/>
              <w:rPr>
                <w:rFonts w:cs="Arial"/>
                <w:szCs w:val="18"/>
                <w:lang w:val="en-US" w:eastAsia="ja-JP"/>
              </w:rPr>
            </w:pPr>
          </w:p>
        </w:tc>
        <w:tc>
          <w:tcPr>
            <w:tcW w:w="767" w:type="dxa"/>
            <w:shd w:val="clear" w:color="auto" w:fill="auto"/>
            <w:vAlign w:val="center"/>
          </w:tcPr>
          <w:p w14:paraId="7A54CC72" w14:textId="77777777" w:rsidR="00A73DA7" w:rsidRPr="00E26D10" w:rsidRDefault="00A73DA7" w:rsidP="006E2AEE">
            <w:pPr>
              <w:pStyle w:val="TAH"/>
              <w:rPr>
                <w:rFonts w:cs="Arial"/>
                <w:b w:val="0"/>
                <w:szCs w:val="18"/>
                <w:lang w:val="en-US"/>
              </w:rPr>
            </w:pPr>
            <w:r w:rsidRPr="00E26D10">
              <w:rPr>
                <w:rFonts w:cs="Arial"/>
                <w:b w:val="0"/>
                <w:szCs w:val="18"/>
                <w:lang w:val="en-US"/>
              </w:rPr>
              <w:t>yy</w:t>
            </w:r>
          </w:p>
        </w:tc>
        <w:tc>
          <w:tcPr>
            <w:tcW w:w="3516" w:type="dxa"/>
            <w:gridSpan w:val="6"/>
            <w:shd w:val="clear" w:color="auto" w:fill="auto"/>
            <w:vAlign w:val="center"/>
          </w:tcPr>
          <w:p w14:paraId="2234294D" w14:textId="77777777" w:rsidR="00A73DA7" w:rsidRPr="00E26D10" w:rsidRDefault="00A73DA7" w:rsidP="006E2AEE">
            <w:pPr>
              <w:pStyle w:val="TAH"/>
              <w:rPr>
                <w:rFonts w:cs="Arial"/>
                <w:b w:val="0"/>
                <w:szCs w:val="18"/>
              </w:rPr>
            </w:pPr>
            <w:r w:rsidRPr="00E26D10">
              <w:rPr>
                <w:rFonts w:cs="Arial"/>
                <w:b w:val="0"/>
                <w:szCs w:val="18"/>
              </w:rPr>
              <w:t>See the CA_yyC Bandwidth combination set 0 in Table 5.6A.1-1</w:t>
            </w:r>
          </w:p>
        </w:tc>
        <w:tc>
          <w:tcPr>
            <w:tcW w:w="1187" w:type="dxa"/>
            <w:vMerge/>
            <w:shd w:val="clear" w:color="auto" w:fill="auto"/>
            <w:vAlign w:val="center"/>
          </w:tcPr>
          <w:p w14:paraId="46213A6D" w14:textId="77777777" w:rsidR="00A73DA7" w:rsidRPr="00E26D10" w:rsidRDefault="00A73DA7" w:rsidP="006E2AEE">
            <w:pPr>
              <w:pStyle w:val="TAH"/>
              <w:rPr>
                <w:b w:val="0"/>
                <w:lang w:val="en-US"/>
              </w:rPr>
            </w:pPr>
          </w:p>
        </w:tc>
        <w:tc>
          <w:tcPr>
            <w:tcW w:w="1287" w:type="dxa"/>
            <w:vMerge/>
            <w:shd w:val="clear" w:color="auto" w:fill="auto"/>
            <w:vAlign w:val="center"/>
          </w:tcPr>
          <w:p w14:paraId="03CB3E12" w14:textId="77777777" w:rsidR="00A73DA7" w:rsidRPr="00E26D10" w:rsidRDefault="00A73DA7" w:rsidP="006E2AEE">
            <w:pPr>
              <w:pStyle w:val="TAH"/>
              <w:rPr>
                <w:b w:val="0"/>
                <w:lang w:val="en-US"/>
              </w:rPr>
            </w:pPr>
          </w:p>
        </w:tc>
      </w:tr>
      <w:tr w:rsidR="00A73DA7" w:rsidRPr="00E26D10" w14:paraId="5E51DE54" w14:textId="77777777" w:rsidTr="008523D4">
        <w:trPr>
          <w:trHeight w:val="103"/>
          <w:jc w:val="center"/>
        </w:trPr>
        <w:tc>
          <w:tcPr>
            <w:tcW w:w="1396" w:type="dxa"/>
            <w:vMerge w:val="restart"/>
            <w:shd w:val="clear" w:color="auto" w:fill="auto"/>
            <w:vAlign w:val="center"/>
          </w:tcPr>
          <w:p w14:paraId="7FEA00BA" w14:textId="77777777" w:rsidR="00A73DA7" w:rsidRPr="00E26D10" w:rsidRDefault="00A73DA7" w:rsidP="006E2AEE">
            <w:pPr>
              <w:pStyle w:val="TAH"/>
              <w:rPr>
                <w:rFonts w:cs="Arial"/>
                <w:b w:val="0"/>
                <w:szCs w:val="18"/>
              </w:rPr>
            </w:pPr>
            <w:r w:rsidRPr="00E26D10">
              <w:rPr>
                <w:rFonts w:cs="Arial"/>
                <w:b w:val="0"/>
                <w:szCs w:val="18"/>
              </w:rPr>
              <w:t>CA_xxC</w:t>
            </w:r>
            <w:r w:rsidRPr="00E26D10">
              <w:rPr>
                <w:rFonts w:cs="Arial"/>
                <w:b w:val="0"/>
                <w:szCs w:val="18"/>
                <w:lang w:val="en-US"/>
              </w:rPr>
              <w:t>-yyA</w:t>
            </w:r>
          </w:p>
        </w:tc>
        <w:tc>
          <w:tcPr>
            <w:tcW w:w="1467" w:type="dxa"/>
            <w:vMerge w:val="restart"/>
            <w:shd w:val="clear" w:color="auto" w:fill="auto"/>
            <w:vAlign w:val="center"/>
          </w:tcPr>
          <w:p w14:paraId="4F2AE9AA" w14:textId="77777777" w:rsidR="00A73DA7" w:rsidRPr="00E26D10" w:rsidRDefault="00A73DA7" w:rsidP="006E2AEE">
            <w:pPr>
              <w:pStyle w:val="TAH"/>
              <w:rPr>
                <w:rFonts w:cs="Arial"/>
                <w:szCs w:val="18"/>
                <w:lang w:val="en-US" w:eastAsia="ja-JP"/>
              </w:rPr>
            </w:pPr>
            <w:r w:rsidRPr="00E26D10">
              <w:rPr>
                <w:rFonts w:cs="Arial"/>
                <w:szCs w:val="18"/>
                <w:lang w:val="en-US" w:eastAsia="ja-JP"/>
              </w:rPr>
              <w:t>-</w:t>
            </w:r>
          </w:p>
        </w:tc>
        <w:tc>
          <w:tcPr>
            <w:tcW w:w="767" w:type="dxa"/>
            <w:shd w:val="clear" w:color="auto" w:fill="auto"/>
            <w:vAlign w:val="center"/>
          </w:tcPr>
          <w:p w14:paraId="3C52EF9B" w14:textId="77777777" w:rsidR="00A73DA7" w:rsidRPr="00E26D10" w:rsidRDefault="00A73DA7" w:rsidP="006E2AEE">
            <w:pPr>
              <w:pStyle w:val="TAH"/>
              <w:rPr>
                <w:rFonts w:cs="Arial"/>
                <w:b w:val="0"/>
                <w:szCs w:val="18"/>
                <w:lang w:val="en-US"/>
              </w:rPr>
            </w:pPr>
            <w:r w:rsidRPr="00E26D10">
              <w:rPr>
                <w:rFonts w:cs="Arial"/>
                <w:b w:val="0"/>
                <w:szCs w:val="18"/>
                <w:lang w:val="en-US"/>
              </w:rPr>
              <w:t>xx</w:t>
            </w:r>
          </w:p>
        </w:tc>
        <w:tc>
          <w:tcPr>
            <w:tcW w:w="3516" w:type="dxa"/>
            <w:gridSpan w:val="6"/>
            <w:shd w:val="clear" w:color="auto" w:fill="auto"/>
            <w:vAlign w:val="center"/>
          </w:tcPr>
          <w:p w14:paraId="54BEE6C6" w14:textId="77777777" w:rsidR="00A73DA7" w:rsidRPr="00E26D10" w:rsidRDefault="00A73DA7" w:rsidP="006E2AEE">
            <w:pPr>
              <w:pStyle w:val="TAH"/>
              <w:rPr>
                <w:rFonts w:cs="Arial"/>
                <w:b w:val="0"/>
                <w:szCs w:val="18"/>
              </w:rPr>
            </w:pPr>
            <w:r w:rsidRPr="00E26D10">
              <w:rPr>
                <w:rFonts w:cs="Arial"/>
                <w:b w:val="0"/>
                <w:szCs w:val="18"/>
              </w:rPr>
              <w:t>See the CA_xxC Bandwidth combination set 0 in Table 5.6A.1-1</w:t>
            </w:r>
          </w:p>
        </w:tc>
        <w:tc>
          <w:tcPr>
            <w:tcW w:w="1187" w:type="dxa"/>
            <w:vMerge w:val="restart"/>
            <w:shd w:val="clear" w:color="auto" w:fill="auto"/>
            <w:vAlign w:val="center"/>
          </w:tcPr>
          <w:p w14:paraId="3AA80F20" w14:textId="77777777" w:rsidR="00A73DA7" w:rsidRPr="00E26D10" w:rsidRDefault="00A73DA7" w:rsidP="006E2AEE">
            <w:pPr>
              <w:pStyle w:val="TAH"/>
              <w:rPr>
                <w:b w:val="0"/>
                <w:lang w:val="en-US"/>
              </w:rPr>
            </w:pPr>
            <w:r w:rsidRPr="00E26D10">
              <w:rPr>
                <w:b w:val="0"/>
                <w:lang w:val="en-US"/>
              </w:rPr>
              <w:t>60</w:t>
            </w:r>
          </w:p>
        </w:tc>
        <w:tc>
          <w:tcPr>
            <w:tcW w:w="1287" w:type="dxa"/>
            <w:vMerge w:val="restart"/>
            <w:shd w:val="clear" w:color="auto" w:fill="auto"/>
            <w:vAlign w:val="center"/>
          </w:tcPr>
          <w:p w14:paraId="5C590641" w14:textId="77777777" w:rsidR="00A73DA7" w:rsidRPr="00E26D10" w:rsidRDefault="00A73DA7" w:rsidP="006E2AEE">
            <w:pPr>
              <w:pStyle w:val="TAH"/>
              <w:rPr>
                <w:b w:val="0"/>
                <w:lang w:val="en-US"/>
              </w:rPr>
            </w:pPr>
            <w:r w:rsidRPr="00E26D10">
              <w:rPr>
                <w:b w:val="0"/>
                <w:lang w:val="en-US"/>
              </w:rPr>
              <w:t>0</w:t>
            </w:r>
          </w:p>
        </w:tc>
      </w:tr>
      <w:tr w:rsidR="00A73DA7" w:rsidRPr="00E26D10" w14:paraId="14581D9F" w14:textId="77777777" w:rsidTr="008523D4">
        <w:trPr>
          <w:trHeight w:val="103"/>
          <w:jc w:val="center"/>
        </w:trPr>
        <w:tc>
          <w:tcPr>
            <w:tcW w:w="1396" w:type="dxa"/>
            <w:vMerge/>
            <w:shd w:val="clear" w:color="auto" w:fill="auto"/>
            <w:vAlign w:val="center"/>
          </w:tcPr>
          <w:p w14:paraId="05CB19E1" w14:textId="77777777" w:rsidR="00A73DA7" w:rsidRPr="00E26D10" w:rsidRDefault="00A73DA7" w:rsidP="006E2AEE">
            <w:pPr>
              <w:pStyle w:val="TAH"/>
              <w:rPr>
                <w:rFonts w:cs="Arial"/>
                <w:b w:val="0"/>
                <w:szCs w:val="18"/>
              </w:rPr>
            </w:pPr>
          </w:p>
        </w:tc>
        <w:tc>
          <w:tcPr>
            <w:tcW w:w="1467" w:type="dxa"/>
            <w:vMerge/>
            <w:shd w:val="clear" w:color="auto" w:fill="auto"/>
            <w:vAlign w:val="center"/>
          </w:tcPr>
          <w:p w14:paraId="5BAC8CA7" w14:textId="77777777" w:rsidR="00A73DA7" w:rsidRPr="00E26D10" w:rsidRDefault="00A73DA7" w:rsidP="006E2AEE">
            <w:pPr>
              <w:pStyle w:val="TAH"/>
              <w:rPr>
                <w:rFonts w:cs="Arial"/>
                <w:szCs w:val="18"/>
                <w:lang w:val="en-US" w:eastAsia="ja-JP"/>
              </w:rPr>
            </w:pPr>
          </w:p>
        </w:tc>
        <w:tc>
          <w:tcPr>
            <w:tcW w:w="767" w:type="dxa"/>
            <w:shd w:val="clear" w:color="auto" w:fill="auto"/>
            <w:vAlign w:val="center"/>
          </w:tcPr>
          <w:p w14:paraId="059CBA30" w14:textId="77777777" w:rsidR="00A73DA7" w:rsidRPr="00E26D10" w:rsidRDefault="00A73DA7" w:rsidP="006E2AEE">
            <w:pPr>
              <w:pStyle w:val="TAH"/>
              <w:rPr>
                <w:rFonts w:cs="Arial"/>
                <w:b w:val="0"/>
                <w:szCs w:val="18"/>
                <w:lang w:val="en-US"/>
              </w:rPr>
            </w:pPr>
            <w:r w:rsidRPr="00E26D10">
              <w:rPr>
                <w:rFonts w:cs="Arial"/>
                <w:b w:val="0"/>
                <w:szCs w:val="18"/>
                <w:lang w:val="en-US"/>
              </w:rPr>
              <w:t>yy</w:t>
            </w:r>
          </w:p>
        </w:tc>
        <w:tc>
          <w:tcPr>
            <w:tcW w:w="586" w:type="dxa"/>
            <w:shd w:val="clear" w:color="auto" w:fill="auto"/>
            <w:vAlign w:val="center"/>
          </w:tcPr>
          <w:p w14:paraId="689F7CE8" w14:textId="77777777" w:rsidR="00A73DA7" w:rsidRPr="00E26D10" w:rsidRDefault="00A73DA7" w:rsidP="006E2AEE">
            <w:pPr>
              <w:pStyle w:val="TAH"/>
              <w:rPr>
                <w:rFonts w:cs="Arial"/>
                <w:b w:val="0"/>
                <w:szCs w:val="18"/>
              </w:rPr>
            </w:pPr>
          </w:p>
        </w:tc>
        <w:tc>
          <w:tcPr>
            <w:tcW w:w="586" w:type="dxa"/>
            <w:shd w:val="clear" w:color="auto" w:fill="auto"/>
            <w:vAlign w:val="center"/>
          </w:tcPr>
          <w:p w14:paraId="4987B655" w14:textId="77777777" w:rsidR="00A73DA7" w:rsidRPr="00E26D10" w:rsidRDefault="00A73DA7" w:rsidP="006E2AEE">
            <w:pPr>
              <w:pStyle w:val="TAH"/>
              <w:rPr>
                <w:rFonts w:cs="Arial"/>
                <w:b w:val="0"/>
                <w:szCs w:val="18"/>
              </w:rPr>
            </w:pPr>
          </w:p>
        </w:tc>
        <w:tc>
          <w:tcPr>
            <w:tcW w:w="586" w:type="dxa"/>
            <w:shd w:val="clear" w:color="auto" w:fill="auto"/>
            <w:vAlign w:val="center"/>
          </w:tcPr>
          <w:p w14:paraId="766AC3DA"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78E86E63"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07DFD743" w14:textId="77777777" w:rsidR="00A73DA7" w:rsidRPr="00E26D10" w:rsidRDefault="00A73DA7" w:rsidP="006E2AEE">
            <w:pPr>
              <w:pStyle w:val="TAH"/>
              <w:rPr>
                <w:rFonts w:cs="Arial"/>
                <w:b w:val="0"/>
                <w:szCs w:val="18"/>
              </w:rPr>
            </w:pPr>
            <w:r w:rsidRPr="00E26D10">
              <w:rPr>
                <w:rFonts w:cs="Arial"/>
                <w:b w:val="0"/>
                <w:szCs w:val="18"/>
              </w:rPr>
              <w:t>Yes</w:t>
            </w:r>
          </w:p>
        </w:tc>
        <w:tc>
          <w:tcPr>
            <w:tcW w:w="586" w:type="dxa"/>
            <w:shd w:val="clear" w:color="auto" w:fill="auto"/>
            <w:vAlign w:val="center"/>
          </w:tcPr>
          <w:p w14:paraId="3151CC3B" w14:textId="77777777" w:rsidR="00A73DA7" w:rsidRPr="00E26D10" w:rsidRDefault="00A73DA7" w:rsidP="006E2AEE">
            <w:pPr>
              <w:pStyle w:val="TAH"/>
              <w:rPr>
                <w:rFonts w:cs="Arial"/>
                <w:b w:val="0"/>
                <w:szCs w:val="18"/>
              </w:rPr>
            </w:pPr>
            <w:r w:rsidRPr="00E26D10">
              <w:rPr>
                <w:rFonts w:cs="Arial"/>
                <w:b w:val="0"/>
                <w:szCs w:val="18"/>
              </w:rPr>
              <w:t>Yes</w:t>
            </w:r>
          </w:p>
        </w:tc>
        <w:tc>
          <w:tcPr>
            <w:tcW w:w="1187" w:type="dxa"/>
            <w:vMerge/>
            <w:shd w:val="clear" w:color="auto" w:fill="auto"/>
            <w:vAlign w:val="center"/>
          </w:tcPr>
          <w:p w14:paraId="2A14B153" w14:textId="77777777" w:rsidR="00A73DA7" w:rsidRPr="00E26D10" w:rsidRDefault="00A73DA7" w:rsidP="006E2AEE">
            <w:pPr>
              <w:pStyle w:val="TAH"/>
              <w:rPr>
                <w:b w:val="0"/>
                <w:lang w:val="en-US"/>
              </w:rPr>
            </w:pPr>
          </w:p>
        </w:tc>
        <w:tc>
          <w:tcPr>
            <w:tcW w:w="1287" w:type="dxa"/>
            <w:vMerge/>
            <w:shd w:val="clear" w:color="auto" w:fill="auto"/>
            <w:vAlign w:val="center"/>
          </w:tcPr>
          <w:p w14:paraId="76E39856" w14:textId="77777777" w:rsidR="00A73DA7" w:rsidRPr="00E26D10" w:rsidRDefault="00A73DA7" w:rsidP="006E2AEE">
            <w:pPr>
              <w:pStyle w:val="TAH"/>
              <w:rPr>
                <w:b w:val="0"/>
                <w:lang w:val="en-US"/>
              </w:rPr>
            </w:pPr>
          </w:p>
        </w:tc>
      </w:tr>
      <w:tr w:rsidR="00A73DA7" w:rsidRPr="00E26D10" w14:paraId="6F3CC80C" w14:textId="77777777" w:rsidTr="008523D4">
        <w:trPr>
          <w:trHeight w:val="103"/>
          <w:jc w:val="center"/>
        </w:trPr>
        <w:tc>
          <w:tcPr>
            <w:tcW w:w="1396" w:type="dxa"/>
            <w:vMerge w:val="restart"/>
            <w:shd w:val="clear" w:color="auto" w:fill="auto"/>
            <w:vAlign w:val="center"/>
          </w:tcPr>
          <w:p w14:paraId="13751257" w14:textId="77777777" w:rsidR="00A73DA7" w:rsidRPr="00E26D10" w:rsidRDefault="00A73DA7" w:rsidP="006E2AEE">
            <w:pPr>
              <w:pStyle w:val="TAH"/>
              <w:rPr>
                <w:rFonts w:cs="Arial"/>
                <w:b w:val="0"/>
                <w:szCs w:val="18"/>
              </w:rPr>
            </w:pPr>
            <w:r w:rsidRPr="00E26D10">
              <w:rPr>
                <w:rFonts w:cs="Arial"/>
                <w:b w:val="0"/>
                <w:szCs w:val="18"/>
              </w:rPr>
              <w:t>CA_xxA</w:t>
            </w:r>
            <w:r w:rsidRPr="00E26D10">
              <w:rPr>
                <w:rFonts w:cs="Arial"/>
                <w:b w:val="0"/>
                <w:szCs w:val="18"/>
                <w:lang w:val="en-US"/>
              </w:rPr>
              <w:t>-yyC</w:t>
            </w:r>
          </w:p>
        </w:tc>
        <w:tc>
          <w:tcPr>
            <w:tcW w:w="1467" w:type="dxa"/>
            <w:vMerge w:val="restart"/>
            <w:shd w:val="clear" w:color="auto" w:fill="auto"/>
            <w:vAlign w:val="center"/>
          </w:tcPr>
          <w:p w14:paraId="0D4D4237" w14:textId="77777777" w:rsidR="00A73DA7" w:rsidRPr="008B3FEA" w:rsidRDefault="00A73DA7" w:rsidP="006E2AEE">
            <w:pPr>
              <w:pStyle w:val="TAH"/>
              <w:rPr>
                <w:rFonts w:cs="Arial"/>
                <w:szCs w:val="18"/>
                <w:lang w:val="en-US" w:eastAsia="ja-JP"/>
              </w:rPr>
            </w:pPr>
            <w:r w:rsidRPr="00E26D10">
              <w:rPr>
                <w:rFonts w:cs="Arial"/>
                <w:b w:val="0"/>
                <w:szCs w:val="18"/>
              </w:rPr>
              <w:t>CA_yCC</w:t>
            </w:r>
          </w:p>
        </w:tc>
        <w:tc>
          <w:tcPr>
            <w:tcW w:w="767" w:type="dxa"/>
            <w:shd w:val="clear" w:color="auto" w:fill="auto"/>
            <w:vAlign w:val="center"/>
          </w:tcPr>
          <w:p w14:paraId="67F1EAB4" w14:textId="77777777" w:rsidR="00A73DA7" w:rsidRPr="006B33C4" w:rsidRDefault="00A73DA7" w:rsidP="006E2AEE">
            <w:pPr>
              <w:pStyle w:val="TAH"/>
              <w:rPr>
                <w:rFonts w:cs="Arial"/>
                <w:b w:val="0"/>
                <w:szCs w:val="18"/>
                <w:lang w:val="en-US"/>
              </w:rPr>
            </w:pPr>
            <w:r w:rsidRPr="006B33C4">
              <w:rPr>
                <w:rFonts w:cs="Arial"/>
                <w:b w:val="0"/>
                <w:szCs w:val="18"/>
                <w:lang w:val="en-US"/>
              </w:rPr>
              <w:t>xx</w:t>
            </w:r>
          </w:p>
        </w:tc>
        <w:tc>
          <w:tcPr>
            <w:tcW w:w="586" w:type="dxa"/>
            <w:shd w:val="clear" w:color="auto" w:fill="auto"/>
            <w:vAlign w:val="center"/>
          </w:tcPr>
          <w:p w14:paraId="46C5FA78" w14:textId="77777777" w:rsidR="00A73DA7" w:rsidRPr="000867A6" w:rsidRDefault="00A73DA7" w:rsidP="006E2AEE">
            <w:pPr>
              <w:pStyle w:val="TAH"/>
              <w:rPr>
                <w:rFonts w:cs="Arial"/>
                <w:b w:val="0"/>
                <w:szCs w:val="18"/>
              </w:rPr>
            </w:pPr>
          </w:p>
        </w:tc>
        <w:tc>
          <w:tcPr>
            <w:tcW w:w="586" w:type="dxa"/>
            <w:shd w:val="clear" w:color="auto" w:fill="auto"/>
            <w:vAlign w:val="center"/>
          </w:tcPr>
          <w:p w14:paraId="3426A9D5" w14:textId="77777777" w:rsidR="00A73DA7" w:rsidRPr="00950EF5" w:rsidRDefault="00A73DA7" w:rsidP="006E2AEE">
            <w:pPr>
              <w:pStyle w:val="TAH"/>
              <w:rPr>
                <w:rFonts w:cs="Arial"/>
                <w:b w:val="0"/>
                <w:szCs w:val="18"/>
              </w:rPr>
            </w:pPr>
          </w:p>
        </w:tc>
        <w:tc>
          <w:tcPr>
            <w:tcW w:w="586" w:type="dxa"/>
            <w:shd w:val="clear" w:color="auto" w:fill="auto"/>
            <w:vAlign w:val="center"/>
          </w:tcPr>
          <w:p w14:paraId="4A4E1ADB" w14:textId="77777777" w:rsidR="00A73DA7" w:rsidRPr="00783239" w:rsidRDefault="00A73DA7" w:rsidP="006E2AEE">
            <w:pPr>
              <w:pStyle w:val="TAH"/>
              <w:rPr>
                <w:rFonts w:cs="Arial"/>
                <w:b w:val="0"/>
                <w:szCs w:val="18"/>
              </w:rPr>
            </w:pPr>
            <w:r w:rsidRPr="00783239">
              <w:rPr>
                <w:rFonts w:cs="Arial"/>
                <w:b w:val="0"/>
                <w:szCs w:val="18"/>
              </w:rPr>
              <w:t>Yes</w:t>
            </w:r>
          </w:p>
        </w:tc>
        <w:tc>
          <w:tcPr>
            <w:tcW w:w="586" w:type="dxa"/>
            <w:shd w:val="clear" w:color="auto" w:fill="auto"/>
            <w:vAlign w:val="center"/>
          </w:tcPr>
          <w:p w14:paraId="31693287" w14:textId="77777777" w:rsidR="00A73DA7" w:rsidRPr="00341F24" w:rsidRDefault="00A73DA7" w:rsidP="006E2AEE">
            <w:pPr>
              <w:pStyle w:val="TAH"/>
              <w:rPr>
                <w:rFonts w:cs="Arial"/>
                <w:b w:val="0"/>
                <w:szCs w:val="18"/>
              </w:rPr>
            </w:pPr>
            <w:r w:rsidRPr="00341F24">
              <w:rPr>
                <w:rFonts w:cs="Arial"/>
                <w:b w:val="0"/>
                <w:szCs w:val="18"/>
              </w:rPr>
              <w:t>Yes</w:t>
            </w:r>
          </w:p>
        </w:tc>
        <w:tc>
          <w:tcPr>
            <w:tcW w:w="586" w:type="dxa"/>
            <w:shd w:val="clear" w:color="auto" w:fill="auto"/>
            <w:vAlign w:val="center"/>
          </w:tcPr>
          <w:p w14:paraId="2BC43F42" w14:textId="77777777" w:rsidR="00A73DA7" w:rsidRPr="004F2B5B" w:rsidRDefault="00A73DA7" w:rsidP="006E2AEE">
            <w:pPr>
              <w:pStyle w:val="TAH"/>
              <w:rPr>
                <w:rFonts w:cs="Arial"/>
                <w:b w:val="0"/>
                <w:szCs w:val="18"/>
              </w:rPr>
            </w:pPr>
            <w:r w:rsidRPr="004F2B5B">
              <w:rPr>
                <w:rFonts w:cs="Arial"/>
                <w:b w:val="0"/>
                <w:szCs w:val="18"/>
              </w:rPr>
              <w:t>Yes</w:t>
            </w:r>
          </w:p>
        </w:tc>
        <w:tc>
          <w:tcPr>
            <w:tcW w:w="586" w:type="dxa"/>
            <w:shd w:val="clear" w:color="auto" w:fill="auto"/>
            <w:vAlign w:val="center"/>
          </w:tcPr>
          <w:p w14:paraId="22BB9521" w14:textId="77777777" w:rsidR="00A73DA7" w:rsidRPr="004F2B5B" w:rsidRDefault="00A73DA7" w:rsidP="006E2AEE">
            <w:pPr>
              <w:pStyle w:val="TAH"/>
              <w:rPr>
                <w:rFonts w:cs="Arial"/>
                <w:b w:val="0"/>
                <w:szCs w:val="18"/>
              </w:rPr>
            </w:pPr>
            <w:r w:rsidRPr="004F2B5B">
              <w:rPr>
                <w:rFonts w:cs="Arial"/>
                <w:b w:val="0"/>
                <w:szCs w:val="18"/>
              </w:rPr>
              <w:t>Yes</w:t>
            </w:r>
          </w:p>
        </w:tc>
        <w:tc>
          <w:tcPr>
            <w:tcW w:w="1187" w:type="dxa"/>
            <w:vMerge w:val="restart"/>
            <w:shd w:val="clear" w:color="auto" w:fill="auto"/>
            <w:vAlign w:val="center"/>
          </w:tcPr>
          <w:p w14:paraId="1154D7C7" w14:textId="77777777" w:rsidR="00A73DA7" w:rsidRPr="00916988" w:rsidRDefault="00A73DA7" w:rsidP="006E2AEE">
            <w:pPr>
              <w:pStyle w:val="TAH"/>
              <w:rPr>
                <w:b w:val="0"/>
                <w:lang w:val="en-US"/>
              </w:rPr>
            </w:pPr>
            <w:r w:rsidRPr="00916988">
              <w:rPr>
                <w:b w:val="0"/>
                <w:lang w:val="en-US"/>
              </w:rPr>
              <w:t>60</w:t>
            </w:r>
          </w:p>
        </w:tc>
        <w:tc>
          <w:tcPr>
            <w:tcW w:w="1287" w:type="dxa"/>
            <w:vMerge w:val="restart"/>
            <w:shd w:val="clear" w:color="auto" w:fill="auto"/>
            <w:vAlign w:val="center"/>
          </w:tcPr>
          <w:p w14:paraId="7EE69706" w14:textId="77777777" w:rsidR="00A73DA7" w:rsidRPr="00363FCC" w:rsidRDefault="00A73DA7" w:rsidP="006E2AEE">
            <w:pPr>
              <w:pStyle w:val="TAH"/>
              <w:rPr>
                <w:b w:val="0"/>
                <w:lang w:val="en-US"/>
              </w:rPr>
            </w:pPr>
            <w:r w:rsidRPr="00363FCC">
              <w:rPr>
                <w:b w:val="0"/>
                <w:lang w:val="en-US"/>
              </w:rPr>
              <w:t>0</w:t>
            </w:r>
          </w:p>
        </w:tc>
      </w:tr>
      <w:tr w:rsidR="00A73DA7" w:rsidRPr="00E26D10" w14:paraId="7D72A994" w14:textId="77777777" w:rsidTr="008523D4">
        <w:trPr>
          <w:trHeight w:val="103"/>
          <w:jc w:val="center"/>
        </w:trPr>
        <w:tc>
          <w:tcPr>
            <w:tcW w:w="1396" w:type="dxa"/>
            <w:vMerge/>
            <w:shd w:val="clear" w:color="auto" w:fill="auto"/>
            <w:vAlign w:val="center"/>
          </w:tcPr>
          <w:p w14:paraId="09D372C4" w14:textId="77777777" w:rsidR="00A73DA7" w:rsidRPr="00E26D10" w:rsidRDefault="00A73DA7" w:rsidP="006E2AEE">
            <w:pPr>
              <w:pStyle w:val="TAH"/>
              <w:rPr>
                <w:rFonts w:cs="Arial"/>
                <w:b w:val="0"/>
                <w:szCs w:val="18"/>
              </w:rPr>
            </w:pPr>
          </w:p>
        </w:tc>
        <w:tc>
          <w:tcPr>
            <w:tcW w:w="1467" w:type="dxa"/>
            <w:vMerge/>
            <w:shd w:val="clear" w:color="auto" w:fill="auto"/>
            <w:vAlign w:val="center"/>
          </w:tcPr>
          <w:p w14:paraId="0FE68D2B" w14:textId="77777777" w:rsidR="00A73DA7" w:rsidRPr="00E26D10" w:rsidRDefault="00A73DA7" w:rsidP="006E2AEE">
            <w:pPr>
              <w:pStyle w:val="TAH"/>
              <w:rPr>
                <w:rFonts w:cs="Arial"/>
                <w:b w:val="0"/>
                <w:szCs w:val="18"/>
              </w:rPr>
            </w:pPr>
          </w:p>
        </w:tc>
        <w:tc>
          <w:tcPr>
            <w:tcW w:w="767" w:type="dxa"/>
            <w:shd w:val="clear" w:color="auto" w:fill="auto"/>
            <w:vAlign w:val="center"/>
          </w:tcPr>
          <w:p w14:paraId="1AC2546F" w14:textId="77777777" w:rsidR="00A73DA7" w:rsidRPr="00E26D10" w:rsidRDefault="00A73DA7" w:rsidP="006E2AEE">
            <w:pPr>
              <w:pStyle w:val="TAH"/>
              <w:rPr>
                <w:rFonts w:cs="Arial"/>
                <w:b w:val="0"/>
                <w:szCs w:val="18"/>
                <w:lang w:val="en-US"/>
              </w:rPr>
            </w:pPr>
            <w:r w:rsidRPr="00E26D10">
              <w:rPr>
                <w:rFonts w:cs="Arial"/>
                <w:b w:val="0"/>
                <w:szCs w:val="18"/>
                <w:lang w:val="en-US"/>
              </w:rPr>
              <w:t>yy</w:t>
            </w:r>
          </w:p>
        </w:tc>
        <w:tc>
          <w:tcPr>
            <w:tcW w:w="3516" w:type="dxa"/>
            <w:gridSpan w:val="6"/>
            <w:shd w:val="clear" w:color="auto" w:fill="auto"/>
            <w:vAlign w:val="center"/>
          </w:tcPr>
          <w:p w14:paraId="2C2DE770" w14:textId="77777777" w:rsidR="00A73DA7" w:rsidRPr="00E26D10" w:rsidRDefault="00A73DA7" w:rsidP="006E2AEE">
            <w:pPr>
              <w:pStyle w:val="TAH"/>
              <w:rPr>
                <w:rFonts w:cs="Arial"/>
                <w:b w:val="0"/>
                <w:szCs w:val="18"/>
              </w:rPr>
            </w:pPr>
            <w:r w:rsidRPr="00E26D10">
              <w:rPr>
                <w:rFonts w:cs="Arial"/>
                <w:b w:val="0"/>
                <w:szCs w:val="18"/>
              </w:rPr>
              <w:t>See the CA_yyC Bandwidth combination set 0 in Table 5.6A.1-1</w:t>
            </w:r>
          </w:p>
        </w:tc>
        <w:tc>
          <w:tcPr>
            <w:tcW w:w="1187" w:type="dxa"/>
            <w:vMerge/>
            <w:shd w:val="clear" w:color="auto" w:fill="auto"/>
            <w:vAlign w:val="center"/>
          </w:tcPr>
          <w:p w14:paraId="7814879B" w14:textId="77777777" w:rsidR="00A73DA7" w:rsidRPr="00E26D10" w:rsidRDefault="00A73DA7" w:rsidP="006E2AEE">
            <w:pPr>
              <w:pStyle w:val="TAH"/>
              <w:rPr>
                <w:b w:val="0"/>
                <w:lang w:val="en-US"/>
              </w:rPr>
            </w:pPr>
          </w:p>
        </w:tc>
        <w:tc>
          <w:tcPr>
            <w:tcW w:w="1287" w:type="dxa"/>
            <w:vMerge/>
            <w:shd w:val="clear" w:color="auto" w:fill="auto"/>
            <w:vAlign w:val="center"/>
          </w:tcPr>
          <w:p w14:paraId="46A32FEE" w14:textId="77777777" w:rsidR="00A73DA7" w:rsidRPr="00E26D10" w:rsidRDefault="00A73DA7" w:rsidP="006E2AEE">
            <w:pPr>
              <w:pStyle w:val="TAH"/>
              <w:rPr>
                <w:b w:val="0"/>
                <w:lang w:val="en-US"/>
              </w:rPr>
            </w:pPr>
          </w:p>
        </w:tc>
      </w:tr>
    </w:tbl>
    <w:p w14:paraId="70902333" w14:textId="77777777" w:rsidR="008523D4" w:rsidRDefault="008523D4" w:rsidP="006E2AEE">
      <w:pPr>
        <w:pStyle w:val="Guidance"/>
      </w:pPr>
    </w:p>
    <w:p w14:paraId="02C8E89B" w14:textId="77777777" w:rsidR="008523D4" w:rsidRPr="00E26D10" w:rsidRDefault="008523D4" w:rsidP="006E2AEE">
      <w:pPr>
        <w:pStyle w:val="Guidance"/>
      </w:pPr>
      <w:r w:rsidRPr="00E26D10">
        <w:t xml:space="preserve">&lt; Editor's note: If the UL CA is proposed for the CA configuration, the Uplink CA configurations column should be added in </w:t>
      </w:r>
      <w:r>
        <w:t>the t</w:t>
      </w:r>
      <w:r w:rsidRPr="00E26D10">
        <w:t>able.&gt;</w:t>
      </w:r>
    </w:p>
    <w:p w14:paraId="19196E0B" w14:textId="471B38A1" w:rsidR="00A73DA7" w:rsidRPr="00E824C3" w:rsidRDefault="004772FE" w:rsidP="006E2AEE">
      <w:pPr>
        <w:pStyle w:val="Heading4"/>
        <w:rPr>
          <w:rFonts w:ascii="Calibri" w:hAnsi="Calibri"/>
          <w:szCs w:val="22"/>
          <w:lang w:eastAsia="zh-CN"/>
        </w:rPr>
      </w:pPr>
      <w:bookmarkStart w:id="83" w:name="_Toc133338529"/>
      <w:bookmarkStart w:id="84" w:name="_Toc161408112"/>
      <w:r>
        <w:t>5.2</w:t>
      </w:r>
      <w:r w:rsidR="006E2AEE">
        <w:t>.</w:t>
      </w:r>
      <w:r w:rsidR="00FD767C">
        <w:t>x</w:t>
      </w:r>
      <w:r w:rsidR="00A73DA7">
        <w:t>.2</w:t>
      </w:r>
      <w:r w:rsidR="00A73DA7" w:rsidRPr="00F00C5E">
        <w:rPr>
          <w:rFonts w:ascii="Calibri" w:hAnsi="Calibri"/>
          <w:sz w:val="22"/>
          <w:szCs w:val="22"/>
          <w:lang w:eastAsia="sv-SE"/>
        </w:rPr>
        <w:tab/>
      </w:r>
      <w:r w:rsidR="00A73DA7" w:rsidRPr="00052FB3">
        <w:rPr>
          <w:rFonts w:eastAsia="MS Mincho"/>
          <w:lang w:val="en-US"/>
        </w:rPr>
        <w:t>Co-existence studies</w:t>
      </w:r>
      <w:bookmarkEnd w:id="83"/>
      <w:bookmarkEnd w:id="84"/>
    </w:p>
    <w:p w14:paraId="5E888114" w14:textId="69EECB49" w:rsidR="00BB1A36" w:rsidRPr="006B33C4" w:rsidRDefault="00BB1A36" w:rsidP="006E2AEE">
      <w:pPr>
        <w:pStyle w:val="Guidance"/>
      </w:pPr>
      <w:bookmarkStart w:id="85" w:name="_Toc441571537"/>
      <w:bookmarkStart w:id="86" w:name="_Toc47088272"/>
      <w:r>
        <w:t>&lt;</w:t>
      </w:r>
      <w:r w:rsidRPr="00E26D10">
        <w:t xml:space="preserve"> </w:t>
      </w:r>
      <w:r w:rsidR="00E64C87">
        <w:t xml:space="preserve">Editor’s </w:t>
      </w:r>
      <w:r w:rsidRPr="00E26D10">
        <w:t xml:space="preserve"> note:</w:t>
      </w:r>
      <w:r w:rsidR="0064431F">
        <w:t xml:space="preserve"> Co-existence studies are needed till x=2 since these issue shall be treated on fallback combinations.</w:t>
      </w:r>
      <w:r w:rsidRPr="00E26D10">
        <w:t xml:space="preserve"> </w:t>
      </w:r>
      <w:r>
        <w:t xml:space="preserve">Text will be added, the examples is given as follows. The harmonics and harmonics mixing issues </w:t>
      </w:r>
      <w:r w:rsidR="00E64C87">
        <w:t>should</w:t>
      </w:r>
      <w:r>
        <w:t>be analysed based on this table. &gt;</w:t>
      </w:r>
    </w:p>
    <w:p w14:paraId="45F8D16B" w14:textId="2827A007" w:rsidR="00A73DA7" w:rsidRDefault="00A73DA7" w:rsidP="006E2AEE">
      <w:r>
        <w:rPr>
          <w:rFonts w:eastAsia="MS Mincho"/>
          <w:lang w:eastAsia="zh-CN"/>
        </w:rPr>
        <w:t xml:space="preserve">Table </w:t>
      </w:r>
      <w:r w:rsidR="004772FE">
        <w:rPr>
          <w:rFonts w:eastAsia="MS Mincho"/>
          <w:lang w:eastAsia="zh-CN"/>
        </w:rPr>
        <w:t>5.2</w:t>
      </w:r>
      <w:r>
        <w:rPr>
          <w:rFonts w:eastAsia="MS Mincho"/>
          <w:lang w:eastAsia="zh-CN"/>
        </w:rPr>
        <w:t xml:space="preserve">.2-1 summarizes frequency ranges where harmonics and/or harmonics mixing occur for </w:t>
      </w:r>
      <w:r w:rsidRPr="001E3F3E">
        <w:rPr>
          <w:rFonts w:eastAsia="MS Mincho"/>
          <w:lang w:eastAsia="zh-CN"/>
        </w:rPr>
        <w:t>CA _ xx-yy</w:t>
      </w:r>
      <w:r>
        <w:rPr>
          <w:rFonts w:eastAsia="MS Mincho"/>
          <w:lang w:eastAsia="zh-CN"/>
        </w:rPr>
        <w:t>.</w:t>
      </w:r>
    </w:p>
    <w:p w14:paraId="7586DF4B" w14:textId="2491D16B" w:rsidR="00A73DA7" w:rsidRDefault="00A73DA7" w:rsidP="008F5D02">
      <w:pPr>
        <w:pStyle w:val="TH"/>
        <w:rPr>
          <w:rFonts w:eastAsia="MS Mincho"/>
          <w:lang w:eastAsia="zh-CN"/>
        </w:rPr>
      </w:pPr>
      <w:r>
        <w:rPr>
          <w:rFonts w:eastAsia="MS Mincho"/>
          <w:lang w:eastAsia="zh-CN"/>
        </w:rPr>
        <w:t xml:space="preserve">Table </w:t>
      </w:r>
      <w:r w:rsidR="004772FE">
        <w:rPr>
          <w:rFonts w:eastAsia="MS Mincho"/>
          <w:lang w:eastAsia="zh-CN"/>
        </w:rPr>
        <w:t>5.2</w:t>
      </w:r>
      <w:r w:rsidR="006E2AEE">
        <w:rPr>
          <w:rFonts w:eastAsia="MS Mincho"/>
          <w:lang w:eastAsia="zh-CN"/>
        </w:rPr>
        <w:t>.</w:t>
      </w:r>
      <w:r>
        <w:rPr>
          <w:rFonts w:eastAsia="MS Mincho"/>
          <w:lang w:eastAsia="zh-CN"/>
        </w:rPr>
        <w:t xml:space="preserve">x.2-1: Impact of UL/DL Harmonic </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A73DA7" w14:paraId="104D4D47" w14:textId="77777777" w:rsidTr="0037434E">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52312FE3" w14:textId="77777777" w:rsidR="00A73DA7" w:rsidRDefault="00A73DA7" w:rsidP="006E2AEE">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44070A2E" w14:textId="77777777" w:rsidR="00A73DA7" w:rsidRDefault="00A73DA7" w:rsidP="006E2AEE">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5D1E6412" w14:textId="77777777" w:rsidR="00A73DA7" w:rsidRDefault="00A73DA7" w:rsidP="006E2AEE">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71F1ECD0" w14:textId="77777777" w:rsidR="00A73DA7" w:rsidRDefault="00A73DA7" w:rsidP="006E2AEE">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6916E571" w14:textId="77777777" w:rsidR="00A73DA7" w:rsidRDefault="00A73DA7" w:rsidP="006E2AEE">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2E6CFFE3" w14:textId="77777777" w:rsidR="00A73DA7" w:rsidRDefault="00A73DA7" w:rsidP="006E2AEE">
            <w:pPr>
              <w:keepNext/>
              <w:keepLines/>
              <w:spacing w:after="0"/>
              <w:jc w:val="center"/>
              <w:rPr>
                <w:rFonts w:ascii="Arial" w:hAnsi="Arial"/>
                <w:b/>
                <w:sz w:val="18"/>
                <w:lang w:val="en-US" w:eastAsia="ja-JP"/>
              </w:rPr>
            </w:pPr>
            <w:r>
              <w:rPr>
                <w:rFonts w:ascii="Arial" w:hAnsi="Arial"/>
                <w:b/>
                <w:sz w:val="18"/>
                <w:lang w:val="en-US" w:eastAsia="ja-JP"/>
              </w:rPr>
              <w:t>2nd 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26A16728" w14:textId="77777777" w:rsidR="00A73DA7" w:rsidRDefault="00A73DA7" w:rsidP="006E2AEE">
            <w:pPr>
              <w:keepNext/>
              <w:keepLines/>
              <w:spacing w:after="0"/>
              <w:jc w:val="center"/>
              <w:rPr>
                <w:rFonts w:ascii="Arial" w:hAnsi="Arial"/>
                <w:sz w:val="18"/>
                <w:lang w:val="en-US" w:eastAsia="ja-JP"/>
              </w:rPr>
            </w:pPr>
            <w:r>
              <w:rPr>
                <w:rFonts w:ascii="Arial" w:hAnsi="Arial"/>
                <w:b/>
                <w:sz w:val="18"/>
                <w:lang w:val="en-US" w:eastAsia="ja-JP"/>
              </w:rPr>
              <w:t>3rd Harmonic</w:t>
            </w: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18FF2C25" w14:textId="77777777" w:rsidR="00A73DA7" w:rsidRPr="00E26D10" w:rsidRDefault="00A73DA7" w:rsidP="006E2AEE">
            <w:pPr>
              <w:keepNext/>
              <w:keepLines/>
              <w:spacing w:after="0"/>
              <w:jc w:val="center"/>
              <w:rPr>
                <w:rFonts w:ascii="Arial" w:eastAsia="MS Mincho" w:hAnsi="Arial"/>
                <w:b/>
                <w:sz w:val="18"/>
                <w:lang w:val="en-US" w:eastAsia="ja-JP"/>
              </w:rPr>
            </w:pPr>
            <w:r>
              <w:rPr>
                <w:rFonts w:ascii="Arial" w:eastAsia="MS Mincho" w:hAnsi="Arial"/>
                <w:b/>
                <w:sz w:val="18"/>
                <w:lang w:val="en-US" w:eastAsia="ja-JP"/>
              </w:rPr>
              <w:t>n</w:t>
            </w:r>
            <w:r>
              <w:rPr>
                <w:rFonts w:ascii="Arial" w:hAnsi="Arial"/>
                <w:b/>
                <w:sz w:val="18"/>
                <w:lang w:val="en-US" w:eastAsia="ja-JP"/>
              </w:rPr>
              <w:t>th Harmonic</w:t>
            </w:r>
          </w:p>
        </w:tc>
      </w:tr>
      <w:tr w:rsidR="00A73DA7" w14:paraId="759CE68C" w14:textId="77777777" w:rsidTr="0037434E">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009A5B5D" w14:textId="77777777" w:rsidR="00A73DA7" w:rsidRDefault="00A73DA7" w:rsidP="006E2AEE">
            <w:pPr>
              <w:keepNext/>
              <w:keepLines/>
              <w:spacing w:after="0"/>
              <w:jc w:val="center"/>
              <w:rPr>
                <w:rFonts w:ascii="Arial" w:hAnsi="Arial"/>
                <w:b/>
                <w:sz w:val="18"/>
                <w:lang w:val="en-US" w:eastAsia="ja-JP"/>
              </w:rPr>
            </w:pPr>
            <w:r>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3CAFA599" w14:textId="77777777" w:rsidR="00A73DA7" w:rsidRDefault="00A73DA7" w:rsidP="006E2AEE">
            <w:pPr>
              <w:keepNext/>
              <w:keepLines/>
              <w:spacing w:after="0"/>
              <w:jc w:val="center"/>
              <w:rPr>
                <w:rFonts w:ascii="Arial" w:hAnsi="Arial"/>
                <w:b/>
                <w:sz w:val="18"/>
                <w:lang w:val="en-US" w:eastAsia="ja-JP"/>
              </w:rPr>
            </w:pPr>
            <w:r>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3970BBDF" w14:textId="77777777" w:rsidR="00A73DA7" w:rsidRDefault="00A73DA7" w:rsidP="006E2AEE">
            <w:pPr>
              <w:pStyle w:val="TAH"/>
              <w:rPr>
                <w:lang w:eastAsia="ja-JP"/>
              </w:rPr>
            </w:pPr>
            <w:r>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34E41E6C" w14:textId="77777777" w:rsidR="00A73DA7" w:rsidRDefault="00A73DA7" w:rsidP="006E2AEE">
            <w:pPr>
              <w:pStyle w:val="TAH"/>
              <w:rPr>
                <w:lang w:eastAsia="ja-JP"/>
              </w:rPr>
            </w:pPr>
            <w:r>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2E6FE8DB" w14:textId="77777777" w:rsidR="00A73DA7" w:rsidRDefault="00A73DA7" w:rsidP="006E2AEE">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1644E850" w14:textId="77777777" w:rsidR="00A73DA7" w:rsidRDefault="00A73DA7" w:rsidP="006E2AEE">
            <w:pPr>
              <w:pStyle w:val="TAH"/>
              <w:rPr>
                <w:lang w:eastAsia="ja-JP"/>
              </w:rPr>
            </w:pPr>
            <w:r>
              <w:rPr>
                <w:lang w:eastAsia="ja-JP"/>
              </w:rPr>
              <w:t>UL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6C90F4DD" w14:textId="77777777" w:rsidR="00A73DA7" w:rsidRDefault="00A73DA7" w:rsidP="006E2AEE">
            <w:pPr>
              <w:pStyle w:val="TAH"/>
              <w:rPr>
                <w:lang w:eastAsia="ja-JP"/>
              </w:rPr>
            </w:pPr>
            <w:r>
              <w:rPr>
                <w:lang w:eastAsia="ja-JP"/>
              </w:rPr>
              <w:t>UL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100EBE25" w14:textId="77777777" w:rsidR="00A73DA7" w:rsidRDefault="00A73DA7" w:rsidP="006E2AEE">
            <w:pPr>
              <w:pStyle w:val="TAH"/>
              <w:rPr>
                <w:lang w:eastAsia="ja-JP"/>
              </w:rPr>
            </w:pPr>
            <w:r>
              <w:rPr>
                <w:lang w:eastAsia="ja-JP"/>
              </w:rPr>
              <w:t>UL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20A14EA9" w14:textId="77777777" w:rsidR="00A73DA7" w:rsidRDefault="00A73DA7" w:rsidP="006E2AEE">
            <w:pPr>
              <w:pStyle w:val="TAH"/>
              <w:rPr>
                <w:lang w:eastAsia="ja-JP"/>
              </w:rPr>
            </w:pPr>
            <w:r>
              <w:rPr>
                <w:lang w:eastAsia="ja-JP"/>
              </w:rPr>
              <w:t>UL High Band Edge</w:t>
            </w:r>
          </w:p>
        </w:tc>
        <w:tc>
          <w:tcPr>
            <w:tcW w:w="736" w:type="dxa"/>
            <w:tcBorders>
              <w:top w:val="single" w:sz="4" w:space="0" w:color="auto"/>
              <w:left w:val="single" w:sz="4" w:space="0" w:color="auto"/>
              <w:bottom w:val="single" w:sz="4" w:space="0" w:color="auto"/>
              <w:right w:val="single" w:sz="4" w:space="0" w:color="auto"/>
            </w:tcBorders>
            <w:vAlign w:val="center"/>
          </w:tcPr>
          <w:p w14:paraId="67536C3A" w14:textId="77777777" w:rsidR="00A73DA7" w:rsidRDefault="00A73DA7" w:rsidP="006E2AEE">
            <w:pPr>
              <w:pStyle w:val="TAH"/>
              <w:rPr>
                <w:lang w:eastAsia="ja-JP"/>
              </w:rPr>
            </w:pPr>
            <w:r>
              <w:rPr>
                <w:lang w:eastAsia="ja-JP"/>
              </w:rPr>
              <w:t>UL Low Band Edge</w:t>
            </w:r>
          </w:p>
        </w:tc>
        <w:tc>
          <w:tcPr>
            <w:tcW w:w="819" w:type="dxa"/>
            <w:tcBorders>
              <w:top w:val="single" w:sz="4" w:space="0" w:color="auto"/>
              <w:left w:val="single" w:sz="4" w:space="0" w:color="auto"/>
              <w:bottom w:val="single" w:sz="4" w:space="0" w:color="auto"/>
              <w:right w:val="single" w:sz="4" w:space="0" w:color="auto"/>
            </w:tcBorders>
            <w:vAlign w:val="center"/>
          </w:tcPr>
          <w:p w14:paraId="066BEE2D" w14:textId="77777777" w:rsidR="00A73DA7" w:rsidRDefault="00A73DA7" w:rsidP="006E2AEE">
            <w:pPr>
              <w:pStyle w:val="TAH"/>
              <w:rPr>
                <w:lang w:eastAsia="ja-JP"/>
              </w:rPr>
            </w:pPr>
            <w:r>
              <w:rPr>
                <w:lang w:eastAsia="ja-JP"/>
              </w:rPr>
              <w:t>UL High Band Edge</w:t>
            </w:r>
          </w:p>
        </w:tc>
      </w:tr>
      <w:tr w:rsidR="00A73DA7" w14:paraId="12512DE4" w14:textId="77777777" w:rsidTr="0037434E">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1F457D86" w14:textId="77777777" w:rsidR="00A73DA7" w:rsidRDefault="00A73DA7" w:rsidP="006E2AEE">
            <w:pPr>
              <w:keepNext/>
              <w:keepLines/>
              <w:spacing w:after="0"/>
              <w:jc w:val="center"/>
              <w:rPr>
                <w:rFonts w:ascii="Arial" w:hAnsi="Arial" w:cs="Arial"/>
                <w:sz w:val="18"/>
                <w:szCs w:val="18"/>
                <w:lang w:val="en-US"/>
              </w:rPr>
            </w:pPr>
            <w:r>
              <w:rPr>
                <w:rFonts w:ascii="Arial" w:hAnsi="Arial" w:cs="Arial"/>
                <w:sz w:val="18"/>
                <w:szCs w:val="18"/>
                <w:lang w:val="en-US"/>
              </w:rPr>
              <w:t>xx</w:t>
            </w:r>
          </w:p>
        </w:tc>
        <w:tc>
          <w:tcPr>
            <w:tcW w:w="760" w:type="dxa"/>
            <w:tcBorders>
              <w:top w:val="single" w:sz="4" w:space="0" w:color="auto"/>
              <w:left w:val="single" w:sz="4" w:space="0" w:color="auto"/>
              <w:bottom w:val="single" w:sz="4" w:space="0" w:color="auto"/>
              <w:right w:val="single" w:sz="4" w:space="0" w:color="auto"/>
            </w:tcBorders>
            <w:noWrap/>
            <w:hideMark/>
          </w:tcPr>
          <w:p w14:paraId="47ED507A"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780" w:type="dxa"/>
            <w:tcBorders>
              <w:top w:val="single" w:sz="4" w:space="0" w:color="auto"/>
              <w:left w:val="single" w:sz="4" w:space="0" w:color="auto"/>
              <w:bottom w:val="single" w:sz="4" w:space="0" w:color="auto"/>
              <w:right w:val="single" w:sz="4" w:space="0" w:color="auto"/>
            </w:tcBorders>
            <w:noWrap/>
            <w:hideMark/>
          </w:tcPr>
          <w:p w14:paraId="76352724"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937" w:type="dxa"/>
            <w:tcBorders>
              <w:top w:val="single" w:sz="4" w:space="0" w:color="auto"/>
              <w:left w:val="single" w:sz="4" w:space="0" w:color="auto"/>
              <w:bottom w:val="single" w:sz="4" w:space="0" w:color="auto"/>
              <w:right w:val="single" w:sz="4" w:space="0" w:color="auto"/>
            </w:tcBorders>
            <w:hideMark/>
          </w:tcPr>
          <w:p w14:paraId="702B9393"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817" w:type="dxa"/>
            <w:tcBorders>
              <w:top w:val="single" w:sz="4" w:space="0" w:color="auto"/>
              <w:left w:val="single" w:sz="4" w:space="0" w:color="auto"/>
              <w:bottom w:val="single" w:sz="4" w:space="0" w:color="auto"/>
              <w:right w:val="single" w:sz="4" w:space="0" w:color="auto"/>
            </w:tcBorders>
            <w:hideMark/>
          </w:tcPr>
          <w:p w14:paraId="52C96636"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1363108B"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5A7E5FB0"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3D29CFCF"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818" w:type="dxa"/>
            <w:tcBorders>
              <w:top w:val="single" w:sz="4" w:space="0" w:color="auto"/>
              <w:left w:val="single" w:sz="4" w:space="0" w:color="auto"/>
              <w:bottom w:val="single" w:sz="4" w:space="0" w:color="auto"/>
              <w:right w:val="single" w:sz="4" w:space="0" w:color="auto"/>
            </w:tcBorders>
            <w:noWrap/>
            <w:hideMark/>
          </w:tcPr>
          <w:p w14:paraId="08160F1F"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736" w:type="dxa"/>
            <w:tcBorders>
              <w:top w:val="single" w:sz="4" w:space="0" w:color="auto"/>
              <w:left w:val="single" w:sz="4" w:space="0" w:color="auto"/>
              <w:bottom w:val="single" w:sz="4" w:space="0" w:color="auto"/>
              <w:right w:val="single" w:sz="4" w:space="0" w:color="auto"/>
            </w:tcBorders>
          </w:tcPr>
          <w:p w14:paraId="514EC059" w14:textId="77777777" w:rsidR="00A73DA7" w:rsidRPr="00742D32" w:rsidRDefault="00A73DA7" w:rsidP="006E2AEE">
            <w:pPr>
              <w:keepNext/>
              <w:keepLines/>
              <w:spacing w:after="0"/>
              <w:jc w:val="center"/>
              <w:rPr>
                <w:rFonts w:ascii="Arial" w:hAnsi="Arial"/>
                <w:sz w:val="18"/>
              </w:rPr>
            </w:pPr>
            <w:r w:rsidRPr="00742D32">
              <w:rPr>
                <w:rFonts w:ascii="Arial" w:hAnsi="Arial"/>
                <w:sz w:val="18"/>
              </w:rPr>
              <w:t>TBD</w:t>
            </w:r>
          </w:p>
        </w:tc>
        <w:tc>
          <w:tcPr>
            <w:tcW w:w="819" w:type="dxa"/>
            <w:tcBorders>
              <w:top w:val="single" w:sz="4" w:space="0" w:color="auto"/>
              <w:left w:val="single" w:sz="4" w:space="0" w:color="auto"/>
              <w:bottom w:val="single" w:sz="4" w:space="0" w:color="auto"/>
              <w:right w:val="single" w:sz="4" w:space="0" w:color="auto"/>
            </w:tcBorders>
          </w:tcPr>
          <w:p w14:paraId="5535F6FD" w14:textId="77777777" w:rsidR="00A73DA7" w:rsidRPr="00742D32" w:rsidRDefault="00A73DA7" w:rsidP="006E2AEE">
            <w:pPr>
              <w:keepNext/>
              <w:keepLines/>
              <w:spacing w:after="0"/>
              <w:jc w:val="center"/>
              <w:rPr>
                <w:rFonts w:ascii="Arial" w:hAnsi="Arial"/>
                <w:sz w:val="18"/>
              </w:rPr>
            </w:pPr>
            <w:r w:rsidRPr="00742D32">
              <w:rPr>
                <w:rFonts w:ascii="Arial" w:hAnsi="Arial"/>
                <w:sz w:val="18"/>
              </w:rPr>
              <w:t>TBD</w:t>
            </w:r>
          </w:p>
        </w:tc>
      </w:tr>
      <w:tr w:rsidR="00A73DA7" w14:paraId="39BBD49C" w14:textId="77777777" w:rsidTr="0037434E">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4F5A3F78" w14:textId="77777777" w:rsidR="00A73DA7" w:rsidRDefault="00A73DA7" w:rsidP="006E2AEE">
            <w:pPr>
              <w:keepNext/>
              <w:keepLines/>
              <w:spacing w:after="0"/>
              <w:jc w:val="center"/>
              <w:rPr>
                <w:rFonts w:ascii="Arial" w:hAnsi="Arial" w:cs="Arial"/>
                <w:sz w:val="18"/>
                <w:szCs w:val="18"/>
                <w:lang w:val="en-US"/>
              </w:rPr>
            </w:pPr>
            <w:r>
              <w:rPr>
                <w:rFonts w:ascii="Arial" w:hAnsi="Arial" w:cs="Arial"/>
                <w:sz w:val="18"/>
                <w:szCs w:val="18"/>
                <w:lang w:val="en-US"/>
              </w:rPr>
              <w:t>yy</w:t>
            </w:r>
          </w:p>
        </w:tc>
        <w:tc>
          <w:tcPr>
            <w:tcW w:w="760" w:type="dxa"/>
            <w:tcBorders>
              <w:top w:val="single" w:sz="4" w:space="0" w:color="auto"/>
              <w:left w:val="single" w:sz="4" w:space="0" w:color="auto"/>
              <w:bottom w:val="single" w:sz="4" w:space="0" w:color="auto"/>
              <w:right w:val="single" w:sz="4" w:space="0" w:color="auto"/>
            </w:tcBorders>
            <w:noWrap/>
            <w:hideMark/>
          </w:tcPr>
          <w:p w14:paraId="5441CEE9"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780" w:type="dxa"/>
            <w:tcBorders>
              <w:top w:val="single" w:sz="4" w:space="0" w:color="auto"/>
              <w:left w:val="single" w:sz="4" w:space="0" w:color="auto"/>
              <w:bottom w:val="single" w:sz="4" w:space="0" w:color="auto"/>
              <w:right w:val="single" w:sz="4" w:space="0" w:color="auto"/>
            </w:tcBorders>
            <w:noWrap/>
            <w:hideMark/>
          </w:tcPr>
          <w:p w14:paraId="7BABA532"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937" w:type="dxa"/>
            <w:tcBorders>
              <w:top w:val="single" w:sz="4" w:space="0" w:color="auto"/>
              <w:left w:val="single" w:sz="4" w:space="0" w:color="auto"/>
              <w:bottom w:val="single" w:sz="4" w:space="0" w:color="auto"/>
              <w:right w:val="single" w:sz="4" w:space="0" w:color="auto"/>
            </w:tcBorders>
            <w:hideMark/>
          </w:tcPr>
          <w:p w14:paraId="02ED663B" w14:textId="77777777" w:rsidR="00A73DA7" w:rsidRDefault="00A73DA7" w:rsidP="006E2AEE">
            <w:pPr>
              <w:keepNext/>
              <w:keepLines/>
              <w:spacing w:after="0"/>
              <w:jc w:val="center"/>
              <w:rPr>
                <w:rFonts w:ascii="Arial" w:hAnsi="Arial"/>
                <w:sz w:val="18"/>
              </w:rPr>
            </w:pPr>
            <w:r w:rsidRPr="00742D32">
              <w:rPr>
                <w:rFonts w:ascii="Arial" w:hAnsi="Arial"/>
                <w:sz w:val="18"/>
              </w:rPr>
              <w:t>TBD</w:t>
            </w:r>
          </w:p>
        </w:tc>
        <w:tc>
          <w:tcPr>
            <w:tcW w:w="817" w:type="dxa"/>
            <w:tcBorders>
              <w:top w:val="single" w:sz="4" w:space="0" w:color="auto"/>
              <w:left w:val="single" w:sz="4" w:space="0" w:color="auto"/>
              <w:bottom w:val="single" w:sz="4" w:space="0" w:color="auto"/>
              <w:right w:val="single" w:sz="4" w:space="0" w:color="auto"/>
            </w:tcBorders>
            <w:hideMark/>
          </w:tcPr>
          <w:p w14:paraId="68778AAC" w14:textId="77777777" w:rsidR="00A73DA7" w:rsidRDefault="00A73DA7" w:rsidP="006E2AEE">
            <w:pPr>
              <w:keepNext/>
              <w:keepLines/>
              <w:spacing w:after="0"/>
              <w:jc w:val="center"/>
              <w:rPr>
                <w:rFonts w:ascii="Arial" w:hAnsi="Arial"/>
                <w:sz w:val="18"/>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4D0FCCE4"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72342097"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54D331EC"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818" w:type="dxa"/>
            <w:tcBorders>
              <w:top w:val="single" w:sz="4" w:space="0" w:color="auto"/>
              <w:left w:val="single" w:sz="4" w:space="0" w:color="auto"/>
              <w:bottom w:val="single" w:sz="4" w:space="0" w:color="auto"/>
              <w:right w:val="single" w:sz="4" w:space="0" w:color="auto"/>
            </w:tcBorders>
            <w:noWrap/>
            <w:hideMark/>
          </w:tcPr>
          <w:p w14:paraId="452F0852" w14:textId="77777777" w:rsidR="00A73DA7" w:rsidRDefault="00A73DA7" w:rsidP="006E2AEE">
            <w:pPr>
              <w:keepNext/>
              <w:keepLines/>
              <w:spacing w:after="0"/>
              <w:jc w:val="center"/>
              <w:rPr>
                <w:rFonts w:ascii="Arial" w:hAnsi="Arial" w:cs="Arial"/>
                <w:sz w:val="18"/>
                <w:szCs w:val="18"/>
                <w:lang w:val="en-US"/>
              </w:rPr>
            </w:pPr>
            <w:r w:rsidRPr="00742D32">
              <w:rPr>
                <w:rFonts w:ascii="Arial" w:hAnsi="Arial"/>
                <w:sz w:val="18"/>
              </w:rPr>
              <w:t>TBD</w:t>
            </w:r>
          </w:p>
        </w:tc>
        <w:tc>
          <w:tcPr>
            <w:tcW w:w="736" w:type="dxa"/>
            <w:tcBorders>
              <w:top w:val="single" w:sz="4" w:space="0" w:color="auto"/>
              <w:left w:val="single" w:sz="4" w:space="0" w:color="auto"/>
              <w:bottom w:val="single" w:sz="4" w:space="0" w:color="auto"/>
              <w:right w:val="single" w:sz="4" w:space="0" w:color="auto"/>
            </w:tcBorders>
          </w:tcPr>
          <w:p w14:paraId="385F069C" w14:textId="77777777" w:rsidR="00A73DA7" w:rsidRPr="00742D32" w:rsidRDefault="00A73DA7" w:rsidP="006E2AEE">
            <w:pPr>
              <w:keepNext/>
              <w:keepLines/>
              <w:spacing w:after="0"/>
              <w:jc w:val="center"/>
              <w:rPr>
                <w:rFonts w:ascii="Arial" w:hAnsi="Arial"/>
                <w:sz w:val="18"/>
              </w:rPr>
            </w:pPr>
            <w:r w:rsidRPr="00742D32">
              <w:rPr>
                <w:rFonts w:ascii="Arial" w:hAnsi="Arial"/>
                <w:sz w:val="18"/>
              </w:rPr>
              <w:t>TBD</w:t>
            </w:r>
          </w:p>
        </w:tc>
        <w:tc>
          <w:tcPr>
            <w:tcW w:w="819" w:type="dxa"/>
            <w:tcBorders>
              <w:top w:val="single" w:sz="4" w:space="0" w:color="auto"/>
              <w:left w:val="single" w:sz="4" w:space="0" w:color="auto"/>
              <w:bottom w:val="single" w:sz="4" w:space="0" w:color="auto"/>
              <w:right w:val="single" w:sz="4" w:space="0" w:color="auto"/>
            </w:tcBorders>
          </w:tcPr>
          <w:p w14:paraId="308D59D4" w14:textId="77777777" w:rsidR="00A73DA7" w:rsidRPr="00742D32" w:rsidRDefault="00A73DA7" w:rsidP="006E2AEE">
            <w:pPr>
              <w:keepNext/>
              <w:keepLines/>
              <w:spacing w:after="0"/>
              <w:jc w:val="center"/>
              <w:rPr>
                <w:rFonts w:ascii="Arial" w:hAnsi="Arial"/>
                <w:sz w:val="18"/>
              </w:rPr>
            </w:pPr>
            <w:r w:rsidRPr="00742D32">
              <w:rPr>
                <w:rFonts w:ascii="Arial" w:hAnsi="Arial"/>
                <w:sz w:val="18"/>
              </w:rPr>
              <w:t>TBD</w:t>
            </w:r>
          </w:p>
        </w:tc>
      </w:tr>
    </w:tbl>
    <w:p w14:paraId="27DA80A1" w14:textId="77777777" w:rsidR="00FD767C" w:rsidRDefault="00FD767C" w:rsidP="006E2AEE"/>
    <w:p w14:paraId="761A75E4" w14:textId="495ADE5F" w:rsidR="00FD767C" w:rsidRDefault="00FD767C" w:rsidP="006E2AEE">
      <w:pPr>
        <w:pStyle w:val="Guidance"/>
      </w:pPr>
      <w:r>
        <w:t xml:space="preserve">&lt; </w:t>
      </w:r>
      <w:r w:rsidR="00E64C87">
        <w:t xml:space="preserve">Editor’s </w:t>
      </w:r>
      <w:r>
        <w:t xml:space="preserve"> note: Harmonic relation should be captured as far as there is harmonic interference, e.g. n = floor(yy or xx_DL High Band Edge/xx or yy_UL Low Band Edge). &gt;</w:t>
      </w:r>
    </w:p>
    <w:p w14:paraId="08DD552B" w14:textId="073C35FD" w:rsidR="00FD767C" w:rsidRDefault="00FD767C" w:rsidP="008F5D02">
      <w:pPr>
        <w:pStyle w:val="TH"/>
        <w:rPr>
          <w:rFonts w:eastAsia="MS Mincho"/>
          <w:lang w:eastAsia="zh-CN"/>
        </w:rPr>
      </w:pPr>
      <w:r>
        <w:rPr>
          <w:rFonts w:eastAsia="MS Mincho"/>
          <w:lang w:eastAsia="zh-CN"/>
        </w:rPr>
        <w:t xml:space="preserve">Table </w:t>
      </w:r>
      <w:r w:rsidR="004772FE">
        <w:rPr>
          <w:rFonts w:eastAsia="MS Mincho"/>
          <w:lang w:eastAsia="zh-CN"/>
        </w:rPr>
        <w:t>5.2</w:t>
      </w:r>
      <w:r w:rsidR="006E2AEE">
        <w:rPr>
          <w:rFonts w:eastAsia="MS Mincho"/>
          <w:lang w:eastAsia="zh-CN"/>
        </w:rPr>
        <w:t>.</w:t>
      </w:r>
      <w:r>
        <w:rPr>
          <w:rFonts w:eastAsia="MS Mincho"/>
          <w:lang w:eastAsia="zh-CN"/>
        </w:rPr>
        <w:t>x.2-</w:t>
      </w:r>
      <w:r>
        <w:rPr>
          <w:rFonts w:eastAsia="MS Mincho" w:hint="eastAsia"/>
          <w:lang w:eastAsia="ja-JP"/>
        </w:rPr>
        <w:t>2</w:t>
      </w:r>
      <w:r>
        <w:rPr>
          <w:rFonts w:eastAsia="MS Mincho"/>
          <w:lang w:eastAsia="zh-CN"/>
        </w:rPr>
        <w:t xml:space="preserve">: Impact of UL/DL Harmonic </w:t>
      </w:r>
      <w:r>
        <w:rPr>
          <w:rFonts w:eastAsia="MS Mincho" w:hint="eastAsia"/>
          <w:lang w:eastAsia="ja-JP"/>
        </w:rPr>
        <w:t>mixing</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FD767C" w14:paraId="7C525C99" w14:textId="77777777" w:rsidTr="0037434E">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2E18F564" w14:textId="77777777" w:rsidR="00FD767C" w:rsidRDefault="00FD767C" w:rsidP="006E2AEE">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0E8ABB99" w14:textId="77777777" w:rsidR="00FD767C" w:rsidRDefault="00FD767C" w:rsidP="006E2AEE">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7B4B8DE2" w14:textId="77777777" w:rsidR="00FD767C" w:rsidRDefault="00FD767C" w:rsidP="006E2AEE">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1C8F04E0" w14:textId="77777777" w:rsidR="00FD767C" w:rsidRDefault="00FD767C" w:rsidP="006E2AEE">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35BABCE6" w14:textId="77777777" w:rsidR="00FD767C" w:rsidRDefault="00FD767C" w:rsidP="006E2AEE">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57ED8DE2" w14:textId="77777777" w:rsidR="00FD767C" w:rsidRDefault="00FD767C" w:rsidP="006E2AEE">
            <w:pPr>
              <w:keepNext/>
              <w:keepLines/>
              <w:spacing w:after="0"/>
              <w:jc w:val="center"/>
              <w:rPr>
                <w:rFonts w:ascii="Arial" w:hAnsi="Arial"/>
                <w:b/>
                <w:sz w:val="18"/>
                <w:lang w:val="en-US" w:eastAsia="ja-JP"/>
              </w:rPr>
            </w:pPr>
            <w:r>
              <w:rPr>
                <w:rFonts w:ascii="Arial" w:hAnsi="Arial"/>
                <w:b/>
                <w:sz w:val="18"/>
                <w:lang w:val="en-US" w:eastAsia="ja-JP"/>
              </w:rPr>
              <w:t>2nd 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4F68F822" w14:textId="77777777" w:rsidR="00FD767C" w:rsidRDefault="00FD767C" w:rsidP="006E2AEE">
            <w:pPr>
              <w:keepNext/>
              <w:keepLines/>
              <w:spacing w:after="0"/>
              <w:jc w:val="center"/>
              <w:rPr>
                <w:rFonts w:ascii="Arial" w:hAnsi="Arial"/>
                <w:sz w:val="18"/>
                <w:lang w:val="en-US" w:eastAsia="ja-JP"/>
              </w:rPr>
            </w:pPr>
            <w:r>
              <w:rPr>
                <w:rFonts w:ascii="Arial" w:hAnsi="Arial"/>
                <w:b/>
                <w:sz w:val="18"/>
                <w:lang w:val="en-US" w:eastAsia="ja-JP"/>
              </w:rPr>
              <w:t>3rd Harmonic</w:t>
            </w: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090412D0" w14:textId="77777777" w:rsidR="00FD767C" w:rsidRPr="00754339" w:rsidRDefault="00FD767C" w:rsidP="006E2AEE">
            <w:pPr>
              <w:keepNext/>
              <w:keepLines/>
              <w:spacing w:after="0"/>
              <w:jc w:val="center"/>
              <w:rPr>
                <w:rFonts w:ascii="Arial" w:eastAsia="MS Mincho" w:hAnsi="Arial"/>
                <w:b/>
                <w:sz w:val="18"/>
                <w:lang w:val="en-US" w:eastAsia="ja-JP"/>
              </w:rPr>
            </w:pPr>
            <w:r>
              <w:rPr>
                <w:rFonts w:ascii="Arial" w:eastAsia="MS Mincho" w:hAnsi="Arial"/>
                <w:b/>
                <w:sz w:val="18"/>
                <w:lang w:val="en-US" w:eastAsia="ja-JP"/>
              </w:rPr>
              <w:t>m</w:t>
            </w:r>
            <w:r>
              <w:rPr>
                <w:rFonts w:ascii="Arial" w:hAnsi="Arial"/>
                <w:b/>
                <w:sz w:val="18"/>
                <w:lang w:val="en-US" w:eastAsia="ja-JP"/>
              </w:rPr>
              <w:t>th Harmonic</w:t>
            </w:r>
          </w:p>
        </w:tc>
      </w:tr>
      <w:tr w:rsidR="00FD767C" w14:paraId="3F9D4D13" w14:textId="77777777" w:rsidTr="0037434E">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7EB74BC5" w14:textId="77777777" w:rsidR="00FD767C" w:rsidRDefault="00FD767C" w:rsidP="006E2AEE">
            <w:pPr>
              <w:keepNext/>
              <w:keepLines/>
              <w:spacing w:after="0"/>
              <w:jc w:val="center"/>
              <w:rPr>
                <w:rFonts w:ascii="Arial" w:hAnsi="Arial"/>
                <w:b/>
                <w:sz w:val="18"/>
                <w:lang w:val="en-US" w:eastAsia="ja-JP"/>
              </w:rPr>
            </w:pPr>
            <w:r>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58E2BDE0" w14:textId="77777777" w:rsidR="00FD767C" w:rsidRDefault="00FD767C" w:rsidP="006E2AEE">
            <w:pPr>
              <w:keepNext/>
              <w:keepLines/>
              <w:spacing w:after="0"/>
              <w:jc w:val="center"/>
              <w:rPr>
                <w:rFonts w:ascii="Arial" w:hAnsi="Arial"/>
                <w:b/>
                <w:sz w:val="18"/>
                <w:lang w:val="en-US" w:eastAsia="ja-JP"/>
              </w:rPr>
            </w:pPr>
            <w:r>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0D9B1737" w14:textId="77777777" w:rsidR="00FD767C" w:rsidRDefault="00FD767C" w:rsidP="006E2AEE">
            <w:pPr>
              <w:pStyle w:val="TAH"/>
              <w:rPr>
                <w:lang w:eastAsia="ja-JP"/>
              </w:rPr>
            </w:pPr>
            <w:r>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11D64E7B" w14:textId="77777777" w:rsidR="00FD767C" w:rsidRDefault="00FD767C" w:rsidP="006E2AEE">
            <w:pPr>
              <w:pStyle w:val="TAH"/>
              <w:rPr>
                <w:lang w:eastAsia="ja-JP"/>
              </w:rPr>
            </w:pPr>
            <w:r>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658D92AF" w14:textId="77777777" w:rsidR="00FD767C" w:rsidRDefault="00FD767C" w:rsidP="006E2AEE">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034120CA" w14:textId="77777777" w:rsidR="00FD767C" w:rsidRDefault="00FD767C" w:rsidP="006E2AEE">
            <w:pPr>
              <w:pStyle w:val="TAH"/>
              <w:rPr>
                <w:lang w:eastAsia="ja-JP"/>
              </w:rPr>
            </w:pPr>
            <w:r>
              <w:rPr>
                <w:lang w:eastAsia="ja-JP"/>
              </w:rPr>
              <w:t>DL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7493975B" w14:textId="77777777" w:rsidR="00FD767C" w:rsidRDefault="00FD767C" w:rsidP="006E2AEE">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5D22842E" w14:textId="77777777" w:rsidR="00FD767C" w:rsidRDefault="00FD767C" w:rsidP="006E2AEE">
            <w:pPr>
              <w:pStyle w:val="TAH"/>
              <w:rPr>
                <w:lang w:eastAsia="ja-JP"/>
              </w:rPr>
            </w:pPr>
            <w:r>
              <w:rPr>
                <w:lang w:eastAsia="ja-JP"/>
              </w:rPr>
              <w:t>DL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1035CEE0" w14:textId="77777777" w:rsidR="00FD767C" w:rsidRDefault="00FD767C" w:rsidP="006E2AEE">
            <w:pPr>
              <w:pStyle w:val="TAH"/>
              <w:rPr>
                <w:lang w:eastAsia="ja-JP"/>
              </w:rPr>
            </w:pPr>
            <w:r>
              <w:rPr>
                <w:lang w:eastAsia="ja-JP"/>
              </w:rPr>
              <w:t>DL High Band Edge</w:t>
            </w:r>
          </w:p>
        </w:tc>
        <w:tc>
          <w:tcPr>
            <w:tcW w:w="736" w:type="dxa"/>
            <w:tcBorders>
              <w:top w:val="single" w:sz="4" w:space="0" w:color="auto"/>
              <w:left w:val="single" w:sz="4" w:space="0" w:color="auto"/>
              <w:bottom w:val="single" w:sz="4" w:space="0" w:color="auto"/>
              <w:right w:val="single" w:sz="4" w:space="0" w:color="auto"/>
            </w:tcBorders>
            <w:vAlign w:val="center"/>
          </w:tcPr>
          <w:p w14:paraId="7B4E2C02" w14:textId="77777777" w:rsidR="00FD767C" w:rsidRDefault="00FD767C" w:rsidP="006E2AEE">
            <w:pPr>
              <w:pStyle w:val="TAH"/>
              <w:rPr>
                <w:lang w:eastAsia="ja-JP"/>
              </w:rPr>
            </w:pPr>
            <w:r>
              <w:rPr>
                <w:lang w:eastAsia="ja-JP"/>
              </w:rPr>
              <w:t>DL Low Band Edge</w:t>
            </w:r>
          </w:p>
        </w:tc>
        <w:tc>
          <w:tcPr>
            <w:tcW w:w="819" w:type="dxa"/>
            <w:tcBorders>
              <w:top w:val="single" w:sz="4" w:space="0" w:color="auto"/>
              <w:left w:val="single" w:sz="4" w:space="0" w:color="auto"/>
              <w:bottom w:val="single" w:sz="4" w:space="0" w:color="auto"/>
              <w:right w:val="single" w:sz="4" w:space="0" w:color="auto"/>
            </w:tcBorders>
            <w:vAlign w:val="center"/>
          </w:tcPr>
          <w:p w14:paraId="00FB3141" w14:textId="77777777" w:rsidR="00FD767C" w:rsidRDefault="00FD767C" w:rsidP="006E2AEE">
            <w:pPr>
              <w:pStyle w:val="TAH"/>
              <w:rPr>
                <w:lang w:eastAsia="ja-JP"/>
              </w:rPr>
            </w:pPr>
            <w:r>
              <w:rPr>
                <w:lang w:eastAsia="ja-JP"/>
              </w:rPr>
              <w:t>DL High Band Edge</w:t>
            </w:r>
          </w:p>
        </w:tc>
      </w:tr>
      <w:tr w:rsidR="00FD767C" w14:paraId="41DD8F78" w14:textId="77777777" w:rsidTr="0037434E">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10A2B02B" w14:textId="77777777" w:rsidR="00FD767C" w:rsidRDefault="00FD767C" w:rsidP="006E2AEE">
            <w:pPr>
              <w:keepNext/>
              <w:keepLines/>
              <w:spacing w:after="0"/>
              <w:jc w:val="center"/>
              <w:rPr>
                <w:rFonts w:ascii="Arial" w:hAnsi="Arial" w:cs="Arial"/>
                <w:sz w:val="18"/>
                <w:szCs w:val="18"/>
                <w:lang w:val="en-US"/>
              </w:rPr>
            </w:pPr>
            <w:r>
              <w:rPr>
                <w:rFonts w:ascii="Arial" w:hAnsi="Arial" w:cs="Arial"/>
                <w:sz w:val="18"/>
                <w:szCs w:val="18"/>
                <w:lang w:val="en-US"/>
              </w:rPr>
              <w:t>xx</w:t>
            </w:r>
          </w:p>
        </w:tc>
        <w:tc>
          <w:tcPr>
            <w:tcW w:w="760" w:type="dxa"/>
            <w:tcBorders>
              <w:top w:val="single" w:sz="4" w:space="0" w:color="auto"/>
              <w:left w:val="single" w:sz="4" w:space="0" w:color="auto"/>
              <w:bottom w:val="single" w:sz="4" w:space="0" w:color="auto"/>
              <w:right w:val="single" w:sz="4" w:space="0" w:color="auto"/>
            </w:tcBorders>
            <w:noWrap/>
            <w:hideMark/>
          </w:tcPr>
          <w:p w14:paraId="4C4D0D87"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780" w:type="dxa"/>
            <w:tcBorders>
              <w:top w:val="single" w:sz="4" w:space="0" w:color="auto"/>
              <w:left w:val="single" w:sz="4" w:space="0" w:color="auto"/>
              <w:bottom w:val="single" w:sz="4" w:space="0" w:color="auto"/>
              <w:right w:val="single" w:sz="4" w:space="0" w:color="auto"/>
            </w:tcBorders>
            <w:noWrap/>
            <w:hideMark/>
          </w:tcPr>
          <w:p w14:paraId="430CDED1"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937" w:type="dxa"/>
            <w:tcBorders>
              <w:top w:val="single" w:sz="4" w:space="0" w:color="auto"/>
              <w:left w:val="single" w:sz="4" w:space="0" w:color="auto"/>
              <w:bottom w:val="single" w:sz="4" w:space="0" w:color="auto"/>
              <w:right w:val="single" w:sz="4" w:space="0" w:color="auto"/>
            </w:tcBorders>
            <w:hideMark/>
          </w:tcPr>
          <w:p w14:paraId="5FCCCB8B"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817" w:type="dxa"/>
            <w:tcBorders>
              <w:top w:val="single" w:sz="4" w:space="0" w:color="auto"/>
              <w:left w:val="single" w:sz="4" w:space="0" w:color="auto"/>
              <w:bottom w:val="single" w:sz="4" w:space="0" w:color="auto"/>
              <w:right w:val="single" w:sz="4" w:space="0" w:color="auto"/>
            </w:tcBorders>
            <w:hideMark/>
          </w:tcPr>
          <w:p w14:paraId="4EA9889C"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58EA9ED7"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3BDC7399"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134B9817"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818" w:type="dxa"/>
            <w:tcBorders>
              <w:top w:val="single" w:sz="4" w:space="0" w:color="auto"/>
              <w:left w:val="single" w:sz="4" w:space="0" w:color="auto"/>
              <w:bottom w:val="single" w:sz="4" w:space="0" w:color="auto"/>
              <w:right w:val="single" w:sz="4" w:space="0" w:color="auto"/>
            </w:tcBorders>
            <w:noWrap/>
            <w:hideMark/>
          </w:tcPr>
          <w:p w14:paraId="56166639"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736" w:type="dxa"/>
            <w:tcBorders>
              <w:top w:val="single" w:sz="4" w:space="0" w:color="auto"/>
              <w:left w:val="single" w:sz="4" w:space="0" w:color="auto"/>
              <w:bottom w:val="single" w:sz="4" w:space="0" w:color="auto"/>
              <w:right w:val="single" w:sz="4" w:space="0" w:color="auto"/>
            </w:tcBorders>
          </w:tcPr>
          <w:p w14:paraId="345C7791" w14:textId="77777777" w:rsidR="00FD767C" w:rsidRPr="00742D32" w:rsidRDefault="00FD767C" w:rsidP="006E2AEE">
            <w:pPr>
              <w:keepNext/>
              <w:keepLines/>
              <w:spacing w:after="0"/>
              <w:jc w:val="center"/>
              <w:rPr>
                <w:rFonts w:ascii="Arial" w:hAnsi="Arial"/>
                <w:sz w:val="18"/>
              </w:rPr>
            </w:pPr>
            <w:r w:rsidRPr="00742D32">
              <w:rPr>
                <w:rFonts w:ascii="Arial" w:hAnsi="Arial"/>
                <w:sz w:val="18"/>
              </w:rPr>
              <w:t>TBD</w:t>
            </w:r>
          </w:p>
        </w:tc>
        <w:tc>
          <w:tcPr>
            <w:tcW w:w="819" w:type="dxa"/>
            <w:tcBorders>
              <w:top w:val="single" w:sz="4" w:space="0" w:color="auto"/>
              <w:left w:val="single" w:sz="4" w:space="0" w:color="auto"/>
              <w:bottom w:val="single" w:sz="4" w:space="0" w:color="auto"/>
              <w:right w:val="single" w:sz="4" w:space="0" w:color="auto"/>
            </w:tcBorders>
          </w:tcPr>
          <w:p w14:paraId="5A63CDDD" w14:textId="77777777" w:rsidR="00FD767C" w:rsidRPr="00742D32" w:rsidRDefault="00FD767C" w:rsidP="006E2AEE">
            <w:pPr>
              <w:keepNext/>
              <w:keepLines/>
              <w:spacing w:after="0"/>
              <w:jc w:val="center"/>
              <w:rPr>
                <w:rFonts w:ascii="Arial" w:hAnsi="Arial"/>
                <w:sz w:val="18"/>
              </w:rPr>
            </w:pPr>
            <w:r w:rsidRPr="00742D32">
              <w:rPr>
                <w:rFonts w:ascii="Arial" w:hAnsi="Arial"/>
                <w:sz w:val="18"/>
              </w:rPr>
              <w:t>TBD</w:t>
            </w:r>
          </w:p>
        </w:tc>
      </w:tr>
      <w:tr w:rsidR="00FD767C" w14:paraId="4321AAAB" w14:textId="77777777" w:rsidTr="0037434E">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6BD5D5EB" w14:textId="77777777" w:rsidR="00FD767C" w:rsidRDefault="00FD767C" w:rsidP="006E2AEE">
            <w:pPr>
              <w:keepNext/>
              <w:keepLines/>
              <w:spacing w:after="0"/>
              <w:jc w:val="center"/>
              <w:rPr>
                <w:rFonts w:ascii="Arial" w:hAnsi="Arial" w:cs="Arial"/>
                <w:sz w:val="18"/>
                <w:szCs w:val="18"/>
                <w:lang w:val="en-US"/>
              </w:rPr>
            </w:pPr>
            <w:r>
              <w:rPr>
                <w:rFonts w:ascii="Arial" w:hAnsi="Arial" w:cs="Arial"/>
                <w:sz w:val="18"/>
                <w:szCs w:val="18"/>
                <w:lang w:val="en-US"/>
              </w:rPr>
              <w:t>yy</w:t>
            </w:r>
          </w:p>
        </w:tc>
        <w:tc>
          <w:tcPr>
            <w:tcW w:w="760" w:type="dxa"/>
            <w:tcBorders>
              <w:top w:val="single" w:sz="4" w:space="0" w:color="auto"/>
              <w:left w:val="single" w:sz="4" w:space="0" w:color="auto"/>
              <w:bottom w:val="single" w:sz="4" w:space="0" w:color="auto"/>
              <w:right w:val="single" w:sz="4" w:space="0" w:color="auto"/>
            </w:tcBorders>
            <w:noWrap/>
            <w:hideMark/>
          </w:tcPr>
          <w:p w14:paraId="057C84B9"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780" w:type="dxa"/>
            <w:tcBorders>
              <w:top w:val="single" w:sz="4" w:space="0" w:color="auto"/>
              <w:left w:val="single" w:sz="4" w:space="0" w:color="auto"/>
              <w:bottom w:val="single" w:sz="4" w:space="0" w:color="auto"/>
              <w:right w:val="single" w:sz="4" w:space="0" w:color="auto"/>
            </w:tcBorders>
            <w:noWrap/>
            <w:hideMark/>
          </w:tcPr>
          <w:p w14:paraId="14FC5380"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937" w:type="dxa"/>
            <w:tcBorders>
              <w:top w:val="single" w:sz="4" w:space="0" w:color="auto"/>
              <w:left w:val="single" w:sz="4" w:space="0" w:color="auto"/>
              <w:bottom w:val="single" w:sz="4" w:space="0" w:color="auto"/>
              <w:right w:val="single" w:sz="4" w:space="0" w:color="auto"/>
            </w:tcBorders>
            <w:hideMark/>
          </w:tcPr>
          <w:p w14:paraId="2F1C0202" w14:textId="77777777" w:rsidR="00FD767C" w:rsidRDefault="00FD767C" w:rsidP="006E2AEE">
            <w:pPr>
              <w:keepNext/>
              <w:keepLines/>
              <w:spacing w:after="0"/>
              <w:jc w:val="center"/>
              <w:rPr>
                <w:rFonts w:ascii="Arial" w:hAnsi="Arial"/>
                <w:sz w:val="18"/>
              </w:rPr>
            </w:pPr>
            <w:r w:rsidRPr="00742D32">
              <w:rPr>
                <w:rFonts w:ascii="Arial" w:hAnsi="Arial"/>
                <w:sz w:val="18"/>
              </w:rPr>
              <w:t>TBD</w:t>
            </w:r>
          </w:p>
        </w:tc>
        <w:tc>
          <w:tcPr>
            <w:tcW w:w="817" w:type="dxa"/>
            <w:tcBorders>
              <w:top w:val="single" w:sz="4" w:space="0" w:color="auto"/>
              <w:left w:val="single" w:sz="4" w:space="0" w:color="auto"/>
              <w:bottom w:val="single" w:sz="4" w:space="0" w:color="auto"/>
              <w:right w:val="single" w:sz="4" w:space="0" w:color="auto"/>
            </w:tcBorders>
            <w:hideMark/>
          </w:tcPr>
          <w:p w14:paraId="6085DC85" w14:textId="77777777" w:rsidR="00FD767C" w:rsidRDefault="00FD767C" w:rsidP="006E2AEE">
            <w:pPr>
              <w:keepNext/>
              <w:keepLines/>
              <w:spacing w:after="0"/>
              <w:jc w:val="center"/>
              <w:rPr>
                <w:rFonts w:ascii="Arial" w:hAnsi="Arial"/>
                <w:sz w:val="18"/>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0A69B356"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141195A1"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01A5FB7D"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818" w:type="dxa"/>
            <w:tcBorders>
              <w:top w:val="single" w:sz="4" w:space="0" w:color="auto"/>
              <w:left w:val="single" w:sz="4" w:space="0" w:color="auto"/>
              <w:bottom w:val="single" w:sz="4" w:space="0" w:color="auto"/>
              <w:right w:val="single" w:sz="4" w:space="0" w:color="auto"/>
            </w:tcBorders>
            <w:noWrap/>
            <w:hideMark/>
          </w:tcPr>
          <w:p w14:paraId="57AD8E26" w14:textId="77777777" w:rsidR="00FD767C" w:rsidRDefault="00FD767C" w:rsidP="006E2AEE">
            <w:pPr>
              <w:keepNext/>
              <w:keepLines/>
              <w:spacing w:after="0"/>
              <w:jc w:val="center"/>
              <w:rPr>
                <w:rFonts w:ascii="Arial" w:hAnsi="Arial" w:cs="Arial"/>
                <w:sz w:val="18"/>
                <w:szCs w:val="18"/>
                <w:lang w:val="en-US"/>
              </w:rPr>
            </w:pPr>
            <w:r w:rsidRPr="00742D32">
              <w:rPr>
                <w:rFonts w:ascii="Arial" w:hAnsi="Arial"/>
                <w:sz w:val="18"/>
              </w:rPr>
              <w:t>TBD</w:t>
            </w:r>
          </w:p>
        </w:tc>
        <w:tc>
          <w:tcPr>
            <w:tcW w:w="736" w:type="dxa"/>
            <w:tcBorders>
              <w:top w:val="single" w:sz="4" w:space="0" w:color="auto"/>
              <w:left w:val="single" w:sz="4" w:space="0" w:color="auto"/>
              <w:bottom w:val="single" w:sz="4" w:space="0" w:color="auto"/>
              <w:right w:val="single" w:sz="4" w:space="0" w:color="auto"/>
            </w:tcBorders>
          </w:tcPr>
          <w:p w14:paraId="38333A4C" w14:textId="77777777" w:rsidR="00FD767C" w:rsidRPr="00742D32" w:rsidRDefault="00FD767C" w:rsidP="006E2AEE">
            <w:pPr>
              <w:keepNext/>
              <w:keepLines/>
              <w:spacing w:after="0"/>
              <w:jc w:val="center"/>
              <w:rPr>
                <w:rFonts w:ascii="Arial" w:hAnsi="Arial"/>
                <w:sz w:val="18"/>
              </w:rPr>
            </w:pPr>
            <w:r w:rsidRPr="00742D32">
              <w:rPr>
                <w:rFonts w:ascii="Arial" w:hAnsi="Arial"/>
                <w:sz w:val="18"/>
              </w:rPr>
              <w:t>TBD</w:t>
            </w:r>
          </w:p>
        </w:tc>
        <w:tc>
          <w:tcPr>
            <w:tcW w:w="819" w:type="dxa"/>
            <w:tcBorders>
              <w:top w:val="single" w:sz="4" w:space="0" w:color="auto"/>
              <w:left w:val="single" w:sz="4" w:space="0" w:color="auto"/>
              <w:bottom w:val="single" w:sz="4" w:space="0" w:color="auto"/>
              <w:right w:val="single" w:sz="4" w:space="0" w:color="auto"/>
            </w:tcBorders>
          </w:tcPr>
          <w:p w14:paraId="20504988" w14:textId="77777777" w:rsidR="00FD767C" w:rsidRPr="00742D32" w:rsidRDefault="00FD767C" w:rsidP="006E2AEE">
            <w:pPr>
              <w:keepNext/>
              <w:keepLines/>
              <w:spacing w:after="0"/>
              <w:jc w:val="center"/>
              <w:rPr>
                <w:rFonts w:ascii="Arial" w:hAnsi="Arial"/>
                <w:sz w:val="18"/>
              </w:rPr>
            </w:pPr>
            <w:r w:rsidRPr="00742D32">
              <w:rPr>
                <w:rFonts w:ascii="Arial" w:hAnsi="Arial"/>
                <w:sz w:val="18"/>
              </w:rPr>
              <w:t>TBD</w:t>
            </w:r>
          </w:p>
        </w:tc>
      </w:tr>
    </w:tbl>
    <w:p w14:paraId="7D9D27CD" w14:textId="77777777" w:rsidR="00FD767C" w:rsidRPr="00126D56" w:rsidRDefault="00FD767C" w:rsidP="008F5D02"/>
    <w:p w14:paraId="110CE0D5" w14:textId="4AD52A76" w:rsidR="00FD767C" w:rsidRPr="006B33C4" w:rsidRDefault="00FD767C" w:rsidP="006E2AEE">
      <w:pPr>
        <w:pStyle w:val="Guidance"/>
      </w:pPr>
      <w:r>
        <w:t>&lt;</w:t>
      </w:r>
      <w:r w:rsidRPr="00E26D10">
        <w:t xml:space="preserve"> </w:t>
      </w:r>
      <w:r w:rsidR="00E64C87">
        <w:t xml:space="preserve">Editor’s </w:t>
      </w:r>
      <w:r w:rsidRPr="00E26D10">
        <w:t xml:space="preserve"> note: </w:t>
      </w:r>
      <w:r w:rsidRPr="00E26D10">
        <w:rPr>
          <w:rFonts w:hint="eastAsia"/>
        </w:rPr>
        <w:t>Harmonic</w:t>
      </w:r>
      <w:r w:rsidRPr="00E26D10">
        <w:t xml:space="preserve"> mixing relation should be captured as far as there is harmonic mixing interference, </w:t>
      </w:r>
      <w:r>
        <w:t>e.g.</w:t>
      </w:r>
      <w:r w:rsidRPr="00E26D10">
        <w:t xml:space="preserve"> m</w:t>
      </w:r>
      <w:r>
        <w:t>= floor(yy or xx_UL High Band Edge/xx or yy_DL Low Band Edge)&gt;</w:t>
      </w:r>
    </w:p>
    <w:p w14:paraId="3A604303" w14:textId="77777777" w:rsidR="00FD767C" w:rsidRPr="00FD767C" w:rsidRDefault="00FD767C" w:rsidP="006E2AEE"/>
    <w:p w14:paraId="740022CA" w14:textId="2B6FD66F" w:rsidR="00C90EF0" w:rsidRPr="00E824C3" w:rsidRDefault="004772FE" w:rsidP="006E2AEE">
      <w:pPr>
        <w:pStyle w:val="Heading4"/>
        <w:rPr>
          <w:rFonts w:ascii="Calibri" w:hAnsi="Calibri"/>
          <w:szCs w:val="22"/>
          <w:lang w:eastAsia="zh-CN"/>
        </w:rPr>
      </w:pPr>
      <w:bookmarkStart w:id="87" w:name="_Toc133338530"/>
      <w:bookmarkStart w:id="88" w:name="_Toc161408113"/>
      <w:r>
        <w:lastRenderedPageBreak/>
        <w:t>5.2</w:t>
      </w:r>
      <w:r w:rsidR="006E2AEE">
        <w:t>.</w:t>
      </w:r>
      <w:r w:rsidR="00FD767C">
        <w:t>x</w:t>
      </w:r>
      <w:r w:rsidR="00C90EF0">
        <w:t>.</w:t>
      </w:r>
      <w:r w:rsidR="00A73DA7">
        <w:t>3</w:t>
      </w:r>
      <w:r w:rsidR="00C90EF0" w:rsidRPr="00F00C5E">
        <w:rPr>
          <w:rFonts w:ascii="Calibri" w:hAnsi="Calibri"/>
          <w:sz w:val="22"/>
          <w:szCs w:val="22"/>
          <w:lang w:eastAsia="sv-SE"/>
        </w:rPr>
        <w:tab/>
      </w:r>
      <w:r w:rsidR="00C90EF0" w:rsidRPr="00725D82">
        <w:t>∆T</w:t>
      </w:r>
      <w:r w:rsidR="00C90EF0" w:rsidRPr="00725D82">
        <w:rPr>
          <w:vertAlign w:val="subscript"/>
        </w:rPr>
        <w:t>IB</w:t>
      </w:r>
      <w:r w:rsidR="00C90EF0" w:rsidRPr="00725D82">
        <w:t xml:space="preserve"> and ∆R</w:t>
      </w:r>
      <w:r w:rsidR="00C90EF0" w:rsidRPr="00725D82">
        <w:rPr>
          <w:vertAlign w:val="subscript"/>
        </w:rPr>
        <w:t>IB</w:t>
      </w:r>
      <w:r w:rsidR="00C90EF0" w:rsidRPr="00725D82">
        <w:t xml:space="preserve"> values</w:t>
      </w:r>
      <w:bookmarkEnd w:id="85"/>
      <w:bookmarkEnd w:id="86"/>
      <w:bookmarkEnd w:id="87"/>
      <w:bookmarkEnd w:id="88"/>
    </w:p>
    <w:p w14:paraId="2EC69294" w14:textId="77777777" w:rsidR="00FD767C" w:rsidRPr="006B33C4" w:rsidRDefault="00FD767C" w:rsidP="006E2AEE">
      <w:pPr>
        <w:pStyle w:val="Guidance"/>
      </w:pPr>
      <w:bookmarkStart w:id="89" w:name="_Toc441571538"/>
      <w:bookmarkStart w:id="90" w:name="_Toc47088273"/>
      <w:r>
        <w:t>&lt;</w:t>
      </w:r>
      <w:r w:rsidRPr="00E26D10">
        <w:t xml:space="preserve"> Editor's note</w:t>
      </w:r>
      <w:r>
        <w:t xml:space="preserve">: Text will be added, the examples is given as follows. </w:t>
      </w:r>
      <w:r>
        <w:rPr>
          <w:rFonts w:ascii="Symbol" w:hAnsi="Symbol"/>
        </w:rPr>
        <w:t></w:t>
      </w:r>
      <w:r>
        <w:rPr>
          <w:rFonts w:ascii="Symbol" w:hAnsi="Symbol"/>
        </w:rPr>
        <w:t></w:t>
      </w:r>
      <w:r>
        <w:rPr>
          <w:vertAlign w:val="subscript"/>
        </w:rPr>
        <w:t>IB,c</w:t>
      </w:r>
      <w:r>
        <w:t xml:space="preserve"> and </w:t>
      </w:r>
      <w:r>
        <w:rPr>
          <w:rFonts w:ascii="Symbol" w:hAnsi="Symbol"/>
        </w:rPr>
        <w:t></w:t>
      </w:r>
      <w:r>
        <w:rPr>
          <w:rFonts w:cs="Arial"/>
        </w:rPr>
        <w:t>R</w:t>
      </w:r>
      <w:r>
        <w:rPr>
          <w:vertAlign w:val="subscript"/>
        </w:rPr>
        <w:t xml:space="preserve"> IB,c</w:t>
      </w:r>
      <w:r>
        <w:t xml:space="preserve"> can be added based on band&gt;</w:t>
      </w:r>
    </w:p>
    <w:p w14:paraId="12F20C70" w14:textId="26ED9DBF" w:rsidR="00FD767C" w:rsidRDefault="00FD767C" w:rsidP="008F5D02">
      <w:pPr>
        <w:pStyle w:val="TH"/>
      </w:pPr>
      <w:r>
        <w:t xml:space="preserve">Table </w:t>
      </w:r>
      <w:r w:rsidR="004772FE">
        <w:t>5.2</w:t>
      </w:r>
      <w:r w:rsidR="006E2AEE">
        <w:t>.</w:t>
      </w:r>
      <w:r>
        <w:t xml:space="preserve">x.3-1: </w:t>
      </w:r>
      <w:r>
        <w:rPr>
          <w:rFonts w:ascii="Symbol" w:hAnsi="Symbol"/>
        </w:rPr>
        <w:t></w:t>
      </w:r>
      <w:r>
        <w:rPr>
          <w:rFonts w:ascii="Symbol" w:hAnsi="Symbol"/>
        </w:rPr>
        <w: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2"/>
        <w:gridCol w:w="2552"/>
      </w:tblGrid>
      <w:tr w:rsidR="00FD767C" w14:paraId="3C8FFEC8" w14:textId="77777777" w:rsidTr="0037434E">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6AD3E1E7" w14:textId="77777777" w:rsidR="00FD767C" w:rsidRDefault="00FD767C" w:rsidP="006E2AEE">
            <w:pPr>
              <w:keepNext/>
              <w:keepLines/>
              <w:spacing w:after="0"/>
              <w:jc w:val="center"/>
              <w:rPr>
                <w:rFonts w:ascii="Arial" w:hAnsi="Arial" w:cs="Arial"/>
                <w:sz w:val="18"/>
              </w:rPr>
            </w:pPr>
            <w:r>
              <w:rPr>
                <w:rFonts w:ascii="Arial" w:hAnsi="Arial" w:cs="Arial"/>
                <w:sz w:val="18"/>
              </w:rPr>
              <w:t>CA_xx-yy</w:t>
            </w:r>
          </w:p>
        </w:tc>
        <w:tc>
          <w:tcPr>
            <w:tcW w:w="2552" w:type="dxa"/>
            <w:tcBorders>
              <w:top w:val="single" w:sz="4" w:space="0" w:color="auto"/>
              <w:left w:val="single" w:sz="4" w:space="0" w:color="auto"/>
              <w:bottom w:val="single" w:sz="4" w:space="0" w:color="auto"/>
              <w:right w:val="single" w:sz="4" w:space="0" w:color="auto"/>
            </w:tcBorders>
            <w:hideMark/>
          </w:tcPr>
          <w:p w14:paraId="5D8E441E" w14:textId="77777777" w:rsidR="00FD767C" w:rsidRDefault="00FD767C" w:rsidP="006E2AEE">
            <w:pPr>
              <w:keepNext/>
              <w:keepLines/>
              <w:spacing w:after="0"/>
              <w:jc w:val="center"/>
              <w:rPr>
                <w:rFonts w:ascii="Arial" w:hAnsi="Arial" w:cs="Arial"/>
                <w:sz w:val="18"/>
                <w:lang w:eastAsia="ko-KR"/>
              </w:rPr>
            </w:pPr>
            <w:r>
              <w:rPr>
                <w:rFonts w:ascii="Arial" w:hAnsi="Arial" w:cs="Arial"/>
                <w:sz w:val="18"/>
                <w:lang w:eastAsia="ko-KR"/>
              </w:rPr>
              <w:t>xx</w:t>
            </w:r>
          </w:p>
        </w:tc>
        <w:tc>
          <w:tcPr>
            <w:tcW w:w="2552" w:type="dxa"/>
            <w:tcBorders>
              <w:top w:val="single" w:sz="4" w:space="0" w:color="auto"/>
              <w:left w:val="single" w:sz="4" w:space="0" w:color="auto"/>
              <w:bottom w:val="single" w:sz="4" w:space="0" w:color="auto"/>
              <w:right w:val="single" w:sz="4" w:space="0" w:color="auto"/>
            </w:tcBorders>
            <w:hideMark/>
          </w:tcPr>
          <w:p w14:paraId="35D80DA3" w14:textId="77777777" w:rsidR="00FD767C" w:rsidRDefault="00FD767C" w:rsidP="006E2AEE">
            <w:pPr>
              <w:keepNext/>
              <w:keepLines/>
              <w:spacing w:after="0"/>
              <w:jc w:val="center"/>
              <w:rPr>
                <w:rFonts w:ascii="Arial" w:hAnsi="Arial" w:cs="Arial"/>
                <w:sz w:val="18"/>
              </w:rPr>
            </w:pPr>
            <w:r>
              <w:rPr>
                <w:rFonts w:ascii="Arial" w:hAnsi="Arial" w:cs="Arial"/>
                <w:sz w:val="18"/>
              </w:rPr>
              <w:t>TBD</w:t>
            </w:r>
          </w:p>
        </w:tc>
      </w:tr>
      <w:tr w:rsidR="00FD767C" w14:paraId="69FBAEDA" w14:textId="77777777" w:rsidTr="0037434E">
        <w:trP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7B2E0CF4" w14:textId="77777777" w:rsidR="00FD767C" w:rsidRDefault="00FD767C" w:rsidP="006E2AEE">
            <w:pPr>
              <w:spacing w:after="0"/>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hideMark/>
          </w:tcPr>
          <w:p w14:paraId="30B3E5BA" w14:textId="77777777" w:rsidR="00FD767C" w:rsidRDefault="00FD767C" w:rsidP="006E2AEE">
            <w:pPr>
              <w:keepNext/>
              <w:keepLines/>
              <w:spacing w:after="0"/>
              <w:jc w:val="center"/>
              <w:rPr>
                <w:rFonts w:ascii="Arial" w:hAnsi="Arial" w:cs="Arial"/>
                <w:sz w:val="18"/>
                <w:lang w:eastAsia="ko-KR"/>
              </w:rPr>
            </w:pPr>
            <w:r>
              <w:rPr>
                <w:rFonts w:ascii="Arial" w:hAnsi="Arial" w:cs="Arial"/>
                <w:sz w:val="18"/>
                <w:lang w:eastAsia="ko-KR"/>
              </w:rPr>
              <w:t>yy</w:t>
            </w:r>
          </w:p>
        </w:tc>
        <w:tc>
          <w:tcPr>
            <w:tcW w:w="2552" w:type="dxa"/>
            <w:tcBorders>
              <w:top w:val="single" w:sz="4" w:space="0" w:color="auto"/>
              <w:left w:val="single" w:sz="4" w:space="0" w:color="auto"/>
              <w:bottom w:val="single" w:sz="4" w:space="0" w:color="auto"/>
              <w:right w:val="single" w:sz="4" w:space="0" w:color="auto"/>
            </w:tcBorders>
            <w:hideMark/>
          </w:tcPr>
          <w:p w14:paraId="0080D86E" w14:textId="77777777" w:rsidR="00FD767C" w:rsidRDefault="00FD767C" w:rsidP="006E2AEE">
            <w:pPr>
              <w:keepNext/>
              <w:keepLines/>
              <w:spacing w:after="0"/>
              <w:jc w:val="center"/>
              <w:rPr>
                <w:rFonts w:ascii="Arial" w:hAnsi="Arial" w:cs="Arial"/>
                <w:sz w:val="18"/>
              </w:rPr>
            </w:pPr>
            <w:r>
              <w:rPr>
                <w:rFonts w:ascii="Arial" w:hAnsi="Arial" w:cs="Arial"/>
                <w:sz w:val="18"/>
              </w:rPr>
              <w:t>TBD</w:t>
            </w:r>
          </w:p>
        </w:tc>
      </w:tr>
    </w:tbl>
    <w:p w14:paraId="006ADA36" w14:textId="77777777" w:rsidR="008F5D02" w:rsidRDefault="008F5D02" w:rsidP="008F5D02"/>
    <w:p w14:paraId="776FD88E" w14:textId="245C3506" w:rsidR="00FD767C" w:rsidRDefault="00FD767C" w:rsidP="008F5D02">
      <w:pPr>
        <w:pStyle w:val="TH"/>
      </w:pPr>
      <w:r>
        <w:t xml:space="preserve">Table </w:t>
      </w:r>
      <w:r w:rsidR="004772FE">
        <w:t>5.2</w:t>
      </w:r>
      <w:r w:rsidR="006E2AEE">
        <w:t>.</w:t>
      </w:r>
      <w:r>
        <w:t xml:space="preserve">x.3-2: </w:t>
      </w:r>
      <w:r>
        <w:rPr>
          <w:rFonts w:ascii="Symbol" w:hAnsi="Symbol"/>
        </w:rPr>
        <w:t></w:t>
      </w:r>
      <w:r>
        <w:rPr>
          <w:rFonts w:cs="Arial"/>
        </w:rPr>
        <w:t>R</w:t>
      </w:r>
      <w:r>
        <w:rPr>
          <w:vertAlign w:val="subscript"/>
        </w:rPr>
        <w:t xml:space="preserve"> 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2"/>
        <w:gridCol w:w="2552"/>
      </w:tblGrid>
      <w:tr w:rsidR="00FD767C" w14:paraId="6EDA7057" w14:textId="77777777" w:rsidTr="0037434E">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8D3B274" w14:textId="77777777" w:rsidR="00FD767C" w:rsidRDefault="00FD767C" w:rsidP="006E2AEE">
            <w:pPr>
              <w:keepNext/>
              <w:keepLines/>
              <w:spacing w:after="0"/>
              <w:jc w:val="center"/>
              <w:rPr>
                <w:rFonts w:ascii="Arial" w:hAnsi="Arial" w:cs="Arial"/>
                <w:sz w:val="18"/>
              </w:rPr>
            </w:pPr>
            <w:r>
              <w:rPr>
                <w:rFonts w:ascii="Arial" w:hAnsi="Arial" w:cs="Arial"/>
                <w:sz w:val="18"/>
              </w:rPr>
              <w:t>CA_xx-yy</w:t>
            </w:r>
          </w:p>
        </w:tc>
        <w:tc>
          <w:tcPr>
            <w:tcW w:w="2552" w:type="dxa"/>
            <w:tcBorders>
              <w:top w:val="single" w:sz="4" w:space="0" w:color="auto"/>
              <w:left w:val="single" w:sz="4" w:space="0" w:color="auto"/>
              <w:bottom w:val="single" w:sz="4" w:space="0" w:color="auto"/>
              <w:right w:val="single" w:sz="4" w:space="0" w:color="auto"/>
            </w:tcBorders>
            <w:hideMark/>
          </w:tcPr>
          <w:p w14:paraId="0C71D127" w14:textId="77777777" w:rsidR="00FD767C" w:rsidRDefault="00FD767C" w:rsidP="006E2AEE">
            <w:pPr>
              <w:keepNext/>
              <w:keepLines/>
              <w:spacing w:after="0"/>
              <w:jc w:val="center"/>
              <w:rPr>
                <w:rFonts w:ascii="Arial" w:hAnsi="Arial" w:cs="Arial"/>
                <w:sz w:val="18"/>
                <w:lang w:eastAsia="ko-KR"/>
              </w:rPr>
            </w:pPr>
            <w:r>
              <w:rPr>
                <w:rFonts w:ascii="Arial" w:hAnsi="Arial" w:cs="Arial"/>
                <w:sz w:val="18"/>
                <w:lang w:eastAsia="ko-KR"/>
              </w:rPr>
              <w:t>xx</w:t>
            </w:r>
          </w:p>
        </w:tc>
        <w:tc>
          <w:tcPr>
            <w:tcW w:w="2552" w:type="dxa"/>
            <w:tcBorders>
              <w:top w:val="single" w:sz="4" w:space="0" w:color="auto"/>
              <w:left w:val="single" w:sz="4" w:space="0" w:color="auto"/>
              <w:bottom w:val="single" w:sz="4" w:space="0" w:color="auto"/>
              <w:right w:val="single" w:sz="4" w:space="0" w:color="auto"/>
            </w:tcBorders>
            <w:hideMark/>
          </w:tcPr>
          <w:p w14:paraId="057183D0" w14:textId="77777777" w:rsidR="00FD767C" w:rsidRDefault="00FD767C" w:rsidP="006E2AEE">
            <w:pPr>
              <w:keepNext/>
              <w:keepLines/>
              <w:spacing w:after="0"/>
              <w:jc w:val="center"/>
              <w:rPr>
                <w:rFonts w:ascii="Arial" w:hAnsi="Arial" w:cs="Arial"/>
                <w:sz w:val="18"/>
              </w:rPr>
            </w:pPr>
            <w:r>
              <w:rPr>
                <w:rFonts w:ascii="Arial" w:hAnsi="Arial" w:cs="Arial"/>
                <w:sz w:val="18"/>
              </w:rPr>
              <w:t>TBD</w:t>
            </w:r>
          </w:p>
        </w:tc>
      </w:tr>
      <w:tr w:rsidR="00FD767C" w14:paraId="2139969A" w14:textId="77777777" w:rsidTr="0037434E">
        <w:trP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D14B922" w14:textId="77777777" w:rsidR="00FD767C" w:rsidRDefault="00FD767C" w:rsidP="006E2AEE">
            <w:pPr>
              <w:spacing w:after="0"/>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hideMark/>
          </w:tcPr>
          <w:p w14:paraId="2F0F2D30" w14:textId="77777777" w:rsidR="00FD767C" w:rsidRDefault="00FD767C" w:rsidP="006E2AEE">
            <w:pPr>
              <w:keepNext/>
              <w:keepLines/>
              <w:spacing w:after="0"/>
              <w:jc w:val="center"/>
              <w:rPr>
                <w:rFonts w:ascii="Arial" w:hAnsi="Arial" w:cs="Arial"/>
                <w:sz w:val="18"/>
                <w:lang w:eastAsia="ko-KR"/>
              </w:rPr>
            </w:pPr>
            <w:r>
              <w:rPr>
                <w:rFonts w:ascii="Arial" w:hAnsi="Arial" w:cs="Arial"/>
                <w:sz w:val="18"/>
                <w:lang w:eastAsia="ko-KR"/>
              </w:rPr>
              <w:t>yy</w:t>
            </w:r>
          </w:p>
        </w:tc>
        <w:tc>
          <w:tcPr>
            <w:tcW w:w="2552" w:type="dxa"/>
            <w:tcBorders>
              <w:top w:val="single" w:sz="4" w:space="0" w:color="auto"/>
              <w:left w:val="single" w:sz="4" w:space="0" w:color="auto"/>
              <w:bottom w:val="single" w:sz="4" w:space="0" w:color="auto"/>
              <w:right w:val="single" w:sz="4" w:space="0" w:color="auto"/>
            </w:tcBorders>
            <w:hideMark/>
          </w:tcPr>
          <w:p w14:paraId="74454A20" w14:textId="77777777" w:rsidR="00FD767C" w:rsidRDefault="00FD767C" w:rsidP="006E2AEE">
            <w:pPr>
              <w:keepNext/>
              <w:keepLines/>
              <w:spacing w:after="0"/>
              <w:jc w:val="center"/>
              <w:rPr>
                <w:rFonts w:ascii="Arial" w:hAnsi="Arial" w:cs="Arial"/>
                <w:sz w:val="18"/>
              </w:rPr>
            </w:pPr>
            <w:r>
              <w:rPr>
                <w:rFonts w:ascii="Arial" w:hAnsi="Arial" w:cs="Arial"/>
                <w:sz w:val="18"/>
              </w:rPr>
              <w:t>TBD</w:t>
            </w:r>
          </w:p>
        </w:tc>
      </w:tr>
    </w:tbl>
    <w:p w14:paraId="395357DB" w14:textId="77777777" w:rsidR="00FD767C" w:rsidRDefault="00FD767C" w:rsidP="006E2AEE">
      <w:pPr>
        <w:jc w:val="both"/>
        <w:rPr>
          <w:lang w:eastAsia="ja-JP"/>
        </w:rPr>
      </w:pPr>
    </w:p>
    <w:p w14:paraId="7225A59D" w14:textId="169409C2" w:rsidR="00C90EF0" w:rsidRPr="00E824C3" w:rsidRDefault="004772FE" w:rsidP="006E2AEE">
      <w:pPr>
        <w:pStyle w:val="Heading4"/>
        <w:rPr>
          <w:rFonts w:ascii="Calibri" w:hAnsi="Calibri"/>
          <w:szCs w:val="22"/>
          <w:lang w:eastAsia="zh-CN"/>
        </w:rPr>
      </w:pPr>
      <w:bookmarkStart w:id="91" w:name="_Toc133338531"/>
      <w:bookmarkStart w:id="92" w:name="_Toc161408114"/>
      <w:r>
        <w:t>5.2</w:t>
      </w:r>
      <w:r w:rsidR="006E2AEE">
        <w:t>.</w:t>
      </w:r>
      <w:r w:rsidR="00FD767C">
        <w:t>x</w:t>
      </w:r>
      <w:r w:rsidR="00C90EF0">
        <w:t>.</w:t>
      </w:r>
      <w:r w:rsidR="00A73DA7">
        <w:rPr>
          <w:lang w:eastAsia="zh-CN"/>
        </w:rPr>
        <w:t>4</w:t>
      </w:r>
      <w:r w:rsidR="00C90EF0" w:rsidRPr="00F00C5E">
        <w:rPr>
          <w:rFonts w:ascii="Calibri" w:hAnsi="Calibri"/>
          <w:sz w:val="22"/>
          <w:szCs w:val="22"/>
          <w:lang w:eastAsia="sv-SE"/>
        </w:rPr>
        <w:tab/>
      </w:r>
      <w:r w:rsidR="00C90EF0">
        <w:rPr>
          <w:rFonts w:hint="eastAsia"/>
          <w:lang w:eastAsia="zh-CN"/>
        </w:rPr>
        <w:t>REFSENS requirements</w:t>
      </w:r>
      <w:bookmarkEnd w:id="89"/>
      <w:bookmarkEnd w:id="90"/>
      <w:bookmarkEnd w:id="91"/>
      <w:bookmarkEnd w:id="92"/>
    </w:p>
    <w:p w14:paraId="1BE93B89" w14:textId="77777777" w:rsidR="00FD767C" w:rsidRPr="006B33C4" w:rsidRDefault="00FD767C" w:rsidP="00FD767C">
      <w:pPr>
        <w:pStyle w:val="Guidance"/>
      </w:pPr>
      <w:bookmarkStart w:id="93" w:name="_Toc47088274"/>
      <w:r w:rsidRPr="00E26D10">
        <w:t>&lt; Editor's note: Text will be added</w:t>
      </w:r>
      <w:r w:rsidRPr="00E26D10">
        <w:rPr>
          <w:rFonts w:hint="eastAsia"/>
        </w:rPr>
        <w:t xml:space="preserve"> if </w:t>
      </w:r>
      <w:r w:rsidRPr="00E26D10">
        <w:t>harmonics</w:t>
      </w:r>
      <w:r w:rsidRPr="00E26D10">
        <w:rPr>
          <w:rFonts w:hint="eastAsia"/>
        </w:rPr>
        <w:t xml:space="preserve"> </w:t>
      </w:r>
      <w:r w:rsidRPr="00E26D10">
        <w:t xml:space="preserve">and/or harmonic mixing, etc. issues are identified, and </w:t>
      </w:r>
      <w:r>
        <w:t>o</w:t>
      </w:r>
      <w:r w:rsidRPr="00E26D10">
        <w:t>nly REFSENS numbers for bands have these issues need to be provided in the table.&gt;</w:t>
      </w:r>
    </w:p>
    <w:p w14:paraId="5D9DB03D" w14:textId="6B6762AF" w:rsidR="00FD767C" w:rsidRDefault="00FD767C" w:rsidP="008F5D02">
      <w:pPr>
        <w:pStyle w:val="TH"/>
      </w:pPr>
      <w:r>
        <w:t xml:space="preserve">Table </w:t>
      </w:r>
      <w:r w:rsidR="004772FE">
        <w:t>5.2</w:t>
      </w:r>
      <w:r w:rsidR="006E2AEE">
        <w:t>.</w:t>
      </w:r>
      <w:r>
        <w:t xml:space="preserve">x.4-1: Reference sensitivity for </w:t>
      </w:r>
      <w:r w:rsidRPr="00570FF5">
        <w:t>carrier aggregation QPSK P</w:t>
      </w:r>
      <w:r w:rsidRPr="00570FF5">
        <w:rPr>
          <w:vertAlign w:val="subscript"/>
        </w:rPr>
        <w:t>REFSENS, CA</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847"/>
        <w:gridCol w:w="993"/>
        <w:gridCol w:w="856"/>
        <w:gridCol w:w="993"/>
        <w:gridCol w:w="879"/>
        <w:gridCol w:w="955"/>
        <w:gridCol w:w="849"/>
        <w:gridCol w:w="789"/>
      </w:tblGrid>
      <w:tr w:rsidR="00FD767C" w14:paraId="7351D297" w14:textId="77777777" w:rsidTr="00FD767C">
        <w:trPr>
          <w:trHeight w:val="255"/>
          <w:jc w:val="center"/>
        </w:trPr>
        <w:tc>
          <w:tcPr>
            <w:tcW w:w="9435" w:type="dxa"/>
            <w:gridSpan w:val="9"/>
            <w:tcBorders>
              <w:top w:val="single" w:sz="4" w:space="0" w:color="auto"/>
              <w:left w:val="single" w:sz="4" w:space="0" w:color="auto"/>
              <w:bottom w:val="single" w:sz="4" w:space="0" w:color="auto"/>
              <w:right w:val="single" w:sz="4" w:space="0" w:color="auto"/>
            </w:tcBorders>
            <w:vAlign w:val="center"/>
            <w:hideMark/>
          </w:tcPr>
          <w:p w14:paraId="057EFA37" w14:textId="77777777" w:rsidR="00FD767C" w:rsidRDefault="00FD767C" w:rsidP="0037434E">
            <w:pPr>
              <w:pStyle w:val="TAC"/>
            </w:pPr>
            <w:r>
              <w:rPr>
                <w:rFonts w:cs="Arial"/>
                <w:b/>
                <w:bCs/>
              </w:rPr>
              <w:t>Channel bandwidth</w:t>
            </w:r>
          </w:p>
        </w:tc>
      </w:tr>
      <w:tr w:rsidR="00FD767C" w14:paraId="4D47AFFB" w14:textId="77777777" w:rsidTr="00FD767C">
        <w:trPr>
          <w:trHeight w:val="255"/>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14:paraId="2508D70E" w14:textId="77777777" w:rsidR="00FD767C" w:rsidRDefault="00FD767C" w:rsidP="0037434E">
            <w:pPr>
              <w:pStyle w:val="TAC"/>
              <w:rPr>
                <w:rFonts w:cs="Arial"/>
                <w:szCs w:val="18"/>
              </w:rPr>
            </w:pPr>
            <w:r>
              <w:rPr>
                <w:rFonts w:cs="Arial"/>
                <w:b/>
                <w:bCs/>
              </w:rPr>
              <w:t>EUTRA CA Configuration</w:t>
            </w:r>
          </w:p>
        </w:tc>
        <w:tc>
          <w:tcPr>
            <w:tcW w:w="847" w:type="dxa"/>
            <w:tcBorders>
              <w:top w:val="single" w:sz="4" w:space="0" w:color="auto"/>
              <w:left w:val="single" w:sz="4" w:space="0" w:color="auto"/>
              <w:bottom w:val="single" w:sz="4" w:space="0" w:color="auto"/>
              <w:right w:val="single" w:sz="4" w:space="0" w:color="auto"/>
            </w:tcBorders>
            <w:vAlign w:val="center"/>
            <w:hideMark/>
          </w:tcPr>
          <w:p w14:paraId="5F2EF2A6" w14:textId="77777777" w:rsidR="00FD767C" w:rsidRDefault="00FD767C" w:rsidP="0037434E">
            <w:pPr>
              <w:pStyle w:val="TAC"/>
            </w:pPr>
            <w:r>
              <w:rPr>
                <w:rFonts w:cs="Arial"/>
                <w:b/>
                <w:bCs/>
              </w:rPr>
              <w:t>EUTRA band</w:t>
            </w:r>
          </w:p>
        </w:tc>
        <w:tc>
          <w:tcPr>
            <w:tcW w:w="993" w:type="dxa"/>
            <w:tcBorders>
              <w:top w:val="single" w:sz="4" w:space="0" w:color="auto"/>
              <w:left w:val="single" w:sz="4" w:space="0" w:color="auto"/>
              <w:bottom w:val="single" w:sz="4" w:space="0" w:color="auto"/>
              <w:right w:val="single" w:sz="4" w:space="0" w:color="auto"/>
            </w:tcBorders>
            <w:vAlign w:val="center"/>
            <w:hideMark/>
          </w:tcPr>
          <w:p w14:paraId="271FBDD9" w14:textId="77777777" w:rsidR="00FD767C" w:rsidRDefault="00FD767C" w:rsidP="0037434E">
            <w:pPr>
              <w:pStyle w:val="TAH"/>
              <w:rPr>
                <w:rFonts w:cs="Arial"/>
                <w:bCs/>
              </w:rPr>
            </w:pPr>
            <w:r>
              <w:rPr>
                <w:rFonts w:cs="Arial"/>
                <w:bCs/>
              </w:rPr>
              <w:t>1.4 MHz</w:t>
            </w:r>
          </w:p>
          <w:p w14:paraId="07C2E4C2" w14:textId="77777777" w:rsidR="00FD767C" w:rsidRDefault="00FD767C" w:rsidP="0037434E">
            <w:pPr>
              <w:pStyle w:val="TAC"/>
              <w:rPr>
                <w:rFonts w:eastAsia="MS Mincho" w:cs="Arial"/>
                <w:szCs w:val="18"/>
              </w:rPr>
            </w:pPr>
            <w:r>
              <w:rPr>
                <w:rFonts w:cs="Arial"/>
                <w:b/>
                <w:bCs/>
              </w:rPr>
              <w:t>(dBm)</w:t>
            </w:r>
          </w:p>
        </w:tc>
        <w:tc>
          <w:tcPr>
            <w:tcW w:w="856" w:type="dxa"/>
            <w:tcBorders>
              <w:top w:val="single" w:sz="4" w:space="0" w:color="auto"/>
              <w:left w:val="single" w:sz="4" w:space="0" w:color="auto"/>
              <w:bottom w:val="single" w:sz="4" w:space="0" w:color="auto"/>
              <w:right w:val="single" w:sz="4" w:space="0" w:color="auto"/>
            </w:tcBorders>
            <w:vAlign w:val="center"/>
            <w:hideMark/>
          </w:tcPr>
          <w:p w14:paraId="5ACE9F6C" w14:textId="77777777" w:rsidR="00FD767C" w:rsidRDefault="00FD767C" w:rsidP="0037434E">
            <w:pPr>
              <w:pStyle w:val="TAH"/>
              <w:rPr>
                <w:rFonts w:cs="Arial"/>
                <w:bCs/>
              </w:rPr>
            </w:pPr>
            <w:r>
              <w:rPr>
                <w:rFonts w:cs="Arial"/>
                <w:bCs/>
              </w:rPr>
              <w:t>3 MHz</w:t>
            </w:r>
          </w:p>
          <w:p w14:paraId="43C6CDDF" w14:textId="77777777" w:rsidR="00FD767C" w:rsidRDefault="00FD767C" w:rsidP="0037434E">
            <w:pPr>
              <w:pStyle w:val="TAC"/>
              <w:rPr>
                <w:rFonts w:eastAsia="MS Mincho" w:cs="Arial"/>
                <w:szCs w:val="18"/>
              </w:rPr>
            </w:pPr>
            <w:r>
              <w:rPr>
                <w:rFonts w:cs="Arial"/>
                <w:b/>
                <w:bCs/>
              </w:rPr>
              <w:t>(dBm)</w:t>
            </w:r>
          </w:p>
        </w:tc>
        <w:tc>
          <w:tcPr>
            <w:tcW w:w="993" w:type="dxa"/>
            <w:tcBorders>
              <w:top w:val="single" w:sz="4" w:space="0" w:color="auto"/>
              <w:left w:val="single" w:sz="4" w:space="0" w:color="auto"/>
              <w:bottom w:val="single" w:sz="4" w:space="0" w:color="auto"/>
              <w:right w:val="single" w:sz="4" w:space="0" w:color="auto"/>
            </w:tcBorders>
            <w:vAlign w:val="center"/>
            <w:hideMark/>
          </w:tcPr>
          <w:p w14:paraId="3CD4C379" w14:textId="77777777" w:rsidR="00FD767C" w:rsidRDefault="00FD767C" w:rsidP="0037434E">
            <w:pPr>
              <w:pStyle w:val="TAH"/>
              <w:rPr>
                <w:rFonts w:cs="Arial"/>
                <w:bCs/>
              </w:rPr>
            </w:pPr>
            <w:r>
              <w:rPr>
                <w:rFonts w:cs="Arial"/>
                <w:bCs/>
              </w:rPr>
              <w:t>5 MHz</w:t>
            </w:r>
          </w:p>
          <w:p w14:paraId="495BBC2B" w14:textId="77777777" w:rsidR="00FD767C" w:rsidRDefault="00FD767C" w:rsidP="0037434E">
            <w:pPr>
              <w:pStyle w:val="TAC"/>
              <w:rPr>
                <w:rFonts w:eastAsia="MS Mincho" w:cs="Arial"/>
                <w:szCs w:val="18"/>
              </w:rPr>
            </w:pPr>
            <w:r>
              <w:rPr>
                <w:rFonts w:cs="Arial"/>
                <w:b/>
                <w:bCs/>
              </w:rPr>
              <w:t>(dBm)</w:t>
            </w:r>
          </w:p>
        </w:tc>
        <w:tc>
          <w:tcPr>
            <w:tcW w:w="879" w:type="dxa"/>
            <w:tcBorders>
              <w:top w:val="single" w:sz="4" w:space="0" w:color="auto"/>
              <w:left w:val="single" w:sz="4" w:space="0" w:color="auto"/>
              <w:bottom w:val="single" w:sz="4" w:space="0" w:color="auto"/>
              <w:right w:val="single" w:sz="4" w:space="0" w:color="auto"/>
            </w:tcBorders>
            <w:vAlign w:val="center"/>
            <w:hideMark/>
          </w:tcPr>
          <w:p w14:paraId="5F4E94D6" w14:textId="77777777" w:rsidR="00FD767C" w:rsidRDefault="00FD767C" w:rsidP="0037434E">
            <w:pPr>
              <w:pStyle w:val="TAH"/>
              <w:rPr>
                <w:rFonts w:cs="Arial"/>
                <w:bCs/>
              </w:rPr>
            </w:pPr>
            <w:r>
              <w:rPr>
                <w:rFonts w:cs="Arial"/>
                <w:bCs/>
              </w:rPr>
              <w:t>10 MHz</w:t>
            </w:r>
          </w:p>
          <w:p w14:paraId="64B0C010" w14:textId="77777777" w:rsidR="00FD767C" w:rsidRDefault="00FD767C" w:rsidP="0037434E">
            <w:pPr>
              <w:pStyle w:val="TAC"/>
              <w:rPr>
                <w:rFonts w:eastAsia="MS Mincho" w:cs="Arial"/>
                <w:szCs w:val="18"/>
              </w:rPr>
            </w:pPr>
            <w:r>
              <w:rPr>
                <w:rFonts w:cs="Arial"/>
                <w:b/>
                <w:bCs/>
              </w:rPr>
              <w:t>(dBm)</w:t>
            </w:r>
          </w:p>
        </w:tc>
        <w:tc>
          <w:tcPr>
            <w:tcW w:w="955" w:type="dxa"/>
            <w:tcBorders>
              <w:top w:val="single" w:sz="4" w:space="0" w:color="auto"/>
              <w:left w:val="single" w:sz="4" w:space="0" w:color="auto"/>
              <w:bottom w:val="single" w:sz="4" w:space="0" w:color="auto"/>
              <w:right w:val="single" w:sz="4" w:space="0" w:color="auto"/>
            </w:tcBorders>
            <w:vAlign w:val="center"/>
            <w:hideMark/>
          </w:tcPr>
          <w:p w14:paraId="6BC51C59" w14:textId="77777777" w:rsidR="00FD767C" w:rsidRDefault="00FD767C" w:rsidP="0037434E">
            <w:pPr>
              <w:pStyle w:val="TAH"/>
              <w:rPr>
                <w:rFonts w:cs="Arial"/>
                <w:bCs/>
              </w:rPr>
            </w:pPr>
            <w:r>
              <w:rPr>
                <w:rFonts w:cs="Arial"/>
                <w:bCs/>
              </w:rPr>
              <w:t>15 MHz</w:t>
            </w:r>
          </w:p>
          <w:p w14:paraId="03DD69D0" w14:textId="77777777" w:rsidR="00FD767C" w:rsidRDefault="00FD767C" w:rsidP="0037434E">
            <w:pPr>
              <w:pStyle w:val="TAC"/>
              <w:rPr>
                <w:rFonts w:eastAsia="MS Mincho" w:cs="Arial"/>
                <w:szCs w:val="18"/>
              </w:rPr>
            </w:pPr>
            <w:r>
              <w:rPr>
                <w:rFonts w:cs="Arial"/>
                <w:b/>
                <w:bCs/>
              </w:rPr>
              <w:t>(dBm)</w:t>
            </w:r>
          </w:p>
        </w:tc>
        <w:tc>
          <w:tcPr>
            <w:tcW w:w="849" w:type="dxa"/>
            <w:tcBorders>
              <w:top w:val="single" w:sz="4" w:space="0" w:color="auto"/>
              <w:left w:val="single" w:sz="4" w:space="0" w:color="auto"/>
              <w:bottom w:val="single" w:sz="4" w:space="0" w:color="auto"/>
              <w:right w:val="single" w:sz="4" w:space="0" w:color="auto"/>
            </w:tcBorders>
            <w:vAlign w:val="center"/>
            <w:hideMark/>
          </w:tcPr>
          <w:p w14:paraId="6030FE31" w14:textId="77777777" w:rsidR="00FD767C" w:rsidRDefault="00FD767C" w:rsidP="0037434E">
            <w:pPr>
              <w:pStyle w:val="TAH"/>
              <w:rPr>
                <w:rFonts w:cs="Arial"/>
                <w:bCs/>
              </w:rPr>
            </w:pPr>
            <w:r>
              <w:rPr>
                <w:rFonts w:cs="Arial"/>
                <w:bCs/>
              </w:rPr>
              <w:t>20 MHz</w:t>
            </w:r>
          </w:p>
          <w:p w14:paraId="52948F64" w14:textId="77777777" w:rsidR="00FD767C" w:rsidRDefault="00FD767C" w:rsidP="0037434E">
            <w:pPr>
              <w:pStyle w:val="TAC"/>
            </w:pPr>
            <w:r>
              <w:rPr>
                <w:rFonts w:cs="Arial"/>
                <w:b/>
                <w:bCs/>
              </w:rPr>
              <w:t>(dBm)</w:t>
            </w:r>
          </w:p>
        </w:tc>
        <w:tc>
          <w:tcPr>
            <w:tcW w:w="789" w:type="dxa"/>
            <w:tcBorders>
              <w:top w:val="single" w:sz="4" w:space="0" w:color="auto"/>
              <w:left w:val="single" w:sz="4" w:space="0" w:color="auto"/>
              <w:bottom w:val="single" w:sz="4" w:space="0" w:color="auto"/>
              <w:right w:val="single" w:sz="4" w:space="0" w:color="auto"/>
            </w:tcBorders>
            <w:vAlign w:val="center"/>
            <w:hideMark/>
          </w:tcPr>
          <w:p w14:paraId="284DD741" w14:textId="77777777" w:rsidR="00FD767C" w:rsidRDefault="00FD767C" w:rsidP="0037434E">
            <w:pPr>
              <w:pStyle w:val="TAC"/>
            </w:pPr>
            <w:r>
              <w:rPr>
                <w:rFonts w:cs="Arial"/>
                <w:b/>
                <w:bCs/>
              </w:rPr>
              <w:t>Duplex mode</w:t>
            </w:r>
          </w:p>
        </w:tc>
      </w:tr>
      <w:tr w:rsidR="00FD767C" w14:paraId="042D7624" w14:textId="77777777" w:rsidTr="00FD767C">
        <w:trPr>
          <w:trHeight w:val="255"/>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14:paraId="52370214" w14:textId="77777777" w:rsidR="00FD767C" w:rsidRPr="001E3F3E" w:rsidRDefault="00FD767C" w:rsidP="0037434E">
            <w:pPr>
              <w:pStyle w:val="TAC"/>
              <w:rPr>
                <w:rFonts w:cs="Arial"/>
                <w:szCs w:val="18"/>
              </w:rPr>
            </w:pPr>
            <w:r w:rsidRPr="001E3F3E">
              <w:rPr>
                <w:rFonts w:cs="Arial"/>
                <w:szCs w:val="18"/>
              </w:rPr>
              <w:t>CA_xxA-yyA</w:t>
            </w:r>
          </w:p>
          <w:p w14:paraId="2357A790" w14:textId="77777777" w:rsidR="00FD767C" w:rsidRPr="001E3F3E" w:rsidRDefault="00FD767C" w:rsidP="0037434E">
            <w:pPr>
              <w:pStyle w:val="TAC"/>
              <w:rPr>
                <w:rFonts w:cs="Arial"/>
                <w:szCs w:val="18"/>
              </w:rPr>
            </w:pPr>
            <w:r w:rsidRPr="001E3F3E">
              <w:rPr>
                <w:rFonts w:cs="Arial"/>
                <w:szCs w:val="18"/>
              </w:rPr>
              <w:t>CA_xxA-yyC</w:t>
            </w:r>
          </w:p>
          <w:p w14:paraId="74C4012C" w14:textId="77777777" w:rsidR="00FD767C" w:rsidRDefault="00FD767C" w:rsidP="0037434E">
            <w:pPr>
              <w:spacing w:after="0"/>
              <w:jc w:val="center"/>
              <w:rPr>
                <w:rFonts w:ascii="Arial" w:hAnsi="Arial" w:cs="Arial"/>
                <w:sz w:val="18"/>
                <w:szCs w:val="18"/>
              </w:rPr>
            </w:pPr>
            <w:r w:rsidRPr="001E3F3E">
              <w:rPr>
                <w:rFonts w:cs="Arial"/>
                <w:szCs w:val="18"/>
              </w:rPr>
              <w:t>CA_xxC-yyA</w:t>
            </w:r>
          </w:p>
        </w:tc>
        <w:tc>
          <w:tcPr>
            <w:tcW w:w="847" w:type="dxa"/>
            <w:tcBorders>
              <w:top w:val="single" w:sz="4" w:space="0" w:color="auto"/>
              <w:left w:val="single" w:sz="4" w:space="0" w:color="auto"/>
              <w:bottom w:val="single" w:sz="4" w:space="0" w:color="auto"/>
              <w:right w:val="single" w:sz="4" w:space="0" w:color="auto"/>
            </w:tcBorders>
            <w:hideMark/>
          </w:tcPr>
          <w:p w14:paraId="1E6DE83A" w14:textId="77777777" w:rsidR="00FD767C" w:rsidRDefault="00FD767C" w:rsidP="0037434E">
            <w:pPr>
              <w:pStyle w:val="TAC"/>
              <w:rPr>
                <w:rFonts w:cs="Arial"/>
                <w:szCs w:val="18"/>
                <w:lang w:eastAsia="ja-JP"/>
              </w:rPr>
            </w:pPr>
            <w:r>
              <w:t>yy</w:t>
            </w:r>
          </w:p>
        </w:tc>
        <w:tc>
          <w:tcPr>
            <w:tcW w:w="993" w:type="dxa"/>
            <w:tcBorders>
              <w:top w:val="single" w:sz="4" w:space="0" w:color="auto"/>
              <w:left w:val="single" w:sz="4" w:space="0" w:color="auto"/>
              <w:bottom w:val="single" w:sz="4" w:space="0" w:color="auto"/>
              <w:right w:val="single" w:sz="4" w:space="0" w:color="auto"/>
            </w:tcBorders>
          </w:tcPr>
          <w:p w14:paraId="7972BAA1" w14:textId="77777777" w:rsidR="00FD767C" w:rsidRDefault="00FD767C" w:rsidP="0037434E">
            <w:pPr>
              <w:pStyle w:val="TAC"/>
              <w:rPr>
                <w:rFonts w:eastAsia="MS Mincho" w:cs="Arial"/>
                <w:szCs w:val="18"/>
              </w:rPr>
            </w:pPr>
            <w:r w:rsidRPr="005F1E3F">
              <w:rPr>
                <w:rFonts w:cs="Arial"/>
              </w:rPr>
              <w:t>TBD</w:t>
            </w:r>
          </w:p>
        </w:tc>
        <w:tc>
          <w:tcPr>
            <w:tcW w:w="856" w:type="dxa"/>
            <w:tcBorders>
              <w:top w:val="single" w:sz="4" w:space="0" w:color="auto"/>
              <w:left w:val="single" w:sz="4" w:space="0" w:color="auto"/>
              <w:bottom w:val="single" w:sz="4" w:space="0" w:color="auto"/>
              <w:right w:val="single" w:sz="4" w:space="0" w:color="auto"/>
            </w:tcBorders>
          </w:tcPr>
          <w:p w14:paraId="416EB038" w14:textId="77777777" w:rsidR="00FD767C" w:rsidRDefault="00FD767C" w:rsidP="0037434E">
            <w:pPr>
              <w:pStyle w:val="TAC"/>
              <w:rPr>
                <w:rFonts w:eastAsia="MS Mincho" w:cs="Arial"/>
                <w:szCs w:val="18"/>
              </w:rPr>
            </w:pPr>
            <w:r w:rsidRPr="005F1E3F">
              <w:rPr>
                <w:rFonts w:cs="Arial"/>
              </w:rPr>
              <w:t>TBD</w:t>
            </w:r>
          </w:p>
        </w:tc>
        <w:tc>
          <w:tcPr>
            <w:tcW w:w="993" w:type="dxa"/>
            <w:tcBorders>
              <w:top w:val="single" w:sz="4" w:space="0" w:color="auto"/>
              <w:left w:val="single" w:sz="4" w:space="0" w:color="auto"/>
              <w:bottom w:val="single" w:sz="4" w:space="0" w:color="auto"/>
              <w:right w:val="single" w:sz="4" w:space="0" w:color="auto"/>
            </w:tcBorders>
            <w:hideMark/>
          </w:tcPr>
          <w:p w14:paraId="4E6B2664" w14:textId="77777777" w:rsidR="00FD767C" w:rsidRDefault="00FD767C" w:rsidP="0037434E">
            <w:pPr>
              <w:pStyle w:val="TAC"/>
              <w:rPr>
                <w:rFonts w:cs="Arial"/>
                <w:szCs w:val="18"/>
              </w:rPr>
            </w:pPr>
            <w:r w:rsidRPr="005F1E3F">
              <w:rPr>
                <w:rFonts w:cs="Arial"/>
              </w:rPr>
              <w:t>TBD</w:t>
            </w:r>
          </w:p>
        </w:tc>
        <w:tc>
          <w:tcPr>
            <w:tcW w:w="879" w:type="dxa"/>
            <w:tcBorders>
              <w:top w:val="single" w:sz="4" w:space="0" w:color="auto"/>
              <w:left w:val="single" w:sz="4" w:space="0" w:color="auto"/>
              <w:bottom w:val="single" w:sz="4" w:space="0" w:color="auto"/>
              <w:right w:val="single" w:sz="4" w:space="0" w:color="auto"/>
            </w:tcBorders>
            <w:hideMark/>
          </w:tcPr>
          <w:p w14:paraId="7FACA031" w14:textId="77777777" w:rsidR="00FD767C" w:rsidRDefault="00FD767C" w:rsidP="0037434E">
            <w:pPr>
              <w:pStyle w:val="TAC"/>
              <w:rPr>
                <w:rFonts w:cs="Arial"/>
                <w:szCs w:val="18"/>
              </w:rPr>
            </w:pPr>
            <w:r w:rsidRPr="005F1E3F">
              <w:rPr>
                <w:rFonts w:cs="Arial"/>
              </w:rPr>
              <w:t>TBD</w:t>
            </w:r>
          </w:p>
        </w:tc>
        <w:tc>
          <w:tcPr>
            <w:tcW w:w="955" w:type="dxa"/>
            <w:tcBorders>
              <w:top w:val="single" w:sz="4" w:space="0" w:color="auto"/>
              <w:left w:val="single" w:sz="4" w:space="0" w:color="auto"/>
              <w:bottom w:val="single" w:sz="4" w:space="0" w:color="auto"/>
              <w:right w:val="single" w:sz="4" w:space="0" w:color="auto"/>
            </w:tcBorders>
            <w:hideMark/>
          </w:tcPr>
          <w:p w14:paraId="1C8A7E26" w14:textId="77777777" w:rsidR="00FD767C" w:rsidRDefault="00FD767C" w:rsidP="0037434E">
            <w:pPr>
              <w:pStyle w:val="TAC"/>
              <w:rPr>
                <w:rFonts w:cs="Arial"/>
                <w:szCs w:val="18"/>
              </w:rPr>
            </w:pPr>
            <w:r w:rsidRPr="005F1E3F">
              <w:rPr>
                <w:rFonts w:cs="Arial"/>
              </w:rPr>
              <w:t>TBD</w:t>
            </w:r>
          </w:p>
        </w:tc>
        <w:tc>
          <w:tcPr>
            <w:tcW w:w="849" w:type="dxa"/>
            <w:tcBorders>
              <w:top w:val="single" w:sz="4" w:space="0" w:color="auto"/>
              <w:left w:val="single" w:sz="4" w:space="0" w:color="auto"/>
              <w:bottom w:val="single" w:sz="4" w:space="0" w:color="auto"/>
              <w:right w:val="single" w:sz="4" w:space="0" w:color="auto"/>
            </w:tcBorders>
            <w:hideMark/>
          </w:tcPr>
          <w:p w14:paraId="08164582" w14:textId="77777777" w:rsidR="00FD767C" w:rsidRDefault="00FD767C" w:rsidP="0037434E">
            <w:pPr>
              <w:pStyle w:val="TAC"/>
              <w:rPr>
                <w:rFonts w:cs="Arial"/>
                <w:szCs w:val="18"/>
              </w:rPr>
            </w:pPr>
            <w:r w:rsidRPr="005F1E3F">
              <w:rPr>
                <w:rFonts w:cs="Arial"/>
              </w:rPr>
              <w:t>TBD</w:t>
            </w:r>
          </w:p>
        </w:tc>
        <w:tc>
          <w:tcPr>
            <w:tcW w:w="789" w:type="dxa"/>
            <w:tcBorders>
              <w:top w:val="single" w:sz="4" w:space="0" w:color="auto"/>
              <w:left w:val="single" w:sz="4" w:space="0" w:color="auto"/>
              <w:bottom w:val="single" w:sz="4" w:space="0" w:color="auto"/>
              <w:right w:val="single" w:sz="4" w:space="0" w:color="auto"/>
            </w:tcBorders>
            <w:hideMark/>
          </w:tcPr>
          <w:p w14:paraId="59754D90" w14:textId="77777777" w:rsidR="00FD767C" w:rsidRDefault="00FD767C" w:rsidP="0037434E">
            <w:pPr>
              <w:pStyle w:val="TAC"/>
              <w:rPr>
                <w:rFonts w:cs="Arial"/>
                <w:szCs w:val="18"/>
              </w:rPr>
            </w:pPr>
            <w:r w:rsidRPr="005F1E3F">
              <w:rPr>
                <w:rFonts w:cs="Arial"/>
              </w:rPr>
              <w:t>TBD</w:t>
            </w:r>
          </w:p>
        </w:tc>
      </w:tr>
    </w:tbl>
    <w:p w14:paraId="391F32C8" w14:textId="77777777" w:rsidR="008F5D02" w:rsidRDefault="008F5D02" w:rsidP="008F5D02">
      <w:bookmarkStart w:id="94" w:name="_Toc133338532"/>
      <w:bookmarkEnd w:id="93"/>
    </w:p>
    <w:p w14:paraId="64560FBF" w14:textId="6819DF4E" w:rsidR="007A7757" w:rsidRDefault="007A7757" w:rsidP="00E83C62">
      <w:pPr>
        <w:pStyle w:val="Heading3"/>
        <w:rPr>
          <w:rFonts w:ascii="Calibri" w:hAnsi="Calibri"/>
          <w:sz w:val="22"/>
          <w:szCs w:val="22"/>
          <w:lang w:eastAsia="sv-SE"/>
        </w:rPr>
      </w:pPr>
      <w:bookmarkStart w:id="95" w:name="_Toc161408115"/>
      <w:r>
        <w:t>5.2.1</w:t>
      </w:r>
      <w:r>
        <w:rPr>
          <w:rFonts w:ascii="Calibri" w:hAnsi="Calibri"/>
          <w:sz w:val="22"/>
          <w:szCs w:val="22"/>
          <w:lang w:eastAsia="sv-SE"/>
        </w:rPr>
        <w:tab/>
      </w:r>
      <w:r>
        <w:t>CA_7-32</w:t>
      </w:r>
      <w:bookmarkEnd w:id="94"/>
      <w:bookmarkEnd w:id="95"/>
    </w:p>
    <w:p w14:paraId="54A6FE6F" w14:textId="31BD8148" w:rsidR="007A7757" w:rsidRDefault="007A7757" w:rsidP="008F5D02">
      <w:pPr>
        <w:pStyle w:val="Heading4"/>
        <w:rPr>
          <w:lang w:val="en-US" w:eastAsia="ko-KR"/>
        </w:rPr>
      </w:pPr>
      <w:bookmarkStart w:id="96" w:name="_Toc133338533"/>
      <w:bookmarkStart w:id="97" w:name="_Toc161408116"/>
      <w:r>
        <w:rPr>
          <w:lang w:val="en-US" w:eastAsia="ja-JP"/>
        </w:rPr>
        <w:t>5.2</w:t>
      </w:r>
      <w:r>
        <w:rPr>
          <w:lang w:val="en-US"/>
        </w:rPr>
        <w:t>.1.</w:t>
      </w:r>
      <w:r>
        <w:rPr>
          <w:lang w:val="en-US" w:eastAsia="ko-KR"/>
        </w:rPr>
        <w:t>1</w:t>
      </w:r>
      <w:r>
        <w:rPr>
          <w:rFonts w:ascii="Calibri" w:hAnsi="Calibri"/>
          <w:sz w:val="21"/>
          <w:szCs w:val="22"/>
          <w:lang w:val="en-US" w:eastAsia="sv-SE"/>
        </w:rPr>
        <w:tab/>
      </w:r>
      <w:r>
        <w:rPr>
          <w:lang w:val="en-US"/>
        </w:rPr>
        <w:t>Channel bandwidths per operating band for CA</w:t>
      </w:r>
      <w:bookmarkEnd w:id="96"/>
      <w:bookmarkEnd w:id="97"/>
    </w:p>
    <w:p w14:paraId="257BBF51" w14:textId="2E9FA042" w:rsidR="007A7757" w:rsidRPr="008B3FEA" w:rsidRDefault="007A7757" w:rsidP="007A7757">
      <w:pPr>
        <w:pStyle w:val="TH"/>
        <w:rPr>
          <w:lang w:val="en-US"/>
        </w:rPr>
      </w:pPr>
      <w:r w:rsidRPr="008B3FEA">
        <w:rPr>
          <w:lang w:val="en-US"/>
        </w:rPr>
        <w:t xml:space="preserve">Table </w:t>
      </w:r>
      <w:r>
        <w:rPr>
          <w:lang w:val="en-US" w:eastAsia="zh-CN"/>
        </w:rPr>
        <w:t>5.2.1.</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7A7757" w:rsidRPr="00E26D10" w14:paraId="56E95F2F" w14:textId="77777777" w:rsidTr="006C0984">
        <w:trPr>
          <w:jc w:val="center"/>
        </w:trPr>
        <w:tc>
          <w:tcPr>
            <w:tcW w:w="1190" w:type="dxa"/>
            <w:vMerge w:val="restart"/>
            <w:tcBorders>
              <w:top w:val="single" w:sz="4" w:space="0" w:color="auto"/>
              <w:left w:val="single" w:sz="4" w:space="0" w:color="auto"/>
              <w:right w:val="single" w:sz="4" w:space="0" w:color="auto"/>
            </w:tcBorders>
            <w:vAlign w:val="center"/>
          </w:tcPr>
          <w:p w14:paraId="17675BD9" w14:textId="77777777" w:rsidR="007A7757" w:rsidRPr="006B33C4" w:rsidRDefault="007A7757" w:rsidP="006C0984">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733B4A01" w14:textId="77777777" w:rsidR="007A7757" w:rsidRPr="000867A6" w:rsidRDefault="007A7757" w:rsidP="006C0984">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4492EEB7" w14:textId="77777777" w:rsidR="007A7757" w:rsidRPr="00950EF5" w:rsidRDefault="007A7757" w:rsidP="006C0984">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53DCC11D" w14:textId="77777777" w:rsidR="007A7757" w:rsidRPr="00783239" w:rsidRDefault="007A7757" w:rsidP="006C0984">
            <w:pPr>
              <w:pStyle w:val="TAH"/>
              <w:rPr>
                <w:rFonts w:cs="Arial"/>
              </w:rPr>
            </w:pPr>
            <w:r w:rsidRPr="00783239">
              <w:rPr>
                <w:rFonts w:cs="Arial"/>
              </w:rPr>
              <w:t>Duplex Mode</w:t>
            </w:r>
          </w:p>
        </w:tc>
      </w:tr>
      <w:tr w:rsidR="007A7757" w:rsidRPr="00E26D10" w14:paraId="292E164A" w14:textId="77777777" w:rsidTr="006C0984">
        <w:trPr>
          <w:jc w:val="center"/>
        </w:trPr>
        <w:tc>
          <w:tcPr>
            <w:tcW w:w="1190" w:type="dxa"/>
            <w:vMerge/>
            <w:tcBorders>
              <w:left w:val="single" w:sz="4" w:space="0" w:color="auto"/>
              <w:bottom w:val="single" w:sz="4" w:space="0" w:color="auto"/>
              <w:right w:val="single" w:sz="4" w:space="0" w:color="auto"/>
            </w:tcBorders>
            <w:vAlign w:val="center"/>
          </w:tcPr>
          <w:p w14:paraId="51F56C42" w14:textId="77777777" w:rsidR="007A7757" w:rsidRPr="00E26D10" w:rsidRDefault="007A7757" w:rsidP="006C0984">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4F47062E" w14:textId="77777777" w:rsidR="007A7757" w:rsidRPr="00E26D10" w:rsidRDefault="007A7757" w:rsidP="006C0984">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72C4E342" w14:textId="77777777" w:rsidR="007A7757" w:rsidRPr="00E26D10" w:rsidRDefault="007A7757" w:rsidP="006C0984">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064F3EEF" w14:textId="77777777" w:rsidR="007A7757" w:rsidRPr="00E26D10" w:rsidRDefault="007A7757" w:rsidP="006C0984">
            <w:pPr>
              <w:pStyle w:val="TAC"/>
              <w:rPr>
                <w:rFonts w:cs="Arial"/>
              </w:rPr>
            </w:pPr>
          </w:p>
        </w:tc>
      </w:tr>
      <w:tr w:rsidR="007A7757" w:rsidRPr="00E26D10" w14:paraId="5925E057"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6819E8F3" w14:textId="77777777" w:rsidR="007A7757" w:rsidRPr="00505EB3" w:rsidRDefault="007A7757" w:rsidP="006C0984">
            <w:pPr>
              <w:pStyle w:val="TAC"/>
              <w:rPr>
                <w:rFonts w:cs="Arial"/>
              </w:rPr>
            </w:pPr>
            <w:r>
              <w:rPr>
                <w:rFonts w:cs="Arial"/>
              </w:rPr>
              <w:t>7</w:t>
            </w:r>
          </w:p>
        </w:tc>
        <w:tc>
          <w:tcPr>
            <w:tcW w:w="1368" w:type="dxa"/>
            <w:tcBorders>
              <w:top w:val="single" w:sz="4" w:space="0" w:color="auto"/>
              <w:left w:val="single" w:sz="4" w:space="0" w:color="auto"/>
              <w:bottom w:val="single" w:sz="4" w:space="0" w:color="auto"/>
              <w:right w:val="nil"/>
            </w:tcBorders>
            <w:vAlign w:val="center"/>
          </w:tcPr>
          <w:p w14:paraId="450AAAD6" w14:textId="77777777" w:rsidR="007A7757" w:rsidRPr="00E26D10" w:rsidRDefault="007A7757" w:rsidP="006C0984">
            <w:pPr>
              <w:pStyle w:val="TAR"/>
              <w:rPr>
                <w:rFonts w:cs="Arial"/>
              </w:rPr>
            </w:pPr>
            <w:r>
              <w:rPr>
                <w:rFonts w:cs="Arial"/>
              </w:rPr>
              <w:t>2500 MHz</w:t>
            </w:r>
          </w:p>
        </w:tc>
        <w:tc>
          <w:tcPr>
            <w:tcW w:w="576" w:type="dxa"/>
            <w:tcBorders>
              <w:top w:val="single" w:sz="4" w:space="0" w:color="auto"/>
              <w:left w:val="nil"/>
              <w:bottom w:val="single" w:sz="4" w:space="0" w:color="auto"/>
              <w:right w:val="nil"/>
            </w:tcBorders>
          </w:tcPr>
          <w:p w14:paraId="4548B78C" w14:textId="77777777" w:rsidR="007A7757" w:rsidRPr="00E26D10" w:rsidRDefault="007A7757" w:rsidP="006C0984">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11B64D9B" w14:textId="77777777" w:rsidR="007A7757" w:rsidRPr="00E26D10" w:rsidRDefault="007A7757" w:rsidP="006C0984">
            <w:pPr>
              <w:pStyle w:val="TAL"/>
              <w:rPr>
                <w:rFonts w:cs="Arial"/>
              </w:rPr>
            </w:pPr>
            <w:r>
              <w:rPr>
                <w:rFonts w:cs="Arial"/>
              </w:rPr>
              <w:t>2570 MHz</w:t>
            </w:r>
          </w:p>
        </w:tc>
        <w:tc>
          <w:tcPr>
            <w:tcW w:w="1385" w:type="dxa"/>
            <w:tcBorders>
              <w:top w:val="single" w:sz="4" w:space="0" w:color="auto"/>
              <w:left w:val="nil"/>
              <w:bottom w:val="single" w:sz="4" w:space="0" w:color="auto"/>
              <w:right w:val="nil"/>
            </w:tcBorders>
            <w:vAlign w:val="center"/>
          </w:tcPr>
          <w:p w14:paraId="19CBDB53" w14:textId="77777777" w:rsidR="007A7757" w:rsidRPr="00E26D10" w:rsidRDefault="007A7757" w:rsidP="006C0984">
            <w:pPr>
              <w:pStyle w:val="TAR"/>
              <w:rPr>
                <w:rFonts w:cs="Arial"/>
              </w:rPr>
            </w:pPr>
            <w:r>
              <w:rPr>
                <w:rFonts w:cs="Arial"/>
              </w:rPr>
              <w:t>2620 MHz</w:t>
            </w:r>
          </w:p>
        </w:tc>
        <w:tc>
          <w:tcPr>
            <w:tcW w:w="353" w:type="dxa"/>
            <w:tcBorders>
              <w:top w:val="single" w:sz="4" w:space="0" w:color="auto"/>
              <w:left w:val="nil"/>
              <w:bottom w:val="single" w:sz="4" w:space="0" w:color="auto"/>
              <w:right w:val="nil"/>
            </w:tcBorders>
          </w:tcPr>
          <w:p w14:paraId="3CA9B27B" w14:textId="77777777" w:rsidR="007A7757" w:rsidRPr="00E26D10" w:rsidRDefault="007A7757" w:rsidP="006C0984">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5530DC6B" w14:textId="77777777" w:rsidR="007A7757" w:rsidRPr="00E26D10" w:rsidRDefault="007A7757" w:rsidP="006C0984">
            <w:pPr>
              <w:pStyle w:val="TAL"/>
              <w:rPr>
                <w:rFonts w:cs="Arial"/>
              </w:rPr>
            </w:pPr>
            <w:r>
              <w:rPr>
                <w:rFonts w:cs="Arial"/>
              </w:rPr>
              <w:t>2690 MHz</w:t>
            </w:r>
          </w:p>
        </w:tc>
        <w:tc>
          <w:tcPr>
            <w:tcW w:w="1010" w:type="dxa"/>
            <w:tcBorders>
              <w:top w:val="single" w:sz="4" w:space="0" w:color="auto"/>
              <w:left w:val="single" w:sz="4" w:space="0" w:color="auto"/>
              <w:bottom w:val="single" w:sz="4" w:space="0" w:color="auto"/>
              <w:right w:val="single" w:sz="4" w:space="0" w:color="auto"/>
            </w:tcBorders>
          </w:tcPr>
          <w:p w14:paraId="4E84D681" w14:textId="77777777" w:rsidR="007A7757" w:rsidRPr="00E26D10" w:rsidRDefault="007A7757" w:rsidP="006C0984">
            <w:pPr>
              <w:pStyle w:val="TAC"/>
              <w:rPr>
                <w:rFonts w:cs="Arial"/>
              </w:rPr>
            </w:pPr>
            <w:r>
              <w:rPr>
                <w:rFonts w:cs="Arial"/>
              </w:rPr>
              <w:t>FDD</w:t>
            </w:r>
          </w:p>
        </w:tc>
      </w:tr>
      <w:tr w:rsidR="007A7757" w:rsidRPr="00E26D10" w14:paraId="643EFE1F"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1D1C3C67" w14:textId="77777777" w:rsidR="007A7757" w:rsidRPr="00505EB3" w:rsidRDefault="007A7757" w:rsidP="006C0984">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5F460A3E" w14:textId="77777777" w:rsidR="007A7757" w:rsidRPr="00E26D10" w:rsidRDefault="007A7757" w:rsidP="006C0984">
            <w:pPr>
              <w:pStyle w:val="TAR"/>
              <w:rPr>
                <w:rFonts w:cs="Arial"/>
                <w:lang w:eastAsia="zh-CN"/>
              </w:rPr>
            </w:pPr>
          </w:p>
        </w:tc>
        <w:tc>
          <w:tcPr>
            <w:tcW w:w="576" w:type="dxa"/>
            <w:tcBorders>
              <w:top w:val="single" w:sz="4" w:space="0" w:color="auto"/>
              <w:left w:val="nil"/>
              <w:bottom w:val="single" w:sz="4" w:space="0" w:color="auto"/>
              <w:right w:val="nil"/>
            </w:tcBorders>
          </w:tcPr>
          <w:p w14:paraId="1D03C9A9" w14:textId="77777777" w:rsidR="007A7757" w:rsidRPr="00E26D10" w:rsidRDefault="007A7757" w:rsidP="006C0984">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355C29C5" w14:textId="77777777" w:rsidR="007A7757" w:rsidRPr="00E26D10" w:rsidRDefault="007A7757" w:rsidP="006C0984">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2BBB2816" w14:textId="77777777" w:rsidR="007A7757" w:rsidRPr="00E26D10" w:rsidRDefault="007A7757" w:rsidP="006C0984">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45FD8C57" w14:textId="77777777" w:rsidR="007A7757" w:rsidRPr="00E26D10" w:rsidRDefault="007A7757" w:rsidP="006C0984">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2AFDAFDC" w14:textId="77777777" w:rsidR="007A7757" w:rsidRPr="00E26D10" w:rsidRDefault="007A7757" w:rsidP="006C0984">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615064FC" w14:textId="77777777" w:rsidR="007A7757" w:rsidRPr="00505EB3" w:rsidRDefault="007A7757" w:rsidP="006C0984">
            <w:pPr>
              <w:pStyle w:val="TAC"/>
              <w:rPr>
                <w:rFonts w:cs="Arial"/>
              </w:rPr>
            </w:pPr>
            <w:r>
              <w:rPr>
                <w:rFonts w:cs="Arial"/>
              </w:rPr>
              <w:t>FDD</w:t>
            </w:r>
            <w:r>
              <w:rPr>
                <w:rFonts w:cs="Arial"/>
                <w:vertAlign w:val="superscript"/>
              </w:rPr>
              <w:t>2</w:t>
            </w:r>
          </w:p>
        </w:tc>
      </w:tr>
      <w:tr w:rsidR="007A7757" w:rsidRPr="00E26D10" w14:paraId="46157C04" w14:textId="77777777" w:rsidTr="006C0984">
        <w:trPr>
          <w:jc w:val="center"/>
        </w:trPr>
        <w:tc>
          <w:tcPr>
            <w:tcW w:w="8531" w:type="dxa"/>
            <w:gridSpan w:val="8"/>
            <w:tcBorders>
              <w:top w:val="single" w:sz="4" w:space="0" w:color="auto"/>
              <w:left w:val="single" w:sz="4" w:space="0" w:color="auto"/>
              <w:bottom w:val="single" w:sz="4" w:space="0" w:color="auto"/>
              <w:right w:val="single" w:sz="4" w:space="0" w:color="auto"/>
            </w:tcBorders>
            <w:vAlign w:val="center"/>
          </w:tcPr>
          <w:p w14:paraId="5FA7DEA6" w14:textId="77777777" w:rsidR="007A7757" w:rsidRPr="00137C8C" w:rsidRDefault="007A7757" w:rsidP="006C0984">
            <w:pPr>
              <w:pStyle w:val="TAN"/>
            </w:pPr>
            <w:r>
              <w:t>NOTE 2:</w:t>
            </w:r>
            <w:r>
              <w:tab/>
              <w:t>Restricted to E-UTRA operation when carrier aggregation is configured. The downlink operating band is paired with the uplink operating band (external) of the carrier aggregation configuration that is supporting the configured Pcell.</w:t>
            </w:r>
          </w:p>
        </w:tc>
      </w:tr>
    </w:tbl>
    <w:p w14:paraId="41438D01" w14:textId="77777777" w:rsidR="007A7757" w:rsidRDefault="007A7757" w:rsidP="008F5D02"/>
    <w:p w14:paraId="57853A40" w14:textId="25BAFA91" w:rsidR="007A7757" w:rsidRDefault="007A7757" w:rsidP="008F5D02">
      <w:pPr>
        <w:pStyle w:val="TH"/>
      </w:pPr>
      <w:r>
        <w:t xml:space="preserve">Table </w:t>
      </w:r>
      <w:r w:rsidRPr="00505EB3">
        <w:rPr>
          <w:lang w:val="en-US" w:eastAsia="ja-JP"/>
        </w:rPr>
        <w:t>5.2</w:t>
      </w:r>
      <w:r>
        <w:rPr>
          <w:lang w:val="en-US" w:eastAsia="ja-JP"/>
        </w:rPr>
        <w:t>.1.</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88"/>
        <w:gridCol w:w="1187"/>
        <w:gridCol w:w="1320"/>
      </w:tblGrid>
      <w:tr w:rsidR="007A7757" w14:paraId="224FA52C" w14:textId="77777777" w:rsidTr="006C0984">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2D188FC1" w14:textId="77777777" w:rsidR="007A7757" w:rsidRDefault="007A7757" w:rsidP="006C0984">
            <w:pPr>
              <w:pStyle w:val="Caption"/>
              <w:jc w:val="center"/>
              <w:rPr>
                <w:rFonts w:ascii="Arial" w:hAnsi="Arial" w:cs="Arial"/>
              </w:rPr>
            </w:pPr>
            <w:r>
              <w:rPr>
                <w:rFonts w:ascii="Arial" w:hAnsi="Arial" w:cs="Arial"/>
              </w:rPr>
              <w:t>E-UTRA CA configuration / Bandwidth combination set</w:t>
            </w:r>
          </w:p>
        </w:tc>
      </w:tr>
      <w:tr w:rsidR="007A7757" w14:paraId="63A17652" w14:textId="77777777" w:rsidTr="006C0984">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64805C74" w14:textId="77777777" w:rsidR="007A7757" w:rsidRDefault="007A7757" w:rsidP="006C0984">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2B67B552" w14:textId="77777777" w:rsidR="007A7757" w:rsidRDefault="007A7757" w:rsidP="006C0984">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44A3C2D6" w14:textId="77777777" w:rsidR="007A7757" w:rsidRDefault="007A7757" w:rsidP="006C0984">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976607C" w14:textId="77777777" w:rsidR="007A7757" w:rsidRDefault="007A7757" w:rsidP="006C0984">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D605F99" w14:textId="77777777" w:rsidR="007A7757" w:rsidRDefault="007A7757" w:rsidP="006C0984">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5402F4C" w14:textId="77777777" w:rsidR="007A7757" w:rsidRDefault="007A7757" w:rsidP="006C0984">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A6351B8" w14:textId="77777777" w:rsidR="007A7757" w:rsidRDefault="007A7757" w:rsidP="006C0984">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F42FB3F" w14:textId="77777777" w:rsidR="007A7757" w:rsidRDefault="007A7757" w:rsidP="006C0984">
            <w:pPr>
              <w:pStyle w:val="TAH"/>
              <w:rPr>
                <w:rFonts w:cs="Arial"/>
              </w:rPr>
            </w:pPr>
            <w:r>
              <w:rPr>
                <w:rFonts w:cs="Arial"/>
              </w:rPr>
              <w:t>15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7ADA64F" w14:textId="77777777" w:rsidR="007A7757" w:rsidRDefault="007A7757" w:rsidP="006C0984">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6BD1F971" w14:textId="77777777" w:rsidR="007A7757" w:rsidRDefault="007A7757" w:rsidP="006C0984">
            <w:pPr>
              <w:pStyle w:val="TAH"/>
              <w:rPr>
                <w:rFonts w:cs="Arial"/>
              </w:rPr>
            </w:pPr>
            <w:r>
              <w:rPr>
                <w:rFonts w:cs="Arial"/>
              </w:rPr>
              <w:t>Maximum aggregated bandwidth</w:t>
            </w:r>
          </w:p>
          <w:p w14:paraId="715B4E99" w14:textId="77777777" w:rsidR="007A7757" w:rsidRDefault="007A7757" w:rsidP="006C0984">
            <w:pPr>
              <w:pStyle w:val="TAH"/>
              <w:rPr>
                <w:rFonts w:cs="Arial"/>
              </w:rPr>
            </w:pPr>
            <w:r>
              <w:rPr>
                <w:rFonts w:cs="Arial"/>
              </w:rPr>
              <w:t>[MHz]</w:t>
            </w:r>
          </w:p>
        </w:tc>
        <w:tc>
          <w:tcPr>
            <w:tcW w:w="666" w:type="pct"/>
            <w:tcBorders>
              <w:top w:val="single" w:sz="4" w:space="0" w:color="auto"/>
              <w:left w:val="single" w:sz="4" w:space="0" w:color="auto"/>
              <w:bottom w:val="single" w:sz="4" w:space="0" w:color="auto"/>
              <w:right w:val="single" w:sz="4" w:space="0" w:color="auto"/>
            </w:tcBorders>
            <w:vAlign w:val="center"/>
            <w:hideMark/>
          </w:tcPr>
          <w:p w14:paraId="56E328CF" w14:textId="77777777" w:rsidR="007A7757" w:rsidRDefault="007A7757" w:rsidP="006C0984">
            <w:pPr>
              <w:pStyle w:val="TAH"/>
              <w:rPr>
                <w:rFonts w:cs="Arial"/>
              </w:rPr>
            </w:pPr>
            <w:r>
              <w:rPr>
                <w:rFonts w:cs="Arial"/>
              </w:rPr>
              <w:t>Bandwidth combination set</w:t>
            </w:r>
          </w:p>
        </w:tc>
      </w:tr>
      <w:tr w:rsidR="007A7757" w14:paraId="4477838A" w14:textId="77777777" w:rsidTr="006C0984">
        <w:trPr>
          <w:trHeight w:val="235"/>
          <w:jc w:val="center"/>
        </w:trPr>
        <w:tc>
          <w:tcPr>
            <w:tcW w:w="838" w:type="pct"/>
            <w:vMerge w:val="restart"/>
            <w:tcBorders>
              <w:top w:val="single" w:sz="4" w:space="0" w:color="auto"/>
              <w:left w:val="single" w:sz="4" w:space="0" w:color="auto"/>
              <w:right w:val="single" w:sz="4" w:space="0" w:color="auto"/>
            </w:tcBorders>
            <w:vAlign w:val="center"/>
            <w:hideMark/>
          </w:tcPr>
          <w:p w14:paraId="444521EC" w14:textId="77777777" w:rsidR="007A7757" w:rsidRDefault="007A7757" w:rsidP="006C0984">
            <w:pPr>
              <w:pStyle w:val="Caption"/>
              <w:rPr>
                <w:rFonts w:ascii="Arial" w:hAnsi="Arial" w:cs="Arial"/>
                <w:b w:val="0"/>
                <w:lang w:eastAsia="ko-KR"/>
              </w:rPr>
            </w:pPr>
            <w:r>
              <w:rPr>
                <w:rFonts w:ascii="Arial" w:hAnsi="Arial" w:cs="Arial"/>
                <w:b w:val="0"/>
                <w:sz w:val="18"/>
                <w:lang w:eastAsia="ja-JP"/>
              </w:rPr>
              <w:t>CA_7C-32A</w:t>
            </w:r>
          </w:p>
        </w:tc>
        <w:tc>
          <w:tcPr>
            <w:tcW w:w="739" w:type="pct"/>
            <w:vMerge w:val="restart"/>
            <w:tcBorders>
              <w:top w:val="single" w:sz="4" w:space="0" w:color="auto"/>
              <w:left w:val="single" w:sz="4" w:space="0" w:color="auto"/>
              <w:right w:val="single" w:sz="4" w:space="0" w:color="auto"/>
            </w:tcBorders>
            <w:vAlign w:val="center"/>
            <w:hideMark/>
          </w:tcPr>
          <w:p w14:paraId="2B33376C" w14:textId="77777777" w:rsidR="007A7757" w:rsidRPr="00505EB3" w:rsidRDefault="007A7757" w:rsidP="006C0984">
            <w:pPr>
              <w:pStyle w:val="TAC"/>
              <w:rPr>
                <w:rFonts w:cs="Arial"/>
                <w:color w:val="000000"/>
                <w:lang w:eastAsia="ja-JP"/>
              </w:rPr>
            </w:pPr>
            <w:r>
              <w:rPr>
                <w:rFonts w:cs="Arial"/>
                <w:color w:val="000000"/>
                <w:lang w:eastAsia="ja-JP"/>
              </w:rPr>
              <w:t>CA_7C</w:t>
            </w:r>
            <w:r>
              <w:rPr>
                <w:color w:val="000000"/>
                <w:lang w:eastAsia="ja-JP"/>
              </w:rPr>
              <w:t xml:space="preserve"> </w:t>
            </w:r>
          </w:p>
        </w:tc>
        <w:tc>
          <w:tcPr>
            <w:tcW w:w="387" w:type="pct"/>
            <w:tcBorders>
              <w:top w:val="single" w:sz="4" w:space="0" w:color="auto"/>
              <w:left w:val="single" w:sz="4" w:space="0" w:color="auto"/>
              <w:bottom w:val="single" w:sz="4" w:space="0" w:color="auto"/>
              <w:right w:val="single" w:sz="4" w:space="0" w:color="auto"/>
            </w:tcBorders>
            <w:vAlign w:val="center"/>
            <w:hideMark/>
          </w:tcPr>
          <w:p w14:paraId="66E1F828" w14:textId="77777777" w:rsidR="007A7757" w:rsidRPr="00173952" w:rsidRDefault="007A7757" w:rsidP="006C0984">
            <w:pPr>
              <w:pStyle w:val="TAC"/>
              <w:rPr>
                <w:rFonts w:cs="Arial"/>
                <w:lang w:eastAsia="ja-JP"/>
              </w:rPr>
            </w:pPr>
            <w:r>
              <w:rPr>
                <w:rFonts w:cs="Arial"/>
                <w:lang w:eastAsia="ja-JP"/>
              </w:rPr>
              <w:t>7</w:t>
            </w:r>
          </w:p>
        </w:tc>
        <w:tc>
          <w:tcPr>
            <w:tcW w:w="1772" w:type="pct"/>
            <w:gridSpan w:val="6"/>
            <w:tcBorders>
              <w:top w:val="single" w:sz="4" w:space="0" w:color="auto"/>
              <w:left w:val="single" w:sz="4" w:space="0" w:color="auto"/>
              <w:bottom w:val="single" w:sz="4" w:space="0" w:color="auto"/>
              <w:right w:val="single" w:sz="4" w:space="0" w:color="auto"/>
            </w:tcBorders>
            <w:vAlign w:val="center"/>
          </w:tcPr>
          <w:p w14:paraId="05FA1324" w14:textId="77777777" w:rsidR="007A7757" w:rsidRPr="001F19E5" w:rsidRDefault="007A7757" w:rsidP="006C0984">
            <w:pPr>
              <w:pStyle w:val="TAC"/>
              <w:rPr>
                <w:rFonts w:cs="Arial"/>
              </w:rPr>
            </w:pPr>
            <w:r>
              <w:t>See CA_7C Bandwidth Combination Set 1 in Table 5.6A.1-1</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65BD022D" w14:textId="77777777" w:rsidR="007A7757" w:rsidRPr="008D5C8B" w:rsidRDefault="007A7757" w:rsidP="006C0984">
            <w:pPr>
              <w:pStyle w:val="TAC"/>
              <w:rPr>
                <w:rFonts w:cs="Arial"/>
                <w:lang w:eastAsia="ja-JP"/>
              </w:rPr>
            </w:pPr>
            <w:r>
              <w:rPr>
                <w:rFonts w:cs="Arial"/>
                <w:lang w:eastAsia="ja-JP"/>
              </w:rPr>
              <w:t>60</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1F0957BC" w14:textId="77777777" w:rsidR="007A7757" w:rsidRDefault="007A7757" w:rsidP="006C0984">
            <w:pPr>
              <w:pStyle w:val="TAC"/>
              <w:rPr>
                <w:rFonts w:cs="Arial"/>
                <w:lang w:eastAsia="ko-KR"/>
              </w:rPr>
            </w:pPr>
            <w:r>
              <w:rPr>
                <w:rFonts w:cs="Arial"/>
                <w:lang w:eastAsia="ko-KR"/>
              </w:rPr>
              <w:t>0</w:t>
            </w:r>
          </w:p>
        </w:tc>
      </w:tr>
      <w:tr w:rsidR="007A7757" w14:paraId="0D1852D8" w14:textId="77777777" w:rsidTr="006C0984">
        <w:trPr>
          <w:trHeight w:val="283"/>
          <w:jc w:val="center"/>
        </w:trPr>
        <w:tc>
          <w:tcPr>
            <w:tcW w:w="0" w:type="auto"/>
            <w:vMerge/>
            <w:tcBorders>
              <w:left w:val="single" w:sz="4" w:space="0" w:color="auto"/>
              <w:right w:val="single" w:sz="4" w:space="0" w:color="auto"/>
            </w:tcBorders>
            <w:vAlign w:val="center"/>
            <w:hideMark/>
          </w:tcPr>
          <w:p w14:paraId="37FE2079" w14:textId="77777777" w:rsidR="007A7757" w:rsidRDefault="007A7757" w:rsidP="006C0984">
            <w:pPr>
              <w:spacing w:after="0"/>
              <w:rPr>
                <w:rFonts w:ascii="Arial" w:hAnsi="Arial" w:cs="Arial"/>
                <w:lang w:eastAsia="ko-KR"/>
              </w:rPr>
            </w:pPr>
          </w:p>
        </w:tc>
        <w:tc>
          <w:tcPr>
            <w:tcW w:w="0" w:type="auto"/>
            <w:vMerge/>
            <w:tcBorders>
              <w:left w:val="single" w:sz="4" w:space="0" w:color="auto"/>
              <w:right w:val="single" w:sz="4" w:space="0" w:color="auto"/>
            </w:tcBorders>
            <w:vAlign w:val="center"/>
            <w:hideMark/>
          </w:tcPr>
          <w:p w14:paraId="2B30858B" w14:textId="77777777" w:rsidR="007A7757" w:rsidRDefault="007A7757" w:rsidP="006C0984">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7F7FF930" w14:textId="77777777" w:rsidR="007A7757" w:rsidRPr="00505EB3" w:rsidRDefault="007A7757" w:rsidP="006C0984">
            <w:pPr>
              <w:pStyle w:val="TAC"/>
              <w:rPr>
                <w:rFonts w:cs="Arial"/>
                <w:lang w:eastAsia="ko-KR"/>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6B87A284" w14:textId="77777777" w:rsidR="007A7757" w:rsidRDefault="007A7757" w:rsidP="006C0984">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4D729A5D" w14:textId="77777777" w:rsidR="007A7757" w:rsidRDefault="007A7757" w:rsidP="006C0984">
            <w:pPr>
              <w:pStyle w:val="TAC"/>
            </w:pPr>
          </w:p>
        </w:tc>
        <w:tc>
          <w:tcPr>
            <w:tcW w:w="295" w:type="pct"/>
            <w:tcBorders>
              <w:top w:val="single" w:sz="4" w:space="0" w:color="auto"/>
              <w:left w:val="single" w:sz="4" w:space="0" w:color="auto"/>
              <w:bottom w:val="single" w:sz="4" w:space="0" w:color="auto"/>
              <w:right w:val="single" w:sz="4" w:space="0" w:color="auto"/>
            </w:tcBorders>
            <w:vAlign w:val="center"/>
            <w:hideMark/>
          </w:tcPr>
          <w:p w14:paraId="4098B7BA" w14:textId="77777777" w:rsidR="007A7757" w:rsidRDefault="007A7757" w:rsidP="006C0984">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DCD4186" w14:textId="77777777" w:rsidR="007A7757" w:rsidRDefault="007A7757" w:rsidP="006C0984">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06577B30" w14:textId="77777777" w:rsidR="007A7757" w:rsidRPr="008D5C8B" w:rsidRDefault="007A7757" w:rsidP="006C0984">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651D9B2E" w14:textId="77777777" w:rsidR="007A7757" w:rsidRPr="008D5C8B" w:rsidRDefault="007A7757" w:rsidP="006C0984">
            <w:pPr>
              <w:pStyle w:val="TAC"/>
            </w:pPr>
            <w: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D71D23" w14:textId="77777777" w:rsidR="007A7757" w:rsidRDefault="007A7757" w:rsidP="006C0984">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68590FF" w14:textId="77777777" w:rsidR="007A7757" w:rsidRDefault="007A7757" w:rsidP="006C0984">
            <w:pPr>
              <w:spacing w:after="0"/>
              <w:rPr>
                <w:rFonts w:ascii="Arial" w:hAnsi="Arial" w:cs="Arial"/>
                <w:sz w:val="18"/>
                <w:lang w:eastAsia="ko-KR"/>
              </w:rPr>
            </w:pPr>
          </w:p>
        </w:tc>
      </w:tr>
    </w:tbl>
    <w:p w14:paraId="792ED187" w14:textId="77777777" w:rsidR="007A7757" w:rsidRDefault="007A7757" w:rsidP="007A7757">
      <w:pPr>
        <w:rPr>
          <w:lang w:val="en-US"/>
        </w:rPr>
      </w:pPr>
    </w:p>
    <w:p w14:paraId="14291691" w14:textId="0E4F919A" w:rsidR="007A7757" w:rsidRDefault="007A7757" w:rsidP="008F5D02">
      <w:pPr>
        <w:pStyle w:val="Heading4"/>
        <w:rPr>
          <w:lang w:val="en-US" w:eastAsia="ko-KR"/>
        </w:rPr>
      </w:pPr>
      <w:bookmarkStart w:id="98" w:name="_Toc133338534"/>
      <w:bookmarkStart w:id="99" w:name="_Toc161408117"/>
      <w:r>
        <w:rPr>
          <w:lang w:val="en-US" w:eastAsia="ja-JP"/>
        </w:rPr>
        <w:lastRenderedPageBreak/>
        <w:t>5.2</w:t>
      </w:r>
      <w:r>
        <w:rPr>
          <w:lang w:val="en-US"/>
        </w:rPr>
        <w:t>.1.2</w:t>
      </w:r>
      <w:r>
        <w:rPr>
          <w:rFonts w:ascii="Calibri" w:hAnsi="Calibri"/>
          <w:sz w:val="21"/>
          <w:szCs w:val="22"/>
          <w:lang w:val="en-US" w:eastAsia="sv-SE"/>
        </w:rPr>
        <w:tab/>
      </w:r>
      <w:r>
        <w:t>Co-existence studies</w:t>
      </w:r>
      <w:bookmarkEnd w:id="98"/>
      <w:bookmarkEnd w:id="99"/>
    </w:p>
    <w:p w14:paraId="07536928" w14:textId="6FADAA98" w:rsidR="007A7757" w:rsidRDefault="007A7757" w:rsidP="008F5D02">
      <w:pPr>
        <w:pStyle w:val="TH"/>
        <w:rPr>
          <w:rFonts w:eastAsia="MS Mincho"/>
          <w:lang w:eastAsia="zh-CN"/>
        </w:rPr>
      </w:pPr>
      <w:r>
        <w:rPr>
          <w:rFonts w:eastAsia="MS Mincho"/>
          <w:lang w:eastAsia="zh-CN"/>
        </w:rPr>
        <w:t xml:space="preserve">Table 5.2.1.2-1: Impact of UL/DL Harmonic </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7A7757" w14:paraId="2518D100" w14:textId="77777777" w:rsidTr="006C0984">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25F5EB04" w14:textId="77777777" w:rsidR="007A7757" w:rsidRDefault="007A7757" w:rsidP="006C0984">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6645B6DE" w14:textId="77777777" w:rsidR="007A7757" w:rsidRDefault="007A7757" w:rsidP="006C0984">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1B854841" w14:textId="77777777" w:rsidR="007A7757" w:rsidRDefault="007A7757" w:rsidP="006C0984">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6331A4C7" w14:textId="77777777" w:rsidR="007A7757" w:rsidRDefault="007A7757" w:rsidP="006C0984">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028B44DB" w14:textId="77777777" w:rsidR="007A7757" w:rsidRDefault="007A7757" w:rsidP="006C0984">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33DD41E0" w14:textId="77777777" w:rsidR="007A7757" w:rsidRDefault="007A7757" w:rsidP="006C0984">
            <w:pPr>
              <w:keepNext/>
              <w:keepLines/>
              <w:spacing w:after="0"/>
              <w:jc w:val="center"/>
              <w:rPr>
                <w:rFonts w:ascii="Arial" w:hAnsi="Arial"/>
                <w:b/>
                <w:sz w:val="18"/>
                <w:lang w:val="en-US" w:eastAsia="ja-JP"/>
              </w:rPr>
            </w:pPr>
            <w:r>
              <w:rPr>
                <w:rFonts w:ascii="Arial" w:hAnsi="Arial"/>
                <w:b/>
                <w:sz w:val="18"/>
                <w:lang w:val="en-US" w:eastAsia="ja-JP"/>
              </w:rPr>
              <w:t>2nd 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4A3510AF" w14:textId="77777777" w:rsidR="007A7757" w:rsidRDefault="007A7757" w:rsidP="006C0984">
            <w:pPr>
              <w:keepNext/>
              <w:keepLines/>
              <w:spacing w:after="0"/>
              <w:jc w:val="center"/>
              <w:rPr>
                <w:rFonts w:ascii="Arial" w:hAnsi="Arial"/>
                <w:sz w:val="18"/>
                <w:lang w:val="en-US" w:eastAsia="ja-JP"/>
              </w:rPr>
            </w:pPr>
            <w:r>
              <w:rPr>
                <w:rFonts w:ascii="Arial" w:hAnsi="Arial"/>
                <w:b/>
                <w:sz w:val="18"/>
                <w:lang w:val="en-US" w:eastAsia="ja-JP"/>
              </w:rPr>
              <w:t>3rd Harmonic</w:t>
            </w: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70CDE00A" w14:textId="77777777" w:rsidR="007A7757" w:rsidRPr="00E26D10" w:rsidRDefault="007A7757" w:rsidP="006C0984">
            <w:pPr>
              <w:keepNext/>
              <w:keepLines/>
              <w:spacing w:after="0"/>
              <w:jc w:val="center"/>
              <w:rPr>
                <w:rFonts w:ascii="Arial" w:eastAsia="MS Mincho" w:hAnsi="Arial"/>
                <w:b/>
                <w:sz w:val="18"/>
                <w:lang w:val="en-US" w:eastAsia="ja-JP"/>
              </w:rPr>
            </w:pPr>
            <w:r>
              <w:rPr>
                <w:rFonts w:ascii="Arial" w:hAnsi="Arial"/>
                <w:b/>
                <w:sz w:val="18"/>
                <w:lang w:val="en-US" w:eastAsia="ja-JP"/>
              </w:rPr>
              <w:t>4th Harmonic</w:t>
            </w:r>
          </w:p>
        </w:tc>
      </w:tr>
      <w:tr w:rsidR="007A7757" w14:paraId="4EF968C3" w14:textId="77777777" w:rsidTr="006C0984">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4416C018" w14:textId="77777777" w:rsidR="007A7757" w:rsidRDefault="007A7757" w:rsidP="006C0984">
            <w:pPr>
              <w:keepNext/>
              <w:keepLines/>
              <w:spacing w:after="0"/>
              <w:jc w:val="center"/>
              <w:rPr>
                <w:rFonts w:ascii="Arial" w:hAnsi="Arial"/>
                <w:b/>
                <w:sz w:val="18"/>
                <w:lang w:val="en-US" w:eastAsia="ja-JP"/>
              </w:rPr>
            </w:pPr>
            <w:r>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37D4436B" w14:textId="77777777" w:rsidR="007A7757" w:rsidRDefault="007A7757" w:rsidP="006C0984">
            <w:pPr>
              <w:keepNext/>
              <w:keepLines/>
              <w:spacing w:after="0"/>
              <w:jc w:val="center"/>
              <w:rPr>
                <w:rFonts w:ascii="Arial" w:hAnsi="Arial"/>
                <w:b/>
                <w:sz w:val="18"/>
                <w:lang w:val="en-US" w:eastAsia="ja-JP"/>
              </w:rPr>
            </w:pPr>
            <w:r>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652B2C85" w14:textId="77777777" w:rsidR="007A7757" w:rsidRDefault="007A7757" w:rsidP="006C0984">
            <w:pPr>
              <w:pStyle w:val="TAH"/>
              <w:rPr>
                <w:lang w:eastAsia="ja-JP"/>
              </w:rPr>
            </w:pPr>
            <w:r>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4457E38D" w14:textId="77777777" w:rsidR="007A7757" w:rsidRDefault="007A7757" w:rsidP="006C0984">
            <w:pPr>
              <w:pStyle w:val="TAH"/>
              <w:rPr>
                <w:lang w:eastAsia="ja-JP"/>
              </w:rPr>
            </w:pPr>
            <w:r>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7AC16E03" w14:textId="77777777" w:rsidR="007A7757" w:rsidRDefault="007A7757" w:rsidP="006C0984">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69A66877" w14:textId="77777777" w:rsidR="007A7757" w:rsidRDefault="007A7757" w:rsidP="006C0984">
            <w:pPr>
              <w:pStyle w:val="TAH"/>
              <w:rPr>
                <w:lang w:eastAsia="ja-JP"/>
              </w:rPr>
            </w:pPr>
            <w:r>
              <w:rPr>
                <w:lang w:eastAsia="ja-JP"/>
              </w:rPr>
              <w:t>UL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30029558" w14:textId="77777777" w:rsidR="007A7757" w:rsidRDefault="007A7757" w:rsidP="006C0984">
            <w:pPr>
              <w:pStyle w:val="TAH"/>
              <w:rPr>
                <w:lang w:eastAsia="ja-JP"/>
              </w:rPr>
            </w:pPr>
            <w:r>
              <w:rPr>
                <w:lang w:eastAsia="ja-JP"/>
              </w:rPr>
              <w:t>UL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6E280AF6" w14:textId="77777777" w:rsidR="007A7757" w:rsidRDefault="007A7757" w:rsidP="006C0984">
            <w:pPr>
              <w:pStyle w:val="TAH"/>
              <w:rPr>
                <w:lang w:eastAsia="ja-JP"/>
              </w:rPr>
            </w:pPr>
            <w:r>
              <w:rPr>
                <w:lang w:eastAsia="ja-JP"/>
              </w:rPr>
              <w:t>UL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11396FD6" w14:textId="77777777" w:rsidR="007A7757" w:rsidRDefault="007A7757" w:rsidP="006C0984">
            <w:pPr>
              <w:pStyle w:val="TAH"/>
              <w:rPr>
                <w:lang w:eastAsia="ja-JP"/>
              </w:rPr>
            </w:pPr>
            <w:r>
              <w:rPr>
                <w:lang w:eastAsia="ja-JP"/>
              </w:rPr>
              <w:t>UL High Band Edge</w:t>
            </w:r>
          </w:p>
        </w:tc>
        <w:tc>
          <w:tcPr>
            <w:tcW w:w="736" w:type="dxa"/>
            <w:tcBorders>
              <w:top w:val="single" w:sz="4" w:space="0" w:color="auto"/>
              <w:left w:val="single" w:sz="4" w:space="0" w:color="auto"/>
              <w:bottom w:val="single" w:sz="4" w:space="0" w:color="auto"/>
              <w:right w:val="single" w:sz="4" w:space="0" w:color="auto"/>
            </w:tcBorders>
            <w:vAlign w:val="center"/>
          </w:tcPr>
          <w:p w14:paraId="638430F1" w14:textId="77777777" w:rsidR="007A7757" w:rsidRDefault="007A7757" w:rsidP="006C0984">
            <w:pPr>
              <w:pStyle w:val="TAH"/>
              <w:rPr>
                <w:lang w:eastAsia="ja-JP"/>
              </w:rPr>
            </w:pPr>
            <w:r>
              <w:rPr>
                <w:lang w:eastAsia="ja-JP"/>
              </w:rPr>
              <w:t>UL Low Band Edge</w:t>
            </w:r>
          </w:p>
        </w:tc>
        <w:tc>
          <w:tcPr>
            <w:tcW w:w="819" w:type="dxa"/>
            <w:tcBorders>
              <w:top w:val="single" w:sz="4" w:space="0" w:color="auto"/>
              <w:left w:val="single" w:sz="4" w:space="0" w:color="auto"/>
              <w:bottom w:val="single" w:sz="4" w:space="0" w:color="auto"/>
              <w:right w:val="single" w:sz="4" w:space="0" w:color="auto"/>
            </w:tcBorders>
            <w:vAlign w:val="center"/>
          </w:tcPr>
          <w:p w14:paraId="61568356" w14:textId="77777777" w:rsidR="007A7757" w:rsidRDefault="007A7757" w:rsidP="006C0984">
            <w:pPr>
              <w:pStyle w:val="TAH"/>
              <w:rPr>
                <w:lang w:eastAsia="ja-JP"/>
              </w:rPr>
            </w:pPr>
            <w:r>
              <w:rPr>
                <w:lang w:eastAsia="ja-JP"/>
              </w:rPr>
              <w:t>UL High Band Edge</w:t>
            </w:r>
          </w:p>
        </w:tc>
      </w:tr>
      <w:tr w:rsidR="007A7757" w14:paraId="7610A1E8" w14:textId="77777777" w:rsidTr="006C0984">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5134D79B" w14:textId="77777777" w:rsidR="007A7757" w:rsidRDefault="007A7757" w:rsidP="006C0984">
            <w:pPr>
              <w:keepNext/>
              <w:keepLines/>
              <w:spacing w:after="0"/>
              <w:jc w:val="center"/>
              <w:rPr>
                <w:rFonts w:ascii="Arial" w:hAnsi="Arial" w:cs="Arial"/>
                <w:sz w:val="18"/>
                <w:szCs w:val="18"/>
                <w:lang w:val="en-US"/>
              </w:rPr>
            </w:pPr>
            <w:r>
              <w:rPr>
                <w:rFonts w:ascii="Arial" w:hAnsi="Arial" w:cs="Arial"/>
                <w:sz w:val="18"/>
                <w:szCs w:val="18"/>
                <w:lang w:val="en-US"/>
              </w:rPr>
              <w:t>7</w:t>
            </w:r>
          </w:p>
        </w:tc>
        <w:tc>
          <w:tcPr>
            <w:tcW w:w="760" w:type="dxa"/>
            <w:tcBorders>
              <w:top w:val="single" w:sz="4" w:space="0" w:color="auto"/>
              <w:left w:val="single" w:sz="4" w:space="0" w:color="auto"/>
              <w:bottom w:val="single" w:sz="4" w:space="0" w:color="auto"/>
              <w:right w:val="single" w:sz="4" w:space="0" w:color="auto"/>
            </w:tcBorders>
            <w:noWrap/>
            <w:hideMark/>
          </w:tcPr>
          <w:p w14:paraId="73403C2F"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2500</w:t>
            </w:r>
          </w:p>
        </w:tc>
        <w:tc>
          <w:tcPr>
            <w:tcW w:w="780" w:type="dxa"/>
            <w:tcBorders>
              <w:top w:val="single" w:sz="4" w:space="0" w:color="auto"/>
              <w:left w:val="single" w:sz="4" w:space="0" w:color="auto"/>
              <w:bottom w:val="single" w:sz="4" w:space="0" w:color="auto"/>
              <w:right w:val="single" w:sz="4" w:space="0" w:color="auto"/>
            </w:tcBorders>
            <w:noWrap/>
            <w:hideMark/>
          </w:tcPr>
          <w:p w14:paraId="0251BFFA"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2570</w:t>
            </w:r>
          </w:p>
        </w:tc>
        <w:tc>
          <w:tcPr>
            <w:tcW w:w="937" w:type="dxa"/>
            <w:tcBorders>
              <w:top w:val="single" w:sz="4" w:space="0" w:color="auto"/>
              <w:left w:val="single" w:sz="4" w:space="0" w:color="auto"/>
              <w:bottom w:val="single" w:sz="4" w:space="0" w:color="auto"/>
              <w:right w:val="single" w:sz="4" w:space="0" w:color="auto"/>
            </w:tcBorders>
            <w:hideMark/>
          </w:tcPr>
          <w:p w14:paraId="153E98B0"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2620</w:t>
            </w:r>
          </w:p>
        </w:tc>
        <w:tc>
          <w:tcPr>
            <w:tcW w:w="817" w:type="dxa"/>
            <w:tcBorders>
              <w:top w:val="single" w:sz="4" w:space="0" w:color="auto"/>
              <w:left w:val="single" w:sz="4" w:space="0" w:color="auto"/>
              <w:bottom w:val="single" w:sz="4" w:space="0" w:color="auto"/>
              <w:right w:val="single" w:sz="4" w:space="0" w:color="auto"/>
            </w:tcBorders>
            <w:hideMark/>
          </w:tcPr>
          <w:p w14:paraId="1D745AA1"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2690</w:t>
            </w:r>
          </w:p>
        </w:tc>
        <w:tc>
          <w:tcPr>
            <w:tcW w:w="900" w:type="dxa"/>
            <w:tcBorders>
              <w:top w:val="single" w:sz="4" w:space="0" w:color="auto"/>
              <w:left w:val="single" w:sz="4" w:space="0" w:color="auto"/>
              <w:bottom w:val="single" w:sz="4" w:space="0" w:color="auto"/>
              <w:right w:val="single" w:sz="4" w:space="0" w:color="auto"/>
            </w:tcBorders>
            <w:noWrap/>
            <w:hideMark/>
          </w:tcPr>
          <w:p w14:paraId="13C58FEF"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5000</w:t>
            </w:r>
          </w:p>
        </w:tc>
        <w:tc>
          <w:tcPr>
            <w:tcW w:w="900" w:type="dxa"/>
            <w:tcBorders>
              <w:top w:val="single" w:sz="4" w:space="0" w:color="auto"/>
              <w:left w:val="single" w:sz="4" w:space="0" w:color="auto"/>
              <w:bottom w:val="single" w:sz="4" w:space="0" w:color="auto"/>
              <w:right w:val="single" w:sz="4" w:space="0" w:color="auto"/>
            </w:tcBorders>
            <w:noWrap/>
            <w:hideMark/>
          </w:tcPr>
          <w:p w14:paraId="1D2F7534"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5140</w:t>
            </w:r>
          </w:p>
        </w:tc>
        <w:tc>
          <w:tcPr>
            <w:tcW w:w="900" w:type="dxa"/>
            <w:tcBorders>
              <w:top w:val="single" w:sz="4" w:space="0" w:color="auto"/>
              <w:left w:val="single" w:sz="4" w:space="0" w:color="auto"/>
              <w:bottom w:val="single" w:sz="4" w:space="0" w:color="auto"/>
              <w:right w:val="single" w:sz="4" w:space="0" w:color="auto"/>
            </w:tcBorders>
            <w:noWrap/>
            <w:hideMark/>
          </w:tcPr>
          <w:p w14:paraId="40B01A44"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7500</w:t>
            </w:r>
          </w:p>
        </w:tc>
        <w:tc>
          <w:tcPr>
            <w:tcW w:w="818" w:type="dxa"/>
            <w:tcBorders>
              <w:top w:val="single" w:sz="4" w:space="0" w:color="auto"/>
              <w:left w:val="single" w:sz="4" w:space="0" w:color="auto"/>
              <w:bottom w:val="single" w:sz="4" w:space="0" w:color="auto"/>
              <w:right w:val="single" w:sz="4" w:space="0" w:color="auto"/>
            </w:tcBorders>
            <w:noWrap/>
            <w:hideMark/>
          </w:tcPr>
          <w:p w14:paraId="3EEC7C65"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7710</w:t>
            </w:r>
          </w:p>
        </w:tc>
        <w:tc>
          <w:tcPr>
            <w:tcW w:w="736" w:type="dxa"/>
            <w:tcBorders>
              <w:top w:val="single" w:sz="4" w:space="0" w:color="auto"/>
              <w:left w:val="single" w:sz="4" w:space="0" w:color="auto"/>
              <w:bottom w:val="single" w:sz="4" w:space="0" w:color="auto"/>
              <w:right w:val="single" w:sz="4" w:space="0" w:color="auto"/>
            </w:tcBorders>
          </w:tcPr>
          <w:p w14:paraId="116CF26E" w14:textId="77777777" w:rsidR="007A7757" w:rsidRPr="00742D32" w:rsidRDefault="007A7757" w:rsidP="006C0984">
            <w:pPr>
              <w:keepNext/>
              <w:keepLines/>
              <w:spacing w:after="0"/>
              <w:jc w:val="center"/>
              <w:rPr>
                <w:rFonts w:ascii="Arial" w:hAnsi="Arial"/>
                <w:sz w:val="18"/>
              </w:rPr>
            </w:pPr>
            <w:r>
              <w:rPr>
                <w:rFonts w:ascii="Arial" w:hAnsi="Arial"/>
                <w:sz w:val="18"/>
              </w:rPr>
              <w:t>10000</w:t>
            </w:r>
          </w:p>
        </w:tc>
        <w:tc>
          <w:tcPr>
            <w:tcW w:w="819" w:type="dxa"/>
            <w:tcBorders>
              <w:top w:val="single" w:sz="4" w:space="0" w:color="auto"/>
              <w:left w:val="single" w:sz="4" w:space="0" w:color="auto"/>
              <w:bottom w:val="single" w:sz="4" w:space="0" w:color="auto"/>
              <w:right w:val="single" w:sz="4" w:space="0" w:color="auto"/>
            </w:tcBorders>
          </w:tcPr>
          <w:p w14:paraId="1B9D213B" w14:textId="77777777" w:rsidR="007A7757" w:rsidRPr="00742D32" w:rsidRDefault="007A7757" w:rsidP="006C0984">
            <w:pPr>
              <w:keepNext/>
              <w:keepLines/>
              <w:spacing w:after="0"/>
              <w:jc w:val="center"/>
              <w:rPr>
                <w:rFonts w:ascii="Arial" w:hAnsi="Arial"/>
                <w:sz w:val="18"/>
              </w:rPr>
            </w:pPr>
            <w:r>
              <w:rPr>
                <w:rFonts w:ascii="Arial" w:hAnsi="Arial"/>
                <w:sz w:val="18"/>
              </w:rPr>
              <w:t>10280</w:t>
            </w:r>
          </w:p>
        </w:tc>
      </w:tr>
      <w:tr w:rsidR="007A7757" w14:paraId="5139AE26" w14:textId="77777777" w:rsidTr="006C0984">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77203A70" w14:textId="77777777" w:rsidR="007A7757" w:rsidRDefault="007A7757" w:rsidP="006C0984">
            <w:pPr>
              <w:keepNext/>
              <w:keepLines/>
              <w:spacing w:after="0"/>
              <w:jc w:val="center"/>
              <w:rPr>
                <w:rFonts w:ascii="Arial" w:hAnsi="Arial" w:cs="Arial"/>
                <w:sz w:val="18"/>
                <w:szCs w:val="18"/>
                <w:lang w:val="en-US"/>
              </w:rPr>
            </w:pPr>
            <w:r>
              <w:rPr>
                <w:rFonts w:ascii="Arial" w:hAnsi="Arial" w:cs="Arial"/>
                <w:sz w:val="18"/>
                <w:szCs w:val="18"/>
                <w:lang w:val="en-US"/>
              </w:rPr>
              <w:t>32</w:t>
            </w:r>
          </w:p>
        </w:tc>
        <w:tc>
          <w:tcPr>
            <w:tcW w:w="760" w:type="dxa"/>
            <w:tcBorders>
              <w:top w:val="single" w:sz="4" w:space="0" w:color="auto"/>
              <w:left w:val="single" w:sz="4" w:space="0" w:color="auto"/>
              <w:bottom w:val="single" w:sz="4" w:space="0" w:color="auto"/>
              <w:right w:val="single" w:sz="4" w:space="0" w:color="auto"/>
            </w:tcBorders>
            <w:noWrap/>
            <w:hideMark/>
          </w:tcPr>
          <w:p w14:paraId="2A6ECFF4"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N/A</w:t>
            </w:r>
          </w:p>
        </w:tc>
        <w:tc>
          <w:tcPr>
            <w:tcW w:w="780" w:type="dxa"/>
            <w:tcBorders>
              <w:top w:val="single" w:sz="4" w:space="0" w:color="auto"/>
              <w:left w:val="single" w:sz="4" w:space="0" w:color="auto"/>
              <w:bottom w:val="single" w:sz="4" w:space="0" w:color="auto"/>
              <w:right w:val="single" w:sz="4" w:space="0" w:color="auto"/>
            </w:tcBorders>
            <w:noWrap/>
            <w:hideMark/>
          </w:tcPr>
          <w:p w14:paraId="782C8174"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N/A</w:t>
            </w:r>
          </w:p>
        </w:tc>
        <w:tc>
          <w:tcPr>
            <w:tcW w:w="937" w:type="dxa"/>
            <w:tcBorders>
              <w:top w:val="single" w:sz="4" w:space="0" w:color="auto"/>
              <w:left w:val="single" w:sz="4" w:space="0" w:color="auto"/>
              <w:bottom w:val="single" w:sz="4" w:space="0" w:color="auto"/>
              <w:right w:val="single" w:sz="4" w:space="0" w:color="auto"/>
            </w:tcBorders>
            <w:hideMark/>
          </w:tcPr>
          <w:p w14:paraId="5E6F39B9" w14:textId="77777777" w:rsidR="007A7757" w:rsidRDefault="007A7757" w:rsidP="006C0984">
            <w:pPr>
              <w:keepNext/>
              <w:keepLines/>
              <w:spacing w:after="0"/>
              <w:jc w:val="center"/>
              <w:rPr>
                <w:rFonts w:ascii="Arial" w:hAnsi="Arial"/>
                <w:sz w:val="18"/>
              </w:rPr>
            </w:pPr>
            <w:r>
              <w:rPr>
                <w:rFonts w:ascii="Arial" w:hAnsi="Arial"/>
                <w:sz w:val="18"/>
              </w:rPr>
              <w:t>1452</w:t>
            </w:r>
          </w:p>
        </w:tc>
        <w:tc>
          <w:tcPr>
            <w:tcW w:w="817" w:type="dxa"/>
            <w:tcBorders>
              <w:top w:val="single" w:sz="4" w:space="0" w:color="auto"/>
              <w:left w:val="single" w:sz="4" w:space="0" w:color="auto"/>
              <w:bottom w:val="single" w:sz="4" w:space="0" w:color="auto"/>
              <w:right w:val="single" w:sz="4" w:space="0" w:color="auto"/>
            </w:tcBorders>
            <w:hideMark/>
          </w:tcPr>
          <w:p w14:paraId="6C064E56" w14:textId="77777777" w:rsidR="007A7757" w:rsidRDefault="007A7757" w:rsidP="006C0984">
            <w:pPr>
              <w:keepNext/>
              <w:keepLines/>
              <w:spacing w:after="0"/>
              <w:jc w:val="center"/>
              <w:rPr>
                <w:rFonts w:ascii="Arial" w:hAnsi="Arial"/>
                <w:sz w:val="18"/>
              </w:rPr>
            </w:pPr>
            <w:r>
              <w:rPr>
                <w:rFonts w:ascii="Arial" w:hAnsi="Arial"/>
                <w:sz w:val="18"/>
              </w:rPr>
              <w:t>1496</w:t>
            </w:r>
          </w:p>
        </w:tc>
        <w:tc>
          <w:tcPr>
            <w:tcW w:w="900" w:type="dxa"/>
            <w:tcBorders>
              <w:top w:val="single" w:sz="4" w:space="0" w:color="auto"/>
              <w:left w:val="single" w:sz="4" w:space="0" w:color="auto"/>
              <w:bottom w:val="single" w:sz="4" w:space="0" w:color="auto"/>
              <w:right w:val="single" w:sz="4" w:space="0" w:color="auto"/>
            </w:tcBorders>
            <w:noWrap/>
            <w:hideMark/>
          </w:tcPr>
          <w:p w14:paraId="48F83B2B" w14:textId="77777777" w:rsidR="007A7757" w:rsidRDefault="007A7757" w:rsidP="006C0984">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7602B942" w14:textId="77777777" w:rsidR="007A7757" w:rsidRDefault="007A7757" w:rsidP="006C0984">
            <w:pPr>
              <w:keepNext/>
              <w:keepLines/>
              <w:spacing w:after="0"/>
              <w:jc w:val="center"/>
              <w:rPr>
                <w:rFonts w:ascii="Arial" w:hAnsi="Arial" w:cs="Arial"/>
                <w:sz w:val="18"/>
                <w:szCs w:val="18"/>
                <w:lang w:val="en-US"/>
              </w:rPr>
            </w:pPr>
            <w:r w:rsidRPr="00742D32">
              <w:rPr>
                <w:rFonts w:ascii="Arial" w:hAnsi="Arial"/>
                <w:sz w:val="18"/>
              </w:rPr>
              <w:t>TBD</w:t>
            </w:r>
          </w:p>
        </w:tc>
        <w:tc>
          <w:tcPr>
            <w:tcW w:w="900" w:type="dxa"/>
            <w:tcBorders>
              <w:top w:val="single" w:sz="4" w:space="0" w:color="auto"/>
              <w:left w:val="single" w:sz="4" w:space="0" w:color="auto"/>
              <w:bottom w:val="single" w:sz="4" w:space="0" w:color="auto"/>
              <w:right w:val="single" w:sz="4" w:space="0" w:color="auto"/>
            </w:tcBorders>
            <w:noWrap/>
            <w:hideMark/>
          </w:tcPr>
          <w:p w14:paraId="618A149B" w14:textId="77777777" w:rsidR="007A7757" w:rsidRDefault="007A7757" w:rsidP="006C0984">
            <w:pPr>
              <w:keepNext/>
              <w:keepLines/>
              <w:spacing w:after="0"/>
              <w:jc w:val="center"/>
              <w:rPr>
                <w:rFonts w:ascii="Arial" w:hAnsi="Arial" w:cs="Arial"/>
                <w:sz w:val="18"/>
                <w:szCs w:val="18"/>
                <w:lang w:val="en-US"/>
              </w:rPr>
            </w:pPr>
            <w:r w:rsidRPr="00742D32">
              <w:rPr>
                <w:rFonts w:ascii="Arial" w:hAnsi="Arial"/>
                <w:sz w:val="18"/>
              </w:rPr>
              <w:t>TBD</w:t>
            </w:r>
          </w:p>
        </w:tc>
        <w:tc>
          <w:tcPr>
            <w:tcW w:w="818" w:type="dxa"/>
            <w:tcBorders>
              <w:top w:val="single" w:sz="4" w:space="0" w:color="auto"/>
              <w:left w:val="single" w:sz="4" w:space="0" w:color="auto"/>
              <w:bottom w:val="single" w:sz="4" w:space="0" w:color="auto"/>
              <w:right w:val="single" w:sz="4" w:space="0" w:color="auto"/>
            </w:tcBorders>
            <w:noWrap/>
            <w:hideMark/>
          </w:tcPr>
          <w:p w14:paraId="0945736D" w14:textId="77777777" w:rsidR="007A7757" w:rsidRDefault="007A7757" w:rsidP="006C0984">
            <w:pPr>
              <w:keepNext/>
              <w:keepLines/>
              <w:spacing w:after="0"/>
              <w:jc w:val="center"/>
              <w:rPr>
                <w:rFonts w:ascii="Arial" w:hAnsi="Arial" w:cs="Arial"/>
                <w:sz w:val="18"/>
                <w:szCs w:val="18"/>
                <w:lang w:val="en-US"/>
              </w:rPr>
            </w:pPr>
            <w:r w:rsidRPr="00742D32">
              <w:rPr>
                <w:rFonts w:ascii="Arial" w:hAnsi="Arial"/>
                <w:sz w:val="18"/>
              </w:rPr>
              <w:t>TBD</w:t>
            </w:r>
          </w:p>
        </w:tc>
        <w:tc>
          <w:tcPr>
            <w:tcW w:w="736" w:type="dxa"/>
            <w:tcBorders>
              <w:top w:val="single" w:sz="4" w:space="0" w:color="auto"/>
              <w:left w:val="single" w:sz="4" w:space="0" w:color="auto"/>
              <w:bottom w:val="single" w:sz="4" w:space="0" w:color="auto"/>
              <w:right w:val="single" w:sz="4" w:space="0" w:color="auto"/>
            </w:tcBorders>
          </w:tcPr>
          <w:p w14:paraId="4869CC67" w14:textId="77777777" w:rsidR="007A7757" w:rsidRPr="00742D32" w:rsidRDefault="007A7757" w:rsidP="006C0984">
            <w:pPr>
              <w:keepNext/>
              <w:keepLines/>
              <w:spacing w:after="0"/>
              <w:jc w:val="center"/>
              <w:rPr>
                <w:rFonts w:ascii="Arial" w:hAnsi="Arial"/>
                <w:sz w:val="18"/>
              </w:rPr>
            </w:pPr>
            <w:r w:rsidRPr="00742D32">
              <w:rPr>
                <w:rFonts w:ascii="Arial" w:hAnsi="Arial"/>
                <w:sz w:val="18"/>
              </w:rPr>
              <w:t>TBD</w:t>
            </w:r>
          </w:p>
        </w:tc>
        <w:tc>
          <w:tcPr>
            <w:tcW w:w="819" w:type="dxa"/>
            <w:tcBorders>
              <w:top w:val="single" w:sz="4" w:space="0" w:color="auto"/>
              <w:left w:val="single" w:sz="4" w:space="0" w:color="auto"/>
              <w:bottom w:val="single" w:sz="4" w:space="0" w:color="auto"/>
              <w:right w:val="single" w:sz="4" w:space="0" w:color="auto"/>
            </w:tcBorders>
          </w:tcPr>
          <w:p w14:paraId="1DD360EA" w14:textId="77777777" w:rsidR="007A7757" w:rsidRPr="00742D32" w:rsidRDefault="007A7757" w:rsidP="006C0984">
            <w:pPr>
              <w:keepNext/>
              <w:keepLines/>
              <w:spacing w:after="0"/>
              <w:jc w:val="center"/>
              <w:rPr>
                <w:rFonts w:ascii="Arial" w:hAnsi="Arial"/>
                <w:sz w:val="18"/>
              </w:rPr>
            </w:pPr>
            <w:r w:rsidRPr="00742D32">
              <w:rPr>
                <w:rFonts w:ascii="Arial" w:hAnsi="Arial"/>
                <w:sz w:val="18"/>
              </w:rPr>
              <w:t>TBD</w:t>
            </w:r>
          </w:p>
        </w:tc>
      </w:tr>
    </w:tbl>
    <w:p w14:paraId="2CDACA0A" w14:textId="77777777" w:rsidR="007A7757" w:rsidRDefault="007A7757" w:rsidP="008F5D02"/>
    <w:p w14:paraId="60859A21" w14:textId="00DF18DE" w:rsidR="007A7757" w:rsidRDefault="007A7757" w:rsidP="008F5D02">
      <w:pPr>
        <w:pStyle w:val="TH"/>
        <w:rPr>
          <w:rFonts w:eastAsia="MS Mincho"/>
          <w:lang w:eastAsia="zh-CN"/>
        </w:rPr>
      </w:pPr>
      <w:r>
        <w:rPr>
          <w:rFonts w:eastAsia="MS Mincho"/>
          <w:lang w:eastAsia="zh-CN"/>
        </w:rPr>
        <w:t>Table 5.2.1.2-</w:t>
      </w:r>
      <w:r>
        <w:rPr>
          <w:rFonts w:eastAsia="MS Mincho" w:hint="eastAsia"/>
          <w:lang w:eastAsia="ja-JP"/>
        </w:rPr>
        <w:t>2</w:t>
      </w:r>
      <w:r>
        <w:rPr>
          <w:rFonts w:eastAsia="MS Mincho"/>
          <w:lang w:eastAsia="zh-CN"/>
        </w:rPr>
        <w:t xml:space="preserve">: Impact of UL/DL Harmonic </w:t>
      </w:r>
      <w:r>
        <w:rPr>
          <w:rFonts w:eastAsia="MS Mincho" w:hint="eastAsia"/>
          <w:lang w:eastAsia="ja-JP"/>
        </w:rPr>
        <w:t>mixing</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7A7757" w14:paraId="40B943E3" w14:textId="77777777" w:rsidTr="006C0984">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0076BC2F" w14:textId="77777777" w:rsidR="007A7757" w:rsidRDefault="007A7757" w:rsidP="006C0984">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661E0288" w14:textId="77777777" w:rsidR="007A7757" w:rsidRDefault="007A7757" w:rsidP="006C0984">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85402BC" w14:textId="77777777" w:rsidR="007A7757" w:rsidRDefault="007A7757" w:rsidP="006C0984">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39F9B7BF" w14:textId="77777777" w:rsidR="007A7757" w:rsidRDefault="007A7757" w:rsidP="006C0984">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3C0ADEDF" w14:textId="77777777" w:rsidR="007A7757" w:rsidRDefault="007A7757" w:rsidP="006C0984">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0814EB9B" w14:textId="77777777" w:rsidR="007A7757" w:rsidRDefault="007A7757" w:rsidP="006C0984">
            <w:pPr>
              <w:keepNext/>
              <w:keepLines/>
              <w:spacing w:after="0"/>
              <w:jc w:val="center"/>
              <w:rPr>
                <w:rFonts w:ascii="Arial" w:hAnsi="Arial"/>
                <w:b/>
                <w:sz w:val="18"/>
                <w:lang w:val="en-US" w:eastAsia="ja-JP"/>
              </w:rPr>
            </w:pPr>
            <w:r>
              <w:rPr>
                <w:rFonts w:ascii="Arial" w:hAnsi="Arial"/>
                <w:b/>
                <w:sz w:val="18"/>
                <w:lang w:val="en-US" w:eastAsia="ja-JP"/>
              </w:rPr>
              <w:t>2nd 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259F3D93" w14:textId="77777777" w:rsidR="007A7757" w:rsidRDefault="007A7757" w:rsidP="006C0984">
            <w:pPr>
              <w:keepNext/>
              <w:keepLines/>
              <w:spacing w:after="0"/>
              <w:jc w:val="center"/>
              <w:rPr>
                <w:rFonts w:ascii="Arial" w:hAnsi="Arial"/>
                <w:sz w:val="18"/>
                <w:lang w:val="en-US" w:eastAsia="ja-JP"/>
              </w:rPr>
            </w:pPr>
            <w:r>
              <w:rPr>
                <w:rFonts w:ascii="Arial" w:hAnsi="Arial"/>
                <w:b/>
                <w:sz w:val="18"/>
                <w:lang w:val="en-US" w:eastAsia="ja-JP"/>
              </w:rPr>
              <w:t>3rd Harmonic</w:t>
            </w: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690A06F1" w14:textId="77777777" w:rsidR="007A7757" w:rsidRPr="00754339" w:rsidRDefault="007A7757" w:rsidP="006C0984">
            <w:pPr>
              <w:keepNext/>
              <w:keepLines/>
              <w:spacing w:after="0"/>
              <w:jc w:val="center"/>
              <w:rPr>
                <w:rFonts w:ascii="Arial" w:eastAsia="MS Mincho" w:hAnsi="Arial"/>
                <w:b/>
                <w:sz w:val="18"/>
                <w:lang w:val="en-US" w:eastAsia="ja-JP"/>
              </w:rPr>
            </w:pPr>
            <w:r>
              <w:rPr>
                <w:rFonts w:ascii="Arial" w:eastAsia="MS Mincho" w:hAnsi="Arial"/>
                <w:b/>
                <w:sz w:val="18"/>
                <w:lang w:val="en-US" w:eastAsia="ja-JP"/>
              </w:rPr>
              <w:t>4</w:t>
            </w:r>
            <w:r>
              <w:rPr>
                <w:rFonts w:ascii="Arial" w:hAnsi="Arial"/>
                <w:b/>
                <w:sz w:val="18"/>
                <w:lang w:val="en-US" w:eastAsia="ja-JP"/>
              </w:rPr>
              <w:t>th Harmonic</w:t>
            </w:r>
          </w:p>
        </w:tc>
      </w:tr>
      <w:tr w:rsidR="007A7757" w14:paraId="7406EB25" w14:textId="77777777" w:rsidTr="006C0984">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1E6E2A5E" w14:textId="77777777" w:rsidR="007A7757" w:rsidRDefault="007A7757" w:rsidP="006C0984">
            <w:pPr>
              <w:keepNext/>
              <w:keepLines/>
              <w:spacing w:after="0"/>
              <w:jc w:val="center"/>
              <w:rPr>
                <w:rFonts w:ascii="Arial" w:hAnsi="Arial"/>
                <w:b/>
                <w:sz w:val="18"/>
                <w:lang w:val="en-US" w:eastAsia="ja-JP"/>
              </w:rPr>
            </w:pPr>
            <w:r>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035C15E5" w14:textId="77777777" w:rsidR="007A7757" w:rsidRDefault="007A7757" w:rsidP="006C0984">
            <w:pPr>
              <w:keepNext/>
              <w:keepLines/>
              <w:spacing w:after="0"/>
              <w:jc w:val="center"/>
              <w:rPr>
                <w:rFonts w:ascii="Arial" w:hAnsi="Arial"/>
                <w:b/>
                <w:sz w:val="18"/>
                <w:lang w:val="en-US" w:eastAsia="ja-JP"/>
              </w:rPr>
            </w:pPr>
            <w:r>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7EC09913" w14:textId="77777777" w:rsidR="007A7757" w:rsidRDefault="007A7757" w:rsidP="006C0984">
            <w:pPr>
              <w:pStyle w:val="TAH"/>
              <w:rPr>
                <w:lang w:eastAsia="ja-JP"/>
              </w:rPr>
            </w:pPr>
            <w:r>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3DBD7885" w14:textId="77777777" w:rsidR="007A7757" w:rsidRDefault="007A7757" w:rsidP="006C0984">
            <w:pPr>
              <w:pStyle w:val="TAH"/>
              <w:rPr>
                <w:lang w:eastAsia="ja-JP"/>
              </w:rPr>
            </w:pPr>
            <w:r>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28C561A8" w14:textId="77777777" w:rsidR="007A7757" w:rsidRDefault="007A7757" w:rsidP="006C0984">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37402D9E" w14:textId="77777777" w:rsidR="007A7757" w:rsidRDefault="007A7757" w:rsidP="006C0984">
            <w:pPr>
              <w:pStyle w:val="TAH"/>
              <w:rPr>
                <w:lang w:eastAsia="ja-JP"/>
              </w:rPr>
            </w:pPr>
            <w:r>
              <w:rPr>
                <w:lang w:eastAsia="ja-JP"/>
              </w:rPr>
              <w:t>DL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3422DA18" w14:textId="77777777" w:rsidR="007A7757" w:rsidRDefault="007A7757" w:rsidP="006C0984">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3815A070" w14:textId="77777777" w:rsidR="007A7757" w:rsidRDefault="007A7757" w:rsidP="006C0984">
            <w:pPr>
              <w:pStyle w:val="TAH"/>
              <w:rPr>
                <w:lang w:eastAsia="ja-JP"/>
              </w:rPr>
            </w:pPr>
            <w:r>
              <w:rPr>
                <w:lang w:eastAsia="ja-JP"/>
              </w:rPr>
              <w:t>DL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30B8BABC" w14:textId="77777777" w:rsidR="007A7757" w:rsidRDefault="007A7757" w:rsidP="006C0984">
            <w:pPr>
              <w:pStyle w:val="TAH"/>
              <w:rPr>
                <w:lang w:eastAsia="ja-JP"/>
              </w:rPr>
            </w:pPr>
            <w:r>
              <w:rPr>
                <w:lang w:eastAsia="ja-JP"/>
              </w:rPr>
              <w:t>DL High Band Edge</w:t>
            </w:r>
          </w:p>
        </w:tc>
        <w:tc>
          <w:tcPr>
            <w:tcW w:w="736" w:type="dxa"/>
            <w:tcBorders>
              <w:top w:val="single" w:sz="4" w:space="0" w:color="auto"/>
              <w:left w:val="single" w:sz="4" w:space="0" w:color="auto"/>
              <w:bottom w:val="single" w:sz="4" w:space="0" w:color="auto"/>
              <w:right w:val="single" w:sz="4" w:space="0" w:color="auto"/>
            </w:tcBorders>
            <w:vAlign w:val="center"/>
          </w:tcPr>
          <w:p w14:paraId="39E0942A" w14:textId="77777777" w:rsidR="007A7757" w:rsidRDefault="007A7757" w:rsidP="006C0984">
            <w:pPr>
              <w:pStyle w:val="TAH"/>
              <w:rPr>
                <w:lang w:eastAsia="ja-JP"/>
              </w:rPr>
            </w:pPr>
            <w:r>
              <w:rPr>
                <w:lang w:eastAsia="ja-JP"/>
              </w:rPr>
              <w:t>DL Low Band Edge</w:t>
            </w:r>
          </w:p>
        </w:tc>
        <w:tc>
          <w:tcPr>
            <w:tcW w:w="819" w:type="dxa"/>
            <w:tcBorders>
              <w:top w:val="single" w:sz="4" w:space="0" w:color="auto"/>
              <w:left w:val="single" w:sz="4" w:space="0" w:color="auto"/>
              <w:bottom w:val="single" w:sz="4" w:space="0" w:color="auto"/>
              <w:right w:val="single" w:sz="4" w:space="0" w:color="auto"/>
            </w:tcBorders>
            <w:vAlign w:val="center"/>
          </w:tcPr>
          <w:p w14:paraId="77A0EF3D" w14:textId="77777777" w:rsidR="007A7757" w:rsidRDefault="007A7757" w:rsidP="006C0984">
            <w:pPr>
              <w:pStyle w:val="TAH"/>
              <w:rPr>
                <w:lang w:eastAsia="ja-JP"/>
              </w:rPr>
            </w:pPr>
            <w:r>
              <w:rPr>
                <w:lang w:eastAsia="ja-JP"/>
              </w:rPr>
              <w:t>DL High Band Edge</w:t>
            </w:r>
          </w:p>
        </w:tc>
      </w:tr>
      <w:tr w:rsidR="007A7757" w14:paraId="5B16B958" w14:textId="77777777" w:rsidTr="006C0984">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4877F189" w14:textId="77777777" w:rsidR="007A7757" w:rsidRDefault="007A7757" w:rsidP="006C0984">
            <w:pPr>
              <w:keepNext/>
              <w:keepLines/>
              <w:spacing w:after="0"/>
              <w:jc w:val="center"/>
              <w:rPr>
                <w:rFonts w:ascii="Arial" w:hAnsi="Arial" w:cs="Arial"/>
                <w:sz w:val="18"/>
                <w:szCs w:val="18"/>
                <w:lang w:val="en-US"/>
              </w:rPr>
            </w:pPr>
            <w:r>
              <w:rPr>
                <w:rFonts w:ascii="Arial" w:hAnsi="Arial" w:cs="Arial"/>
                <w:sz w:val="18"/>
                <w:szCs w:val="18"/>
                <w:lang w:val="en-US"/>
              </w:rPr>
              <w:t>7</w:t>
            </w:r>
          </w:p>
        </w:tc>
        <w:tc>
          <w:tcPr>
            <w:tcW w:w="760" w:type="dxa"/>
            <w:tcBorders>
              <w:top w:val="single" w:sz="4" w:space="0" w:color="auto"/>
              <w:left w:val="single" w:sz="4" w:space="0" w:color="auto"/>
              <w:bottom w:val="single" w:sz="4" w:space="0" w:color="auto"/>
              <w:right w:val="single" w:sz="4" w:space="0" w:color="auto"/>
            </w:tcBorders>
            <w:noWrap/>
            <w:hideMark/>
          </w:tcPr>
          <w:p w14:paraId="3C7A01CA"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2500</w:t>
            </w:r>
          </w:p>
        </w:tc>
        <w:tc>
          <w:tcPr>
            <w:tcW w:w="780" w:type="dxa"/>
            <w:tcBorders>
              <w:top w:val="single" w:sz="4" w:space="0" w:color="auto"/>
              <w:left w:val="single" w:sz="4" w:space="0" w:color="auto"/>
              <w:bottom w:val="single" w:sz="4" w:space="0" w:color="auto"/>
              <w:right w:val="single" w:sz="4" w:space="0" w:color="auto"/>
            </w:tcBorders>
            <w:noWrap/>
            <w:hideMark/>
          </w:tcPr>
          <w:p w14:paraId="2FA3873D"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2570</w:t>
            </w:r>
          </w:p>
        </w:tc>
        <w:tc>
          <w:tcPr>
            <w:tcW w:w="937" w:type="dxa"/>
            <w:tcBorders>
              <w:top w:val="single" w:sz="4" w:space="0" w:color="auto"/>
              <w:left w:val="single" w:sz="4" w:space="0" w:color="auto"/>
              <w:bottom w:val="single" w:sz="4" w:space="0" w:color="auto"/>
              <w:right w:val="single" w:sz="4" w:space="0" w:color="auto"/>
            </w:tcBorders>
            <w:hideMark/>
          </w:tcPr>
          <w:p w14:paraId="2F87F55F"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2620</w:t>
            </w:r>
          </w:p>
        </w:tc>
        <w:tc>
          <w:tcPr>
            <w:tcW w:w="817" w:type="dxa"/>
            <w:tcBorders>
              <w:top w:val="single" w:sz="4" w:space="0" w:color="auto"/>
              <w:left w:val="single" w:sz="4" w:space="0" w:color="auto"/>
              <w:bottom w:val="single" w:sz="4" w:space="0" w:color="auto"/>
              <w:right w:val="single" w:sz="4" w:space="0" w:color="auto"/>
            </w:tcBorders>
            <w:hideMark/>
          </w:tcPr>
          <w:p w14:paraId="0DDCF88F"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2690</w:t>
            </w:r>
          </w:p>
        </w:tc>
        <w:tc>
          <w:tcPr>
            <w:tcW w:w="900" w:type="dxa"/>
            <w:tcBorders>
              <w:top w:val="single" w:sz="4" w:space="0" w:color="auto"/>
              <w:left w:val="single" w:sz="4" w:space="0" w:color="auto"/>
              <w:bottom w:val="single" w:sz="4" w:space="0" w:color="auto"/>
              <w:right w:val="single" w:sz="4" w:space="0" w:color="auto"/>
            </w:tcBorders>
            <w:noWrap/>
            <w:hideMark/>
          </w:tcPr>
          <w:p w14:paraId="71383E84"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5240</w:t>
            </w:r>
          </w:p>
        </w:tc>
        <w:tc>
          <w:tcPr>
            <w:tcW w:w="900" w:type="dxa"/>
            <w:tcBorders>
              <w:top w:val="single" w:sz="4" w:space="0" w:color="auto"/>
              <w:left w:val="single" w:sz="4" w:space="0" w:color="auto"/>
              <w:bottom w:val="single" w:sz="4" w:space="0" w:color="auto"/>
              <w:right w:val="single" w:sz="4" w:space="0" w:color="auto"/>
            </w:tcBorders>
            <w:noWrap/>
            <w:hideMark/>
          </w:tcPr>
          <w:p w14:paraId="15C3537A"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5380</w:t>
            </w:r>
          </w:p>
        </w:tc>
        <w:tc>
          <w:tcPr>
            <w:tcW w:w="900" w:type="dxa"/>
            <w:tcBorders>
              <w:top w:val="single" w:sz="4" w:space="0" w:color="auto"/>
              <w:left w:val="single" w:sz="4" w:space="0" w:color="auto"/>
              <w:bottom w:val="single" w:sz="4" w:space="0" w:color="auto"/>
              <w:right w:val="single" w:sz="4" w:space="0" w:color="auto"/>
            </w:tcBorders>
            <w:noWrap/>
            <w:hideMark/>
          </w:tcPr>
          <w:p w14:paraId="01663D2D"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7860</w:t>
            </w:r>
          </w:p>
        </w:tc>
        <w:tc>
          <w:tcPr>
            <w:tcW w:w="818" w:type="dxa"/>
            <w:tcBorders>
              <w:top w:val="single" w:sz="4" w:space="0" w:color="auto"/>
              <w:left w:val="single" w:sz="4" w:space="0" w:color="auto"/>
              <w:bottom w:val="single" w:sz="4" w:space="0" w:color="auto"/>
              <w:right w:val="single" w:sz="4" w:space="0" w:color="auto"/>
            </w:tcBorders>
            <w:noWrap/>
            <w:hideMark/>
          </w:tcPr>
          <w:p w14:paraId="4A459042"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8070</w:t>
            </w:r>
          </w:p>
        </w:tc>
        <w:tc>
          <w:tcPr>
            <w:tcW w:w="736" w:type="dxa"/>
            <w:tcBorders>
              <w:top w:val="single" w:sz="4" w:space="0" w:color="auto"/>
              <w:left w:val="single" w:sz="4" w:space="0" w:color="auto"/>
              <w:bottom w:val="single" w:sz="4" w:space="0" w:color="auto"/>
              <w:right w:val="single" w:sz="4" w:space="0" w:color="auto"/>
            </w:tcBorders>
          </w:tcPr>
          <w:p w14:paraId="69BC148F" w14:textId="77777777" w:rsidR="007A7757" w:rsidRPr="00742D32" w:rsidRDefault="007A7757" w:rsidP="006C0984">
            <w:pPr>
              <w:keepNext/>
              <w:keepLines/>
              <w:spacing w:after="0"/>
              <w:jc w:val="center"/>
              <w:rPr>
                <w:rFonts w:ascii="Arial" w:hAnsi="Arial"/>
                <w:sz w:val="18"/>
              </w:rPr>
            </w:pPr>
            <w:r>
              <w:rPr>
                <w:rFonts w:ascii="Arial" w:hAnsi="Arial"/>
                <w:sz w:val="18"/>
              </w:rPr>
              <w:t>10480</w:t>
            </w:r>
          </w:p>
        </w:tc>
        <w:tc>
          <w:tcPr>
            <w:tcW w:w="819" w:type="dxa"/>
            <w:tcBorders>
              <w:top w:val="single" w:sz="4" w:space="0" w:color="auto"/>
              <w:left w:val="single" w:sz="4" w:space="0" w:color="auto"/>
              <w:bottom w:val="single" w:sz="4" w:space="0" w:color="auto"/>
              <w:right w:val="single" w:sz="4" w:space="0" w:color="auto"/>
            </w:tcBorders>
          </w:tcPr>
          <w:p w14:paraId="6F6D9C6B" w14:textId="77777777" w:rsidR="007A7757" w:rsidRPr="00742D32" w:rsidRDefault="007A7757" w:rsidP="006C0984">
            <w:pPr>
              <w:keepNext/>
              <w:keepLines/>
              <w:spacing w:after="0"/>
              <w:jc w:val="center"/>
              <w:rPr>
                <w:rFonts w:ascii="Arial" w:hAnsi="Arial"/>
                <w:sz w:val="18"/>
              </w:rPr>
            </w:pPr>
            <w:r>
              <w:rPr>
                <w:rFonts w:ascii="Arial" w:hAnsi="Arial"/>
                <w:sz w:val="18"/>
              </w:rPr>
              <w:t>10760</w:t>
            </w:r>
          </w:p>
        </w:tc>
      </w:tr>
      <w:tr w:rsidR="007A7757" w14:paraId="4AB9F2DA" w14:textId="77777777" w:rsidTr="006C0984">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11D14435" w14:textId="77777777" w:rsidR="007A7757" w:rsidRDefault="007A7757" w:rsidP="006C0984">
            <w:pPr>
              <w:keepNext/>
              <w:keepLines/>
              <w:spacing w:after="0"/>
              <w:jc w:val="center"/>
              <w:rPr>
                <w:rFonts w:ascii="Arial" w:hAnsi="Arial" w:cs="Arial"/>
                <w:sz w:val="18"/>
                <w:szCs w:val="18"/>
                <w:lang w:val="en-US"/>
              </w:rPr>
            </w:pPr>
            <w:r>
              <w:rPr>
                <w:rFonts w:ascii="Arial" w:hAnsi="Arial" w:cs="Arial"/>
                <w:sz w:val="18"/>
                <w:szCs w:val="18"/>
                <w:lang w:val="en-US"/>
              </w:rPr>
              <w:t>32</w:t>
            </w:r>
          </w:p>
        </w:tc>
        <w:tc>
          <w:tcPr>
            <w:tcW w:w="760" w:type="dxa"/>
            <w:tcBorders>
              <w:top w:val="single" w:sz="4" w:space="0" w:color="auto"/>
              <w:left w:val="single" w:sz="4" w:space="0" w:color="auto"/>
              <w:bottom w:val="single" w:sz="4" w:space="0" w:color="auto"/>
              <w:right w:val="single" w:sz="4" w:space="0" w:color="auto"/>
            </w:tcBorders>
            <w:noWrap/>
            <w:hideMark/>
          </w:tcPr>
          <w:p w14:paraId="24325390"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N/A</w:t>
            </w:r>
          </w:p>
        </w:tc>
        <w:tc>
          <w:tcPr>
            <w:tcW w:w="780" w:type="dxa"/>
            <w:tcBorders>
              <w:top w:val="single" w:sz="4" w:space="0" w:color="auto"/>
              <w:left w:val="single" w:sz="4" w:space="0" w:color="auto"/>
              <w:bottom w:val="single" w:sz="4" w:space="0" w:color="auto"/>
              <w:right w:val="single" w:sz="4" w:space="0" w:color="auto"/>
            </w:tcBorders>
            <w:noWrap/>
            <w:hideMark/>
          </w:tcPr>
          <w:p w14:paraId="39BC7888"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N/A</w:t>
            </w:r>
          </w:p>
        </w:tc>
        <w:tc>
          <w:tcPr>
            <w:tcW w:w="937" w:type="dxa"/>
            <w:tcBorders>
              <w:top w:val="single" w:sz="4" w:space="0" w:color="auto"/>
              <w:left w:val="single" w:sz="4" w:space="0" w:color="auto"/>
              <w:bottom w:val="single" w:sz="4" w:space="0" w:color="auto"/>
              <w:right w:val="single" w:sz="4" w:space="0" w:color="auto"/>
            </w:tcBorders>
            <w:hideMark/>
          </w:tcPr>
          <w:p w14:paraId="0E68BC3F" w14:textId="77777777" w:rsidR="007A7757" w:rsidRDefault="007A7757" w:rsidP="006C0984">
            <w:pPr>
              <w:keepNext/>
              <w:keepLines/>
              <w:spacing w:after="0"/>
              <w:jc w:val="center"/>
              <w:rPr>
                <w:rFonts w:ascii="Arial" w:hAnsi="Arial"/>
                <w:sz w:val="18"/>
              </w:rPr>
            </w:pPr>
            <w:r>
              <w:rPr>
                <w:rFonts w:ascii="Arial" w:hAnsi="Arial"/>
                <w:sz w:val="18"/>
              </w:rPr>
              <w:t>1452</w:t>
            </w:r>
          </w:p>
        </w:tc>
        <w:tc>
          <w:tcPr>
            <w:tcW w:w="817" w:type="dxa"/>
            <w:tcBorders>
              <w:top w:val="single" w:sz="4" w:space="0" w:color="auto"/>
              <w:left w:val="single" w:sz="4" w:space="0" w:color="auto"/>
              <w:bottom w:val="single" w:sz="4" w:space="0" w:color="auto"/>
              <w:right w:val="single" w:sz="4" w:space="0" w:color="auto"/>
            </w:tcBorders>
            <w:hideMark/>
          </w:tcPr>
          <w:p w14:paraId="630A7143" w14:textId="77777777" w:rsidR="007A7757" w:rsidRDefault="007A7757" w:rsidP="006C0984">
            <w:pPr>
              <w:keepNext/>
              <w:keepLines/>
              <w:spacing w:after="0"/>
              <w:jc w:val="center"/>
              <w:rPr>
                <w:rFonts w:ascii="Arial" w:hAnsi="Arial"/>
                <w:sz w:val="18"/>
              </w:rPr>
            </w:pPr>
            <w:r>
              <w:rPr>
                <w:rFonts w:ascii="Arial" w:hAnsi="Arial"/>
                <w:sz w:val="18"/>
              </w:rPr>
              <w:t>1496</w:t>
            </w:r>
          </w:p>
        </w:tc>
        <w:tc>
          <w:tcPr>
            <w:tcW w:w="900" w:type="dxa"/>
            <w:tcBorders>
              <w:top w:val="single" w:sz="4" w:space="0" w:color="auto"/>
              <w:left w:val="single" w:sz="4" w:space="0" w:color="auto"/>
              <w:bottom w:val="single" w:sz="4" w:space="0" w:color="auto"/>
              <w:right w:val="single" w:sz="4" w:space="0" w:color="auto"/>
            </w:tcBorders>
            <w:noWrap/>
            <w:hideMark/>
          </w:tcPr>
          <w:p w14:paraId="22A7EFE8"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2904</w:t>
            </w:r>
          </w:p>
        </w:tc>
        <w:tc>
          <w:tcPr>
            <w:tcW w:w="900" w:type="dxa"/>
            <w:tcBorders>
              <w:top w:val="single" w:sz="4" w:space="0" w:color="auto"/>
              <w:left w:val="single" w:sz="4" w:space="0" w:color="auto"/>
              <w:bottom w:val="single" w:sz="4" w:space="0" w:color="auto"/>
              <w:right w:val="single" w:sz="4" w:space="0" w:color="auto"/>
            </w:tcBorders>
            <w:noWrap/>
            <w:hideMark/>
          </w:tcPr>
          <w:p w14:paraId="1FAB6595"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2992</w:t>
            </w:r>
          </w:p>
        </w:tc>
        <w:tc>
          <w:tcPr>
            <w:tcW w:w="900" w:type="dxa"/>
            <w:tcBorders>
              <w:top w:val="single" w:sz="4" w:space="0" w:color="auto"/>
              <w:left w:val="single" w:sz="4" w:space="0" w:color="auto"/>
              <w:bottom w:val="single" w:sz="4" w:space="0" w:color="auto"/>
              <w:right w:val="single" w:sz="4" w:space="0" w:color="auto"/>
            </w:tcBorders>
            <w:noWrap/>
            <w:hideMark/>
          </w:tcPr>
          <w:p w14:paraId="0D64D7DA"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4356</w:t>
            </w:r>
          </w:p>
        </w:tc>
        <w:tc>
          <w:tcPr>
            <w:tcW w:w="818" w:type="dxa"/>
            <w:tcBorders>
              <w:top w:val="single" w:sz="4" w:space="0" w:color="auto"/>
              <w:left w:val="single" w:sz="4" w:space="0" w:color="auto"/>
              <w:bottom w:val="single" w:sz="4" w:space="0" w:color="auto"/>
              <w:right w:val="single" w:sz="4" w:space="0" w:color="auto"/>
            </w:tcBorders>
            <w:noWrap/>
            <w:hideMark/>
          </w:tcPr>
          <w:p w14:paraId="70B98E0D" w14:textId="77777777" w:rsidR="007A7757" w:rsidRDefault="007A7757" w:rsidP="006C0984">
            <w:pPr>
              <w:keepNext/>
              <w:keepLines/>
              <w:spacing w:after="0"/>
              <w:jc w:val="center"/>
              <w:rPr>
                <w:rFonts w:ascii="Arial" w:hAnsi="Arial" w:cs="Arial"/>
                <w:sz w:val="18"/>
                <w:szCs w:val="18"/>
                <w:lang w:val="en-US"/>
              </w:rPr>
            </w:pPr>
            <w:r>
              <w:rPr>
                <w:rFonts w:ascii="Arial" w:hAnsi="Arial"/>
                <w:sz w:val="18"/>
              </w:rPr>
              <w:t>4488</w:t>
            </w:r>
          </w:p>
        </w:tc>
        <w:tc>
          <w:tcPr>
            <w:tcW w:w="736" w:type="dxa"/>
            <w:tcBorders>
              <w:top w:val="single" w:sz="4" w:space="0" w:color="auto"/>
              <w:left w:val="single" w:sz="4" w:space="0" w:color="auto"/>
              <w:bottom w:val="single" w:sz="4" w:space="0" w:color="auto"/>
              <w:right w:val="single" w:sz="4" w:space="0" w:color="auto"/>
            </w:tcBorders>
          </w:tcPr>
          <w:p w14:paraId="198B69FB" w14:textId="77777777" w:rsidR="007A7757" w:rsidRPr="00742D32" w:rsidRDefault="007A7757" w:rsidP="006C0984">
            <w:pPr>
              <w:keepNext/>
              <w:keepLines/>
              <w:spacing w:after="0"/>
              <w:jc w:val="center"/>
              <w:rPr>
                <w:rFonts w:ascii="Arial" w:hAnsi="Arial"/>
                <w:sz w:val="18"/>
              </w:rPr>
            </w:pPr>
            <w:r>
              <w:rPr>
                <w:rFonts w:ascii="Arial" w:hAnsi="Arial"/>
                <w:sz w:val="18"/>
              </w:rPr>
              <w:t>5808</w:t>
            </w:r>
          </w:p>
        </w:tc>
        <w:tc>
          <w:tcPr>
            <w:tcW w:w="819" w:type="dxa"/>
            <w:tcBorders>
              <w:top w:val="single" w:sz="4" w:space="0" w:color="auto"/>
              <w:left w:val="single" w:sz="4" w:space="0" w:color="auto"/>
              <w:bottom w:val="single" w:sz="4" w:space="0" w:color="auto"/>
              <w:right w:val="single" w:sz="4" w:space="0" w:color="auto"/>
            </w:tcBorders>
          </w:tcPr>
          <w:p w14:paraId="146D9355" w14:textId="77777777" w:rsidR="007A7757" w:rsidRPr="00742D32" w:rsidRDefault="007A7757" w:rsidP="006C0984">
            <w:pPr>
              <w:keepNext/>
              <w:keepLines/>
              <w:spacing w:after="0"/>
              <w:jc w:val="center"/>
              <w:rPr>
                <w:rFonts w:ascii="Arial" w:hAnsi="Arial"/>
                <w:sz w:val="18"/>
              </w:rPr>
            </w:pPr>
            <w:r>
              <w:rPr>
                <w:rFonts w:ascii="Arial" w:hAnsi="Arial"/>
                <w:sz w:val="18"/>
              </w:rPr>
              <w:t>5984</w:t>
            </w:r>
          </w:p>
        </w:tc>
      </w:tr>
    </w:tbl>
    <w:p w14:paraId="5AA68044" w14:textId="77777777" w:rsidR="007A7757" w:rsidRPr="00651DCD" w:rsidRDefault="007A7757" w:rsidP="00651DCD"/>
    <w:p w14:paraId="4093A032" w14:textId="50C0B95E" w:rsidR="007A7757" w:rsidRDefault="007A7757" w:rsidP="008F5D02">
      <w:pPr>
        <w:pStyle w:val="Heading4"/>
        <w:rPr>
          <w:lang w:val="en-US"/>
        </w:rPr>
      </w:pPr>
      <w:bookmarkStart w:id="100" w:name="_Toc133338535"/>
      <w:bookmarkStart w:id="101" w:name="_Toc161408118"/>
      <w:r>
        <w:rPr>
          <w:lang w:val="en-US" w:eastAsia="ja-JP"/>
        </w:rPr>
        <w:t>5.3</w:t>
      </w:r>
      <w:r>
        <w:rPr>
          <w:lang w:val="en-US"/>
        </w:rPr>
        <w:t>.1.</w:t>
      </w:r>
      <w:r>
        <w:rPr>
          <w:lang w:val="en-US" w:eastAsia="ja-JP"/>
        </w:rPr>
        <w:t>3</w:t>
      </w:r>
      <w:r>
        <w:rPr>
          <w:lang w:val="en-US"/>
        </w:rPr>
        <w:tab/>
        <w:t>∆TIB and ∆RIB values</w:t>
      </w:r>
      <w:bookmarkEnd w:id="100"/>
      <w:bookmarkEnd w:id="101"/>
    </w:p>
    <w:p w14:paraId="7A7582CA" w14:textId="77777777" w:rsidR="007A7757" w:rsidRDefault="007A7757" w:rsidP="007A7757">
      <w:pPr>
        <w:jc w:val="both"/>
        <w:rPr>
          <w:lang w:eastAsia="zh-CN"/>
        </w:rPr>
      </w:pPr>
      <w:bookmarkStart w:id="102" w:name="_Hlk115249706"/>
      <w:r>
        <w:rPr>
          <w:lang w:eastAsia="zh-CN"/>
        </w:rPr>
        <w:t xml:space="preserve">Relaxation values for </w:t>
      </w:r>
      <w:bookmarkEnd w:id="102"/>
      <w:r>
        <w:rPr>
          <w:lang w:eastAsia="zh-CN"/>
        </w:rPr>
        <w:t>CA_7-32 already specified.</w:t>
      </w:r>
    </w:p>
    <w:p w14:paraId="09277D6A" w14:textId="02C1D6CF" w:rsidR="007A7757" w:rsidRDefault="007A7757" w:rsidP="008F5D02">
      <w:pPr>
        <w:pStyle w:val="Heading4"/>
        <w:rPr>
          <w:lang w:val="en-US"/>
        </w:rPr>
      </w:pPr>
      <w:bookmarkStart w:id="103" w:name="_Toc133338536"/>
      <w:bookmarkStart w:id="104" w:name="_Toc161408119"/>
      <w:r>
        <w:rPr>
          <w:lang w:val="en-US" w:eastAsia="ja-JP"/>
        </w:rPr>
        <w:t>5.3</w:t>
      </w:r>
      <w:r>
        <w:rPr>
          <w:lang w:val="en-US"/>
        </w:rPr>
        <w:t>.1.</w:t>
      </w:r>
      <w:r>
        <w:rPr>
          <w:lang w:val="en-US" w:eastAsia="ja-JP"/>
        </w:rPr>
        <w:t>4</w:t>
      </w:r>
      <w:r>
        <w:rPr>
          <w:rFonts w:ascii="Calibri" w:hAnsi="Calibri"/>
          <w:sz w:val="21"/>
          <w:szCs w:val="22"/>
          <w:lang w:val="en-US" w:eastAsia="sv-SE"/>
        </w:rPr>
        <w:tab/>
      </w:r>
      <w:r>
        <w:rPr>
          <w:lang w:val="en-US"/>
        </w:rPr>
        <w:t>REFSENS Requirements</w:t>
      </w:r>
      <w:bookmarkEnd w:id="103"/>
      <w:bookmarkEnd w:id="104"/>
    </w:p>
    <w:p w14:paraId="4B031310" w14:textId="77777777" w:rsidR="007A7757" w:rsidRPr="006543FD" w:rsidRDefault="007A7757" w:rsidP="00A175CA">
      <w:pPr>
        <w:rPr>
          <w:b/>
        </w:rPr>
      </w:pPr>
      <w:r>
        <w:rPr>
          <w:lang w:eastAsia="zh-CN"/>
        </w:rPr>
        <w:t>The following REFSENS requirement for CA with an SDL band has already been specified for CA_7A-32A and can be reused for CA_7C-32A:</w:t>
      </w:r>
    </w:p>
    <w:p w14:paraId="4FFF388F" w14:textId="262D99D9" w:rsidR="007A7757" w:rsidRDefault="007A7757" w:rsidP="007A7757">
      <w:pPr>
        <w:pStyle w:val="TH"/>
      </w:pPr>
      <w:r>
        <w:t>Table 5.3.1.4-1: Reference sensitivity QPSK P</w:t>
      </w:r>
      <w:r>
        <w:rPr>
          <w:vertAlign w:val="subscript"/>
        </w:rPr>
        <w:t xml:space="preserve">REFSENS </w:t>
      </w:r>
      <w:r>
        <w:t>(CA with a SDL band)</w:t>
      </w:r>
    </w:p>
    <w:tbl>
      <w:tblPr>
        <w:tblW w:w="912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05"/>
        <w:gridCol w:w="1134"/>
        <w:gridCol w:w="887"/>
        <w:gridCol w:w="768"/>
        <w:gridCol w:w="885"/>
        <w:gridCol w:w="859"/>
        <w:gridCol w:w="900"/>
        <w:gridCol w:w="839"/>
      </w:tblGrid>
      <w:tr w:rsidR="007A7757" w14:paraId="12090CDE" w14:textId="77777777" w:rsidTr="006C0984">
        <w:trPr>
          <w:trHeight w:val="255"/>
        </w:trPr>
        <w:tc>
          <w:tcPr>
            <w:tcW w:w="9120" w:type="dxa"/>
            <w:gridSpan w:val="9"/>
            <w:tcBorders>
              <w:top w:val="single" w:sz="4" w:space="0" w:color="auto"/>
              <w:left w:val="single" w:sz="4" w:space="0" w:color="auto"/>
              <w:bottom w:val="single" w:sz="4" w:space="0" w:color="auto"/>
              <w:right w:val="single" w:sz="4" w:space="0" w:color="auto"/>
            </w:tcBorders>
            <w:vAlign w:val="center"/>
            <w:hideMark/>
          </w:tcPr>
          <w:p w14:paraId="0D29A76F" w14:textId="77777777" w:rsidR="007A7757" w:rsidRDefault="007A7757" w:rsidP="006C0984">
            <w:pPr>
              <w:pStyle w:val="TAH"/>
              <w:rPr>
                <w:rFonts w:cs="Arial"/>
              </w:rPr>
            </w:pPr>
            <w:r>
              <w:rPr>
                <w:rFonts w:cs="Arial"/>
              </w:rPr>
              <w:t>Channel bandwidth</w:t>
            </w:r>
          </w:p>
        </w:tc>
      </w:tr>
      <w:tr w:rsidR="007A7757" w14:paraId="318C119E" w14:textId="77777777" w:rsidTr="006C0984">
        <w:trPr>
          <w:trHeight w:val="255"/>
        </w:trPr>
        <w:tc>
          <w:tcPr>
            <w:tcW w:w="1843" w:type="dxa"/>
            <w:tcBorders>
              <w:top w:val="single" w:sz="4" w:space="0" w:color="auto"/>
              <w:left w:val="single" w:sz="4" w:space="0" w:color="auto"/>
              <w:bottom w:val="single" w:sz="4" w:space="0" w:color="auto"/>
              <w:right w:val="single" w:sz="4" w:space="0" w:color="auto"/>
            </w:tcBorders>
            <w:vAlign w:val="center"/>
            <w:hideMark/>
          </w:tcPr>
          <w:p w14:paraId="003F5554" w14:textId="77777777" w:rsidR="007A7757" w:rsidRDefault="007A7757" w:rsidP="006C0984">
            <w:pPr>
              <w:pStyle w:val="TAH"/>
              <w:rPr>
                <w:rFonts w:eastAsia="MS Mincho" w:cs="Arial"/>
              </w:rPr>
            </w:pPr>
            <w:r>
              <w:rPr>
                <w:rFonts w:cs="Arial"/>
              </w:rPr>
              <w:t>EUTRA CA Configuration</w:t>
            </w:r>
          </w:p>
        </w:tc>
        <w:tc>
          <w:tcPr>
            <w:tcW w:w="1005" w:type="dxa"/>
            <w:tcBorders>
              <w:top w:val="single" w:sz="4" w:space="0" w:color="auto"/>
              <w:left w:val="single" w:sz="4" w:space="0" w:color="auto"/>
              <w:bottom w:val="single" w:sz="4" w:space="0" w:color="auto"/>
              <w:right w:val="single" w:sz="4" w:space="0" w:color="auto"/>
            </w:tcBorders>
            <w:vAlign w:val="center"/>
            <w:hideMark/>
          </w:tcPr>
          <w:p w14:paraId="18B91F3B" w14:textId="77777777" w:rsidR="007A7757" w:rsidRDefault="007A7757" w:rsidP="006C0984">
            <w:pPr>
              <w:pStyle w:val="TAH"/>
              <w:rPr>
                <w:rFonts w:eastAsia="MS Mincho" w:cs="Arial"/>
              </w:rPr>
            </w:pPr>
            <w:r>
              <w:rPr>
                <w:rFonts w:cs="Arial"/>
              </w:rPr>
              <w:t>EUTRA band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0EFD841" w14:textId="77777777" w:rsidR="007A7757" w:rsidRDefault="007A7757" w:rsidP="006C0984">
            <w:pPr>
              <w:pStyle w:val="TAH"/>
              <w:rPr>
                <w:rFonts w:eastAsiaTheme="minorHAnsi" w:cs="Arial"/>
              </w:rPr>
            </w:pPr>
            <w:r>
              <w:rPr>
                <w:rFonts w:cs="Arial"/>
              </w:rPr>
              <w:t>1.4 MHz</w:t>
            </w:r>
          </w:p>
          <w:p w14:paraId="5C47F1D6" w14:textId="77777777" w:rsidR="007A7757" w:rsidRDefault="007A7757" w:rsidP="006C0984">
            <w:pPr>
              <w:pStyle w:val="TAH"/>
              <w:rPr>
                <w:rFonts w:eastAsia="MS Mincho" w:cs="Arial"/>
              </w:rPr>
            </w:pPr>
            <w:r>
              <w:rPr>
                <w:rFonts w:cs="Arial"/>
              </w:rPr>
              <w:t>(dBm)</w:t>
            </w:r>
          </w:p>
        </w:tc>
        <w:tc>
          <w:tcPr>
            <w:tcW w:w="887" w:type="dxa"/>
            <w:tcBorders>
              <w:top w:val="single" w:sz="4" w:space="0" w:color="auto"/>
              <w:left w:val="single" w:sz="4" w:space="0" w:color="auto"/>
              <w:bottom w:val="single" w:sz="4" w:space="0" w:color="auto"/>
              <w:right w:val="single" w:sz="4" w:space="0" w:color="auto"/>
            </w:tcBorders>
            <w:vAlign w:val="center"/>
            <w:hideMark/>
          </w:tcPr>
          <w:p w14:paraId="4F1581EE" w14:textId="77777777" w:rsidR="007A7757" w:rsidRDefault="007A7757" w:rsidP="006C0984">
            <w:pPr>
              <w:pStyle w:val="TAH"/>
              <w:rPr>
                <w:rFonts w:eastAsiaTheme="minorHAnsi" w:cs="Arial"/>
              </w:rPr>
            </w:pPr>
            <w:r>
              <w:rPr>
                <w:rFonts w:cs="Arial"/>
              </w:rPr>
              <w:t>3 MHz</w:t>
            </w:r>
          </w:p>
          <w:p w14:paraId="072655B1" w14:textId="77777777" w:rsidR="007A7757" w:rsidRDefault="007A7757" w:rsidP="006C0984">
            <w:pPr>
              <w:pStyle w:val="TAH"/>
              <w:rPr>
                <w:rFonts w:eastAsia="MS Mincho" w:cs="Arial"/>
              </w:rPr>
            </w:pPr>
            <w:r>
              <w:rPr>
                <w:rFonts w:cs="Arial"/>
              </w:rPr>
              <w:t>(dBm)</w:t>
            </w:r>
          </w:p>
        </w:tc>
        <w:tc>
          <w:tcPr>
            <w:tcW w:w="768" w:type="dxa"/>
            <w:tcBorders>
              <w:top w:val="single" w:sz="4" w:space="0" w:color="auto"/>
              <w:left w:val="single" w:sz="4" w:space="0" w:color="auto"/>
              <w:bottom w:val="single" w:sz="4" w:space="0" w:color="auto"/>
              <w:right w:val="single" w:sz="4" w:space="0" w:color="auto"/>
            </w:tcBorders>
            <w:vAlign w:val="center"/>
            <w:hideMark/>
          </w:tcPr>
          <w:p w14:paraId="64B20CB0" w14:textId="77777777" w:rsidR="007A7757" w:rsidRDefault="007A7757" w:rsidP="006C0984">
            <w:pPr>
              <w:pStyle w:val="TAH"/>
              <w:rPr>
                <w:rFonts w:eastAsiaTheme="minorHAnsi" w:cs="Arial"/>
              </w:rPr>
            </w:pPr>
            <w:r>
              <w:rPr>
                <w:rFonts w:cs="Arial"/>
              </w:rPr>
              <w:t>5 MHz</w:t>
            </w:r>
          </w:p>
          <w:p w14:paraId="1D9DAE48" w14:textId="77777777" w:rsidR="007A7757" w:rsidRDefault="007A7757" w:rsidP="006C0984">
            <w:pPr>
              <w:pStyle w:val="TAH"/>
              <w:rPr>
                <w:rFonts w:eastAsia="MS Mincho" w:cs="Arial"/>
              </w:rPr>
            </w:pPr>
            <w:r>
              <w:rPr>
                <w:rFonts w:cs="Arial"/>
              </w:rPr>
              <w:t>(dBm)</w:t>
            </w:r>
          </w:p>
        </w:tc>
        <w:tc>
          <w:tcPr>
            <w:tcW w:w="885" w:type="dxa"/>
            <w:tcBorders>
              <w:top w:val="single" w:sz="4" w:space="0" w:color="auto"/>
              <w:left w:val="single" w:sz="4" w:space="0" w:color="auto"/>
              <w:bottom w:val="single" w:sz="4" w:space="0" w:color="auto"/>
              <w:right w:val="single" w:sz="4" w:space="0" w:color="auto"/>
            </w:tcBorders>
            <w:vAlign w:val="center"/>
            <w:hideMark/>
          </w:tcPr>
          <w:p w14:paraId="4533BAAD" w14:textId="77777777" w:rsidR="007A7757" w:rsidRDefault="007A7757" w:rsidP="006C0984">
            <w:pPr>
              <w:pStyle w:val="TAH"/>
              <w:rPr>
                <w:rFonts w:eastAsiaTheme="minorHAnsi" w:cs="Arial"/>
              </w:rPr>
            </w:pPr>
            <w:r>
              <w:rPr>
                <w:rFonts w:cs="Arial"/>
              </w:rPr>
              <w:t>10 MHz</w:t>
            </w:r>
          </w:p>
          <w:p w14:paraId="6C8D535D" w14:textId="77777777" w:rsidR="007A7757" w:rsidRDefault="007A7757" w:rsidP="006C0984">
            <w:pPr>
              <w:pStyle w:val="TAH"/>
              <w:rPr>
                <w:rFonts w:eastAsia="MS Mincho" w:cs="Arial"/>
              </w:rPr>
            </w:pPr>
            <w:r>
              <w:rPr>
                <w:rFonts w:cs="Arial"/>
              </w:rPr>
              <w:t>(dBm)</w:t>
            </w:r>
          </w:p>
        </w:tc>
        <w:tc>
          <w:tcPr>
            <w:tcW w:w="859" w:type="dxa"/>
            <w:tcBorders>
              <w:top w:val="single" w:sz="4" w:space="0" w:color="auto"/>
              <w:left w:val="single" w:sz="4" w:space="0" w:color="auto"/>
              <w:bottom w:val="single" w:sz="4" w:space="0" w:color="auto"/>
              <w:right w:val="single" w:sz="4" w:space="0" w:color="auto"/>
            </w:tcBorders>
            <w:vAlign w:val="center"/>
            <w:hideMark/>
          </w:tcPr>
          <w:p w14:paraId="04C412CC" w14:textId="77777777" w:rsidR="007A7757" w:rsidRDefault="007A7757" w:rsidP="006C0984">
            <w:pPr>
              <w:pStyle w:val="TAH"/>
              <w:rPr>
                <w:rFonts w:eastAsiaTheme="minorHAnsi" w:cs="Arial"/>
              </w:rPr>
            </w:pPr>
            <w:r>
              <w:rPr>
                <w:rFonts w:cs="Arial"/>
              </w:rPr>
              <w:t>15 MHz</w:t>
            </w:r>
          </w:p>
          <w:p w14:paraId="7111C0E6" w14:textId="77777777" w:rsidR="007A7757" w:rsidRDefault="007A7757" w:rsidP="006C0984">
            <w:pPr>
              <w:pStyle w:val="TAH"/>
              <w:rPr>
                <w:rFonts w:eastAsia="MS Mincho" w:cs="Arial"/>
              </w:rPr>
            </w:pPr>
            <w:r>
              <w:rPr>
                <w:rFonts w:cs="Arial"/>
              </w:rPr>
              <w:t>(dBm)</w:t>
            </w:r>
          </w:p>
        </w:tc>
        <w:tc>
          <w:tcPr>
            <w:tcW w:w="900" w:type="dxa"/>
            <w:tcBorders>
              <w:top w:val="single" w:sz="4" w:space="0" w:color="auto"/>
              <w:left w:val="single" w:sz="4" w:space="0" w:color="auto"/>
              <w:bottom w:val="single" w:sz="4" w:space="0" w:color="auto"/>
              <w:right w:val="single" w:sz="4" w:space="0" w:color="auto"/>
            </w:tcBorders>
            <w:vAlign w:val="center"/>
            <w:hideMark/>
          </w:tcPr>
          <w:p w14:paraId="51221883" w14:textId="77777777" w:rsidR="007A7757" w:rsidRDefault="007A7757" w:rsidP="006C0984">
            <w:pPr>
              <w:pStyle w:val="TAH"/>
              <w:rPr>
                <w:rFonts w:eastAsiaTheme="minorHAnsi" w:cs="Arial"/>
              </w:rPr>
            </w:pPr>
            <w:r>
              <w:rPr>
                <w:rFonts w:cs="Arial"/>
              </w:rPr>
              <w:t>20 MHz</w:t>
            </w:r>
          </w:p>
          <w:p w14:paraId="2413353B" w14:textId="77777777" w:rsidR="007A7757" w:rsidRDefault="007A7757" w:rsidP="006C0984">
            <w:pPr>
              <w:pStyle w:val="TAH"/>
              <w:rPr>
                <w:rFonts w:eastAsia="MS Mincho" w:cs="Arial"/>
              </w:rPr>
            </w:pPr>
            <w:r>
              <w:rPr>
                <w:rFonts w:cs="Arial"/>
              </w:rPr>
              <w:t>(dBm)</w:t>
            </w:r>
          </w:p>
        </w:tc>
        <w:tc>
          <w:tcPr>
            <w:tcW w:w="839" w:type="dxa"/>
            <w:tcBorders>
              <w:top w:val="single" w:sz="4" w:space="0" w:color="auto"/>
              <w:left w:val="single" w:sz="4" w:space="0" w:color="auto"/>
              <w:bottom w:val="single" w:sz="4" w:space="0" w:color="auto"/>
              <w:right w:val="single" w:sz="4" w:space="0" w:color="auto"/>
            </w:tcBorders>
            <w:vAlign w:val="center"/>
            <w:hideMark/>
          </w:tcPr>
          <w:p w14:paraId="0FEDD188" w14:textId="77777777" w:rsidR="007A7757" w:rsidRDefault="007A7757" w:rsidP="006C0984">
            <w:pPr>
              <w:pStyle w:val="TAH"/>
              <w:rPr>
                <w:rFonts w:eastAsia="MS Mincho" w:cs="Arial"/>
              </w:rPr>
            </w:pPr>
            <w:r>
              <w:rPr>
                <w:rFonts w:cs="Arial"/>
              </w:rPr>
              <w:t>Duplex mode</w:t>
            </w:r>
          </w:p>
        </w:tc>
      </w:tr>
      <w:tr w:rsidR="007A7757" w14:paraId="692899D2" w14:textId="77777777" w:rsidTr="006C0984">
        <w:trPr>
          <w:trHeight w:val="255"/>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658CB19D" w14:textId="77777777" w:rsidR="007A7757" w:rsidRDefault="007A7757" w:rsidP="006C0984">
            <w:pPr>
              <w:pStyle w:val="TAC"/>
              <w:rPr>
                <w:rFonts w:eastAsiaTheme="minorHAnsi" w:cstheme="minorBidi"/>
              </w:rPr>
            </w:pPr>
            <w:r>
              <w:rPr>
                <w:lang w:eastAsia="zh-CN"/>
              </w:rPr>
              <w:t>CA_7C-32A</w:t>
            </w:r>
          </w:p>
        </w:tc>
        <w:tc>
          <w:tcPr>
            <w:tcW w:w="1005" w:type="dxa"/>
            <w:tcBorders>
              <w:top w:val="single" w:sz="4" w:space="0" w:color="auto"/>
              <w:left w:val="single" w:sz="4" w:space="0" w:color="auto"/>
              <w:bottom w:val="single" w:sz="4" w:space="0" w:color="auto"/>
              <w:right w:val="single" w:sz="4" w:space="0" w:color="auto"/>
            </w:tcBorders>
            <w:vAlign w:val="center"/>
            <w:hideMark/>
          </w:tcPr>
          <w:p w14:paraId="6186BE5B" w14:textId="77777777" w:rsidR="007A7757" w:rsidRPr="005F27A4" w:rsidRDefault="007A7757" w:rsidP="006C0984">
            <w:pPr>
              <w:pStyle w:val="TAC"/>
              <w:rPr>
                <w:rFonts w:cs="Arial"/>
                <w:lang w:eastAsia="zh-CN"/>
              </w:rPr>
            </w:pPr>
            <w:r>
              <w:rPr>
                <w:rFonts w:cs="Arial"/>
                <w:lang w:val="it-IT"/>
              </w:rPr>
              <w:t>7</w:t>
            </w:r>
          </w:p>
        </w:tc>
        <w:tc>
          <w:tcPr>
            <w:tcW w:w="1134" w:type="dxa"/>
            <w:tcBorders>
              <w:top w:val="single" w:sz="4" w:space="0" w:color="auto"/>
              <w:left w:val="single" w:sz="4" w:space="0" w:color="auto"/>
              <w:bottom w:val="single" w:sz="4" w:space="0" w:color="auto"/>
              <w:right w:val="single" w:sz="4" w:space="0" w:color="auto"/>
            </w:tcBorders>
            <w:vAlign w:val="center"/>
          </w:tcPr>
          <w:p w14:paraId="09419F99" w14:textId="77777777" w:rsidR="007A7757" w:rsidRDefault="007A7757" w:rsidP="006C0984">
            <w:pPr>
              <w:pStyle w:val="TAC"/>
              <w:rPr>
                <w:rFonts w:cstheme="minorBidi"/>
              </w:rPr>
            </w:pPr>
          </w:p>
        </w:tc>
        <w:tc>
          <w:tcPr>
            <w:tcW w:w="887" w:type="dxa"/>
            <w:tcBorders>
              <w:top w:val="single" w:sz="4" w:space="0" w:color="auto"/>
              <w:left w:val="single" w:sz="4" w:space="0" w:color="auto"/>
              <w:bottom w:val="single" w:sz="4" w:space="0" w:color="auto"/>
              <w:right w:val="single" w:sz="4" w:space="0" w:color="auto"/>
            </w:tcBorders>
            <w:vAlign w:val="center"/>
          </w:tcPr>
          <w:p w14:paraId="359471B2" w14:textId="77777777" w:rsidR="007A7757" w:rsidRDefault="007A7757" w:rsidP="006C0984">
            <w:pPr>
              <w:pStyle w:val="TAC"/>
            </w:pPr>
          </w:p>
        </w:tc>
        <w:tc>
          <w:tcPr>
            <w:tcW w:w="768" w:type="dxa"/>
            <w:tcBorders>
              <w:top w:val="single" w:sz="4" w:space="0" w:color="auto"/>
              <w:left w:val="single" w:sz="4" w:space="0" w:color="auto"/>
              <w:bottom w:val="single" w:sz="4" w:space="0" w:color="auto"/>
              <w:right w:val="single" w:sz="4" w:space="0" w:color="auto"/>
            </w:tcBorders>
            <w:vAlign w:val="center"/>
            <w:hideMark/>
          </w:tcPr>
          <w:p w14:paraId="1ADA8D96" w14:textId="77777777" w:rsidR="007A7757" w:rsidRDefault="007A7757" w:rsidP="006C0984">
            <w:pPr>
              <w:pStyle w:val="TAC"/>
              <w:rPr>
                <w:rFonts w:cs="Arial"/>
                <w:lang w:eastAsia="zh-CN"/>
              </w:rPr>
            </w:pPr>
          </w:p>
        </w:tc>
        <w:tc>
          <w:tcPr>
            <w:tcW w:w="885" w:type="dxa"/>
            <w:tcBorders>
              <w:top w:val="single" w:sz="4" w:space="0" w:color="auto"/>
              <w:left w:val="single" w:sz="4" w:space="0" w:color="auto"/>
              <w:bottom w:val="single" w:sz="4" w:space="0" w:color="auto"/>
              <w:right w:val="single" w:sz="4" w:space="0" w:color="auto"/>
            </w:tcBorders>
            <w:vAlign w:val="center"/>
            <w:hideMark/>
          </w:tcPr>
          <w:p w14:paraId="4D7677C0" w14:textId="77777777" w:rsidR="007A7757" w:rsidRDefault="007A7757" w:rsidP="006C0984">
            <w:pPr>
              <w:pStyle w:val="TAC"/>
              <w:rPr>
                <w:rFonts w:cs="Arial"/>
                <w:lang w:eastAsia="zh-CN"/>
              </w:rPr>
            </w:pPr>
            <w:r>
              <w:rPr>
                <w:rFonts w:eastAsia="MS Mincho" w:cs="Arial"/>
              </w:rPr>
              <w:t>-95</w:t>
            </w:r>
          </w:p>
        </w:tc>
        <w:tc>
          <w:tcPr>
            <w:tcW w:w="859" w:type="dxa"/>
            <w:tcBorders>
              <w:top w:val="single" w:sz="4" w:space="0" w:color="auto"/>
              <w:left w:val="single" w:sz="4" w:space="0" w:color="auto"/>
              <w:bottom w:val="single" w:sz="4" w:space="0" w:color="auto"/>
              <w:right w:val="single" w:sz="4" w:space="0" w:color="auto"/>
            </w:tcBorders>
            <w:vAlign w:val="center"/>
            <w:hideMark/>
          </w:tcPr>
          <w:p w14:paraId="54DCECCC" w14:textId="77777777" w:rsidR="007A7757" w:rsidRDefault="007A7757" w:rsidP="006C0984">
            <w:pPr>
              <w:pStyle w:val="TAC"/>
              <w:rPr>
                <w:rFonts w:cs="Arial"/>
                <w:lang w:eastAsia="zh-CN"/>
              </w:rPr>
            </w:pPr>
            <w:r>
              <w:rPr>
                <w:rFonts w:eastAsia="MS Mincho" w:cs="Arial"/>
              </w:rPr>
              <w:t>-93.2</w:t>
            </w:r>
          </w:p>
        </w:tc>
        <w:tc>
          <w:tcPr>
            <w:tcW w:w="900" w:type="dxa"/>
            <w:tcBorders>
              <w:top w:val="single" w:sz="4" w:space="0" w:color="auto"/>
              <w:left w:val="single" w:sz="4" w:space="0" w:color="auto"/>
              <w:bottom w:val="single" w:sz="4" w:space="0" w:color="auto"/>
              <w:right w:val="single" w:sz="4" w:space="0" w:color="auto"/>
            </w:tcBorders>
            <w:vAlign w:val="center"/>
            <w:hideMark/>
          </w:tcPr>
          <w:p w14:paraId="3A75251A" w14:textId="77777777" w:rsidR="007A7757" w:rsidRDefault="007A7757" w:rsidP="006C0984">
            <w:pPr>
              <w:pStyle w:val="TAC"/>
              <w:rPr>
                <w:rFonts w:cs="Arial"/>
                <w:lang w:eastAsia="zh-CN"/>
              </w:rPr>
            </w:pPr>
            <w:r>
              <w:rPr>
                <w:rFonts w:eastAsia="MS Mincho" w:cs="Arial"/>
              </w:rPr>
              <w:t>-92</w:t>
            </w:r>
          </w:p>
        </w:tc>
        <w:tc>
          <w:tcPr>
            <w:tcW w:w="839" w:type="dxa"/>
            <w:vMerge w:val="restart"/>
            <w:tcBorders>
              <w:top w:val="single" w:sz="4" w:space="0" w:color="auto"/>
              <w:left w:val="single" w:sz="4" w:space="0" w:color="auto"/>
              <w:bottom w:val="single" w:sz="4" w:space="0" w:color="auto"/>
              <w:right w:val="single" w:sz="4" w:space="0" w:color="auto"/>
            </w:tcBorders>
            <w:vAlign w:val="center"/>
            <w:hideMark/>
          </w:tcPr>
          <w:p w14:paraId="3B1D2BDD" w14:textId="77777777" w:rsidR="007A7757" w:rsidRDefault="007A7757" w:rsidP="006C0984">
            <w:pPr>
              <w:pStyle w:val="TAC"/>
              <w:rPr>
                <w:rFonts w:cstheme="minorBidi"/>
              </w:rPr>
            </w:pPr>
            <w:r>
              <w:t>FDD</w:t>
            </w:r>
          </w:p>
        </w:tc>
      </w:tr>
      <w:tr w:rsidR="007A7757" w14:paraId="23F52B2F" w14:textId="77777777" w:rsidTr="006C0984">
        <w:trPr>
          <w:trHeight w:val="255"/>
        </w:trPr>
        <w:tc>
          <w:tcPr>
            <w:tcW w:w="1843" w:type="dxa"/>
            <w:vMerge/>
            <w:tcBorders>
              <w:top w:val="single" w:sz="4" w:space="0" w:color="auto"/>
              <w:left w:val="single" w:sz="4" w:space="0" w:color="auto"/>
              <w:bottom w:val="single" w:sz="4" w:space="0" w:color="auto"/>
              <w:right w:val="single" w:sz="4" w:space="0" w:color="auto"/>
            </w:tcBorders>
            <w:vAlign w:val="center"/>
            <w:hideMark/>
          </w:tcPr>
          <w:p w14:paraId="55A1F3A4" w14:textId="77777777" w:rsidR="007A7757" w:rsidRDefault="007A7757" w:rsidP="006C0984">
            <w:pPr>
              <w:spacing w:after="0"/>
              <w:rPr>
                <w:rFonts w:ascii="Arial" w:eastAsiaTheme="minorHAnsi" w:hAnsi="Arial" w:cstheme="minorBidi"/>
                <w:sz w:val="18"/>
                <w:szCs w:val="22"/>
              </w:rPr>
            </w:pPr>
          </w:p>
        </w:tc>
        <w:tc>
          <w:tcPr>
            <w:tcW w:w="1005" w:type="dxa"/>
            <w:tcBorders>
              <w:top w:val="single" w:sz="4" w:space="0" w:color="auto"/>
              <w:left w:val="single" w:sz="4" w:space="0" w:color="auto"/>
              <w:bottom w:val="single" w:sz="4" w:space="0" w:color="auto"/>
              <w:right w:val="single" w:sz="4" w:space="0" w:color="auto"/>
            </w:tcBorders>
            <w:vAlign w:val="center"/>
            <w:hideMark/>
          </w:tcPr>
          <w:p w14:paraId="410CB910" w14:textId="77777777" w:rsidR="007A7757" w:rsidRDefault="007A7757" w:rsidP="006C0984">
            <w:pPr>
              <w:pStyle w:val="TAC"/>
              <w:rPr>
                <w:rFonts w:cs="Arial"/>
                <w:lang w:eastAsia="zh-CN"/>
              </w:rPr>
            </w:pPr>
            <w:r>
              <w:rPr>
                <w:rFonts w:cs="Arial"/>
                <w:lang w:val="it-IT"/>
              </w:rPr>
              <w:t>32</w:t>
            </w:r>
          </w:p>
        </w:tc>
        <w:tc>
          <w:tcPr>
            <w:tcW w:w="1134" w:type="dxa"/>
            <w:tcBorders>
              <w:top w:val="single" w:sz="4" w:space="0" w:color="auto"/>
              <w:left w:val="single" w:sz="4" w:space="0" w:color="auto"/>
              <w:bottom w:val="single" w:sz="4" w:space="0" w:color="auto"/>
              <w:right w:val="single" w:sz="4" w:space="0" w:color="auto"/>
            </w:tcBorders>
            <w:vAlign w:val="center"/>
          </w:tcPr>
          <w:p w14:paraId="20247687" w14:textId="77777777" w:rsidR="007A7757" w:rsidRDefault="007A7757" w:rsidP="006C0984">
            <w:pPr>
              <w:pStyle w:val="TAC"/>
              <w:rPr>
                <w:rFonts w:cstheme="minorBidi"/>
              </w:rPr>
            </w:pPr>
          </w:p>
        </w:tc>
        <w:tc>
          <w:tcPr>
            <w:tcW w:w="887" w:type="dxa"/>
            <w:tcBorders>
              <w:top w:val="single" w:sz="4" w:space="0" w:color="auto"/>
              <w:left w:val="single" w:sz="4" w:space="0" w:color="auto"/>
              <w:bottom w:val="single" w:sz="4" w:space="0" w:color="auto"/>
              <w:right w:val="single" w:sz="4" w:space="0" w:color="auto"/>
            </w:tcBorders>
            <w:vAlign w:val="center"/>
          </w:tcPr>
          <w:p w14:paraId="31E3D91C" w14:textId="77777777" w:rsidR="007A7757" w:rsidRDefault="007A7757" w:rsidP="006C0984">
            <w:pPr>
              <w:pStyle w:val="TAC"/>
            </w:pPr>
          </w:p>
        </w:tc>
        <w:tc>
          <w:tcPr>
            <w:tcW w:w="768" w:type="dxa"/>
            <w:tcBorders>
              <w:top w:val="single" w:sz="4" w:space="0" w:color="auto"/>
              <w:left w:val="single" w:sz="4" w:space="0" w:color="auto"/>
              <w:bottom w:val="single" w:sz="4" w:space="0" w:color="auto"/>
              <w:right w:val="single" w:sz="4" w:space="0" w:color="auto"/>
            </w:tcBorders>
            <w:vAlign w:val="center"/>
            <w:hideMark/>
          </w:tcPr>
          <w:p w14:paraId="0D0CC644" w14:textId="77777777" w:rsidR="007A7757" w:rsidRDefault="007A7757" w:rsidP="006C0984">
            <w:pPr>
              <w:pStyle w:val="TAC"/>
              <w:rPr>
                <w:rFonts w:cs="Arial"/>
                <w:lang w:eastAsia="zh-CN"/>
              </w:rPr>
            </w:pPr>
            <w:r>
              <w:rPr>
                <w:rFonts w:cs="Arial"/>
              </w:rPr>
              <w:t>-100</w:t>
            </w:r>
          </w:p>
        </w:tc>
        <w:tc>
          <w:tcPr>
            <w:tcW w:w="885" w:type="dxa"/>
            <w:tcBorders>
              <w:top w:val="single" w:sz="4" w:space="0" w:color="auto"/>
              <w:left w:val="single" w:sz="4" w:space="0" w:color="auto"/>
              <w:bottom w:val="single" w:sz="4" w:space="0" w:color="auto"/>
              <w:right w:val="single" w:sz="4" w:space="0" w:color="auto"/>
            </w:tcBorders>
            <w:vAlign w:val="center"/>
            <w:hideMark/>
          </w:tcPr>
          <w:p w14:paraId="3E1ECFEE" w14:textId="77777777" w:rsidR="007A7757" w:rsidRDefault="007A7757" w:rsidP="006C0984">
            <w:pPr>
              <w:pStyle w:val="TAC"/>
              <w:rPr>
                <w:rFonts w:cs="Arial"/>
                <w:lang w:eastAsia="zh-CN"/>
              </w:rPr>
            </w:pPr>
            <w:r>
              <w:rPr>
                <w:rFonts w:cs="Arial"/>
              </w:rPr>
              <w:t>-97</w:t>
            </w:r>
          </w:p>
        </w:tc>
        <w:tc>
          <w:tcPr>
            <w:tcW w:w="859" w:type="dxa"/>
            <w:tcBorders>
              <w:top w:val="single" w:sz="4" w:space="0" w:color="auto"/>
              <w:left w:val="single" w:sz="4" w:space="0" w:color="auto"/>
              <w:bottom w:val="single" w:sz="4" w:space="0" w:color="auto"/>
              <w:right w:val="single" w:sz="4" w:space="0" w:color="auto"/>
            </w:tcBorders>
            <w:vAlign w:val="center"/>
            <w:hideMark/>
          </w:tcPr>
          <w:p w14:paraId="3F1BC443" w14:textId="77777777" w:rsidR="007A7757" w:rsidRDefault="007A7757" w:rsidP="006C0984">
            <w:pPr>
              <w:pStyle w:val="TAC"/>
              <w:rPr>
                <w:rFonts w:cs="Arial"/>
                <w:lang w:eastAsia="zh-CN"/>
              </w:rPr>
            </w:pPr>
            <w:r>
              <w:rPr>
                <w:rFonts w:cs="Arial"/>
              </w:rPr>
              <w:t>-95.2</w:t>
            </w:r>
          </w:p>
        </w:tc>
        <w:tc>
          <w:tcPr>
            <w:tcW w:w="900" w:type="dxa"/>
            <w:tcBorders>
              <w:top w:val="single" w:sz="4" w:space="0" w:color="auto"/>
              <w:left w:val="single" w:sz="4" w:space="0" w:color="auto"/>
              <w:bottom w:val="single" w:sz="4" w:space="0" w:color="auto"/>
              <w:right w:val="single" w:sz="4" w:space="0" w:color="auto"/>
            </w:tcBorders>
            <w:vAlign w:val="center"/>
            <w:hideMark/>
          </w:tcPr>
          <w:p w14:paraId="27452046" w14:textId="77777777" w:rsidR="007A7757" w:rsidRDefault="007A7757" w:rsidP="006C0984">
            <w:pPr>
              <w:pStyle w:val="TAC"/>
              <w:rPr>
                <w:rFonts w:cs="Arial"/>
                <w:lang w:eastAsia="zh-CN"/>
              </w:rPr>
            </w:pPr>
            <w:r>
              <w:rPr>
                <w:rFonts w:cs="Arial"/>
              </w:rPr>
              <w:t>-94</w:t>
            </w: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21F3E06B" w14:textId="77777777" w:rsidR="007A7757" w:rsidRDefault="007A7757" w:rsidP="006C0984">
            <w:pPr>
              <w:spacing w:after="0"/>
              <w:rPr>
                <w:rFonts w:ascii="Arial" w:eastAsiaTheme="minorHAnsi" w:hAnsi="Arial" w:cstheme="minorBidi"/>
                <w:sz w:val="18"/>
                <w:szCs w:val="22"/>
              </w:rPr>
            </w:pPr>
          </w:p>
        </w:tc>
      </w:tr>
    </w:tbl>
    <w:p w14:paraId="22D517B9" w14:textId="77777777" w:rsidR="00A175CA" w:rsidRDefault="00A175CA" w:rsidP="00A175CA">
      <w:bookmarkStart w:id="105" w:name="_Toc133338537"/>
    </w:p>
    <w:p w14:paraId="699F526A" w14:textId="0983DD7F" w:rsidR="00260AEF" w:rsidRDefault="00260AEF" w:rsidP="001B5B0A">
      <w:pPr>
        <w:pStyle w:val="Heading3"/>
        <w:rPr>
          <w:rFonts w:ascii="Calibri" w:hAnsi="Calibri"/>
          <w:sz w:val="22"/>
          <w:szCs w:val="22"/>
          <w:lang w:eastAsia="sv-SE"/>
        </w:rPr>
      </w:pPr>
      <w:bookmarkStart w:id="106" w:name="_Toc161408120"/>
      <w:r>
        <w:t>5.</w:t>
      </w:r>
      <w:r w:rsidR="001B5B0A">
        <w:t>2</w:t>
      </w:r>
      <w:r>
        <w:t>.</w:t>
      </w:r>
      <w:r w:rsidR="001B5B0A">
        <w:t>2</w:t>
      </w:r>
      <w:r>
        <w:rPr>
          <w:rFonts w:ascii="Calibri" w:hAnsi="Calibri"/>
          <w:sz w:val="22"/>
          <w:szCs w:val="22"/>
          <w:lang w:eastAsia="sv-SE"/>
        </w:rPr>
        <w:tab/>
      </w:r>
      <w:r>
        <w:t>CA_7-20</w:t>
      </w:r>
      <w:bookmarkEnd w:id="105"/>
      <w:bookmarkEnd w:id="106"/>
      <w:r>
        <w:tab/>
      </w:r>
    </w:p>
    <w:p w14:paraId="20299CC1" w14:textId="2093D07D" w:rsidR="00260AEF" w:rsidRDefault="00260AEF" w:rsidP="00A175CA">
      <w:pPr>
        <w:pStyle w:val="Heading4"/>
        <w:rPr>
          <w:lang w:val="en-US" w:eastAsia="ko-KR"/>
        </w:rPr>
      </w:pPr>
      <w:bookmarkStart w:id="107" w:name="_Toc133338538"/>
      <w:bookmarkStart w:id="108" w:name="_Toc161408121"/>
      <w:r>
        <w:rPr>
          <w:lang w:val="en-US" w:eastAsia="ja-JP"/>
        </w:rPr>
        <w:t>5.</w:t>
      </w:r>
      <w:r w:rsidR="001B5B0A">
        <w:rPr>
          <w:lang w:val="en-US" w:eastAsia="ja-JP"/>
        </w:rPr>
        <w:t>2</w:t>
      </w:r>
      <w:r>
        <w:rPr>
          <w:lang w:val="en-US"/>
        </w:rPr>
        <w:t>.2.</w:t>
      </w:r>
      <w:r>
        <w:rPr>
          <w:lang w:val="en-US" w:eastAsia="ko-KR"/>
        </w:rPr>
        <w:t>1</w:t>
      </w:r>
      <w:r>
        <w:rPr>
          <w:rFonts w:ascii="Calibri" w:hAnsi="Calibri"/>
          <w:sz w:val="21"/>
          <w:szCs w:val="22"/>
          <w:lang w:val="en-US" w:eastAsia="sv-SE"/>
        </w:rPr>
        <w:tab/>
      </w:r>
      <w:r>
        <w:rPr>
          <w:lang w:val="en-US"/>
        </w:rPr>
        <w:t>Channel bandwidths per operating band for CA</w:t>
      </w:r>
      <w:bookmarkEnd w:id="107"/>
      <w:bookmarkEnd w:id="108"/>
    </w:p>
    <w:p w14:paraId="776F4F55" w14:textId="61B206E7" w:rsidR="00260AEF" w:rsidRPr="008B3FEA" w:rsidRDefault="00260AEF" w:rsidP="00D340D5">
      <w:pPr>
        <w:pStyle w:val="TH"/>
        <w:rPr>
          <w:lang w:val="en-US"/>
        </w:rPr>
      </w:pPr>
      <w:r w:rsidRPr="008B3FEA">
        <w:rPr>
          <w:lang w:val="en-US"/>
        </w:rPr>
        <w:t xml:space="preserve">Table </w:t>
      </w:r>
      <w:r>
        <w:rPr>
          <w:lang w:val="en-US" w:eastAsia="zh-CN"/>
        </w:rPr>
        <w:t>5.</w:t>
      </w:r>
      <w:r w:rsidR="00D340D5">
        <w:rPr>
          <w:lang w:val="en-US" w:eastAsia="zh-CN"/>
        </w:rPr>
        <w:t>2</w:t>
      </w:r>
      <w:r>
        <w:rPr>
          <w:lang w:val="en-US" w:eastAsia="zh-CN"/>
        </w:rPr>
        <w:t>.2.</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260AEF" w:rsidRPr="00E26D10" w14:paraId="0682E520" w14:textId="77777777" w:rsidTr="006C0984">
        <w:trPr>
          <w:jc w:val="center"/>
        </w:trPr>
        <w:tc>
          <w:tcPr>
            <w:tcW w:w="1190" w:type="dxa"/>
            <w:vMerge w:val="restart"/>
            <w:tcBorders>
              <w:top w:val="single" w:sz="4" w:space="0" w:color="auto"/>
              <w:left w:val="single" w:sz="4" w:space="0" w:color="auto"/>
              <w:right w:val="single" w:sz="4" w:space="0" w:color="auto"/>
            </w:tcBorders>
            <w:vAlign w:val="center"/>
          </w:tcPr>
          <w:p w14:paraId="04436B11" w14:textId="77777777" w:rsidR="00260AEF" w:rsidRPr="006B33C4" w:rsidRDefault="00260AEF" w:rsidP="006C0984">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296F0FF8" w14:textId="77777777" w:rsidR="00260AEF" w:rsidRPr="000867A6" w:rsidRDefault="00260AEF" w:rsidP="006C0984">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24C457B1" w14:textId="77777777" w:rsidR="00260AEF" w:rsidRPr="00950EF5" w:rsidRDefault="00260AEF" w:rsidP="006C0984">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1B64D66D" w14:textId="77777777" w:rsidR="00260AEF" w:rsidRPr="00783239" w:rsidRDefault="00260AEF" w:rsidP="006C0984">
            <w:pPr>
              <w:pStyle w:val="TAH"/>
              <w:rPr>
                <w:rFonts w:cs="Arial"/>
              </w:rPr>
            </w:pPr>
            <w:r w:rsidRPr="00783239">
              <w:rPr>
                <w:rFonts w:cs="Arial"/>
              </w:rPr>
              <w:t>Duplex Mode</w:t>
            </w:r>
          </w:p>
        </w:tc>
      </w:tr>
      <w:tr w:rsidR="00260AEF" w:rsidRPr="00E26D10" w14:paraId="78B90313" w14:textId="77777777" w:rsidTr="006C0984">
        <w:trPr>
          <w:jc w:val="center"/>
        </w:trPr>
        <w:tc>
          <w:tcPr>
            <w:tcW w:w="1190" w:type="dxa"/>
            <w:vMerge/>
            <w:tcBorders>
              <w:left w:val="single" w:sz="4" w:space="0" w:color="auto"/>
              <w:bottom w:val="single" w:sz="4" w:space="0" w:color="auto"/>
              <w:right w:val="single" w:sz="4" w:space="0" w:color="auto"/>
            </w:tcBorders>
            <w:vAlign w:val="center"/>
          </w:tcPr>
          <w:p w14:paraId="669CA1B6" w14:textId="77777777" w:rsidR="00260AEF" w:rsidRPr="00E26D10" w:rsidRDefault="00260AEF" w:rsidP="006C0984">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21F4BFF3" w14:textId="77777777" w:rsidR="00260AEF" w:rsidRPr="00E26D10" w:rsidRDefault="00260AEF" w:rsidP="006C0984">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45749848" w14:textId="77777777" w:rsidR="00260AEF" w:rsidRPr="00E26D10" w:rsidRDefault="00260AEF" w:rsidP="006C0984">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2502D52E" w14:textId="77777777" w:rsidR="00260AEF" w:rsidRPr="00E26D10" w:rsidRDefault="00260AEF" w:rsidP="006C0984">
            <w:pPr>
              <w:pStyle w:val="TAC"/>
              <w:rPr>
                <w:rFonts w:cs="Arial"/>
              </w:rPr>
            </w:pPr>
          </w:p>
        </w:tc>
      </w:tr>
      <w:tr w:rsidR="00260AEF" w:rsidRPr="00E26D10" w14:paraId="4C00E9BD"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6CB7E709" w14:textId="77777777" w:rsidR="00260AEF" w:rsidRPr="00505EB3" w:rsidRDefault="00260AEF" w:rsidP="006C0984">
            <w:pPr>
              <w:pStyle w:val="TAC"/>
              <w:rPr>
                <w:rFonts w:cs="Arial"/>
              </w:rPr>
            </w:pPr>
            <w:r>
              <w:rPr>
                <w:rFonts w:cs="Arial"/>
              </w:rPr>
              <w:t>7</w:t>
            </w:r>
          </w:p>
        </w:tc>
        <w:tc>
          <w:tcPr>
            <w:tcW w:w="1368" w:type="dxa"/>
            <w:tcBorders>
              <w:top w:val="single" w:sz="4" w:space="0" w:color="auto"/>
              <w:left w:val="single" w:sz="4" w:space="0" w:color="auto"/>
              <w:bottom w:val="single" w:sz="4" w:space="0" w:color="auto"/>
              <w:right w:val="nil"/>
            </w:tcBorders>
            <w:vAlign w:val="center"/>
          </w:tcPr>
          <w:p w14:paraId="66273D47" w14:textId="77777777" w:rsidR="00260AEF" w:rsidRPr="00E26D10" w:rsidRDefault="00260AEF" w:rsidP="006C0984">
            <w:pPr>
              <w:pStyle w:val="TAR"/>
              <w:rPr>
                <w:rFonts w:cs="Arial"/>
              </w:rPr>
            </w:pPr>
            <w:r>
              <w:rPr>
                <w:rFonts w:cs="Arial"/>
              </w:rPr>
              <w:t>2500 MHz</w:t>
            </w:r>
          </w:p>
        </w:tc>
        <w:tc>
          <w:tcPr>
            <w:tcW w:w="576" w:type="dxa"/>
            <w:tcBorders>
              <w:top w:val="single" w:sz="4" w:space="0" w:color="auto"/>
              <w:left w:val="nil"/>
              <w:bottom w:val="single" w:sz="4" w:space="0" w:color="auto"/>
              <w:right w:val="nil"/>
            </w:tcBorders>
          </w:tcPr>
          <w:p w14:paraId="0A66B41F" w14:textId="77777777" w:rsidR="00260AEF" w:rsidRPr="00E26D10" w:rsidRDefault="00260AEF" w:rsidP="006C0984">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2118CF3F" w14:textId="77777777" w:rsidR="00260AEF" w:rsidRPr="00E26D10" w:rsidRDefault="00260AEF" w:rsidP="006C0984">
            <w:pPr>
              <w:pStyle w:val="TAL"/>
              <w:rPr>
                <w:rFonts w:cs="Arial"/>
              </w:rPr>
            </w:pPr>
            <w:r>
              <w:rPr>
                <w:rFonts w:cs="Arial"/>
              </w:rPr>
              <w:t>2570 MHz</w:t>
            </w:r>
          </w:p>
        </w:tc>
        <w:tc>
          <w:tcPr>
            <w:tcW w:w="1385" w:type="dxa"/>
            <w:tcBorders>
              <w:top w:val="single" w:sz="4" w:space="0" w:color="auto"/>
              <w:left w:val="nil"/>
              <w:bottom w:val="single" w:sz="4" w:space="0" w:color="auto"/>
              <w:right w:val="nil"/>
            </w:tcBorders>
            <w:vAlign w:val="center"/>
          </w:tcPr>
          <w:p w14:paraId="4FD37063" w14:textId="77777777" w:rsidR="00260AEF" w:rsidRPr="00E26D10" w:rsidRDefault="00260AEF" w:rsidP="006C0984">
            <w:pPr>
              <w:pStyle w:val="TAR"/>
              <w:rPr>
                <w:rFonts w:cs="Arial"/>
              </w:rPr>
            </w:pPr>
            <w:r>
              <w:rPr>
                <w:rFonts w:cs="Arial"/>
              </w:rPr>
              <w:t>2620 MHz</w:t>
            </w:r>
          </w:p>
        </w:tc>
        <w:tc>
          <w:tcPr>
            <w:tcW w:w="353" w:type="dxa"/>
            <w:tcBorders>
              <w:top w:val="single" w:sz="4" w:space="0" w:color="auto"/>
              <w:left w:val="nil"/>
              <w:bottom w:val="single" w:sz="4" w:space="0" w:color="auto"/>
              <w:right w:val="nil"/>
            </w:tcBorders>
          </w:tcPr>
          <w:p w14:paraId="7D8B7142" w14:textId="77777777" w:rsidR="00260AEF" w:rsidRPr="00E26D10" w:rsidRDefault="00260AEF" w:rsidP="006C0984">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6984F55F" w14:textId="77777777" w:rsidR="00260AEF" w:rsidRPr="00E26D10" w:rsidRDefault="00260AEF" w:rsidP="006C0984">
            <w:pPr>
              <w:pStyle w:val="TAL"/>
              <w:rPr>
                <w:rFonts w:cs="Arial"/>
              </w:rPr>
            </w:pPr>
            <w:r>
              <w:rPr>
                <w:rFonts w:cs="Arial"/>
              </w:rPr>
              <w:t>2690 MHz</w:t>
            </w:r>
          </w:p>
        </w:tc>
        <w:tc>
          <w:tcPr>
            <w:tcW w:w="1010" w:type="dxa"/>
            <w:tcBorders>
              <w:top w:val="single" w:sz="4" w:space="0" w:color="auto"/>
              <w:left w:val="single" w:sz="4" w:space="0" w:color="auto"/>
              <w:bottom w:val="single" w:sz="4" w:space="0" w:color="auto"/>
              <w:right w:val="single" w:sz="4" w:space="0" w:color="auto"/>
            </w:tcBorders>
          </w:tcPr>
          <w:p w14:paraId="2CC63C38" w14:textId="77777777" w:rsidR="00260AEF" w:rsidRPr="00E26D10" w:rsidRDefault="00260AEF" w:rsidP="006C0984">
            <w:pPr>
              <w:pStyle w:val="TAC"/>
              <w:rPr>
                <w:rFonts w:cs="Arial"/>
              </w:rPr>
            </w:pPr>
            <w:r>
              <w:rPr>
                <w:rFonts w:cs="Arial"/>
              </w:rPr>
              <w:t>FDD</w:t>
            </w:r>
          </w:p>
        </w:tc>
      </w:tr>
      <w:tr w:rsidR="00260AEF" w:rsidRPr="00E26D10" w14:paraId="4C2C6746"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5A13D6BE" w14:textId="77777777" w:rsidR="00260AEF" w:rsidRPr="00505EB3" w:rsidRDefault="00260AEF" w:rsidP="006C0984">
            <w:pPr>
              <w:pStyle w:val="TAC"/>
              <w:rPr>
                <w:rFonts w:cs="Arial"/>
              </w:rPr>
            </w:pPr>
            <w:r>
              <w:rPr>
                <w:rFonts w:cs="Arial"/>
              </w:rPr>
              <w:t>20</w:t>
            </w:r>
          </w:p>
        </w:tc>
        <w:tc>
          <w:tcPr>
            <w:tcW w:w="1368" w:type="dxa"/>
            <w:tcBorders>
              <w:top w:val="single" w:sz="4" w:space="0" w:color="auto"/>
              <w:left w:val="single" w:sz="4" w:space="0" w:color="auto"/>
              <w:bottom w:val="single" w:sz="4" w:space="0" w:color="auto"/>
              <w:right w:val="nil"/>
            </w:tcBorders>
          </w:tcPr>
          <w:p w14:paraId="4622241E" w14:textId="77777777" w:rsidR="00260AEF" w:rsidRPr="00E26D10" w:rsidRDefault="00260AEF" w:rsidP="006C0984">
            <w:pPr>
              <w:pStyle w:val="TAR"/>
              <w:rPr>
                <w:rFonts w:cs="Arial"/>
                <w:lang w:eastAsia="zh-CN"/>
              </w:rPr>
            </w:pPr>
            <w:r>
              <w:rPr>
                <w:rFonts w:cs="Arial"/>
              </w:rPr>
              <w:t>832 MHz</w:t>
            </w:r>
          </w:p>
        </w:tc>
        <w:tc>
          <w:tcPr>
            <w:tcW w:w="576" w:type="dxa"/>
            <w:tcBorders>
              <w:top w:val="single" w:sz="4" w:space="0" w:color="auto"/>
              <w:left w:val="nil"/>
              <w:bottom w:val="single" w:sz="4" w:space="0" w:color="auto"/>
              <w:right w:val="nil"/>
            </w:tcBorders>
          </w:tcPr>
          <w:p w14:paraId="26D07EB9" w14:textId="77777777" w:rsidR="00260AEF" w:rsidRPr="00E26D10" w:rsidRDefault="00260AEF" w:rsidP="006C0984">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tcPr>
          <w:p w14:paraId="279A414C" w14:textId="77777777" w:rsidR="00260AEF" w:rsidRPr="00E26D10" w:rsidRDefault="00260AEF" w:rsidP="006C0984">
            <w:pPr>
              <w:pStyle w:val="TAL"/>
              <w:rPr>
                <w:rFonts w:cs="Arial"/>
                <w:lang w:eastAsia="zh-CN"/>
              </w:rPr>
            </w:pPr>
            <w:r>
              <w:rPr>
                <w:rFonts w:cs="Arial"/>
              </w:rPr>
              <w:t>862 MHz</w:t>
            </w:r>
          </w:p>
        </w:tc>
        <w:tc>
          <w:tcPr>
            <w:tcW w:w="1385" w:type="dxa"/>
            <w:tcBorders>
              <w:top w:val="single" w:sz="4" w:space="0" w:color="auto"/>
              <w:left w:val="single" w:sz="4" w:space="0" w:color="auto"/>
              <w:bottom w:val="single" w:sz="4" w:space="0" w:color="auto"/>
              <w:right w:val="nil"/>
            </w:tcBorders>
          </w:tcPr>
          <w:p w14:paraId="63C7BC07" w14:textId="77777777" w:rsidR="00260AEF" w:rsidRPr="00E26D10" w:rsidRDefault="00260AEF" w:rsidP="006C0984">
            <w:pPr>
              <w:pStyle w:val="TAR"/>
              <w:rPr>
                <w:rFonts w:cs="Arial"/>
                <w:lang w:eastAsia="zh-CN"/>
              </w:rPr>
            </w:pPr>
            <w:r>
              <w:rPr>
                <w:rFonts w:cs="Arial"/>
              </w:rPr>
              <w:t>791 MHz</w:t>
            </w:r>
          </w:p>
        </w:tc>
        <w:tc>
          <w:tcPr>
            <w:tcW w:w="353" w:type="dxa"/>
            <w:tcBorders>
              <w:top w:val="single" w:sz="4" w:space="0" w:color="auto"/>
              <w:left w:val="nil"/>
              <w:bottom w:val="single" w:sz="4" w:space="0" w:color="auto"/>
              <w:right w:val="nil"/>
            </w:tcBorders>
          </w:tcPr>
          <w:p w14:paraId="008533F6" w14:textId="77777777" w:rsidR="00260AEF" w:rsidRPr="00E26D10" w:rsidRDefault="00260AEF" w:rsidP="006C0984">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11270890" w14:textId="77777777" w:rsidR="00260AEF" w:rsidRPr="00E26D10" w:rsidRDefault="00260AEF" w:rsidP="006C0984">
            <w:pPr>
              <w:pStyle w:val="TAL"/>
              <w:rPr>
                <w:rFonts w:cs="Arial"/>
                <w:lang w:eastAsia="zh-CN"/>
              </w:rPr>
            </w:pPr>
            <w:r>
              <w:rPr>
                <w:rFonts w:cs="Arial"/>
              </w:rPr>
              <w:t>821 MHz</w:t>
            </w:r>
          </w:p>
        </w:tc>
        <w:tc>
          <w:tcPr>
            <w:tcW w:w="1010" w:type="dxa"/>
            <w:tcBorders>
              <w:top w:val="single" w:sz="4" w:space="0" w:color="auto"/>
              <w:left w:val="single" w:sz="4" w:space="0" w:color="auto"/>
              <w:bottom w:val="single" w:sz="4" w:space="0" w:color="auto"/>
              <w:right w:val="single" w:sz="4" w:space="0" w:color="auto"/>
            </w:tcBorders>
          </w:tcPr>
          <w:p w14:paraId="21802587" w14:textId="77777777" w:rsidR="00260AEF" w:rsidRPr="00505EB3" w:rsidRDefault="00260AEF" w:rsidP="006C0984">
            <w:pPr>
              <w:pStyle w:val="TAC"/>
              <w:rPr>
                <w:rFonts w:cs="Arial"/>
              </w:rPr>
            </w:pPr>
            <w:r>
              <w:rPr>
                <w:rFonts w:cs="Arial"/>
              </w:rPr>
              <w:t>FDD</w:t>
            </w:r>
          </w:p>
        </w:tc>
      </w:tr>
    </w:tbl>
    <w:p w14:paraId="5E82C59A" w14:textId="77777777" w:rsidR="00260AEF" w:rsidRDefault="00260AEF" w:rsidP="00A175CA"/>
    <w:p w14:paraId="59E38CF2" w14:textId="05BFAE4D" w:rsidR="00260AEF" w:rsidRDefault="00260AEF" w:rsidP="00A175CA">
      <w:pPr>
        <w:pStyle w:val="TH"/>
      </w:pPr>
      <w:r>
        <w:t xml:space="preserve">Table </w:t>
      </w:r>
      <w:r w:rsidRPr="00505EB3">
        <w:rPr>
          <w:lang w:val="en-US" w:eastAsia="ja-JP"/>
        </w:rPr>
        <w:t>5.</w:t>
      </w:r>
      <w:r w:rsidR="00D340D5">
        <w:rPr>
          <w:lang w:val="en-US" w:eastAsia="ja-JP"/>
        </w:rPr>
        <w:t>2</w:t>
      </w:r>
      <w:r>
        <w:rPr>
          <w:lang w:val="en-US" w:eastAsia="ja-JP"/>
        </w:rPr>
        <w:t>.2.</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90"/>
        <w:gridCol w:w="1187"/>
        <w:gridCol w:w="1318"/>
      </w:tblGrid>
      <w:tr w:rsidR="00260AEF" w14:paraId="4D00AB06" w14:textId="77777777" w:rsidTr="006C0984">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09A2FE41" w14:textId="77777777" w:rsidR="00260AEF" w:rsidRDefault="00260AEF" w:rsidP="006C0984">
            <w:pPr>
              <w:pStyle w:val="Caption"/>
              <w:jc w:val="center"/>
              <w:rPr>
                <w:rFonts w:ascii="Arial" w:hAnsi="Arial" w:cs="Arial"/>
              </w:rPr>
            </w:pPr>
            <w:r>
              <w:rPr>
                <w:rFonts w:ascii="Arial" w:hAnsi="Arial" w:cs="Arial"/>
              </w:rPr>
              <w:t>E-UTRA CA configuration / Bandwidth combination set</w:t>
            </w:r>
          </w:p>
        </w:tc>
      </w:tr>
      <w:tr w:rsidR="00260AEF" w14:paraId="6DCB1836" w14:textId="77777777" w:rsidTr="006C0984">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2DADF3DA" w14:textId="77777777" w:rsidR="00260AEF" w:rsidRDefault="00260AEF" w:rsidP="006C0984">
            <w:pPr>
              <w:pStyle w:val="Caption"/>
              <w:jc w:val="center"/>
              <w:rPr>
                <w:rFonts w:ascii="Arial" w:hAnsi="Arial" w:cs="Arial"/>
              </w:rPr>
            </w:pPr>
            <w:r>
              <w:rPr>
                <w:rFonts w:ascii="Arial" w:hAnsi="Arial" w:cs="Arial"/>
                <w:sz w:val="18"/>
              </w:rPr>
              <w:lastRenderedPageBreak/>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0570B08A" w14:textId="77777777" w:rsidR="00260AEF" w:rsidRDefault="00260AEF" w:rsidP="006C0984">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4F315667" w14:textId="77777777" w:rsidR="00260AEF" w:rsidRDefault="00260AEF" w:rsidP="006C0984">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2CC9711" w14:textId="77777777" w:rsidR="00260AEF" w:rsidRDefault="00260AEF" w:rsidP="006C0984">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DCC455C" w14:textId="77777777" w:rsidR="00260AEF" w:rsidRDefault="00260AEF" w:rsidP="006C0984">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08DC0A0" w14:textId="77777777" w:rsidR="00260AEF" w:rsidRDefault="00260AEF" w:rsidP="006C0984">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9238AAC" w14:textId="77777777" w:rsidR="00260AEF" w:rsidRDefault="00260AEF" w:rsidP="006C0984">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38BCC71" w14:textId="77777777" w:rsidR="00260AEF" w:rsidRDefault="00260AEF" w:rsidP="006C0984">
            <w:pPr>
              <w:pStyle w:val="TAH"/>
              <w:rPr>
                <w:rFonts w:cs="Arial"/>
              </w:rPr>
            </w:pPr>
            <w:r>
              <w:rPr>
                <w:rFonts w:cs="Arial"/>
              </w:rPr>
              <w:t>15</w:t>
            </w:r>
            <w:r>
              <w:rPr>
                <w:rFonts w:cs="Arial"/>
              </w:rPr>
              <w:br/>
              <w:t>MHz</w:t>
            </w:r>
          </w:p>
        </w:tc>
        <w:tc>
          <w:tcPr>
            <w:tcW w:w="296" w:type="pct"/>
            <w:tcBorders>
              <w:top w:val="single" w:sz="4" w:space="0" w:color="auto"/>
              <w:left w:val="single" w:sz="4" w:space="0" w:color="auto"/>
              <w:bottom w:val="single" w:sz="4" w:space="0" w:color="auto"/>
              <w:right w:val="single" w:sz="4" w:space="0" w:color="auto"/>
            </w:tcBorders>
            <w:vAlign w:val="center"/>
            <w:hideMark/>
          </w:tcPr>
          <w:p w14:paraId="752ECA5D" w14:textId="77777777" w:rsidR="00260AEF" w:rsidRDefault="00260AEF" w:rsidP="006C0984">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1F163E49" w14:textId="77777777" w:rsidR="00260AEF" w:rsidRDefault="00260AEF" w:rsidP="006C0984">
            <w:pPr>
              <w:pStyle w:val="TAH"/>
              <w:rPr>
                <w:rFonts w:cs="Arial"/>
              </w:rPr>
            </w:pPr>
            <w:r>
              <w:rPr>
                <w:rFonts w:cs="Arial"/>
              </w:rPr>
              <w:t>Maximum aggregated bandwidth</w:t>
            </w:r>
          </w:p>
          <w:p w14:paraId="33602A99" w14:textId="77777777" w:rsidR="00260AEF" w:rsidRDefault="00260AEF" w:rsidP="006C0984">
            <w:pPr>
              <w:pStyle w:val="TAH"/>
              <w:rPr>
                <w:rFonts w:cs="Arial"/>
              </w:rPr>
            </w:pPr>
            <w:r>
              <w:rPr>
                <w:rFonts w:cs="Arial"/>
              </w:rPr>
              <w:t>[MHz]</w:t>
            </w:r>
          </w:p>
        </w:tc>
        <w:tc>
          <w:tcPr>
            <w:tcW w:w="665" w:type="pct"/>
            <w:tcBorders>
              <w:top w:val="single" w:sz="4" w:space="0" w:color="auto"/>
              <w:left w:val="single" w:sz="4" w:space="0" w:color="auto"/>
              <w:bottom w:val="single" w:sz="4" w:space="0" w:color="auto"/>
              <w:right w:val="single" w:sz="4" w:space="0" w:color="auto"/>
            </w:tcBorders>
            <w:vAlign w:val="center"/>
            <w:hideMark/>
          </w:tcPr>
          <w:p w14:paraId="0B4EEC47" w14:textId="77777777" w:rsidR="00260AEF" w:rsidRDefault="00260AEF" w:rsidP="006C0984">
            <w:pPr>
              <w:pStyle w:val="TAH"/>
              <w:rPr>
                <w:rFonts w:cs="Arial"/>
              </w:rPr>
            </w:pPr>
            <w:r>
              <w:rPr>
                <w:rFonts w:cs="Arial"/>
              </w:rPr>
              <w:t>Bandwidth combination set</w:t>
            </w:r>
          </w:p>
        </w:tc>
      </w:tr>
      <w:tr w:rsidR="00260AEF" w14:paraId="28F73959" w14:textId="77777777" w:rsidTr="006C0984">
        <w:trPr>
          <w:trHeight w:val="235"/>
          <w:jc w:val="center"/>
        </w:trPr>
        <w:tc>
          <w:tcPr>
            <w:tcW w:w="838" w:type="pct"/>
            <w:vMerge w:val="restart"/>
            <w:tcBorders>
              <w:top w:val="single" w:sz="4" w:space="0" w:color="auto"/>
              <w:left w:val="single" w:sz="4" w:space="0" w:color="auto"/>
              <w:right w:val="single" w:sz="4" w:space="0" w:color="auto"/>
            </w:tcBorders>
            <w:vAlign w:val="center"/>
            <w:hideMark/>
          </w:tcPr>
          <w:p w14:paraId="236CC734" w14:textId="77777777" w:rsidR="00260AEF" w:rsidRDefault="00260AEF" w:rsidP="006C0984">
            <w:pPr>
              <w:pStyle w:val="Caption"/>
              <w:rPr>
                <w:rFonts w:ascii="Arial" w:hAnsi="Arial" w:cs="Arial"/>
                <w:b w:val="0"/>
                <w:lang w:eastAsia="ko-KR"/>
              </w:rPr>
            </w:pPr>
            <w:r>
              <w:rPr>
                <w:rFonts w:ascii="Arial" w:hAnsi="Arial" w:cs="Arial"/>
                <w:b w:val="0"/>
                <w:sz w:val="18"/>
                <w:lang w:eastAsia="ja-JP"/>
              </w:rPr>
              <w:t>CA_7C-20A</w:t>
            </w:r>
          </w:p>
        </w:tc>
        <w:tc>
          <w:tcPr>
            <w:tcW w:w="739" w:type="pct"/>
            <w:vMerge w:val="restart"/>
            <w:tcBorders>
              <w:top w:val="single" w:sz="4" w:space="0" w:color="auto"/>
              <w:left w:val="single" w:sz="4" w:space="0" w:color="auto"/>
              <w:right w:val="single" w:sz="4" w:space="0" w:color="auto"/>
            </w:tcBorders>
            <w:vAlign w:val="center"/>
            <w:hideMark/>
          </w:tcPr>
          <w:p w14:paraId="1F22EBD6" w14:textId="77777777" w:rsidR="00260AEF" w:rsidRDefault="00260AEF" w:rsidP="006C0984">
            <w:pPr>
              <w:pStyle w:val="TAC"/>
              <w:rPr>
                <w:color w:val="000000"/>
                <w:lang w:eastAsia="ja-JP"/>
              </w:rPr>
            </w:pPr>
            <w:r>
              <w:rPr>
                <w:rFonts w:cs="Arial"/>
                <w:color w:val="000000"/>
                <w:lang w:eastAsia="ja-JP"/>
              </w:rPr>
              <w:t>CA_7C</w:t>
            </w:r>
            <w:r>
              <w:rPr>
                <w:color w:val="000000"/>
                <w:lang w:eastAsia="ja-JP"/>
              </w:rPr>
              <w:t xml:space="preserve"> </w:t>
            </w:r>
          </w:p>
          <w:p w14:paraId="19BE3155" w14:textId="77777777" w:rsidR="00260AEF" w:rsidRPr="003C4935" w:rsidRDefault="00260AEF" w:rsidP="006C0984">
            <w:pPr>
              <w:pStyle w:val="TAC"/>
              <w:rPr>
                <w:rFonts w:cs="Arial"/>
                <w:color w:val="000000"/>
                <w:lang w:eastAsia="ja-JP"/>
              </w:rPr>
            </w:pPr>
            <w:r>
              <w:rPr>
                <w:color w:val="000000"/>
                <w:lang w:eastAsia="ja-JP"/>
              </w:rPr>
              <w:t>CA_7A-20A</w:t>
            </w:r>
          </w:p>
        </w:tc>
        <w:tc>
          <w:tcPr>
            <w:tcW w:w="387" w:type="pct"/>
            <w:tcBorders>
              <w:top w:val="single" w:sz="4" w:space="0" w:color="auto"/>
              <w:left w:val="single" w:sz="4" w:space="0" w:color="auto"/>
              <w:bottom w:val="single" w:sz="4" w:space="0" w:color="auto"/>
              <w:right w:val="single" w:sz="4" w:space="0" w:color="auto"/>
            </w:tcBorders>
            <w:vAlign w:val="center"/>
            <w:hideMark/>
          </w:tcPr>
          <w:p w14:paraId="30775363" w14:textId="77777777" w:rsidR="00260AEF" w:rsidRPr="00173952" w:rsidRDefault="00260AEF" w:rsidP="006C0984">
            <w:pPr>
              <w:pStyle w:val="TAC"/>
              <w:rPr>
                <w:rFonts w:cs="Arial"/>
                <w:lang w:eastAsia="ja-JP"/>
              </w:rPr>
            </w:pPr>
            <w:r>
              <w:rPr>
                <w:rFonts w:cs="Arial"/>
                <w:lang w:eastAsia="ja-JP"/>
              </w:rPr>
              <w:t>7</w:t>
            </w:r>
          </w:p>
        </w:tc>
        <w:tc>
          <w:tcPr>
            <w:tcW w:w="1773" w:type="pct"/>
            <w:gridSpan w:val="6"/>
            <w:tcBorders>
              <w:top w:val="single" w:sz="4" w:space="0" w:color="auto"/>
              <w:left w:val="single" w:sz="4" w:space="0" w:color="auto"/>
              <w:bottom w:val="single" w:sz="4" w:space="0" w:color="auto"/>
              <w:right w:val="single" w:sz="4" w:space="0" w:color="auto"/>
            </w:tcBorders>
            <w:vAlign w:val="center"/>
          </w:tcPr>
          <w:p w14:paraId="6CC6B7B5" w14:textId="77777777" w:rsidR="00260AEF" w:rsidRPr="001F19E5" w:rsidRDefault="00260AEF" w:rsidP="006C0984">
            <w:pPr>
              <w:pStyle w:val="TAC"/>
              <w:rPr>
                <w:rFonts w:cs="Arial"/>
              </w:rPr>
            </w:pPr>
            <w:r>
              <w:t>See CA_7C Bandwidth Combination Set 1 in Table 5.6A.1-1</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1E82842E" w14:textId="77777777" w:rsidR="00260AEF" w:rsidRPr="008D5C8B" w:rsidRDefault="00260AEF" w:rsidP="006C0984">
            <w:pPr>
              <w:pStyle w:val="TAC"/>
              <w:rPr>
                <w:rFonts w:cs="Arial"/>
                <w:lang w:eastAsia="ja-JP"/>
              </w:rPr>
            </w:pPr>
            <w:r>
              <w:rPr>
                <w:rFonts w:cs="Arial"/>
                <w:lang w:eastAsia="ja-JP"/>
              </w:rPr>
              <w:t>60</w:t>
            </w:r>
          </w:p>
        </w:tc>
        <w:tc>
          <w:tcPr>
            <w:tcW w:w="665" w:type="pct"/>
            <w:vMerge w:val="restart"/>
            <w:tcBorders>
              <w:top w:val="single" w:sz="4" w:space="0" w:color="auto"/>
              <w:left w:val="single" w:sz="4" w:space="0" w:color="auto"/>
              <w:bottom w:val="single" w:sz="4" w:space="0" w:color="auto"/>
              <w:right w:val="single" w:sz="4" w:space="0" w:color="auto"/>
            </w:tcBorders>
            <w:vAlign w:val="center"/>
            <w:hideMark/>
          </w:tcPr>
          <w:p w14:paraId="1015A212" w14:textId="77777777" w:rsidR="00260AEF" w:rsidRDefault="00260AEF" w:rsidP="006C0984">
            <w:pPr>
              <w:pStyle w:val="TAC"/>
              <w:rPr>
                <w:rFonts w:cs="Arial"/>
                <w:lang w:eastAsia="ko-KR"/>
              </w:rPr>
            </w:pPr>
            <w:r>
              <w:rPr>
                <w:rFonts w:cs="Arial"/>
                <w:lang w:eastAsia="ko-KR"/>
              </w:rPr>
              <w:t>0</w:t>
            </w:r>
          </w:p>
        </w:tc>
      </w:tr>
      <w:tr w:rsidR="00260AEF" w14:paraId="78B65728" w14:textId="77777777" w:rsidTr="006C0984">
        <w:trPr>
          <w:trHeight w:val="283"/>
          <w:jc w:val="center"/>
        </w:trPr>
        <w:tc>
          <w:tcPr>
            <w:tcW w:w="0" w:type="auto"/>
            <w:vMerge/>
            <w:tcBorders>
              <w:left w:val="single" w:sz="4" w:space="0" w:color="auto"/>
              <w:right w:val="single" w:sz="4" w:space="0" w:color="auto"/>
            </w:tcBorders>
            <w:vAlign w:val="center"/>
          </w:tcPr>
          <w:p w14:paraId="2F5FD6A3" w14:textId="77777777" w:rsidR="00260AEF" w:rsidRDefault="00260AEF" w:rsidP="006C0984">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0AB9F3C0" w14:textId="77777777" w:rsidR="00260AEF" w:rsidRDefault="00260AEF" w:rsidP="006C0984">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1AC8B9A2" w14:textId="77777777" w:rsidR="00260AEF" w:rsidRPr="003C4935" w:rsidRDefault="00260AEF" w:rsidP="006C0984">
            <w:pPr>
              <w:pStyle w:val="TAC"/>
              <w:rPr>
                <w:rFonts w:cs="Arial"/>
              </w:rPr>
            </w:pPr>
            <w:r>
              <w:rPr>
                <w:rFonts w:cs="Arial"/>
              </w:rPr>
              <w:t>20</w:t>
            </w:r>
          </w:p>
        </w:tc>
        <w:tc>
          <w:tcPr>
            <w:tcW w:w="295" w:type="pct"/>
            <w:tcBorders>
              <w:top w:val="single" w:sz="4" w:space="0" w:color="auto"/>
              <w:left w:val="single" w:sz="4" w:space="0" w:color="auto"/>
              <w:bottom w:val="single" w:sz="4" w:space="0" w:color="auto"/>
              <w:right w:val="single" w:sz="4" w:space="0" w:color="auto"/>
            </w:tcBorders>
            <w:vAlign w:val="center"/>
          </w:tcPr>
          <w:p w14:paraId="21864E20" w14:textId="77777777" w:rsidR="00260AEF" w:rsidRDefault="00260AEF" w:rsidP="006C0984">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386FE609" w14:textId="77777777" w:rsidR="00260AEF" w:rsidRDefault="00260AEF" w:rsidP="006C0984">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37D8BAE4" w14:textId="77777777" w:rsidR="00260AEF" w:rsidRPr="00D06AF6" w:rsidRDefault="00260AEF" w:rsidP="006C0984">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0868B95" w14:textId="77777777" w:rsidR="00260AEF" w:rsidRPr="00D06AF6" w:rsidRDefault="00260AEF" w:rsidP="006C0984">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4A582F0" w14:textId="77777777" w:rsidR="00260AEF" w:rsidRDefault="00260AEF" w:rsidP="006C0984">
            <w:pPr>
              <w:pStyle w:val="TAC"/>
            </w:pPr>
            <w:r>
              <w:t>Yes</w:t>
            </w:r>
          </w:p>
        </w:tc>
        <w:tc>
          <w:tcPr>
            <w:tcW w:w="296" w:type="pct"/>
            <w:tcBorders>
              <w:top w:val="single" w:sz="4" w:space="0" w:color="auto"/>
              <w:left w:val="single" w:sz="4" w:space="0" w:color="auto"/>
              <w:bottom w:val="single" w:sz="4" w:space="0" w:color="auto"/>
              <w:right w:val="single" w:sz="4" w:space="0" w:color="auto"/>
            </w:tcBorders>
            <w:vAlign w:val="center"/>
          </w:tcPr>
          <w:p w14:paraId="2C9CE052" w14:textId="77777777" w:rsidR="00260AEF" w:rsidRDefault="00260AEF" w:rsidP="006C0984">
            <w:pPr>
              <w:pStyle w:val="TAC"/>
            </w:pPr>
            <w:r>
              <w:t>Yes</w:t>
            </w:r>
          </w:p>
        </w:tc>
        <w:tc>
          <w:tcPr>
            <w:tcW w:w="0" w:type="auto"/>
            <w:vMerge/>
            <w:tcBorders>
              <w:top w:val="single" w:sz="4" w:space="0" w:color="auto"/>
              <w:left w:val="single" w:sz="4" w:space="0" w:color="auto"/>
              <w:bottom w:val="single" w:sz="4" w:space="0" w:color="auto"/>
              <w:right w:val="single" w:sz="4" w:space="0" w:color="auto"/>
            </w:tcBorders>
            <w:vAlign w:val="center"/>
          </w:tcPr>
          <w:p w14:paraId="195666EF" w14:textId="77777777" w:rsidR="00260AEF" w:rsidRDefault="00260AEF" w:rsidP="006C0984">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2B79AB2" w14:textId="77777777" w:rsidR="00260AEF" w:rsidRDefault="00260AEF" w:rsidP="006C0984">
            <w:pPr>
              <w:spacing w:after="0"/>
              <w:rPr>
                <w:rFonts w:ascii="Arial" w:hAnsi="Arial" w:cs="Arial"/>
                <w:sz w:val="18"/>
                <w:lang w:eastAsia="ko-KR"/>
              </w:rPr>
            </w:pPr>
          </w:p>
        </w:tc>
      </w:tr>
    </w:tbl>
    <w:p w14:paraId="063A9817" w14:textId="77777777" w:rsidR="00260AEF" w:rsidRDefault="00260AEF" w:rsidP="00260AEF">
      <w:pPr>
        <w:rPr>
          <w:lang w:val="en-US"/>
        </w:rPr>
      </w:pPr>
    </w:p>
    <w:p w14:paraId="10E955E4" w14:textId="258E8668" w:rsidR="00260AEF" w:rsidRDefault="00260AEF" w:rsidP="001B5B0A">
      <w:pPr>
        <w:pStyle w:val="Heading4"/>
        <w:ind w:left="864" w:hanging="864"/>
        <w:rPr>
          <w:lang w:val="en-US" w:eastAsia="ko-KR"/>
        </w:rPr>
      </w:pPr>
      <w:bookmarkStart w:id="109" w:name="_Toc133338539"/>
      <w:bookmarkStart w:id="110" w:name="_Toc161408122"/>
      <w:r>
        <w:rPr>
          <w:lang w:val="en-US" w:eastAsia="ja-JP"/>
        </w:rPr>
        <w:t>5.</w:t>
      </w:r>
      <w:r w:rsidR="001B5B0A">
        <w:rPr>
          <w:lang w:val="en-US" w:eastAsia="ja-JP"/>
        </w:rPr>
        <w:t>2</w:t>
      </w:r>
      <w:r>
        <w:rPr>
          <w:lang w:val="en-US"/>
        </w:rPr>
        <w:t>.2.2</w:t>
      </w:r>
      <w:r>
        <w:rPr>
          <w:rFonts w:ascii="Calibri" w:hAnsi="Calibri"/>
          <w:sz w:val="21"/>
          <w:szCs w:val="22"/>
          <w:lang w:val="en-US" w:eastAsia="sv-SE"/>
        </w:rPr>
        <w:tab/>
      </w:r>
      <w:r>
        <w:t>Co-existence studies</w:t>
      </w:r>
      <w:bookmarkEnd w:id="109"/>
      <w:bookmarkEnd w:id="110"/>
    </w:p>
    <w:p w14:paraId="6290D3C2" w14:textId="77777777" w:rsidR="00260AEF" w:rsidRPr="003A5DF1" w:rsidRDefault="00260AEF" w:rsidP="00260AEF">
      <w:pPr>
        <w:rPr>
          <w:lang w:val="en-US" w:eastAsia="ja-JP"/>
        </w:rPr>
      </w:pPr>
      <w:r>
        <w:rPr>
          <w:lang w:val="en-US" w:eastAsia="ja-JP"/>
        </w:rPr>
        <w:t>Coexistence for CA_7-20 has already been specified in TS 36101.</w:t>
      </w:r>
    </w:p>
    <w:p w14:paraId="6918A1B3" w14:textId="67C713BA" w:rsidR="00260AEF" w:rsidRDefault="00260AEF" w:rsidP="001B5B0A">
      <w:pPr>
        <w:pStyle w:val="Heading4"/>
        <w:ind w:left="864" w:hanging="864"/>
        <w:rPr>
          <w:lang w:val="en-US"/>
        </w:rPr>
      </w:pPr>
      <w:bookmarkStart w:id="111" w:name="_Toc133338540"/>
      <w:bookmarkStart w:id="112" w:name="_Toc161408123"/>
      <w:r>
        <w:rPr>
          <w:lang w:val="en-US" w:eastAsia="ja-JP"/>
        </w:rPr>
        <w:t>5.</w:t>
      </w:r>
      <w:r w:rsidR="001B5B0A">
        <w:rPr>
          <w:lang w:val="en-US" w:eastAsia="ja-JP"/>
        </w:rPr>
        <w:t>2</w:t>
      </w:r>
      <w:r>
        <w:rPr>
          <w:lang w:val="en-US"/>
        </w:rPr>
        <w:t>.2.</w:t>
      </w:r>
      <w:r>
        <w:rPr>
          <w:lang w:val="en-US" w:eastAsia="ja-JP"/>
        </w:rPr>
        <w:t>3</w:t>
      </w:r>
      <w:r>
        <w:rPr>
          <w:lang w:val="en-US"/>
        </w:rPr>
        <w:tab/>
        <w:t>∆TIB and ∆RIB values</w:t>
      </w:r>
      <w:bookmarkEnd w:id="111"/>
      <w:bookmarkEnd w:id="112"/>
    </w:p>
    <w:p w14:paraId="71004344" w14:textId="77777777" w:rsidR="00260AEF" w:rsidRDefault="00260AEF" w:rsidP="00260AEF">
      <w:pPr>
        <w:jc w:val="both"/>
        <w:rPr>
          <w:lang w:eastAsia="zh-CN"/>
        </w:rPr>
      </w:pPr>
      <w:r>
        <w:rPr>
          <w:lang w:eastAsia="zh-CN"/>
        </w:rPr>
        <w:t>Relaxation values for CA_7-20 already specified.</w:t>
      </w:r>
    </w:p>
    <w:p w14:paraId="32216F7B" w14:textId="5B4CBF81" w:rsidR="00260AEF" w:rsidRDefault="00260AEF" w:rsidP="00A175CA">
      <w:pPr>
        <w:pStyle w:val="Heading4"/>
        <w:rPr>
          <w:lang w:val="en-US"/>
        </w:rPr>
      </w:pPr>
      <w:bookmarkStart w:id="113" w:name="_Toc133338541"/>
      <w:bookmarkStart w:id="114" w:name="_Toc161408124"/>
      <w:r>
        <w:rPr>
          <w:lang w:val="en-US" w:eastAsia="ja-JP"/>
        </w:rPr>
        <w:t>5.</w:t>
      </w:r>
      <w:r w:rsidR="001B5B0A">
        <w:rPr>
          <w:lang w:val="en-US" w:eastAsia="ja-JP"/>
        </w:rPr>
        <w:t>2</w:t>
      </w:r>
      <w:r>
        <w:rPr>
          <w:lang w:val="en-US"/>
        </w:rPr>
        <w:t>.2.</w:t>
      </w:r>
      <w:r>
        <w:rPr>
          <w:lang w:val="en-US" w:eastAsia="ja-JP"/>
        </w:rPr>
        <w:t>4</w:t>
      </w:r>
      <w:r>
        <w:rPr>
          <w:rFonts w:ascii="Calibri" w:hAnsi="Calibri"/>
          <w:sz w:val="21"/>
          <w:szCs w:val="22"/>
          <w:lang w:val="en-US" w:eastAsia="sv-SE"/>
        </w:rPr>
        <w:tab/>
      </w:r>
      <w:r>
        <w:rPr>
          <w:lang w:val="en-US"/>
        </w:rPr>
        <w:t>REFSENS Requirements</w:t>
      </w:r>
      <w:bookmarkEnd w:id="113"/>
      <w:bookmarkEnd w:id="114"/>
    </w:p>
    <w:p w14:paraId="47BE8B30" w14:textId="77777777" w:rsidR="00260AEF" w:rsidRPr="00B604C9" w:rsidRDefault="00260AEF" w:rsidP="00A175CA">
      <w:pPr>
        <w:rPr>
          <w:b/>
        </w:rPr>
      </w:pPr>
      <w:r>
        <w:rPr>
          <w:lang w:eastAsia="zh-CN"/>
        </w:rPr>
        <w:t>No additional REFSENS requirements needed when compared to CA_7A-20A.</w:t>
      </w:r>
    </w:p>
    <w:p w14:paraId="493F0580" w14:textId="4F1E96AB" w:rsidR="001B5B0A" w:rsidRDefault="008D688A" w:rsidP="00A175CA">
      <w:pPr>
        <w:pStyle w:val="Heading3"/>
        <w:rPr>
          <w:rFonts w:ascii="Calibri" w:eastAsia="MS Mincho" w:hAnsi="Calibri"/>
          <w:sz w:val="22"/>
          <w:szCs w:val="22"/>
          <w:lang w:eastAsia="sv-SE"/>
        </w:rPr>
      </w:pPr>
      <w:bookmarkStart w:id="115" w:name="_Toc133338542"/>
      <w:bookmarkStart w:id="116" w:name="_Toc161408125"/>
      <w:bookmarkStart w:id="117" w:name="_Toc8916"/>
      <w:bookmarkStart w:id="118" w:name="_Toc27889"/>
      <w:r>
        <w:rPr>
          <w:rFonts w:eastAsia="MS Mincho"/>
        </w:rPr>
        <w:t>5.2.3</w:t>
      </w:r>
      <w:r w:rsidR="001B5B0A">
        <w:rPr>
          <w:rFonts w:ascii="Calibri" w:eastAsia="MS Mincho" w:hAnsi="Calibri"/>
          <w:sz w:val="22"/>
          <w:szCs w:val="22"/>
          <w:lang w:eastAsia="sv-SE"/>
        </w:rPr>
        <w:tab/>
      </w:r>
      <w:r w:rsidR="001B5B0A">
        <w:rPr>
          <w:rFonts w:eastAsia="MS Mincho"/>
        </w:rPr>
        <w:t>CA_3-67</w:t>
      </w:r>
      <w:bookmarkEnd w:id="115"/>
      <w:bookmarkEnd w:id="116"/>
    </w:p>
    <w:p w14:paraId="11C2EB7A" w14:textId="093E83CB" w:rsidR="001B5B0A" w:rsidRDefault="008D688A" w:rsidP="00A175CA">
      <w:pPr>
        <w:pStyle w:val="Heading4"/>
        <w:rPr>
          <w:rFonts w:eastAsia="MS Mincho"/>
          <w:lang w:val="en-US" w:eastAsia="ko-KR"/>
        </w:rPr>
      </w:pPr>
      <w:bookmarkStart w:id="119" w:name="_Toc133338543"/>
      <w:bookmarkStart w:id="120" w:name="_Toc161408126"/>
      <w:r>
        <w:rPr>
          <w:rFonts w:eastAsia="MS Mincho"/>
          <w:lang w:val="en-US" w:eastAsia="ja-JP"/>
        </w:rPr>
        <w:t>5.2.3</w:t>
      </w:r>
      <w:r w:rsidR="001B5B0A">
        <w:rPr>
          <w:rFonts w:eastAsia="MS Mincho"/>
          <w:lang w:val="en-US"/>
        </w:rPr>
        <w:t>.</w:t>
      </w:r>
      <w:r w:rsidR="001B5B0A">
        <w:rPr>
          <w:rFonts w:eastAsia="MS Mincho"/>
          <w:lang w:val="en-US" w:eastAsia="ko-KR"/>
        </w:rPr>
        <w:t>1</w:t>
      </w:r>
      <w:r w:rsidR="001B5B0A">
        <w:rPr>
          <w:rFonts w:ascii="Calibri" w:eastAsia="MS Mincho" w:hAnsi="Calibri"/>
          <w:sz w:val="21"/>
          <w:szCs w:val="22"/>
          <w:lang w:val="en-US" w:eastAsia="sv-SE"/>
        </w:rPr>
        <w:tab/>
      </w:r>
      <w:r w:rsidR="001B5B0A">
        <w:rPr>
          <w:rFonts w:eastAsia="MS Mincho"/>
          <w:lang w:val="en-US"/>
        </w:rPr>
        <w:t>Channel bandwidths per operating band for CA</w:t>
      </w:r>
      <w:bookmarkEnd w:id="119"/>
      <w:bookmarkEnd w:id="120"/>
    </w:p>
    <w:p w14:paraId="7DD050FA" w14:textId="0522C606" w:rsidR="001B5B0A" w:rsidRDefault="001B5B0A" w:rsidP="001B5B0A">
      <w:pPr>
        <w:pStyle w:val="TH"/>
        <w:rPr>
          <w:rFonts w:eastAsia="MS Mincho"/>
          <w:lang w:val="en-US"/>
        </w:rPr>
      </w:pPr>
      <w:r>
        <w:rPr>
          <w:lang w:val="en-US"/>
        </w:rPr>
        <w:t xml:space="preserve">Table </w:t>
      </w:r>
      <w:r w:rsidR="008D688A">
        <w:rPr>
          <w:lang w:val="en-US" w:eastAsia="zh-CN"/>
        </w:rPr>
        <w:t>5.2.3</w:t>
      </w:r>
      <w:r>
        <w:rPr>
          <w:lang w:val="en-US" w:eastAsia="zh-CN"/>
        </w:rPr>
        <w:t>.1</w:t>
      </w:r>
      <w:r>
        <w:rPr>
          <w:lang w:val="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1B5B0A" w14:paraId="538DE752" w14:textId="77777777" w:rsidTr="001B5B0A">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3BBF86B9" w14:textId="77777777" w:rsidR="001B5B0A" w:rsidRDefault="001B5B0A">
            <w:pPr>
              <w:pStyle w:val="TAH"/>
              <w:rPr>
                <w:rFonts w:cs="Arial"/>
              </w:rPr>
            </w:pPr>
            <w:r>
              <w:rPr>
                <w:rFonts w:cs="Arial"/>
              </w:rPr>
              <w:t>E</w:t>
            </w:r>
            <w:r>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3DA04372" w14:textId="77777777" w:rsidR="001B5B0A" w:rsidRDefault="001B5B0A">
            <w:pPr>
              <w:pStyle w:val="TAH"/>
              <w:rPr>
                <w:rFonts w:cs="Arial"/>
              </w:rPr>
            </w:pPr>
            <w:r>
              <w:rPr>
                <w:rFonts w:cs="Arial"/>
              </w:rPr>
              <w:t>Uplink (UL) operating band</w:t>
            </w:r>
            <w:r>
              <w:rPr>
                <w:rFonts w:cs="Arial"/>
              </w:rPr>
              <w:br/>
              <w:t>BS receive</w:t>
            </w:r>
            <w:r>
              <w:rPr>
                <w:rFonts w:cs="Arial"/>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484836E5" w14:textId="77777777" w:rsidR="001B5B0A" w:rsidRDefault="001B5B0A">
            <w:pPr>
              <w:pStyle w:val="TAH"/>
              <w:rPr>
                <w:rFonts w:cs="Arial"/>
              </w:rPr>
            </w:pPr>
            <w:r>
              <w:rPr>
                <w:rFonts w:cs="Arial"/>
              </w:rPr>
              <w:t>Downlink (DL) operating band</w:t>
            </w:r>
            <w:r>
              <w:rPr>
                <w:rFonts w:cs="Arial"/>
              </w:rPr>
              <w:br/>
              <w:t xml:space="preserve">BS transmit </w:t>
            </w:r>
            <w:r>
              <w:rPr>
                <w:rFonts w:cs="Arial"/>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156EB7CD" w14:textId="77777777" w:rsidR="001B5B0A" w:rsidRDefault="001B5B0A">
            <w:pPr>
              <w:pStyle w:val="TAH"/>
              <w:rPr>
                <w:rFonts w:cs="Arial"/>
              </w:rPr>
            </w:pPr>
            <w:r>
              <w:rPr>
                <w:rFonts w:cs="Arial"/>
              </w:rPr>
              <w:t>Duplex Mode</w:t>
            </w:r>
          </w:p>
        </w:tc>
      </w:tr>
      <w:tr w:rsidR="001B5B0A" w14:paraId="037E8681" w14:textId="77777777" w:rsidTr="001B5B0A">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F0294E" w14:textId="77777777" w:rsidR="001B5B0A" w:rsidRDefault="001B5B0A">
            <w:pPr>
              <w:spacing w:after="0"/>
              <w:rPr>
                <w:rFonts w:ascii="Arial" w:hAnsi="Arial" w:cs="Arial"/>
                <w:b/>
                <w:sz w:val="18"/>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696D5A1E" w14:textId="77777777" w:rsidR="001B5B0A" w:rsidRDefault="001B5B0A">
            <w:pPr>
              <w:pStyle w:val="TAH"/>
              <w:rPr>
                <w:rFonts w:cs="Arial"/>
              </w:rPr>
            </w:pPr>
            <w:r>
              <w:rPr>
                <w:rFonts w:cs="Arial"/>
              </w:rPr>
              <w:t>F</w:t>
            </w:r>
            <w:r>
              <w:rPr>
                <w:rFonts w:cs="Arial"/>
                <w:vertAlign w:val="subscript"/>
              </w:rPr>
              <w:t>UL_low</w:t>
            </w:r>
            <w:r>
              <w:rPr>
                <w:rFonts w:cs="Arial"/>
              </w:rPr>
              <w:t xml:space="preserve">   –  F</w:t>
            </w:r>
            <w:r>
              <w:rPr>
                <w:rFonts w:cs="Arial"/>
                <w:vertAlign w:val="subscript"/>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2327275D" w14:textId="77777777" w:rsidR="001B5B0A" w:rsidRDefault="001B5B0A">
            <w:pPr>
              <w:pStyle w:val="TAH"/>
              <w:rPr>
                <w:rFonts w:cs="Arial"/>
              </w:rPr>
            </w:pPr>
            <w:r>
              <w:rPr>
                <w:rFonts w:cs="Arial"/>
              </w:rPr>
              <w:t>F</w:t>
            </w:r>
            <w:r>
              <w:rPr>
                <w:rFonts w:cs="Arial"/>
                <w:vertAlign w:val="subscript"/>
              </w:rPr>
              <w:t>DL_low</w:t>
            </w:r>
            <w:r>
              <w:rPr>
                <w:rFonts w:cs="Arial"/>
              </w:rPr>
              <w:t xml:space="preserve">  –  F</w:t>
            </w:r>
            <w:r>
              <w:rPr>
                <w:rFonts w:cs="Arial"/>
                <w:vertAlign w:val="subscript"/>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DD4EE" w14:textId="77777777" w:rsidR="001B5B0A" w:rsidRDefault="001B5B0A">
            <w:pPr>
              <w:spacing w:after="0"/>
              <w:rPr>
                <w:rFonts w:ascii="Arial" w:hAnsi="Arial" w:cs="Arial"/>
                <w:b/>
                <w:sz w:val="18"/>
              </w:rPr>
            </w:pPr>
          </w:p>
        </w:tc>
      </w:tr>
      <w:tr w:rsidR="001B5B0A" w14:paraId="4F91B8A0" w14:textId="77777777" w:rsidTr="001B5B0A">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27FAC6C0" w14:textId="77777777" w:rsidR="001B5B0A" w:rsidRDefault="001B5B0A">
            <w:pPr>
              <w:pStyle w:val="TAC"/>
              <w:rPr>
                <w:rFonts w:cs="Arial"/>
              </w:rPr>
            </w:pPr>
            <w:r>
              <w:rPr>
                <w:rFonts w:cs="Arial"/>
              </w:rPr>
              <w:t>3</w:t>
            </w:r>
          </w:p>
        </w:tc>
        <w:tc>
          <w:tcPr>
            <w:tcW w:w="1368" w:type="dxa"/>
            <w:tcBorders>
              <w:top w:val="single" w:sz="4" w:space="0" w:color="auto"/>
              <w:left w:val="single" w:sz="4" w:space="0" w:color="auto"/>
              <w:bottom w:val="single" w:sz="4" w:space="0" w:color="auto"/>
              <w:right w:val="nil"/>
            </w:tcBorders>
            <w:vAlign w:val="center"/>
            <w:hideMark/>
          </w:tcPr>
          <w:p w14:paraId="5AA77CF4" w14:textId="77777777" w:rsidR="001B5B0A" w:rsidRDefault="001B5B0A">
            <w:pPr>
              <w:pStyle w:val="TAR"/>
              <w:rPr>
                <w:rFonts w:cs="Arial"/>
              </w:rPr>
            </w:pPr>
            <w:r>
              <w:rPr>
                <w:rFonts w:cs="Arial"/>
              </w:rPr>
              <w:t>1710 MHz</w:t>
            </w:r>
          </w:p>
        </w:tc>
        <w:tc>
          <w:tcPr>
            <w:tcW w:w="576" w:type="dxa"/>
            <w:tcBorders>
              <w:top w:val="single" w:sz="4" w:space="0" w:color="auto"/>
              <w:left w:val="nil"/>
              <w:bottom w:val="single" w:sz="4" w:space="0" w:color="auto"/>
              <w:right w:val="nil"/>
            </w:tcBorders>
            <w:hideMark/>
          </w:tcPr>
          <w:p w14:paraId="6671883C" w14:textId="77777777" w:rsidR="001B5B0A" w:rsidRDefault="001B5B0A">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hideMark/>
          </w:tcPr>
          <w:p w14:paraId="2C845FB5" w14:textId="77777777" w:rsidR="001B5B0A" w:rsidRDefault="001B5B0A">
            <w:pPr>
              <w:pStyle w:val="TAL"/>
              <w:rPr>
                <w:rFonts w:cs="Arial"/>
              </w:rPr>
            </w:pPr>
            <w:r>
              <w:rPr>
                <w:rFonts w:cs="Arial"/>
              </w:rPr>
              <w:t>1785 MHz</w:t>
            </w:r>
          </w:p>
        </w:tc>
        <w:tc>
          <w:tcPr>
            <w:tcW w:w="1385" w:type="dxa"/>
            <w:tcBorders>
              <w:top w:val="single" w:sz="4" w:space="0" w:color="auto"/>
              <w:left w:val="nil"/>
              <w:bottom w:val="single" w:sz="4" w:space="0" w:color="auto"/>
              <w:right w:val="nil"/>
            </w:tcBorders>
            <w:vAlign w:val="center"/>
            <w:hideMark/>
          </w:tcPr>
          <w:p w14:paraId="6D586A88" w14:textId="77777777" w:rsidR="001B5B0A" w:rsidRDefault="001B5B0A">
            <w:pPr>
              <w:pStyle w:val="TAR"/>
              <w:rPr>
                <w:rFonts w:cs="Arial"/>
              </w:rPr>
            </w:pPr>
            <w:r>
              <w:rPr>
                <w:rFonts w:cs="Arial"/>
              </w:rPr>
              <w:t>1805 MHz</w:t>
            </w:r>
          </w:p>
        </w:tc>
        <w:tc>
          <w:tcPr>
            <w:tcW w:w="353" w:type="dxa"/>
            <w:tcBorders>
              <w:top w:val="single" w:sz="4" w:space="0" w:color="auto"/>
              <w:left w:val="nil"/>
              <w:bottom w:val="single" w:sz="4" w:space="0" w:color="auto"/>
              <w:right w:val="nil"/>
            </w:tcBorders>
            <w:hideMark/>
          </w:tcPr>
          <w:p w14:paraId="73FBE40E" w14:textId="77777777" w:rsidR="001B5B0A" w:rsidRDefault="001B5B0A">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hideMark/>
          </w:tcPr>
          <w:p w14:paraId="2168E8A5" w14:textId="77777777" w:rsidR="001B5B0A" w:rsidRDefault="001B5B0A">
            <w:pPr>
              <w:pStyle w:val="TAL"/>
              <w:rPr>
                <w:rFonts w:cs="Arial"/>
              </w:rPr>
            </w:pPr>
            <w:r>
              <w:rPr>
                <w:rFonts w:cs="Arial"/>
              </w:rPr>
              <w:t>1880 MHz</w:t>
            </w:r>
          </w:p>
        </w:tc>
        <w:tc>
          <w:tcPr>
            <w:tcW w:w="1010" w:type="dxa"/>
            <w:tcBorders>
              <w:top w:val="single" w:sz="4" w:space="0" w:color="auto"/>
              <w:left w:val="single" w:sz="4" w:space="0" w:color="auto"/>
              <w:bottom w:val="single" w:sz="4" w:space="0" w:color="auto"/>
              <w:right w:val="single" w:sz="4" w:space="0" w:color="auto"/>
            </w:tcBorders>
            <w:hideMark/>
          </w:tcPr>
          <w:p w14:paraId="50B1C9A6" w14:textId="77777777" w:rsidR="001B5B0A" w:rsidRDefault="001B5B0A">
            <w:pPr>
              <w:pStyle w:val="TAC"/>
              <w:rPr>
                <w:rFonts w:cs="Arial"/>
              </w:rPr>
            </w:pPr>
            <w:r>
              <w:rPr>
                <w:rFonts w:cs="Arial"/>
              </w:rPr>
              <w:t>FDD</w:t>
            </w:r>
          </w:p>
        </w:tc>
      </w:tr>
      <w:tr w:rsidR="001B5B0A" w14:paraId="316B2462" w14:textId="77777777" w:rsidTr="001B5B0A">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2464AB5E" w14:textId="77777777" w:rsidR="001B5B0A" w:rsidRDefault="001B5B0A">
            <w:pPr>
              <w:pStyle w:val="TAC"/>
              <w:rPr>
                <w:rFonts w:cs="Arial"/>
              </w:rPr>
            </w:pPr>
            <w:r>
              <w:rPr>
                <w:rFonts w:cs="Arial"/>
              </w:rPr>
              <w:t>67</w:t>
            </w:r>
          </w:p>
        </w:tc>
        <w:tc>
          <w:tcPr>
            <w:tcW w:w="1368" w:type="dxa"/>
            <w:tcBorders>
              <w:top w:val="single" w:sz="4" w:space="0" w:color="auto"/>
              <w:left w:val="single" w:sz="4" w:space="0" w:color="auto"/>
              <w:bottom w:val="single" w:sz="4" w:space="0" w:color="auto"/>
              <w:right w:val="nil"/>
            </w:tcBorders>
          </w:tcPr>
          <w:p w14:paraId="450EF570" w14:textId="77777777" w:rsidR="001B5B0A" w:rsidRDefault="001B5B0A">
            <w:pPr>
              <w:pStyle w:val="TAR"/>
              <w:rPr>
                <w:rFonts w:cs="Arial"/>
                <w:lang w:eastAsia="zh-CN"/>
              </w:rPr>
            </w:pPr>
          </w:p>
        </w:tc>
        <w:tc>
          <w:tcPr>
            <w:tcW w:w="576" w:type="dxa"/>
            <w:tcBorders>
              <w:top w:val="single" w:sz="4" w:space="0" w:color="auto"/>
              <w:left w:val="nil"/>
              <w:bottom w:val="single" w:sz="4" w:space="0" w:color="auto"/>
              <w:right w:val="nil"/>
            </w:tcBorders>
            <w:hideMark/>
          </w:tcPr>
          <w:p w14:paraId="69EA9DAE" w14:textId="77777777" w:rsidR="001B5B0A" w:rsidRDefault="001B5B0A">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68B00DCD" w14:textId="77777777" w:rsidR="001B5B0A" w:rsidRDefault="001B5B0A">
            <w:pPr>
              <w:pStyle w:val="TAL"/>
              <w:rPr>
                <w:rFonts w:cs="Arial"/>
                <w:lang w:eastAsia="zh-CN"/>
              </w:rPr>
            </w:pPr>
          </w:p>
        </w:tc>
        <w:tc>
          <w:tcPr>
            <w:tcW w:w="1385" w:type="dxa"/>
            <w:tcBorders>
              <w:top w:val="single" w:sz="4" w:space="0" w:color="auto"/>
              <w:left w:val="single" w:sz="4" w:space="0" w:color="auto"/>
              <w:bottom w:val="single" w:sz="4" w:space="0" w:color="auto"/>
              <w:right w:val="nil"/>
            </w:tcBorders>
            <w:hideMark/>
          </w:tcPr>
          <w:p w14:paraId="450E5966" w14:textId="77777777" w:rsidR="001B5B0A" w:rsidRDefault="001B5B0A">
            <w:pPr>
              <w:pStyle w:val="TAR"/>
              <w:rPr>
                <w:rFonts w:cs="Arial"/>
                <w:lang w:eastAsia="zh-CN"/>
              </w:rPr>
            </w:pPr>
            <w:r>
              <w:rPr>
                <w:rFonts w:cs="Arial"/>
              </w:rPr>
              <w:t>738 MHz</w:t>
            </w:r>
          </w:p>
        </w:tc>
        <w:tc>
          <w:tcPr>
            <w:tcW w:w="353" w:type="dxa"/>
            <w:tcBorders>
              <w:top w:val="single" w:sz="4" w:space="0" w:color="auto"/>
              <w:left w:val="nil"/>
              <w:bottom w:val="single" w:sz="4" w:space="0" w:color="auto"/>
              <w:right w:val="nil"/>
            </w:tcBorders>
            <w:hideMark/>
          </w:tcPr>
          <w:p w14:paraId="5288756C" w14:textId="77777777" w:rsidR="001B5B0A" w:rsidRDefault="001B5B0A">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hideMark/>
          </w:tcPr>
          <w:p w14:paraId="580D8221" w14:textId="77777777" w:rsidR="001B5B0A" w:rsidRDefault="001B5B0A">
            <w:pPr>
              <w:pStyle w:val="TAL"/>
              <w:rPr>
                <w:rFonts w:cs="Arial"/>
                <w:lang w:eastAsia="zh-CN"/>
              </w:rPr>
            </w:pPr>
            <w:r>
              <w:rPr>
                <w:rFonts w:cs="Arial"/>
              </w:rPr>
              <w:t>758 MHz</w:t>
            </w:r>
          </w:p>
        </w:tc>
        <w:tc>
          <w:tcPr>
            <w:tcW w:w="1010" w:type="dxa"/>
            <w:tcBorders>
              <w:top w:val="single" w:sz="4" w:space="0" w:color="auto"/>
              <w:left w:val="single" w:sz="4" w:space="0" w:color="auto"/>
              <w:bottom w:val="single" w:sz="4" w:space="0" w:color="auto"/>
              <w:right w:val="single" w:sz="4" w:space="0" w:color="auto"/>
            </w:tcBorders>
            <w:hideMark/>
          </w:tcPr>
          <w:p w14:paraId="19461A49" w14:textId="77777777" w:rsidR="001B5B0A" w:rsidRDefault="001B5B0A">
            <w:pPr>
              <w:pStyle w:val="TAC"/>
              <w:rPr>
                <w:rFonts w:cs="Arial"/>
              </w:rPr>
            </w:pPr>
            <w:r>
              <w:rPr>
                <w:rFonts w:cs="Arial"/>
              </w:rPr>
              <w:t>FDD</w:t>
            </w:r>
            <w:r>
              <w:rPr>
                <w:rFonts w:cs="Arial"/>
                <w:vertAlign w:val="superscript"/>
              </w:rPr>
              <w:t>2</w:t>
            </w:r>
          </w:p>
        </w:tc>
      </w:tr>
      <w:tr w:rsidR="001B5B0A" w14:paraId="4B368018" w14:textId="77777777" w:rsidTr="001B5B0A">
        <w:trPr>
          <w:jc w:val="center"/>
        </w:trPr>
        <w:tc>
          <w:tcPr>
            <w:tcW w:w="8531" w:type="dxa"/>
            <w:gridSpan w:val="8"/>
            <w:tcBorders>
              <w:top w:val="single" w:sz="4" w:space="0" w:color="auto"/>
              <w:left w:val="single" w:sz="4" w:space="0" w:color="auto"/>
              <w:bottom w:val="single" w:sz="4" w:space="0" w:color="auto"/>
              <w:right w:val="single" w:sz="4" w:space="0" w:color="auto"/>
            </w:tcBorders>
            <w:vAlign w:val="center"/>
            <w:hideMark/>
          </w:tcPr>
          <w:p w14:paraId="765F907A" w14:textId="77777777" w:rsidR="001B5B0A" w:rsidRDefault="001B5B0A">
            <w:pPr>
              <w:pStyle w:val="TAN"/>
            </w:pPr>
            <w:r>
              <w:t>NOTE 2:</w:t>
            </w:r>
            <w:r>
              <w:tab/>
              <w:t>Restricted to E-UTRA operation when carrier aggregation is configured. The downlink operating band is paired with the uplink operating band (external) of the carrier aggregation configuration that is supporting the configured Pcell.</w:t>
            </w:r>
          </w:p>
        </w:tc>
      </w:tr>
    </w:tbl>
    <w:p w14:paraId="04DD0897" w14:textId="77777777" w:rsidR="001B5B0A" w:rsidRDefault="001B5B0A" w:rsidP="00A175CA"/>
    <w:p w14:paraId="2E9F439A" w14:textId="604E2076" w:rsidR="001B5B0A" w:rsidRDefault="001B5B0A" w:rsidP="00A175CA">
      <w:pPr>
        <w:pStyle w:val="TH"/>
      </w:pPr>
      <w:r>
        <w:t xml:space="preserve">Table </w:t>
      </w:r>
      <w:r w:rsidR="008D688A">
        <w:rPr>
          <w:lang w:val="en-US" w:eastAsia="ja-JP"/>
        </w:rPr>
        <w:t>5.2.3</w:t>
      </w:r>
      <w:r>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1"/>
        <w:gridCol w:w="1466"/>
        <w:gridCol w:w="767"/>
        <w:gridCol w:w="586"/>
        <w:gridCol w:w="586"/>
        <w:gridCol w:w="586"/>
        <w:gridCol w:w="586"/>
        <w:gridCol w:w="586"/>
        <w:gridCol w:w="608"/>
        <w:gridCol w:w="1187"/>
        <w:gridCol w:w="1301"/>
      </w:tblGrid>
      <w:tr w:rsidR="001B5B0A" w14:paraId="757ECC01" w14:textId="77777777" w:rsidTr="001B5B0A">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2EF12E02" w14:textId="77777777" w:rsidR="001B5B0A" w:rsidRDefault="001B5B0A">
            <w:pPr>
              <w:pStyle w:val="Caption"/>
              <w:jc w:val="center"/>
              <w:rPr>
                <w:rFonts w:ascii="Arial" w:hAnsi="Arial" w:cs="Arial"/>
              </w:rPr>
            </w:pPr>
            <w:r>
              <w:rPr>
                <w:rFonts w:ascii="Arial" w:hAnsi="Arial" w:cs="Arial"/>
              </w:rPr>
              <w:t>E-UTRA CA configuration / Bandwidth combination set</w:t>
            </w:r>
          </w:p>
        </w:tc>
      </w:tr>
      <w:tr w:rsidR="001B5B0A" w14:paraId="0BA23147" w14:textId="77777777" w:rsidTr="001B5B0A">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1C6534EE" w14:textId="77777777" w:rsidR="001B5B0A" w:rsidRDefault="001B5B0A">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71AC5DF5" w14:textId="77777777" w:rsidR="001B5B0A" w:rsidRDefault="001B5B0A">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7C9D757D" w14:textId="77777777" w:rsidR="001B5B0A" w:rsidRDefault="001B5B0A">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FB1356B" w14:textId="77777777" w:rsidR="001B5B0A" w:rsidRDefault="001B5B0A">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C5B3133" w14:textId="77777777" w:rsidR="001B5B0A" w:rsidRDefault="001B5B0A">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17B3783" w14:textId="77777777" w:rsidR="001B5B0A" w:rsidRDefault="001B5B0A">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F0D6918" w14:textId="77777777" w:rsidR="001B5B0A" w:rsidRDefault="001B5B0A">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08582A8" w14:textId="77777777" w:rsidR="001B5B0A" w:rsidRDefault="001B5B0A">
            <w:pPr>
              <w:pStyle w:val="TAH"/>
              <w:rPr>
                <w:rFonts w:cs="Arial"/>
              </w:rPr>
            </w:pPr>
            <w:r>
              <w:rPr>
                <w:rFonts w:cs="Arial"/>
              </w:rPr>
              <w:t>15</w:t>
            </w:r>
            <w:r>
              <w:rPr>
                <w:rFonts w:cs="Arial"/>
              </w:rPr>
              <w:br/>
              <w:t>MHz</w:t>
            </w:r>
          </w:p>
        </w:tc>
        <w:tc>
          <w:tcPr>
            <w:tcW w:w="305" w:type="pct"/>
            <w:tcBorders>
              <w:top w:val="single" w:sz="4" w:space="0" w:color="auto"/>
              <w:left w:val="single" w:sz="4" w:space="0" w:color="auto"/>
              <w:bottom w:val="single" w:sz="4" w:space="0" w:color="auto"/>
              <w:right w:val="single" w:sz="4" w:space="0" w:color="auto"/>
            </w:tcBorders>
            <w:vAlign w:val="center"/>
            <w:hideMark/>
          </w:tcPr>
          <w:p w14:paraId="6CF21EB3" w14:textId="77777777" w:rsidR="001B5B0A" w:rsidRDefault="001B5B0A">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1F90B7A9" w14:textId="77777777" w:rsidR="001B5B0A" w:rsidRDefault="001B5B0A">
            <w:pPr>
              <w:pStyle w:val="TAH"/>
              <w:rPr>
                <w:rFonts w:cs="Arial"/>
              </w:rPr>
            </w:pPr>
            <w:r>
              <w:rPr>
                <w:rFonts w:cs="Arial"/>
              </w:rPr>
              <w:t>Maximum aggregated bandwidth</w:t>
            </w:r>
          </w:p>
          <w:p w14:paraId="0DE280F9" w14:textId="77777777" w:rsidR="001B5B0A" w:rsidRDefault="001B5B0A">
            <w:pPr>
              <w:pStyle w:val="TAH"/>
              <w:rPr>
                <w:rFonts w:cs="Arial"/>
              </w:rPr>
            </w:pPr>
            <w:r>
              <w:rPr>
                <w:rFonts w:cs="Arial"/>
              </w:rPr>
              <w:t>[MHz]</w:t>
            </w:r>
          </w:p>
        </w:tc>
        <w:tc>
          <w:tcPr>
            <w:tcW w:w="656" w:type="pct"/>
            <w:tcBorders>
              <w:top w:val="single" w:sz="4" w:space="0" w:color="auto"/>
              <w:left w:val="single" w:sz="4" w:space="0" w:color="auto"/>
              <w:bottom w:val="single" w:sz="4" w:space="0" w:color="auto"/>
              <w:right w:val="single" w:sz="4" w:space="0" w:color="auto"/>
            </w:tcBorders>
            <w:vAlign w:val="center"/>
            <w:hideMark/>
          </w:tcPr>
          <w:p w14:paraId="457A9B3C" w14:textId="77777777" w:rsidR="001B5B0A" w:rsidRDefault="001B5B0A">
            <w:pPr>
              <w:pStyle w:val="TAH"/>
              <w:rPr>
                <w:rFonts w:cs="Arial"/>
              </w:rPr>
            </w:pPr>
            <w:r>
              <w:rPr>
                <w:rFonts w:cs="Arial"/>
              </w:rPr>
              <w:t>Bandwidth combination set</w:t>
            </w:r>
          </w:p>
        </w:tc>
      </w:tr>
      <w:tr w:rsidR="001B5B0A" w14:paraId="6084576C" w14:textId="77777777" w:rsidTr="001B5B0A">
        <w:trPr>
          <w:trHeight w:val="28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8493A85" w14:textId="77777777" w:rsidR="001B5B0A" w:rsidRDefault="001B5B0A">
            <w:pPr>
              <w:pStyle w:val="TAC"/>
              <w:rPr>
                <w:rFonts w:cs="Arial"/>
                <w:color w:val="000000"/>
                <w:lang w:eastAsia="ja-JP"/>
              </w:rPr>
            </w:pPr>
            <w:r>
              <w:rPr>
                <w:rFonts w:cs="Arial"/>
                <w:color w:val="000000"/>
                <w:lang w:eastAsia="ja-JP"/>
              </w:rPr>
              <w:t>CA_3A-67A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C56F654" w14:textId="78D0D295" w:rsidR="005F7EE5" w:rsidRPr="005F7EE5" w:rsidRDefault="001B5B0A" w:rsidP="005F7EE5">
            <w:pPr>
              <w:spacing w:after="0"/>
              <w:jc w:val="center"/>
              <w:rPr>
                <w:rFonts w:cs="Arial"/>
                <w:color w:val="000000"/>
                <w:lang w:eastAsia="ja-JP"/>
              </w:rPr>
            </w:pPr>
            <w:r>
              <w:rPr>
                <w:rFonts w:cs="Arial"/>
                <w:color w:val="000000"/>
                <w:lang w:eastAsia="ja-JP"/>
              </w:rPr>
              <w:t>-</w:t>
            </w:r>
          </w:p>
        </w:tc>
        <w:tc>
          <w:tcPr>
            <w:tcW w:w="387" w:type="pct"/>
            <w:tcBorders>
              <w:top w:val="single" w:sz="4" w:space="0" w:color="auto"/>
              <w:left w:val="single" w:sz="4" w:space="0" w:color="auto"/>
              <w:bottom w:val="single" w:sz="4" w:space="0" w:color="auto"/>
              <w:right w:val="single" w:sz="4" w:space="0" w:color="auto"/>
            </w:tcBorders>
            <w:vAlign w:val="center"/>
            <w:hideMark/>
          </w:tcPr>
          <w:p w14:paraId="0F34D194" w14:textId="77777777" w:rsidR="001B5B0A" w:rsidRDefault="001B5B0A">
            <w:pPr>
              <w:pStyle w:val="TAC"/>
              <w:rPr>
                <w:rFonts w:eastAsia="MS Mincho" w:cs="Arial"/>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7858E52B" w14:textId="77777777" w:rsidR="001B5B0A" w:rsidRDefault="001B5B0A">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55C8AA0" w14:textId="77777777" w:rsidR="001B5B0A" w:rsidRDefault="001B5B0A">
            <w:pPr>
              <w:pStyle w:val="TAC"/>
            </w:pPr>
          </w:p>
        </w:tc>
        <w:tc>
          <w:tcPr>
            <w:tcW w:w="295" w:type="pct"/>
            <w:tcBorders>
              <w:top w:val="single" w:sz="4" w:space="0" w:color="auto"/>
              <w:left w:val="single" w:sz="4" w:space="0" w:color="auto"/>
              <w:bottom w:val="single" w:sz="4" w:space="0" w:color="auto"/>
              <w:right w:val="single" w:sz="4" w:space="0" w:color="auto"/>
            </w:tcBorders>
            <w:vAlign w:val="center"/>
            <w:hideMark/>
          </w:tcPr>
          <w:p w14:paraId="4A3ED419" w14:textId="77777777" w:rsidR="001B5B0A" w:rsidRDefault="001B5B0A">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675B90DB" w14:textId="77777777" w:rsidR="001B5B0A" w:rsidRDefault="001B5B0A">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ED1103A" w14:textId="77777777" w:rsidR="001B5B0A" w:rsidRDefault="001B5B0A">
            <w:pPr>
              <w:pStyle w:val="TAC"/>
            </w:pPr>
            <w:r>
              <w:t>Yes</w:t>
            </w:r>
          </w:p>
        </w:tc>
        <w:tc>
          <w:tcPr>
            <w:tcW w:w="305" w:type="pct"/>
            <w:tcBorders>
              <w:top w:val="single" w:sz="4" w:space="0" w:color="auto"/>
              <w:left w:val="single" w:sz="4" w:space="0" w:color="auto"/>
              <w:bottom w:val="single" w:sz="4" w:space="0" w:color="auto"/>
              <w:right w:val="single" w:sz="4" w:space="0" w:color="auto"/>
            </w:tcBorders>
            <w:vAlign w:val="center"/>
            <w:hideMark/>
          </w:tcPr>
          <w:p w14:paraId="756865C5" w14:textId="77777777" w:rsidR="001B5B0A" w:rsidRDefault="001B5B0A">
            <w:pPr>
              <w:pStyle w:val="TAC"/>
            </w:pPr>
            <w:r>
              <w:t>Yes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41153B90" w14:textId="77777777" w:rsidR="001B5B0A" w:rsidRDefault="001B5B0A">
            <w:pPr>
              <w:spacing w:after="0"/>
              <w:jc w:val="center"/>
              <w:rPr>
                <w:rFonts w:ascii="Arial" w:hAnsi="Arial" w:cs="Arial"/>
                <w:sz w:val="18"/>
                <w:lang w:eastAsia="ja-JP"/>
              </w:rPr>
            </w:pPr>
            <w:r>
              <w:rPr>
                <w:rFonts w:cs="Arial"/>
                <w:lang w:eastAsia="ja-JP"/>
              </w:rPr>
              <w:t>40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69AED09" w14:textId="77777777" w:rsidR="001B5B0A" w:rsidRDefault="001B5B0A">
            <w:pPr>
              <w:spacing w:after="0"/>
              <w:jc w:val="center"/>
              <w:rPr>
                <w:rFonts w:ascii="Arial" w:hAnsi="Arial" w:cs="Arial"/>
                <w:sz w:val="18"/>
                <w:lang w:eastAsia="ko-KR"/>
              </w:rPr>
            </w:pPr>
            <w:r>
              <w:rPr>
                <w:rFonts w:cs="Arial"/>
                <w:lang w:eastAsia="ko-KR"/>
              </w:rPr>
              <w:t>0</w:t>
            </w:r>
          </w:p>
        </w:tc>
      </w:tr>
      <w:tr w:rsidR="001B5B0A" w14:paraId="5FF19DE3" w14:textId="77777777" w:rsidTr="001B5B0A">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1AAC51" w14:textId="77777777" w:rsidR="001B5B0A" w:rsidRDefault="001B5B0A">
            <w:pPr>
              <w:spacing w:after="0"/>
              <w:rPr>
                <w:rFonts w:ascii="Arial" w:hAnsi="Arial" w:cs="Arial"/>
                <w:color w:val="000000"/>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1705A" w14:textId="77777777" w:rsidR="001B5B0A" w:rsidRDefault="001B5B0A">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114FE6C5" w14:textId="77777777" w:rsidR="001B5B0A" w:rsidRDefault="001B5B0A">
            <w:pPr>
              <w:pStyle w:val="TAC"/>
              <w:rPr>
                <w:rFonts w:cs="Arial"/>
              </w:rPr>
            </w:pPr>
            <w:r>
              <w:rPr>
                <w:rFonts w:cs="Arial"/>
              </w:rPr>
              <w:t>67</w:t>
            </w:r>
          </w:p>
        </w:tc>
        <w:tc>
          <w:tcPr>
            <w:tcW w:w="295" w:type="pct"/>
            <w:tcBorders>
              <w:top w:val="single" w:sz="4" w:space="0" w:color="auto"/>
              <w:left w:val="single" w:sz="4" w:space="0" w:color="auto"/>
              <w:bottom w:val="single" w:sz="4" w:space="0" w:color="auto"/>
              <w:right w:val="single" w:sz="4" w:space="0" w:color="auto"/>
            </w:tcBorders>
            <w:vAlign w:val="center"/>
          </w:tcPr>
          <w:p w14:paraId="4154BE47" w14:textId="77777777" w:rsidR="001B5B0A" w:rsidRDefault="001B5B0A">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6B1471CC" w14:textId="77777777" w:rsidR="001B5B0A" w:rsidRDefault="001B5B0A">
            <w:pPr>
              <w:pStyle w:val="TAC"/>
            </w:pPr>
          </w:p>
        </w:tc>
        <w:tc>
          <w:tcPr>
            <w:tcW w:w="295" w:type="pct"/>
            <w:tcBorders>
              <w:top w:val="single" w:sz="4" w:space="0" w:color="auto"/>
              <w:left w:val="single" w:sz="4" w:space="0" w:color="auto"/>
              <w:bottom w:val="single" w:sz="4" w:space="0" w:color="auto"/>
              <w:right w:val="single" w:sz="4" w:space="0" w:color="auto"/>
            </w:tcBorders>
            <w:vAlign w:val="center"/>
            <w:hideMark/>
          </w:tcPr>
          <w:p w14:paraId="0A5E8E4E" w14:textId="77777777" w:rsidR="001B5B0A" w:rsidRDefault="001B5B0A">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68860F17" w14:textId="77777777" w:rsidR="001B5B0A" w:rsidRDefault="001B5B0A">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79FDCD81" w14:textId="77777777" w:rsidR="001B5B0A" w:rsidRDefault="001B5B0A">
            <w:pPr>
              <w:pStyle w:val="TAC"/>
            </w:pPr>
            <w:r>
              <w:t>Yes</w:t>
            </w:r>
          </w:p>
        </w:tc>
        <w:tc>
          <w:tcPr>
            <w:tcW w:w="305" w:type="pct"/>
            <w:tcBorders>
              <w:top w:val="single" w:sz="4" w:space="0" w:color="auto"/>
              <w:left w:val="single" w:sz="4" w:space="0" w:color="auto"/>
              <w:bottom w:val="single" w:sz="4" w:space="0" w:color="auto"/>
              <w:right w:val="single" w:sz="4" w:space="0" w:color="auto"/>
            </w:tcBorders>
            <w:vAlign w:val="center"/>
            <w:hideMark/>
          </w:tcPr>
          <w:p w14:paraId="18C1BA23" w14:textId="77777777" w:rsidR="001B5B0A" w:rsidRDefault="001B5B0A">
            <w:pPr>
              <w:pStyle w:val="TAC"/>
            </w:pPr>
            <w: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E9652" w14:textId="77777777" w:rsidR="001B5B0A" w:rsidRDefault="001B5B0A">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A9BE2D" w14:textId="77777777" w:rsidR="001B5B0A" w:rsidRDefault="001B5B0A">
            <w:pPr>
              <w:spacing w:after="0"/>
              <w:rPr>
                <w:rFonts w:ascii="Arial" w:hAnsi="Arial" w:cs="Arial"/>
                <w:sz w:val="18"/>
                <w:lang w:eastAsia="ko-KR"/>
              </w:rPr>
            </w:pPr>
          </w:p>
        </w:tc>
      </w:tr>
      <w:tr w:rsidR="001B5B0A" w14:paraId="645A0364" w14:textId="77777777" w:rsidTr="001B5B0A">
        <w:trPr>
          <w:trHeight w:val="235"/>
          <w:jc w:val="center"/>
        </w:trPr>
        <w:tc>
          <w:tcPr>
            <w:tcW w:w="838" w:type="pct"/>
            <w:vMerge w:val="restart"/>
            <w:tcBorders>
              <w:top w:val="single" w:sz="4" w:space="0" w:color="auto"/>
              <w:left w:val="single" w:sz="4" w:space="0" w:color="auto"/>
              <w:bottom w:val="single" w:sz="4" w:space="0" w:color="auto"/>
              <w:right w:val="single" w:sz="4" w:space="0" w:color="auto"/>
            </w:tcBorders>
            <w:vAlign w:val="center"/>
            <w:hideMark/>
          </w:tcPr>
          <w:p w14:paraId="5342E9A0" w14:textId="77777777" w:rsidR="001B5B0A" w:rsidRDefault="001B5B0A">
            <w:pPr>
              <w:pStyle w:val="TAC"/>
              <w:rPr>
                <w:rFonts w:cs="Arial"/>
                <w:color w:val="000000"/>
                <w:lang w:eastAsia="ja-JP"/>
              </w:rPr>
            </w:pPr>
            <w:r>
              <w:rPr>
                <w:rFonts w:cs="Arial"/>
                <w:color w:val="000000"/>
                <w:lang w:eastAsia="ja-JP"/>
              </w:rPr>
              <w:t>CA_3C-67A</w:t>
            </w:r>
          </w:p>
        </w:tc>
        <w:tc>
          <w:tcPr>
            <w:tcW w:w="739" w:type="pct"/>
            <w:vMerge w:val="restart"/>
            <w:tcBorders>
              <w:top w:val="single" w:sz="4" w:space="0" w:color="auto"/>
              <w:left w:val="single" w:sz="4" w:space="0" w:color="auto"/>
              <w:bottom w:val="single" w:sz="4" w:space="0" w:color="auto"/>
              <w:right w:val="single" w:sz="4" w:space="0" w:color="auto"/>
            </w:tcBorders>
            <w:vAlign w:val="center"/>
            <w:hideMark/>
          </w:tcPr>
          <w:p w14:paraId="49098900" w14:textId="77777777" w:rsidR="001B5B0A" w:rsidRDefault="001B5B0A">
            <w:pPr>
              <w:pStyle w:val="TAC"/>
              <w:rPr>
                <w:rFonts w:cs="Arial"/>
                <w:color w:val="000000"/>
                <w:lang w:eastAsia="ja-JP"/>
              </w:rPr>
            </w:pPr>
            <w:r>
              <w:rPr>
                <w:rFonts w:cs="Arial"/>
                <w:color w:val="000000"/>
                <w:lang w:eastAsia="ja-JP"/>
              </w:rPr>
              <w:t>CA_3C</w:t>
            </w:r>
            <w:r>
              <w:rPr>
                <w:color w:val="000000"/>
                <w:lang w:eastAsia="ja-JP"/>
              </w:rPr>
              <w:t xml:space="preserve"> </w:t>
            </w:r>
          </w:p>
        </w:tc>
        <w:tc>
          <w:tcPr>
            <w:tcW w:w="387" w:type="pct"/>
            <w:tcBorders>
              <w:top w:val="single" w:sz="4" w:space="0" w:color="auto"/>
              <w:left w:val="single" w:sz="4" w:space="0" w:color="auto"/>
              <w:bottom w:val="single" w:sz="4" w:space="0" w:color="auto"/>
              <w:right w:val="single" w:sz="4" w:space="0" w:color="auto"/>
            </w:tcBorders>
            <w:vAlign w:val="center"/>
            <w:hideMark/>
          </w:tcPr>
          <w:p w14:paraId="0DD991BB" w14:textId="77777777" w:rsidR="001B5B0A" w:rsidRDefault="001B5B0A">
            <w:pPr>
              <w:pStyle w:val="TAC"/>
              <w:rPr>
                <w:rFonts w:cs="Arial"/>
                <w:lang w:eastAsia="ja-JP"/>
              </w:rPr>
            </w:pPr>
            <w:r>
              <w:rPr>
                <w:rFonts w:cs="Arial"/>
                <w:lang w:eastAsia="ja-JP"/>
              </w:rPr>
              <w:t>3</w:t>
            </w:r>
          </w:p>
        </w:tc>
        <w:tc>
          <w:tcPr>
            <w:tcW w:w="1782" w:type="pct"/>
            <w:gridSpan w:val="6"/>
            <w:tcBorders>
              <w:top w:val="single" w:sz="4" w:space="0" w:color="auto"/>
              <w:left w:val="single" w:sz="4" w:space="0" w:color="auto"/>
              <w:bottom w:val="single" w:sz="4" w:space="0" w:color="auto"/>
              <w:right w:val="single" w:sz="4" w:space="0" w:color="auto"/>
            </w:tcBorders>
            <w:vAlign w:val="center"/>
            <w:hideMark/>
          </w:tcPr>
          <w:p w14:paraId="6EB86668" w14:textId="77777777" w:rsidR="001B5B0A" w:rsidRDefault="001B5B0A">
            <w:pPr>
              <w:pStyle w:val="TAC"/>
              <w:rPr>
                <w:rFonts w:cs="Arial"/>
              </w:rPr>
            </w:pPr>
            <w:r>
              <w:t>See CA_3C Bandwidth Combination Set 0 in Table 5.6A.1-1</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333D9BD1" w14:textId="77777777" w:rsidR="001B5B0A" w:rsidRDefault="001B5B0A">
            <w:pPr>
              <w:pStyle w:val="TAC"/>
              <w:rPr>
                <w:rFonts w:cs="Arial"/>
                <w:lang w:eastAsia="ja-JP"/>
              </w:rPr>
            </w:pPr>
            <w:r>
              <w:rPr>
                <w:rFonts w:cs="Arial"/>
                <w:lang w:eastAsia="ja-JP"/>
              </w:rPr>
              <w:t>60</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5D8F7A77" w14:textId="77777777" w:rsidR="001B5B0A" w:rsidRDefault="001B5B0A">
            <w:pPr>
              <w:pStyle w:val="TAC"/>
              <w:rPr>
                <w:rFonts w:cs="Arial"/>
                <w:lang w:eastAsia="ko-KR"/>
              </w:rPr>
            </w:pPr>
            <w:r>
              <w:rPr>
                <w:rFonts w:cs="Arial"/>
                <w:lang w:eastAsia="ko-KR"/>
              </w:rPr>
              <w:t>0</w:t>
            </w:r>
          </w:p>
        </w:tc>
      </w:tr>
      <w:tr w:rsidR="001B5B0A" w14:paraId="563D1885" w14:textId="77777777" w:rsidTr="001B5B0A">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C40FD33" w14:textId="77777777" w:rsidR="001B5B0A" w:rsidRDefault="001B5B0A">
            <w:pPr>
              <w:spacing w:after="0"/>
              <w:rPr>
                <w:rFonts w:ascii="Arial" w:hAnsi="Arial" w:cs="Arial"/>
                <w:color w:val="000000"/>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E809F" w14:textId="77777777" w:rsidR="001B5B0A" w:rsidRDefault="001B5B0A">
            <w:pPr>
              <w:spacing w:after="0"/>
              <w:rPr>
                <w:rFonts w:ascii="Arial" w:hAnsi="Arial" w:cs="Arial"/>
                <w:color w:val="000000"/>
                <w:sz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3CD9073D" w14:textId="77777777" w:rsidR="001B5B0A" w:rsidRDefault="001B5B0A">
            <w:pPr>
              <w:pStyle w:val="TAC"/>
              <w:rPr>
                <w:rFonts w:cs="Arial"/>
                <w:lang w:eastAsia="ko-KR"/>
              </w:rPr>
            </w:pPr>
            <w:r>
              <w:rPr>
                <w:rFonts w:cs="Arial"/>
                <w:lang w:eastAsia="ko-KR"/>
              </w:rPr>
              <w:t>67</w:t>
            </w:r>
          </w:p>
        </w:tc>
        <w:tc>
          <w:tcPr>
            <w:tcW w:w="295" w:type="pct"/>
            <w:tcBorders>
              <w:top w:val="single" w:sz="4" w:space="0" w:color="auto"/>
              <w:left w:val="single" w:sz="4" w:space="0" w:color="auto"/>
              <w:bottom w:val="single" w:sz="4" w:space="0" w:color="auto"/>
              <w:right w:val="single" w:sz="4" w:space="0" w:color="auto"/>
            </w:tcBorders>
            <w:vAlign w:val="center"/>
          </w:tcPr>
          <w:p w14:paraId="6CF780D4" w14:textId="77777777" w:rsidR="001B5B0A" w:rsidRDefault="001B5B0A">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6E1644C4" w14:textId="77777777" w:rsidR="001B5B0A" w:rsidRDefault="001B5B0A">
            <w:pPr>
              <w:pStyle w:val="TAC"/>
            </w:pPr>
          </w:p>
        </w:tc>
        <w:tc>
          <w:tcPr>
            <w:tcW w:w="295" w:type="pct"/>
            <w:tcBorders>
              <w:top w:val="single" w:sz="4" w:space="0" w:color="auto"/>
              <w:left w:val="single" w:sz="4" w:space="0" w:color="auto"/>
              <w:bottom w:val="single" w:sz="4" w:space="0" w:color="auto"/>
              <w:right w:val="single" w:sz="4" w:space="0" w:color="auto"/>
            </w:tcBorders>
            <w:vAlign w:val="center"/>
            <w:hideMark/>
          </w:tcPr>
          <w:p w14:paraId="675907DD" w14:textId="77777777" w:rsidR="001B5B0A" w:rsidRDefault="001B5B0A">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D8FA271" w14:textId="77777777" w:rsidR="001B5B0A" w:rsidRDefault="001B5B0A">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6A57BE3D" w14:textId="77777777" w:rsidR="001B5B0A" w:rsidRDefault="001B5B0A">
            <w:pPr>
              <w:pStyle w:val="TAC"/>
            </w:pPr>
            <w:r>
              <w:t>Yes</w:t>
            </w:r>
          </w:p>
        </w:tc>
        <w:tc>
          <w:tcPr>
            <w:tcW w:w="305" w:type="pct"/>
            <w:tcBorders>
              <w:top w:val="single" w:sz="4" w:space="0" w:color="auto"/>
              <w:left w:val="single" w:sz="4" w:space="0" w:color="auto"/>
              <w:bottom w:val="single" w:sz="4" w:space="0" w:color="auto"/>
              <w:right w:val="single" w:sz="4" w:space="0" w:color="auto"/>
            </w:tcBorders>
            <w:vAlign w:val="center"/>
            <w:hideMark/>
          </w:tcPr>
          <w:p w14:paraId="432A074C" w14:textId="77777777" w:rsidR="001B5B0A" w:rsidRDefault="001B5B0A">
            <w:pPr>
              <w:pStyle w:val="TAC"/>
            </w:pPr>
            <w: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66BFFB" w14:textId="77777777" w:rsidR="001B5B0A" w:rsidRDefault="001B5B0A">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DFE411" w14:textId="77777777" w:rsidR="001B5B0A" w:rsidRDefault="001B5B0A">
            <w:pPr>
              <w:spacing w:after="0"/>
              <w:rPr>
                <w:rFonts w:ascii="Arial" w:hAnsi="Arial" w:cs="Arial"/>
                <w:sz w:val="18"/>
                <w:lang w:eastAsia="ko-KR"/>
              </w:rPr>
            </w:pPr>
          </w:p>
        </w:tc>
      </w:tr>
    </w:tbl>
    <w:p w14:paraId="00E296F0" w14:textId="77777777" w:rsidR="001B5B0A" w:rsidRDefault="001B5B0A" w:rsidP="001B5B0A">
      <w:pPr>
        <w:rPr>
          <w:lang w:val="en-US"/>
        </w:rPr>
      </w:pPr>
    </w:p>
    <w:p w14:paraId="0FC528E4" w14:textId="2D8AFE32" w:rsidR="001B5B0A" w:rsidRDefault="008D688A" w:rsidP="00A175CA">
      <w:pPr>
        <w:pStyle w:val="Heading4"/>
        <w:rPr>
          <w:rFonts w:eastAsia="MS Mincho"/>
          <w:lang w:val="en-US" w:eastAsia="ko-KR"/>
        </w:rPr>
      </w:pPr>
      <w:bookmarkStart w:id="121" w:name="_Toc133338544"/>
      <w:bookmarkStart w:id="122" w:name="_Toc161408127"/>
      <w:r>
        <w:rPr>
          <w:rFonts w:eastAsia="MS Mincho"/>
          <w:lang w:val="en-US" w:eastAsia="ja-JP"/>
        </w:rPr>
        <w:lastRenderedPageBreak/>
        <w:t>5.2.3</w:t>
      </w:r>
      <w:r w:rsidR="001B5B0A">
        <w:rPr>
          <w:rFonts w:eastAsia="MS Mincho"/>
          <w:lang w:val="en-US"/>
        </w:rPr>
        <w:t>.2</w:t>
      </w:r>
      <w:r w:rsidR="001B5B0A">
        <w:rPr>
          <w:rFonts w:ascii="Calibri" w:eastAsia="MS Mincho" w:hAnsi="Calibri"/>
          <w:sz w:val="21"/>
          <w:szCs w:val="22"/>
          <w:lang w:val="en-US" w:eastAsia="sv-SE"/>
        </w:rPr>
        <w:tab/>
      </w:r>
      <w:r w:rsidR="001B5B0A">
        <w:rPr>
          <w:rFonts w:eastAsia="MS Mincho"/>
        </w:rPr>
        <w:t>Co-existence studies</w:t>
      </w:r>
      <w:bookmarkEnd w:id="121"/>
      <w:bookmarkEnd w:id="122"/>
    </w:p>
    <w:p w14:paraId="19BE730C" w14:textId="56F1EC00" w:rsidR="001B5B0A" w:rsidRDefault="001B5B0A" w:rsidP="00A175CA">
      <w:pPr>
        <w:pStyle w:val="TH"/>
        <w:rPr>
          <w:rFonts w:eastAsia="MS Mincho"/>
          <w:lang w:eastAsia="zh-CN"/>
        </w:rPr>
      </w:pPr>
      <w:r>
        <w:rPr>
          <w:lang w:eastAsia="zh-CN"/>
        </w:rPr>
        <w:t xml:space="preserve">Table </w:t>
      </w:r>
      <w:r w:rsidR="008D688A">
        <w:rPr>
          <w:lang w:eastAsia="zh-CN"/>
        </w:rPr>
        <w:t>5.2.3</w:t>
      </w:r>
      <w:r>
        <w:rPr>
          <w:lang w:eastAsia="zh-CN"/>
        </w:rPr>
        <w:t xml:space="preserve">.2-1: Impact of UL/DL Harmonic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1B5B0A" w14:paraId="73E28B9F" w14:textId="77777777" w:rsidTr="001B5B0A">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3A504586" w14:textId="77777777" w:rsidR="001B5B0A" w:rsidRDefault="001B5B0A">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348803AE" w14:textId="77777777" w:rsidR="001B5B0A" w:rsidRDefault="001B5B0A">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101EBD9" w14:textId="77777777" w:rsidR="001B5B0A" w:rsidRDefault="001B5B0A">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21C1C22B" w14:textId="77777777" w:rsidR="001B5B0A" w:rsidRDefault="001B5B0A">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2142B966" w14:textId="77777777" w:rsidR="001B5B0A" w:rsidRDefault="001B5B0A">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17CF465D" w14:textId="77777777" w:rsidR="001B5B0A" w:rsidRDefault="001B5B0A">
            <w:pPr>
              <w:keepNext/>
              <w:keepLines/>
              <w:spacing w:after="0"/>
              <w:jc w:val="center"/>
              <w:rPr>
                <w:rFonts w:ascii="Arial" w:hAnsi="Arial"/>
                <w:b/>
                <w:sz w:val="18"/>
                <w:lang w:val="en-US" w:eastAsia="ja-JP"/>
              </w:rPr>
            </w:pPr>
            <w:r>
              <w:rPr>
                <w:rFonts w:ascii="Arial" w:hAnsi="Arial"/>
                <w:b/>
                <w:sz w:val="18"/>
                <w:lang w:val="en-US" w:eastAsia="ja-JP"/>
              </w:rPr>
              <w:t>2nd 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05CB1C21" w14:textId="77777777" w:rsidR="001B5B0A" w:rsidRDefault="001B5B0A">
            <w:pPr>
              <w:keepNext/>
              <w:keepLines/>
              <w:spacing w:after="0"/>
              <w:jc w:val="center"/>
              <w:rPr>
                <w:rFonts w:ascii="Arial" w:hAnsi="Arial"/>
                <w:sz w:val="18"/>
                <w:lang w:val="en-US" w:eastAsia="ja-JP"/>
              </w:rPr>
            </w:pPr>
            <w:r>
              <w:rPr>
                <w:rFonts w:ascii="Arial" w:hAnsi="Arial"/>
                <w:b/>
                <w:sz w:val="18"/>
                <w:lang w:val="en-US" w:eastAsia="ja-JP"/>
              </w:rPr>
              <w:t>3rd Harmonic</w:t>
            </w:r>
          </w:p>
        </w:tc>
        <w:tc>
          <w:tcPr>
            <w:tcW w:w="1555" w:type="dxa"/>
            <w:gridSpan w:val="2"/>
            <w:tcBorders>
              <w:top w:val="single" w:sz="4" w:space="0" w:color="auto"/>
              <w:left w:val="single" w:sz="4" w:space="0" w:color="auto"/>
              <w:bottom w:val="single" w:sz="4" w:space="0" w:color="auto"/>
              <w:right w:val="single" w:sz="4" w:space="0" w:color="auto"/>
            </w:tcBorders>
            <w:vAlign w:val="center"/>
            <w:hideMark/>
          </w:tcPr>
          <w:p w14:paraId="5C02D642" w14:textId="77777777" w:rsidR="001B5B0A" w:rsidRDefault="001B5B0A">
            <w:pPr>
              <w:keepNext/>
              <w:keepLines/>
              <w:spacing w:after="0"/>
              <w:jc w:val="center"/>
              <w:rPr>
                <w:rFonts w:ascii="Arial" w:hAnsi="Arial"/>
                <w:b/>
                <w:sz w:val="18"/>
                <w:lang w:val="en-US" w:eastAsia="ja-JP"/>
              </w:rPr>
            </w:pPr>
            <w:r>
              <w:rPr>
                <w:rFonts w:ascii="Arial" w:hAnsi="Arial"/>
                <w:b/>
                <w:sz w:val="18"/>
                <w:lang w:val="en-US" w:eastAsia="ja-JP"/>
              </w:rPr>
              <w:t>4th Harmonic</w:t>
            </w:r>
          </w:p>
        </w:tc>
      </w:tr>
      <w:tr w:rsidR="001B5B0A" w14:paraId="5062FB75" w14:textId="77777777" w:rsidTr="001B5B0A">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5513574F" w14:textId="77777777" w:rsidR="001B5B0A" w:rsidRDefault="001B5B0A">
            <w:pPr>
              <w:keepNext/>
              <w:keepLines/>
              <w:spacing w:after="0"/>
              <w:jc w:val="center"/>
              <w:rPr>
                <w:rFonts w:ascii="Arial" w:hAnsi="Arial"/>
                <w:b/>
                <w:sz w:val="18"/>
                <w:lang w:val="en-US" w:eastAsia="ja-JP"/>
              </w:rPr>
            </w:pPr>
            <w:r>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620957F9" w14:textId="77777777" w:rsidR="001B5B0A" w:rsidRDefault="001B5B0A">
            <w:pPr>
              <w:keepNext/>
              <w:keepLines/>
              <w:spacing w:after="0"/>
              <w:jc w:val="center"/>
              <w:rPr>
                <w:rFonts w:ascii="Arial" w:hAnsi="Arial"/>
                <w:b/>
                <w:sz w:val="18"/>
                <w:lang w:val="en-US" w:eastAsia="ja-JP"/>
              </w:rPr>
            </w:pPr>
            <w:r>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1B80E957" w14:textId="77777777" w:rsidR="001B5B0A" w:rsidRDefault="001B5B0A">
            <w:pPr>
              <w:pStyle w:val="TAH"/>
              <w:rPr>
                <w:lang w:eastAsia="ja-JP"/>
              </w:rPr>
            </w:pPr>
            <w:r>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3B846813" w14:textId="77777777" w:rsidR="001B5B0A" w:rsidRDefault="001B5B0A">
            <w:pPr>
              <w:pStyle w:val="TAH"/>
              <w:rPr>
                <w:lang w:eastAsia="ja-JP"/>
              </w:rPr>
            </w:pPr>
            <w:r>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619986F4" w14:textId="77777777" w:rsidR="001B5B0A" w:rsidRDefault="001B5B0A">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59DB279D" w14:textId="77777777" w:rsidR="001B5B0A" w:rsidRDefault="001B5B0A">
            <w:pPr>
              <w:pStyle w:val="TAH"/>
              <w:rPr>
                <w:lang w:eastAsia="ja-JP"/>
              </w:rPr>
            </w:pPr>
            <w:r>
              <w:rPr>
                <w:lang w:eastAsia="ja-JP"/>
              </w:rPr>
              <w:t>UL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478B9E3B" w14:textId="77777777" w:rsidR="001B5B0A" w:rsidRDefault="001B5B0A">
            <w:pPr>
              <w:pStyle w:val="TAH"/>
              <w:rPr>
                <w:lang w:eastAsia="ja-JP"/>
              </w:rPr>
            </w:pPr>
            <w:r>
              <w:rPr>
                <w:lang w:eastAsia="ja-JP"/>
              </w:rPr>
              <w:t>UL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5242225C" w14:textId="77777777" w:rsidR="001B5B0A" w:rsidRDefault="001B5B0A">
            <w:pPr>
              <w:pStyle w:val="TAH"/>
              <w:rPr>
                <w:lang w:eastAsia="ja-JP"/>
              </w:rPr>
            </w:pPr>
            <w:r>
              <w:rPr>
                <w:lang w:eastAsia="ja-JP"/>
              </w:rPr>
              <w:t>UL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4E2D16F6" w14:textId="77777777" w:rsidR="001B5B0A" w:rsidRDefault="001B5B0A">
            <w:pPr>
              <w:pStyle w:val="TAH"/>
              <w:rPr>
                <w:lang w:eastAsia="ja-JP"/>
              </w:rPr>
            </w:pPr>
            <w:r>
              <w:rPr>
                <w:lang w:eastAsia="ja-JP"/>
              </w:rPr>
              <w:t>UL High Band Edge</w:t>
            </w:r>
          </w:p>
        </w:tc>
        <w:tc>
          <w:tcPr>
            <w:tcW w:w="736" w:type="dxa"/>
            <w:tcBorders>
              <w:top w:val="single" w:sz="4" w:space="0" w:color="auto"/>
              <w:left w:val="single" w:sz="4" w:space="0" w:color="auto"/>
              <w:bottom w:val="single" w:sz="4" w:space="0" w:color="auto"/>
              <w:right w:val="single" w:sz="4" w:space="0" w:color="auto"/>
            </w:tcBorders>
            <w:vAlign w:val="center"/>
            <w:hideMark/>
          </w:tcPr>
          <w:p w14:paraId="32D6B8A7" w14:textId="77777777" w:rsidR="001B5B0A" w:rsidRDefault="001B5B0A">
            <w:pPr>
              <w:pStyle w:val="TAH"/>
              <w:rPr>
                <w:lang w:eastAsia="ja-JP"/>
              </w:rPr>
            </w:pPr>
            <w:r>
              <w:rPr>
                <w:lang w:eastAsia="ja-JP"/>
              </w:rPr>
              <w:t>UL Low Band Edge</w:t>
            </w:r>
          </w:p>
        </w:tc>
        <w:tc>
          <w:tcPr>
            <w:tcW w:w="819" w:type="dxa"/>
            <w:tcBorders>
              <w:top w:val="single" w:sz="4" w:space="0" w:color="auto"/>
              <w:left w:val="single" w:sz="4" w:space="0" w:color="auto"/>
              <w:bottom w:val="single" w:sz="4" w:space="0" w:color="auto"/>
              <w:right w:val="single" w:sz="4" w:space="0" w:color="auto"/>
            </w:tcBorders>
            <w:vAlign w:val="center"/>
            <w:hideMark/>
          </w:tcPr>
          <w:p w14:paraId="7276BDF9" w14:textId="77777777" w:rsidR="001B5B0A" w:rsidRDefault="001B5B0A">
            <w:pPr>
              <w:pStyle w:val="TAH"/>
              <w:rPr>
                <w:lang w:eastAsia="ja-JP"/>
              </w:rPr>
            </w:pPr>
            <w:r>
              <w:rPr>
                <w:lang w:eastAsia="ja-JP"/>
              </w:rPr>
              <w:t>UL High Band Edge</w:t>
            </w:r>
          </w:p>
        </w:tc>
      </w:tr>
      <w:tr w:rsidR="001B5B0A" w14:paraId="1B8D4051" w14:textId="77777777" w:rsidTr="001B5B0A">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0055970B"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3</w:t>
            </w:r>
          </w:p>
        </w:tc>
        <w:tc>
          <w:tcPr>
            <w:tcW w:w="760" w:type="dxa"/>
            <w:tcBorders>
              <w:top w:val="single" w:sz="4" w:space="0" w:color="auto"/>
              <w:left w:val="single" w:sz="4" w:space="0" w:color="auto"/>
              <w:bottom w:val="single" w:sz="4" w:space="0" w:color="auto"/>
              <w:right w:val="single" w:sz="4" w:space="0" w:color="auto"/>
            </w:tcBorders>
            <w:noWrap/>
            <w:hideMark/>
          </w:tcPr>
          <w:p w14:paraId="6E9024CF"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1710</w:t>
            </w:r>
          </w:p>
        </w:tc>
        <w:tc>
          <w:tcPr>
            <w:tcW w:w="780" w:type="dxa"/>
            <w:tcBorders>
              <w:top w:val="single" w:sz="4" w:space="0" w:color="auto"/>
              <w:left w:val="single" w:sz="4" w:space="0" w:color="auto"/>
              <w:bottom w:val="single" w:sz="4" w:space="0" w:color="auto"/>
              <w:right w:val="single" w:sz="4" w:space="0" w:color="auto"/>
            </w:tcBorders>
            <w:noWrap/>
            <w:hideMark/>
          </w:tcPr>
          <w:p w14:paraId="2AE112A9"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1785</w:t>
            </w:r>
          </w:p>
        </w:tc>
        <w:tc>
          <w:tcPr>
            <w:tcW w:w="937" w:type="dxa"/>
            <w:tcBorders>
              <w:top w:val="single" w:sz="4" w:space="0" w:color="auto"/>
              <w:left w:val="single" w:sz="4" w:space="0" w:color="auto"/>
              <w:bottom w:val="single" w:sz="4" w:space="0" w:color="auto"/>
              <w:right w:val="single" w:sz="4" w:space="0" w:color="auto"/>
            </w:tcBorders>
            <w:hideMark/>
          </w:tcPr>
          <w:p w14:paraId="1795B031"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1805</w:t>
            </w:r>
          </w:p>
        </w:tc>
        <w:tc>
          <w:tcPr>
            <w:tcW w:w="817" w:type="dxa"/>
            <w:tcBorders>
              <w:top w:val="single" w:sz="4" w:space="0" w:color="auto"/>
              <w:left w:val="single" w:sz="4" w:space="0" w:color="auto"/>
              <w:bottom w:val="single" w:sz="4" w:space="0" w:color="auto"/>
              <w:right w:val="single" w:sz="4" w:space="0" w:color="auto"/>
            </w:tcBorders>
            <w:hideMark/>
          </w:tcPr>
          <w:p w14:paraId="649516A0"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1880</w:t>
            </w:r>
          </w:p>
        </w:tc>
        <w:tc>
          <w:tcPr>
            <w:tcW w:w="900" w:type="dxa"/>
            <w:tcBorders>
              <w:top w:val="single" w:sz="4" w:space="0" w:color="auto"/>
              <w:left w:val="single" w:sz="4" w:space="0" w:color="auto"/>
              <w:bottom w:val="single" w:sz="4" w:space="0" w:color="auto"/>
              <w:right w:val="single" w:sz="4" w:space="0" w:color="auto"/>
            </w:tcBorders>
            <w:noWrap/>
            <w:hideMark/>
          </w:tcPr>
          <w:p w14:paraId="4691D543"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3420</w:t>
            </w:r>
          </w:p>
        </w:tc>
        <w:tc>
          <w:tcPr>
            <w:tcW w:w="900" w:type="dxa"/>
            <w:tcBorders>
              <w:top w:val="single" w:sz="4" w:space="0" w:color="auto"/>
              <w:left w:val="single" w:sz="4" w:space="0" w:color="auto"/>
              <w:bottom w:val="single" w:sz="4" w:space="0" w:color="auto"/>
              <w:right w:val="single" w:sz="4" w:space="0" w:color="auto"/>
            </w:tcBorders>
            <w:noWrap/>
            <w:hideMark/>
          </w:tcPr>
          <w:p w14:paraId="63AF3CB6"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3570</w:t>
            </w:r>
          </w:p>
        </w:tc>
        <w:tc>
          <w:tcPr>
            <w:tcW w:w="900" w:type="dxa"/>
            <w:tcBorders>
              <w:top w:val="single" w:sz="4" w:space="0" w:color="auto"/>
              <w:left w:val="single" w:sz="4" w:space="0" w:color="auto"/>
              <w:bottom w:val="single" w:sz="4" w:space="0" w:color="auto"/>
              <w:right w:val="single" w:sz="4" w:space="0" w:color="auto"/>
            </w:tcBorders>
            <w:noWrap/>
            <w:hideMark/>
          </w:tcPr>
          <w:p w14:paraId="54B8F5FF"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5130</w:t>
            </w:r>
          </w:p>
        </w:tc>
        <w:tc>
          <w:tcPr>
            <w:tcW w:w="818" w:type="dxa"/>
            <w:tcBorders>
              <w:top w:val="single" w:sz="4" w:space="0" w:color="auto"/>
              <w:left w:val="single" w:sz="4" w:space="0" w:color="auto"/>
              <w:bottom w:val="single" w:sz="4" w:space="0" w:color="auto"/>
              <w:right w:val="single" w:sz="4" w:space="0" w:color="auto"/>
            </w:tcBorders>
            <w:noWrap/>
            <w:hideMark/>
          </w:tcPr>
          <w:p w14:paraId="56C21658"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5355</w:t>
            </w:r>
          </w:p>
        </w:tc>
        <w:tc>
          <w:tcPr>
            <w:tcW w:w="736" w:type="dxa"/>
            <w:tcBorders>
              <w:top w:val="single" w:sz="4" w:space="0" w:color="auto"/>
              <w:left w:val="single" w:sz="4" w:space="0" w:color="auto"/>
              <w:bottom w:val="single" w:sz="4" w:space="0" w:color="auto"/>
              <w:right w:val="single" w:sz="4" w:space="0" w:color="auto"/>
            </w:tcBorders>
            <w:hideMark/>
          </w:tcPr>
          <w:p w14:paraId="6EE01E95"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6840</w:t>
            </w:r>
          </w:p>
        </w:tc>
        <w:tc>
          <w:tcPr>
            <w:tcW w:w="819" w:type="dxa"/>
            <w:tcBorders>
              <w:top w:val="single" w:sz="4" w:space="0" w:color="auto"/>
              <w:left w:val="single" w:sz="4" w:space="0" w:color="auto"/>
              <w:bottom w:val="single" w:sz="4" w:space="0" w:color="auto"/>
              <w:right w:val="single" w:sz="4" w:space="0" w:color="auto"/>
            </w:tcBorders>
            <w:hideMark/>
          </w:tcPr>
          <w:p w14:paraId="27023A8F"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7140</w:t>
            </w:r>
          </w:p>
        </w:tc>
      </w:tr>
      <w:tr w:rsidR="001B5B0A" w14:paraId="28095B80" w14:textId="77777777" w:rsidTr="001B5B0A">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14E91807"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67</w:t>
            </w:r>
          </w:p>
        </w:tc>
        <w:tc>
          <w:tcPr>
            <w:tcW w:w="760" w:type="dxa"/>
            <w:tcBorders>
              <w:top w:val="single" w:sz="4" w:space="0" w:color="auto"/>
              <w:left w:val="single" w:sz="4" w:space="0" w:color="auto"/>
              <w:bottom w:val="single" w:sz="4" w:space="0" w:color="auto"/>
              <w:right w:val="single" w:sz="4" w:space="0" w:color="auto"/>
            </w:tcBorders>
            <w:noWrap/>
            <w:hideMark/>
          </w:tcPr>
          <w:p w14:paraId="4D4B8BA6"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c>
          <w:tcPr>
            <w:tcW w:w="780" w:type="dxa"/>
            <w:tcBorders>
              <w:top w:val="single" w:sz="4" w:space="0" w:color="auto"/>
              <w:left w:val="single" w:sz="4" w:space="0" w:color="auto"/>
              <w:bottom w:val="single" w:sz="4" w:space="0" w:color="auto"/>
              <w:right w:val="single" w:sz="4" w:space="0" w:color="auto"/>
            </w:tcBorders>
            <w:noWrap/>
            <w:hideMark/>
          </w:tcPr>
          <w:p w14:paraId="6639479A"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c>
          <w:tcPr>
            <w:tcW w:w="937" w:type="dxa"/>
            <w:tcBorders>
              <w:top w:val="single" w:sz="4" w:space="0" w:color="auto"/>
              <w:left w:val="single" w:sz="4" w:space="0" w:color="auto"/>
              <w:bottom w:val="single" w:sz="4" w:space="0" w:color="auto"/>
              <w:right w:val="single" w:sz="4" w:space="0" w:color="auto"/>
            </w:tcBorders>
            <w:hideMark/>
          </w:tcPr>
          <w:p w14:paraId="3E7CD927"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738</w:t>
            </w:r>
          </w:p>
        </w:tc>
        <w:tc>
          <w:tcPr>
            <w:tcW w:w="817" w:type="dxa"/>
            <w:tcBorders>
              <w:top w:val="single" w:sz="4" w:space="0" w:color="auto"/>
              <w:left w:val="single" w:sz="4" w:space="0" w:color="auto"/>
              <w:bottom w:val="single" w:sz="4" w:space="0" w:color="auto"/>
              <w:right w:val="single" w:sz="4" w:space="0" w:color="auto"/>
            </w:tcBorders>
            <w:hideMark/>
          </w:tcPr>
          <w:p w14:paraId="56A390D2"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758</w:t>
            </w:r>
          </w:p>
        </w:tc>
        <w:tc>
          <w:tcPr>
            <w:tcW w:w="900" w:type="dxa"/>
            <w:tcBorders>
              <w:top w:val="single" w:sz="4" w:space="0" w:color="auto"/>
              <w:left w:val="single" w:sz="4" w:space="0" w:color="auto"/>
              <w:bottom w:val="single" w:sz="4" w:space="0" w:color="auto"/>
              <w:right w:val="single" w:sz="4" w:space="0" w:color="auto"/>
            </w:tcBorders>
            <w:noWrap/>
            <w:hideMark/>
          </w:tcPr>
          <w:p w14:paraId="5BF7B875"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c>
          <w:tcPr>
            <w:tcW w:w="900" w:type="dxa"/>
            <w:tcBorders>
              <w:top w:val="single" w:sz="4" w:space="0" w:color="auto"/>
              <w:left w:val="single" w:sz="4" w:space="0" w:color="auto"/>
              <w:bottom w:val="single" w:sz="4" w:space="0" w:color="auto"/>
              <w:right w:val="single" w:sz="4" w:space="0" w:color="auto"/>
            </w:tcBorders>
            <w:noWrap/>
            <w:hideMark/>
          </w:tcPr>
          <w:p w14:paraId="496C371F"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c>
          <w:tcPr>
            <w:tcW w:w="900" w:type="dxa"/>
            <w:tcBorders>
              <w:top w:val="single" w:sz="4" w:space="0" w:color="auto"/>
              <w:left w:val="single" w:sz="4" w:space="0" w:color="auto"/>
              <w:bottom w:val="single" w:sz="4" w:space="0" w:color="auto"/>
              <w:right w:val="single" w:sz="4" w:space="0" w:color="auto"/>
            </w:tcBorders>
            <w:noWrap/>
            <w:hideMark/>
          </w:tcPr>
          <w:p w14:paraId="578B7933"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c>
          <w:tcPr>
            <w:tcW w:w="818" w:type="dxa"/>
            <w:tcBorders>
              <w:top w:val="single" w:sz="4" w:space="0" w:color="auto"/>
              <w:left w:val="single" w:sz="4" w:space="0" w:color="auto"/>
              <w:bottom w:val="single" w:sz="4" w:space="0" w:color="auto"/>
              <w:right w:val="single" w:sz="4" w:space="0" w:color="auto"/>
            </w:tcBorders>
            <w:noWrap/>
            <w:hideMark/>
          </w:tcPr>
          <w:p w14:paraId="1CB58AAC"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c>
          <w:tcPr>
            <w:tcW w:w="736" w:type="dxa"/>
            <w:tcBorders>
              <w:top w:val="single" w:sz="4" w:space="0" w:color="auto"/>
              <w:left w:val="single" w:sz="4" w:space="0" w:color="auto"/>
              <w:bottom w:val="single" w:sz="4" w:space="0" w:color="auto"/>
              <w:right w:val="single" w:sz="4" w:space="0" w:color="auto"/>
            </w:tcBorders>
            <w:hideMark/>
          </w:tcPr>
          <w:p w14:paraId="7B95A699"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c>
          <w:tcPr>
            <w:tcW w:w="819" w:type="dxa"/>
            <w:tcBorders>
              <w:top w:val="single" w:sz="4" w:space="0" w:color="auto"/>
              <w:left w:val="single" w:sz="4" w:space="0" w:color="auto"/>
              <w:bottom w:val="single" w:sz="4" w:space="0" w:color="auto"/>
              <w:right w:val="single" w:sz="4" w:space="0" w:color="auto"/>
            </w:tcBorders>
            <w:hideMark/>
          </w:tcPr>
          <w:p w14:paraId="37252BAD"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r>
    </w:tbl>
    <w:p w14:paraId="0A07F434" w14:textId="77777777" w:rsidR="001B5B0A" w:rsidRDefault="001B5B0A" w:rsidP="00A175CA"/>
    <w:p w14:paraId="6E3012EE" w14:textId="4DA043B8" w:rsidR="001B5B0A" w:rsidRDefault="001B5B0A" w:rsidP="00A175CA">
      <w:pPr>
        <w:pStyle w:val="TH"/>
        <w:rPr>
          <w:lang w:eastAsia="zh-CN"/>
        </w:rPr>
      </w:pPr>
      <w:r>
        <w:rPr>
          <w:lang w:eastAsia="zh-CN"/>
        </w:rPr>
        <w:t xml:space="preserve">Table </w:t>
      </w:r>
      <w:r w:rsidR="008D688A">
        <w:rPr>
          <w:lang w:eastAsia="zh-CN"/>
        </w:rPr>
        <w:t>5.2.3</w:t>
      </w:r>
      <w:r>
        <w:rPr>
          <w:lang w:eastAsia="zh-CN"/>
        </w:rPr>
        <w:t>.2-</w:t>
      </w:r>
      <w:r>
        <w:rPr>
          <w:lang w:eastAsia="ja-JP"/>
        </w:rPr>
        <w:t>2</w:t>
      </w:r>
      <w:r>
        <w:rPr>
          <w:lang w:eastAsia="zh-CN"/>
        </w:rPr>
        <w:t xml:space="preserve">: Impact of UL/DL Harmonic </w:t>
      </w:r>
      <w:r>
        <w:rPr>
          <w:lang w:eastAsia="ja-JP"/>
        </w:rPr>
        <w:t>mixing</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1B5B0A" w14:paraId="63B262A3" w14:textId="77777777" w:rsidTr="001B5B0A">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45531C76" w14:textId="77777777" w:rsidR="001B5B0A" w:rsidRDefault="001B5B0A">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2077B934" w14:textId="77777777" w:rsidR="001B5B0A" w:rsidRDefault="001B5B0A">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2C08CDAB" w14:textId="77777777" w:rsidR="001B5B0A" w:rsidRDefault="001B5B0A">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68C6E16D" w14:textId="77777777" w:rsidR="001B5B0A" w:rsidRDefault="001B5B0A">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30C2F74D" w14:textId="77777777" w:rsidR="001B5B0A" w:rsidRDefault="001B5B0A">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4296239B" w14:textId="77777777" w:rsidR="001B5B0A" w:rsidRDefault="001B5B0A">
            <w:pPr>
              <w:keepNext/>
              <w:keepLines/>
              <w:spacing w:after="0"/>
              <w:jc w:val="center"/>
              <w:rPr>
                <w:rFonts w:ascii="Arial" w:hAnsi="Arial"/>
                <w:b/>
                <w:sz w:val="18"/>
                <w:lang w:val="en-US" w:eastAsia="ja-JP"/>
              </w:rPr>
            </w:pPr>
            <w:r>
              <w:rPr>
                <w:rFonts w:ascii="Arial" w:hAnsi="Arial"/>
                <w:b/>
                <w:sz w:val="18"/>
                <w:lang w:val="en-US" w:eastAsia="ja-JP"/>
              </w:rPr>
              <w:t>2nd 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14E0DAF6" w14:textId="77777777" w:rsidR="001B5B0A" w:rsidRDefault="001B5B0A">
            <w:pPr>
              <w:keepNext/>
              <w:keepLines/>
              <w:spacing w:after="0"/>
              <w:jc w:val="center"/>
              <w:rPr>
                <w:rFonts w:ascii="Arial" w:hAnsi="Arial"/>
                <w:sz w:val="18"/>
                <w:lang w:val="en-US" w:eastAsia="ja-JP"/>
              </w:rPr>
            </w:pPr>
            <w:r>
              <w:rPr>
                <w:rFonts w:ascii="Arial" w:hAnsi="Arial"/>
                <w:b/>
                <w:sz w:val="18"/>
                <w:lang w:val="en-US" w:eastAsia="ja-JP"/>
              </w:rPr>
              <w:t>3rd Harmonic</w:t>
            </w:r>
          </w:p>
        </w:tc>
        <w:tc>
          <w:tcPr>
            <w:tcW w:w="1555" w:type="dxa"/>
            <w:gridSpan w:val="2"/>
            <w:tcBorders>
              <w:top w:val="single" w:sz="4" w:space="0" w:color="auto"/>
              <w:left w:val="single" w:sz="4" w:space="0" w:color="auto"/>
              <w:bottom w:val="single" w:sz="4" w:space="0" w:color="auto"/>
              <w:right w:val="single" w:sz="4" w:space="0" w:color="auto"/>
            </w:tcBorders>
            <w:vAlign w:val="center"/>
            <w:hideMark/>
          </w:tcPr>
          <w:p w14:paraId="113CC731" w14:textId="77777777" w:rsidR="001B5B0A" w:rsidRDefault="001B5B0A">
            <w:pPr>
              <w:keepNext/>
              <w:keepLines/>
              <w:spacing w:after="0"/>
              <w:jc w:val="center"/>
              <w:rPr>
                <w:rFonts w:ascii="Arial" w:hAnsi="Arial"/>
                <w:b/>
                <w:sz w:val="18"/>
                <w:lang w:val="en-US" w:eastAsia="ja-JP"/>
              </w:rPr>
            </w:pPr>
            <w:r>
              <w:rPr>
                <w:rFonts w:ascii="Arial" w:hAnsi="Arial"/>
                <w:b/>
                <w:sz w:val="18"/>
                <w:lang w:val="en-US" w:eastAsia="ja-JP"/>
              </w:rPr>
              <w:t>4th Harmonic</w:t>
            </w:r>
          </w:p>
        </w:tc>
      </w:tr>
      <w:tr w:rsidR="001B5B0A" w14:paraId="166BA970" w14:textId="77777777" w:rsidTr="001B5B0A">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4D7EFE20" w14:textId="77777777" w:rsidR="001B5B0A" w:rsidRDefault="001B5B0A">
            <w:pPr>
              <w:keepNext/>
              <w:keepLines/>
              <w:spacing w:after="0"/>
              <w:jc w:val="center"/>
              <w:rPr>
                <w:rFonts w:ascii="Arial" w:hAnsi="Arial"/>
                <w:b/>
                <w:sz w:val="18"/>
                <w:lang w:val="en-US" w:eastAsia="ja-JP"/>
              </w:rPr>
            </w:pPr>
            <w:r>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1BE7F595" w14:textId="77777777" w:rsidR="001B5B0A" w:rsidRDefault="001B5B0A">
            <w:pPr>
              <w:keepNext/>
              <w:keepLines/>
              <w:spacing w:after="0"/>
              <w:jc w:val="center"/>
              <w:rPr>
                <w:rFonts w:ascii="Arial" w:hAnsi="Arial"/>
                <w:b/>
                <w:sz w:val="18"/>
                <w:lang w:val="en-US" w:eastAsia="ja-JP"/>
              </w:rPr>
            </w:pPr>
            <w:r>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2CC51472" w14:textId="77777777" w:rsidR="001B5B0A" w:rsidRDefault="001B5B0A">
            <w:pPr>
              <w:pStyle w:val="TAH"/>
              <w:rPr>
                <w:lang w:eastAsia="ja-JP"/>
              </w:rPr>
            </w:pPr>
            <w:r>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1FAE1F8D" w14:textId="77777777" w:rsidR="001B5B0A" w:rsidRDefault="001B5B0A">
            <w:pPr>
              <w:pStyle w:val="TAH"/>
              <w:rPr>
                <w:lang w:eastAsia="ja-JP"/>
              </w:rPr>
            </w:pPr>
            <w:r>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75FD184B" w14:textId="77777777" w:rsidR="001B5B0A" w:rsidRDefault="001B5B0A">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0999FEAB" w14:textId="77777777" w:rsidR="001B5B0A" w:rsidRDefault="001B5B0A">
            <w:pPr>
              <w:pStyle w:val="TAH"/>
              <w:rPr>
                <w:lang w:eastAsia="ja-JP"/>
              </w:rPr>
            </w:pPr>
            <w:r>
              <w:rPr>
                <w:lang w:eastAsia="ja-JP"/>
              </w:rPr>
              <w:t>DL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73CB9EB0" w14:textId="77777777" w:rsidR="001B5B0A" w:rsidRDefault="001B5B0A">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6593CB75" w14:textId="77777777" w:rsidR="001B5B0A" w:rsidRDefault="001B5B0A">
            <w:pPr>
              <w:pStyle w:val="TAH"/>
              <w:rPr>
                <w:lang w:eastAsia="ja-JP"/>
              </w:rPr>
            </w:pPr>
            <w:r>
              <w:rPr>
                <w:lang w:eastAsia="ja-JP"/>
              </w:rPr>
              <w:t>DL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71F13BB7" w14:textId="77777777" w:rsidR="001B5B0A" w:rsidRDefault="001B5B0A">
            <w:pPr>
              <w:pStyle w:val="TAH"/>
              <w:rPr>
                <w:lang w:eastAsia="ja-JP"/>
              </w:rPr>
            </w:pPr>
            <w:r>
              <w:rPr>
                <w:lang w:eastAsia="ja-JP"/>
              </w:rPr>
              <w:t>DL High Band Edge</w:t>
            </w:r>
          </w:p>
        </w:tc>
        <w:tc>
          <w:tcPr>
            <w:tcW w:w="736" w:type="dxa"/>
            <w:tcBorders>
              <w:top w:val="single" w:sz="4" w:space="0" w:color="auto"/>
              <w:left w:val="single" w:sz="4" w:space="0" w:color="auto"/>
              <w:bottom w:val="single" w:sz="4" w:space="0" w:color="auto"/>
              <w:right w:val="single" w:sz="4" w:space="0" w:color="auto"/>
            </w:tcBorders>
            <w:vAlign w:val="center"/>
            <w:hideMark/>
          </w:tcPr>
          <w:p w14:paraId="4E8CD11E" w14:textId="77777777" w:rsidR="001B5B0A" w:rsidRDefault="001B5B0A">
            <w:pPr>
              <w:pStyle w:val="TAH"/>
              <w:rPr>
                <w:lang w:eastAsia="ja-JP"/>
              </w:rPr>
            </w:pPr>
            <w:r>
              <w:rPr>
                <w:lang w:eastAsia="ja-JP"/>
              </w:rPr>
              <w:t>DL Low Band Edge</w:t>
            </w:r>
          </w:p>
        </w:tc>
        <w:tc>
          <w:tcPr>
            <w:tcW w:w="819" w:type="dxa"/>
            <w:tcBorders>
              <w:top w:val="single" w:sz="4" w:space="0" w:color="auto"/>
              <w:left w:val="single" w:sz="4" w:space="0" w:color="auto"/>
              <w:bottom w:val="single" w:sz="4" w:space="0" w:color="auto"/>
              <w:right w:val="single" w:sz="4" w:space="0" w:color="auto"/>
            </w:tcBorders>
            <w:vAlign w:val="center"/>
            <w:hideMark/>
          </w:tcPr>
          <w:p w14:paraId="0B3F4CA2" w14:textId="77777777" w:rsidR="001B5B0A" w:rsidRDefault="001B5B0A">
            <w:pPr>
              <w:pStyle w:val="TAH"/>
              <w:rPr>
                <w:lang w:eastAsia="ja-JP"/>
              </w:rPr>
            </w:pPr>
            <w:r>
              <w:rPr>
                <w:lang w:eastAsia="ja-JP"/>
              </w:rPr>
              <w:t>DL High Band Edge</w:t>
            </w:r>
          </w:p>
        </w:tc>
      </w:tr>
      <w:tr w:rsidR="001B5B0A" w14:paraId="2AAA2155" w14:textId="77777777" w:rsidTr="001B5B0A">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3B4FE536"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3</w:t>
            </w:r>
          </w:p>
        </w:tc>
        <w:tc>
          <w:tcPr>
            <w:tcW w:w="760" w:type="dxa"/>
            <w:tcBorders>
              <w:top w:val="single" w:sz="4" w:space="0" w:color="auto"/>
              <w:left w:val="single" w:sz="4" w:space="0" w:color="auto"/>
              <w:bottom w:val="single" w:sz="4" w:space="0" w:color="auto"/>
              <w:right w:val="single" w:sz="4" w:space="0" w:color="auto"/>
            </w:tcBorders>
            <w:noWrap/>
            <w:hideMark/>
          </w:tcPr>
          <w:p w14:paraId="031912F3"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1710</w:t>
            </w:r>
          </w:p>
        </w:tc>
        <w:tc>
          <w:tcPr>
            <w:tcW w:w="780" w:type="dxa"/>
            <w:tcBorders>
              <w:top w:val="single" w:sz="4" w:space="0" w:color="auto"/>
              <w:left w:val="single" w:sz="4" w:space="0" w:color="auto"/>
              <w:bottom w:val="single" w:sz="4" w:space="0" w:color="auto"/>
              <w:right w:val="single" w:sz="4" w:space="0" w:color="auto"/>
            </w:tcBorders>
            <w:noWrap/>
            <w:hideMark/>
          </w:tcPr>
          <w:p w14:paraId="73F8AEF1"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1785</w:t>
            </w:r>
          </w:p>
        </w:tc>
        <w:tc>
          <w:tcPr>
            <w:tcW w:w="937" w:type="dxa"/>
            <w:tcBorders>
              <w:top w:val="single" w:sz="4" w:space="0" w:color="auto"/>
              <w:left w:val="single" w:sz="4" w:space="0" w:color="auto"/>
              <w:bottom w:val="single" w:sz="4" w:space="0" w:color="auto"/>
              <w:right w:val="single" w:sz="4" w:space="0" w:color="auto"/>
            </w:tcBorders>
            <w:hideMark/>
          </w:tcPr>
          <w:p w14:paraId="265C5C60"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1805</w:t>
            </w:r>
          </w:p>
        </w:tc>
        <w:tc>
          <w:tcPr>
            <w:tcW w:w="817" w:type="dxa"/>
            <w:tcBorders>
              <w:top w:val="single" w:sz="4" w:space="0" w:color="auto"/>
              <w:left w:val="single" w:sz="4" w:space="0" w:color="auto"/>
              <w:bottom w:val="single" w:sz="4" w:space="0" w:color="auto"/>
              <w:right w:val="single" w:sz="4" w:space="0" w:color="auto"/>
            </w:tcBorders>
            <w:hideMark/>
          </w:tcPr>
          <w:p w14:paraId="40508CFE"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1880</w:t>
            </w:r>
          </w:p>
        </w:tc>
        <w:tc>
          <w:tcPr>
            <w:tcW w:w="900" w:type="dxa"/>
            <w:tcBorders>
              <w:top w:val="single" w:sz="4" w:space="0" w:color="auto"/>
              <w:left w:val="single" w:sz="4" w:space="0" w:color="auto"/>
              <w:bottom w:val="single" w:sz="4" w:space="0" w:color="auto"/>
              <w:right w:val="single" w:sz="4" w:space="0" w:color="auto"/>
            </w:tcBorders>
            <w:noWrap/>
            <w:hideMark/>
          </w:tcPr>
          <w:p w14:paraId="6D3DB600"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3610</w:t>
            </w:r>
          </w:p>
        </w:tc>
        <w:tc>
          <w:tcPr>
            <w:tcW w:w="900" w:type="dxa"/>
            <w:tcBorders>
              <w:top w:val="single" w:sz="4" w:space="0" w:color="auto"/>
              <w:left w:val="single" w:sz="4" w:space="0" w:color="auto"/>
              <w:bottom w:val="single" w:sz="4" w:space="0" w:color="auto"/>
              <w:right w:val="single" w:sz="4" w:space="0" w:color="auto"/>
            </w:tcBorders>
            <w:noWrap/>
            <w:hideMark/>
          </w:tcPr>
          <w:p w14:paraId="737C1402"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3760</w:t>
            </w:r>
          </w:p>
        </w:tc>
        <w:tc>
          <w:tcPr>
            <w:tcW w:w="900" w:type="dxa"/>
            <w:tcBorders>
              <w:top w:val="single" w:sz="4" w:space="0" w:color="auto"/>
              <w:left w:val="single" w:sz="4" w:space="0" w:color="auto"/>
              <w:bottom w:val="single" w:sz="4" w:space="0" w:color="auto"/>
              <w:right w:val="single" w:sz="4" w:space="0" w:color="auto"/>
            </w:tcBorders>
            <w:noWrap/>
            <w:hideMark/>
          </w:tcPr>
          <w:p w14:paraId="7A189439"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5415</w:t>
            </w:r>
          </w:p>
        </w:tc>
        <w:tc>
          <w:tcPr>
            <w:tcW w:w="818" w:type="dxa"/>
            <w:tcBorders>
              <w:top w:val="single" w:sz="4" w:space="0" w:color="auto"/>
              <w:left w:val="single" w:sz="4" w:space="0" w:color="auto"/>
              <w:bottom w:val="single" w:sz="4" w:space="0" w:color="auto"/>
              <w:right w:val="single" w:sz="4" w:space="0" w:color="auto"/>
            </w:tcBorders>
            <w:noWrap/>
            <w:hideMark/>
          </w:tcPr>
          <w:p w14:paraId="1BFB4685"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5640</w:t>
            </w:r>
          </w:p>
        </w:tc>
        <w:tc>
          <w:tcPr>
            <w:tcW w:w="736" w:type="dxa"/>
            <w:tcBorders>
              <w:top w:val="single" w:sz="4" w:space="0" w:color="auto"/>
              <w:left w:val="single" w:sz="4" w:space="0" w:color="auto"/>
              <w:bottom w:val="single" w:sz="4" w:space="0" w:color="auto"/>
              <w:right w:val="single" w:sz="4" w:space="0" w:color="auto"/>
            </w:tcBorders>
            <w:hideMark/>
          </w:tcPr>
          <w:p w14:paraId="11CD20E1"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7220</w:t>
            </w:r>
          </w:p>
        </w:tc>
        <w:tc>
          <w:tcPr>
            <w:tcW w:w="819" w:type="dxa"/>
            <w:tcBorders>
              <w:top w:val="single" w:sz="4" w:space="0" w:color="auto"/>
              <w:left w:val="single" w:sz="4" w:space="0" w:color="auto"/>
              <w:bottom w:val="single" w:sz="4" w:space="0" w:color="auto"/>
              <w:right w:val="single" w:sz="4" w:space="0" w:color="auto"/>
            </w:tcBorders>
            <w:hideMark/>
          </w:tcPr>
          <w:p w14:paraId="057312EF"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7520</w:t>
            </w:r>
          </w:p>
        </w:tc>
      </w:tr>
      <w:tr w:rsidR="001B5B0A" w14:paraId="3DD4FD2B" w14:textId="77777777" w:rsidTr="001B5B0A">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5BCD90CB"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67</w:t>
            </w:r>
          </w:p>
        </w:tc>
        <w:tc>
          <w:tcPr>
            <w:tcW w:w="760" w:type="dxa"/>
            <w:tcBorders>
              <w:top w:val="single" w:sz="4" w:space="0" w:color="auto"/>
              <w:left w:val="single" w:sz="4" w:space="0" w:color="auto"/>
              <w:bottom w:val="single" w:sz="4" w:space="0" w:color="auto"/>
              <w:right w:val="single" w:sz="4" w:space="0" w:color="auto"/>
            </w:tcBorders>
            <w:noWrap/>
            <w:hideMark/>
          </w:tcPr>
          <w:p w14:paraId="7838B08E"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c>
          <w:tcPr>
            <w:tcW w:w="780" w:type="dxa"/>
            <w:tcBorders>
              <w:top w:val="single" w:sz="4" w:space="0" w:color="auto"/>
              <w:left w:val="single" w:sz="4" w:space="0" w:color="auto"/>
              <w:bottom w:val="single" w:sz="4" w:space="0" w:color="auto"/>
              <w:right w:val="single" w:sz="4" w:space="0" w:color="auto"/>
            </w:tcBorders>
            <w:noWrap/>
            <w:hideMark/>
          </w:tcPr>
          <w:p w14:paraId="31DA3E9C"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N/A</w:t>
            </w:r>
          </w:p>
        </w:tc>
        <w:tc>
          <w:tcPr>
            <w:tcW w:w="937" w:type="dxa"/>
            <w:tcBorders>
              <w:top w:val="single" w:sz="4" w:space="0" w:color="auto"/>
              <w:left w:val="single" w:sz="4" w:space="0" w:color="auto"/>
              <w:bottom w:val="single" w:sz="4" w:space="0" w:color="auto"/>
              <w:right w:val="single" w:sz="4" w:space="0" w:color="auto"/>
            </w:tcBorders>
            <w:hideMark/>
          </w:tcPr>
          <w:p w14:paraId="1CA0A670"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738</w:t>
            </w:r>
          </w:p>
        </w:tc>
        <w:tc>
          <w:tcPr>
            <w:tcW w:w="817" w:type="dxa"/>
            <w:tcBorders>
              <w:top w:val="single" w:sz="4" w:space="0" w:color="auto"/>
              <w:left w:val="single" w:sz="4" w:space="0" w:color="auto"/>
              <w:bottom w:val="single" w:sz="4" w:space="0" w:color="auto"/>
              <w:right w:val="single" w:sz="4" w:space="0" w:color="auto"/>
            </w:tcBorders>
            <w:hideMark/>
          </w:tcPr>
          <w:p w14:paraId="5A1DE044"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758</w:t>
            </w:r>
          </w:p>
        </w:tc>
        <w:tc>
          <w:tcPr>
            <w:tcW w:w="900" w:type="dxa"/>
            <w:tcBorders>
              <w:top w:val="single" w:sz="4" w:space="0" w:color="auto"/>
              <w:left w:val="single" w:sz="4" w:space="0" w:color="auto"/>
              <w:bottom w:val="single" w:sz="4" w:space="0" w:color="auto"/>
              <w:right w:val="single" w:sz="4" w:space="0" w:color="auto"/>
            </w:tcBorders>
            <w:noWrap/>
            <w:hideMark/>
          </w:tcPr>
          <w:p w14:paraId="473178C7"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1476</w:t>
            </w:r>
          </w:p>
        </w:tc>
        <w:tc>
          <w:tcPr>
            <w:tcW w:w="900" w:type="dxa"/>
            <w:tcBorders>
              <w:top w:val="single" w:sz="4" w:space="0" w:color="auto"/>
              <w:left w:val="single" w:sz="4" w:space="0" w:color="auto"/>
              <w:bottom w:val="single" w:sz="4" w:space="0" w:color="auto"/>
              <w:right w:val="single" w:sz="4" w:space="0" w:color="auto"/>
            </w:tcBorders>
            <w:noWrap/>
            <w:hideMark/>
          </w:tcPr>
          <w:p w14:paraId="4FF34F98"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1516</w:t>
            </w:r>
          </w:p>
        </w:tc>
        <w:tc>
          <w:tcPr>
            <w:tcW w:w="900" w:type="dxa"/>
            <w:tcBorders>
              <w:top w:val="single" w:sz="4" w:space="0" w:color="auto"/>
              <w:left w:val="single" w:sz="4" w:space="0" w:color="auto"/>
              <w:bottom w:val="single" w:sz="4" w:space="0" w:color="auto"/>
              <w:right w:val="single" w:sz="4" w:space="0" w:color="auto"/>
            </w:tcBorders>
            <w:noWrap/>
            <w:hideMark/>
          </w:tcPr>
          <w:p w14:paraId="44416A3D"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2214</w:t>
            </w:r>
          </w:p>
        </w:tc>
        <w:tc>
          <w:tcPr>
            <w:tcW w:w="818" w:type="dxa"/>
            <w:tcBorders>
              <w:top w:val="single" w:sz="4" w:space="0" w:color="auto"/>
              <w:left w:val="single" w:sz="4" w:space="0" w:color="auto"/>
              <w:bottom w:val="single" w:sz="4" w:space="0" w:color="auto"/>
              <w:right w:val="single" w:sz="4" w:space="0" w:color="auto"/>
            </w:tcBorders>
            <w:noWrap/>
            <w:hideMark/>
          </w:tcPr>
          <w:p w14:paraId="1C956ED8"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2274</w:t>
            </w:r>
          </w:p>
        </w:tc>
        <w:tc>
          <w:tcPr>
            <w:tcW w:w="736" w:type="dxa"/>
            <w:tcBorders>
              <w:top w:val="single" w:sz="4" w:space="0" w:color="auto"/>
              <w:left w:val="single" w:sz="4" w:space="0" w:color="auto"/>
              <w:bottom w:val="single" w:sz="4" w:space="0" w:color="auto"/>
              <w:right w:val="single" w:sz="4" w:space="0" w:color="auto"/>
            </w:tcBorders>
            <w:hideMark/>
          </w:tcPr>
          <w:p w14:paraId="2BCA0F4A"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2952</w:t>
            </w:r>
          </w:p>
        </w:tc>
        <w:tc>
          <w:tcPr>
            <w:tcW w:w="819" w:type="dxa"/>
            <w:tcBorders>
              <w:top w:val="single" w:sz="4" w:space="0" w:color="auto"/>
              <w:left w:val="single" w:sz="4" w:space="0" w:color="auto"/>
              <w:bottom w:val="single" w:sz="4" w:space="0" w:color="auto"/>
              <w:right w:val="single" w:sz="4" w:space="0" w:color="auto"/>
            </w:tcBorders>
            <w:hideMark/>
          </w:tcPr>
          <w:p w14:paraId="01B953EB" w14:textId="77777777" w:rsidR="001B5B0A" w:rsidRDefault="001B5B0A">
            <w:pPr>
              <w:keepNext/>
              <w:keepLines/>
              <w:spacing w:after="0"/>
              <w:jc w:val="center"/>
              <w:rPr>
                <w:rFonts w:ascii="Arial" w:hAnsi="Arial" w:cs="Arial"/>
                <w:sz w:val="18"/>
                <w:szCs w:val="18"/>
                <w:lang w:val="en-US"/>
              </w:rPr>
            </w:pPr>
            <w:r>
              <w:rPr>
                <w:rFonts w:ascii="Arial" w:hAnsi="Arial" w:cs="Arial"/>
                <w:sz w:val="18"/>
                <w:szCs w:val="18"/>
                <w:lang w:val="en-US"/>
              </w:rPr>
              <w:t>3032</w:t>
            </w:r>
          </w:p>
        </w:tc>
      </w:tr>
    </w:tbl>
    <w:p w14:paraId="2F012734" w14:textId="77777777" w:rsidR="001B5B0A" w:rsidRDefault="001B5B0A" w:rsidP="001B5B0A"/>
    <w:p w14:paraId="5A49B26E" w14:textId="11607ECC" w:rsidR="001B5B0A" w:rsidRDefault="001B5B0A" w:rsidP="001B5B0A">
      <w:r>
        <w:t xml:space="preserve">As can be seen in Table </w:t>
      </w:r>
      <w:r w:rsidR="008D688A">
        <w:t>5.2.3</w:t>
      </w:r>
      <w:r>
        <w:t xml:space="preserve">.2-1 and Table </w:t>
      </w:r>
      <w:r w:rsidR="008D688A">
        <w:t>5.2.3</w:t>
      </w:r>
      <w:r>
        <w:t>.2-2 there are no harmonic or harmonic mixing issues identified.</w:t>
      </w:r>
    </w:p>
    <w:p w14:paraId="584F1D2C" w14:textId="497ACFD2" w:rsidR="001B5B0A" w:rsidRDefault="008D688A" w:rsidP="00A175CA">
      <w:pPr>
        <w:pStyle w:val="Heading4"/>
        <w:rPr>
          <w:rFonts w:eastAsia="MS Mincho"/>
          <w:lang w:val="en-US"/>
        </w:rPr>
      </w:pPr>
      <w:bookmarkStart w:id="123" w:name="_Toc133338545"/>
      <w:bookmarkStart w:id="124" w:name="_Toc161408128"/>
      <w:r>
        <w:rPr>
          <w:rFonts w:eastAsia="MS Mincho"/>
          <w:lang w:val="en-US" w:eastAsia="ja-JP"/>
        </w:rPr>
        <w:t>5.2.3</w:t>
      </w:r>
      <w:r w:rsidR="001B5B0A">
        <w:rPr>
          <w:rFonts w:eastAsia="MS Mincho"/>
          <w:lang w:val="en-US"/>
        </w:rPr>
        <w:t>.</w:t>
      </w:r>
      <w:r w:rsidR="001B5B0A">
        <w:rPr>
          <w:rFonts w:eastAsia="MS Mincho"/>
          <w:lang w:val="en-US" w:eastAsia="ja-JP"/>
        </w:rPr>
        <w:t>3</w:t>
      </w:r>
      <w:r w:rsidR="001B5B0A">
        <w:rPr>
          <w:rFonts w:eastAsia="MS Mincho"/>
          <w:lang w:val="en-US"/>
        </w:rPr>
        <w:tab/>
        <w:t>∆TIB and ∆RIB values</w:t>
      </w:r>
      <w:bookmarkEnd w:id="123"/>
      <w:bookmarkEnd w:id="124"/>
    </w:p>
    <w:p w14:paraId="6E1EFA72" w14:textId="77777777" w:rsidR="001B5B0A" w:rsidRDefault="001B5B0A" w:rsidP="001B5B0A">
      <w:pPr>
        <w:rPr>
          <w:rFonts w:eastAsia="MS Mincho"/>
          <w:lang w:eastAsia="zh-CN"/>
        </w:rPr>
      </w:pPr>
      <w:r>
        <w:rPr>
          <w:lang w:eastAsia="zh-CN"/>
        </w:rPr>
        <w:t>The following ∆TIB and ∆RIB values are drawn from CA_3-28 in TS 36101:</w:t>
      </w:r>
    </w:p>
    <w:p w14:paraId="357AE2F9" w14:textId="5AC25E3B" w:rsidR="001B5B0A" w:rsidRDefault="001B5B0A" w:rsidP="00A175CA">
      <w:pPr>
        <w:pStyle w:val="TH"/>
      </w:pPr>
      <w:r>
        <w:t xml:space="preserve">Table </w:t>
      </w:r>
      <w:r w:rsidR="008D688A">
        <w:t>5.2.3</w:t>
      </w:r>
      <w:r>
        <w:t>.3-1: ΔT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5"/>
        <w:gridCol w:w="2049"/>
        <w:gridCol w:w="2340"/>
      </w:tblGrid>
      <w:tr w:rsidR="001B5B0A" w14:paraId="37F42004" w14:textId="77777777" w:rsidTr="001B5B0A">
        <w:trPr>
          <w:tblHeader/>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14:paraId="4662322A" w14:textId="77777777" w:rsidR="001B5B0A" w:rsidRDefault="001B5B0A">
            <w:pPr>
              <w:pStyle w:val="TAH"/>
            </w:pPr>
            <w:r>
              <w:t xml:space="preserve">Inter-band </w:t>
            </w:r>
            <w:r>
              <w:rPr>
                <w:lang w:val="en-US" w:eastAsia="zh-CN"/>
              </w:rPr>
              <w:t>CA</w:t>
            </w:r>
            <w:r>
              <w:t xml:space="preserve"> Configuration</w:t>
            </w:r>
          </w:p>
        </w:tc>
        <w:tc>
          <w:tcPr>
            <w:tcW w:w="2049" w:type="dxa"/>
            <w:tcBorders>
              <w:top w:val="single" w:sz="4" w:space="0" w:color="auto"/>
              <w:left w:val="single" w:sz="4" w:space="0" w:color="auto"/>
              <w:bottom w:val="single" w:sz="4" w:space="0" w:color="auto"/>
              <w:right w:val="single" w:sz="4" w:space="0" w:color="auto"/>
            </w:tcBorders>
            <w:vAlign w:val="center"/>
            <w:hideMark/>
          </w:tcPr>
          <w:p w14:paraId="402B4894" w14:textId="77777777" w:rsidR="001B5B0A" w:rsidRDefault="001B5B0A">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78C2F01" w14:textId="77777777" w:rsidR="001B5B0A" w:rsidRDefault="001B5B0A">
            <w:pPr>
              <w:pStyle w:val="TAH"/>
            </w:pPr>
            <w:r>
              <w:t>ΔT</w:t>
            </w:r>
            <w:r>
              <w:rPr>
                <w:vertAlign w:val="subscript"/>
              </w:rPr>
              <w:t>IB,c</w:t>
            </w:r>
            <w:r>
              <w:t xml:space="preserve"> [dB]</w:t>
            </w:r>
          </w:p>
        </w:tc>
      </w:tr>
      <w:tr w:rsidR="001B5B0A" w14:paraId="5041C453" w14:textId="77777777" w:rsidTr="001B5B0A">
        <w:trPr>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14:paraId="2B7D0D73" w14:textId="77777777" w:rsidR="001B5B0A" w:rsidRDefault="001B5B0A">
            <w:pPr>
              <w:keepNext/>
              <w:keepLines/>
              <w:spacing w:after="0"/>
              <w:jc w:val="center"/>
              <w:rPr>
                <w:rFonts w:ascii="Arial" w:hAnsi="Arial"/>
                <w:sz w:val="18"/>
              </w:rPr>
            </w:pPr>
            <w:r>
              <w:rPr>
                <w:rFonts w:ascii="Arial" w:hAnsi="Arial"/>
                <w:sz w:val="18"/>
                <w:lang w:val="en-US" w:eastAsia="zh-CN"/>
              </w:rPr>
              <w:t>CA</w:t>
            </w:r>
            <w:r>
              <w:rPr>
                <w:rFonts w:ascii="Arial" w:hAnsi="Arial"/>
                <w:sz w:val="18"/>
              </w:rPr>
              <w:t>_3</w:t>
            </w:r>
            <w:r>
              <w:rPr>
                <w:rFonts w:ascii="Arial" w:hAnsi="Arial"/>
                <w:sz w:val="18"/>
                <w:lang w:val="en-US" w:eastAsia="zh-CN"/>
              </w:rPr>
              <w:t>-67</w:t>
            </w:r>
          </w:p>
        </w:tc>
        <w:tc>
          <w:tcPr>
            <w:tcW w:w="2049" w:type="dxa"/>
            <w:tcBorders>
              <w:top w:val="single" w:sz="4" w:space="0" w:color="auto"/>
              <w:left w:val="single" w:sz="4" w:space="0" w:color="auto"/>
              <w:bottom w:val="single" w:sz="4" w:space="0" w:color="auto"/>
              <w:right w:val="single" w:sz="4" w:space="0" w:color="auto"/>
            </w:tcBorders>
            <w:vAlign w:val="center"/>
            <w:hideMark/>
          </w:tcPr>
          <w:p w14:paraId="7779C001" w14:textId="77777777" w:rsidR="001B5B0A" w:rsidRDefault="001B5B0A">
            <w:pPr>
              <w:keepNext/>
              <w:keepLines/>
              <w:spacing w:after="0"/>
              <w:jc w:val="center"/>
              <w:rPr>
                <w:rFonts w:ascii="Arial" w:eastAsiaTheme="minorEastAsia" w:hAnsi="Arial"/>
                <w:sz w:val="18"/>
                <w:lang w:eastAsia="zh-CN"/>
              </w:rPr>
            </w:pPr>
            <w:r>
              <w:rPr>
                <w:rFonts w:ascii="Arial" w:hAnsi="Arial"/>
                <w:sz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4C7CE4B" w14:textId="77777777" w:rsidR="001B5B0A" w:rsidRDefault="001B5B0A">
            <w:pPr>
              <w:keepNext/>
              <w:keepLines/>
              <w:spacing w:after="0"/>
              <w:jc w:val="center"/>
              <w:rPr>
                <w:rFonts w:ascii="Arial" w:eastAsia="MS Mincho" w:hAnsi="Arial"/>
                <w:sz w:val="18"/>
                <w:lang w:val="en-US" w:eastAsia="zh-CN"/>
              </w:rPr>
            </w:pPr>
            <w:r>
              <w:rPr>
                <w:rFonts w:ascii="Arial" w:hAnsi="Arial"/>
                <w:sz w:val="18"/>
                <w:lang w:val="en-US" w:eastAsia="zh-CN"/>
              </w:rPr>
              <w:t>0.3</w:t>
            </w:r>
          </w:p>
        </w:tc>
      </w:tr>
      <w:tr w:rsidR="001B5B0A" w14:paraId="54810EED" w14:textId="77777777" w:rsidTr="001B5B0A">
        <w:trPr>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06157D05" w14:textId="77777777" w:rsidR="001B5B0A" w:rsidRDefault="001B5B0A">
            <w:pPr>
              <w:spacing w:after="0"/>
              <w:rPr>
                <w:rFonts w:ascii="Arial" w:hAnsi="Arial"/>
                <w:sz w:val="18"/>
              </w:rPr>
            </w:pPr>
          </w:p>
        </w:tc>
        <w:tc>
          <w:tcPr>
            <w:tcW w:w="2049" w:type="dxa"/>
            <w:tcBorders>
              <w:top w:val="single" w:sz="4" w:space="0" w:color="auto"/>
              <w:left w:val="single" w:sz="4" w:space="0" w:color="auto"/>
              <w:bottom w:val="single" w:sz="4" w:space="0" w:color="auto"/>
              <w:right w:val="single" w:sz="4" w:space="0" w:color="auto"/>
            </w:tcBorders>
            <w:vAlign w:val="center"/>
            <w:hideMark/>
          </w:tcPr>
          <w:p w14:paraId="0169ECA1" w14:textId="77777777" w:rsidR="001B5B0A" w:rsidRDefault="001B5B0A">
            <w:pPr>
              <w:keepNext/>
              <w:keepLines/>
              <w:spacing w:after="0"/>
              <w:jc w:val="center"/>
              <w:rPr>
                <w:rFonts w:ascii="Arial" w:eastAsiaTheme="minorEastAsia" w:hAnsi="Arial"/>
                <w:sz w:val="18"/>
                <w:lang w:val="en-US" w:eastAsia="zh-CN"/>
              </w:rPr>
            </w:pPr>
            <w:r>
              <w:rPr>
                <w:rFonts w:ascii="Arial" w:hAnsi="Arial"/>
                <w:sz w:val="18"/>
                <w:lang w:val="en-US" w:eastAsia="zh-CN"/>
              </w:rPr>
              <w:t>67</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7A79EB9" w14:textId="77777777" w:rsidR="001B5B0A" w:rsidRDefault="001B5B0A">
            <w:pPr>
              <w:keepNext/>
              <w:keepLines/>
              <w:spacing w:after="0"/>
              <w:jc w:val="center"/>
              <w:rPr>
                <w:rFonts w:ascii="Arial" w:eastAsia="MS Mincho" w:hAnsi="Arial"/>
                <w:sz w:val="18"/>
                <w:lang w:val="en-US" w:eastAsia="zh-CN"/>
              </w:rPr>
            </w:pPr>
            <w:r>
              <w:rPr>
                <w:rFonts w:ascii="Arial" w:hAnsi="Arial"/>
                <w:sz w:val="18"/>
                <w:lang w:val="en-US" w:eastAsia="zh-CN"/>
              </w:rPr>
              <w:t>N/A</w:t>
            </w:r>
          </w:p>
        </w:tc>
      </w:tr>
    </w:tbl>
    <w:p w14:paraId="762678BB" w14:textId="77777777" w:rsidR="001B5B0A" w:rsidRDefault="001B5B0A" w:rsidP="001B5B0A"/>
    <w:p w14:paraId="3CF28795" w14:textId="0DE46E3E" w:rsidR="001B5B0A" w:rsidRDefault="001B5B0A" w:rsidP="00A175CA">
      <w:pPr>
        <w:pStyle w:val="TH"/>
        <w:rPr>
          <w:lang w:eastAsia="zh-CN"/>
        </w:rPr>
      </w:pPr>
      <w:r>
        <w:t xml:space="preserve">Table </w:t>
      </w:r>
      <w:r w:rsidR="008D688A">
        <w:t>5.2.3</w:t>
      </w:r>
      <w:r>
        <w:t>.3-2: Δ</w:t>
      </w:r>
      <w:r>
        <w:rPr>
          <w:lang w:val="en-US" w:eastAsia="zh-CN"/>
        </w:rPr>
        <w:t>R</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5"/>
        <w:gridCol w:w="2052"/>
        <w:gridCol w:w="2340"/>
      </w:tblGrid>
      <w:tr w:rsidR="001B5B0A" w14:paraId="5962E49C" w14:textId="77777777" w:rsidTr="001B5B0A">
        <w:trPr>
          <w:tblHeader/>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14:paraId="3F483D77" w14:textId="77777777" w:rsidR="001B5B0A" w:rsidRDefault="001B5B0A">
            <w:pPr>
              <w:pStyle w:val="TAH"/>
            </w:pPr>
            <w:r>
              <w:t xml:space="preserve">Inter-band </w:t>
            </w:r>
            <w:r>
              <w:rPr>
                <w:lang w:val="en-US" w:eastAsia="zh-CN"/>
              </w:rPr>
              <w:t>CA</w:t>
            </w:r>
            <w:r>
              <w:t xml:space="preserve"> Configuration</w:t>
            </w:r>
          </w:p>
        </w:tc>
        <w:tc>
          <w:tcPr>
            <w:tcW w:w="2052" w:type="dxa"/>
            <w:tcBorders>
              <w:top w:val="single" w:sz="4" w:space="0" w:color="auto"/>
              <w:left w:val="single" w:sz="4" w:space="0" w:color="auto"/>
              <w:bottom w:val="single" w:sz="4" w:space="0" w:color="auto"/>
              <w:right w:val="single" w:sz="4" w:space="0" w:color="auto"/>
            </w:tcBorders>
            <w:vAlign w:val="center"/>
            <w:hideMark/>
          </w:tcPr>
          <w:p w14:paraId="516ACC01" w14:textId="77777777" w:rsidR="001B5B0A" w:rsidRDefault="001B5B0A">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9213109" w14:textId="77777777" w:rsidR="001B5B0A" w:rsidRDefault="001B5B0A">
            <w:pPr>
              <w:pStyle w:val="TAH"/>
            </w:pPr>
            <w:r>
              <w:t>ΔR</w:t>
            </w:r>
            <w:r>
              <w:rPr>
                <w:vertAlign w:val="subscript"/>
              </w:rPr>
              <w:t>IB</w:t>
            </w:r>
            <w:r>
              <w:rPr>
                <w:vertAlign w:val="subscript"/>
                <w:lang w:eastAsia="zh-CN"/>
              </w:rPr>
              <w:t>,c</w:t>
            </w:r>
            <w:r>
              <w:t xml:space="preserve"> [dB]</w:t>
            </w:r>
          </w:p>
        </w:tc>
      </w:tr>
      <w:tr w:rsidR="001B5B0A" w14:paraId="201DE923" w14:textId="77777777" w:rsidTr="001B5B0A">
        <w:trPr>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14:paraId="41E9134E" w14:textId="77777777" w:rsidR="001B5B0A" w:rsidRDefault="001B5B0A">
            <w:pPr>
              <w:keepNext/>
              <w:keepLines/>
              <w:spacing w:after="0"/>
              <w:jc w:val="center"/>
              <w:rPr>
                <w:rFonts w:ascii="Arial" w:hAnsi="Arial"/>
                <w:sz w:val="18"/>
              </w:rPr>
            </w:pPr>
            <w:r>
              <w:rPr>
                <w:rFonts w:ascii="Arial" w:hAnsi="Arial"/>
                <w:sz w:val="18"/>
                <w:lang w:val="en-US" w:eastAsia="zh-CN"/>
              </w:rPr>
              <w:t>CA</w:t>
            </w:r>
            <w:r>
              <w:rPr>
                <w:rFonts w:ascii="Arial" w:hAnsi="Arial"/>
                <w:sz w:val="18"/>
              </w:rPr>
              <w:t>_3</w:t>
            </w:r>
            <w:r>
              <w:rPr>
                <w:rFonts w:ascii="Arial" w:hAnsi="Arial"/>
                <w:sz w:val="18"/>
                <w:lang w:val="en-US" w:eastAsia="zh-CN"/>
              </w:rPr>
              <w:t>-67</w:t>
            </w:r>
          </w:p>
        </w:tc>
        <w:tc>
          <w:tcPr>
            <w:tcW w:w="2052" w:type="dxa"/>
            <w:tcBorders>
              <w:top w:val="single" w:sz="4" w:space="0" w:color="auto"/>
              <w:left w:val="single" w:sz="4" w:space="0" w:color="auto"/>
              <w:bottom w:val="single" w:sz="4" w:space="0" w:color="auto"/>
              <w:right w:val="single" w:sz="4" w:space="0" w:color="auto"/>
            </w:tcBorders>
            <w:vAlign w:val="center"/>
            <w:hideMark/>
          </w:tcPr>
          <w:p w14:paraId="259680FD" w14:textId="77777777" w:rsidR="001B5B0A" w:rsidRDefault="001B5B0A">
            <w:pPr>
              <w:keepNext/>
              <w:keepLines/>
              <w:spacing w:after="0"/>
              <w:jc w:val="center"/>
              <w:rPr>
                <w:rFonts w:ascii="Arial" w:eastAsiaTheme="minorEastAsia" w:hAnsi="Arial"/>
                <w:sz w:val="18"/>
                <w:lang w:eastAsia="zh-CN"/>
              </w:rPr>
            </w:pPr>
            <w:r>
              <w:rPr>
                <w:rFonts w:ascii="Arial" w:hAnsi="Arial"/>
                <w:sz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hideMark/>
          </w:tcPr>
          <w:p w14:paraId="19DF21BC" w14:textId="77777777" w:rsidR="001B5B0A" w:rsidRDefault="001B5B0A">
            <w:pPr>
              <w:keepNext/>
              <w:keepLines/>
              <w:spacing w:after="0"/>
              <w:jc w:val="center"/>
              <w:rPr>
                <w:rFonts w:ascii="Arial" w:eastAsiaTheme="minorEastAsia" w:hAnsi="Arial"/>
                <w:sz w:val="18"/>
                <w:lang w:val="en-US" w:eastAsia="zh-CN"/>
              </w:rPr>
            </w:pPr>
            <w:r>
              <w:rPr>
                <w:rFonts w:ascii="Arial" w:eastAsiaTheme="minorEastAsia" w:hAnsi="Arial"/>
                <w:sz w:val="18"/>
                <w:lang w:val="en-US" w:eastAsia="zh-CN"/>
              </w:rPr>
              <w:t>0</w:t>
            </w:r>
          </w:p>
        </w:tc>
      </w:tr>
      <w:tr w:rsidR="001B5B0A" w14:paraId="2DF4063B" w14:textId="77777777" w:rsidTr="001B5B0A">
        <w:trPr>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3685B443" w14:textId="77777777" w:rsidR="001B5B0A" w:rsidRDefault="001B5B0A">
            <w:pPr>
              <w:spacing w:after="0"/>
              <w:rPr>
                <w:rFonts w:ascii="Arial" w:hAnsi="Arial"/>
                <w:sz w:val="18"/>
              </w:rPr>
            </w:pPr>
          </w:p>
        </w:tc>
        <w:tc>
          <w:tcPr>
            <w:tcW w:w="2052" w:type="dxa"/>
            <w:tcBorders>
              <w:top w:val="single" w:sz="4" w:space="0" w:color="auto"/>
              <w:left w:val="single" w:sz="4" w:space="0" w:color="auto"/>
              <w:bottom w:val="single" w:sz="4" w:space="0" w:color="auto"/>
              <w:right w:val="single" w:sz="4" w:space="0" w:color="auto"/>
            </w:tcBorders>
            <w:vAlign w:val="center"/>
            <w:hideMark/>
          </w:tcPr>
          <w:p w14:paraId="4261524B" w14:textId="77777777" w:rsidR="001B5B0A" w:rsidRDefault="001B5B0A">
            <w:pPr>
              <w:keepNext/>
              <w:keepLines/>
              <w:spacing w:after="0"/>
              <w:jc w:val="center"/>
              <w:rPr>
                <w:rFonts w:ascii="Arial" w:eastAsia="MS Mincho" w:hAnsi="Arial"/>
                <w:sz w:val="18"/>
                <w:lang w:eastAsia="ja-JP"/>
              </w:rPr>
            </w:pPr>
            <w:r>
              <w:rPr>
                <w:rFonts w:ascii="Arial" w:hAnsi="Arial"/>
                <w:sz w:val="18"/>
                <w:lang w:val="en-US" w:eastAsia="zh-CN"/>
              </w:rPr>
              <w:t>67</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A9EECED" w14:textId="77777777" w:rsidR="001B5B0A" w:rsidRDefault="001B5B0A">
            <w:pPr>
              <w:keepNext/>
              <w:keepLines/>
              <w:spacing w:after="0"/>
              <w:jc w:val="center"/>
              <w:rPr>
                <w:rFonts w:ascii="Arial" w:eastAsiaTheme="minorEastAsia" w:hAnsi="Arial"/>
                <w:sz w:val="18"/>
                <w:lang w:val="en-US" w:eastAsia="zh-CN"/>
              </w:rPr>
            </w:pPr>
            <w:r>
              <w:rPr>
                <w:lang w:val="en-US" w:eastAsia="zh-CN"/>
              </w:rPr>
              <w:t>0</w:t>
            </w:r>
          </w:p>
        </w:tc>
      </w:tr>
    </w:tbl>
    <w:p w14:paraId="059FDFE0" w14:textId="77777777" w:rsidR="001B5B0A" w:rsidRDefault="001B5B0A" w:rsidP="001B5B0A">
      <w:pPr>
        <w:jc w:val="both"/>
        <w:rPr>
          <w:rFonts w:eastAsia="MS Mincho"/>
          <w:lang w:eastAsia="zh-CN"/>
        </w:rPr>
      </w:pPr>
    </w:p>
    <w:p w14:paraId="615C5111" w14:textId="57C6D938" w:rsidR="001B5B0A" w:rsidRDefault="008D688A" w:rsidP="001B5B0A">
      <w:pPr>
        <w:pStyle w:val="Heading4"/>
        <w:ind w:left="864" w:hanging="864"/>
        <w:rPr>
          <w:rFonts w:eastAsia="MS Mincho"/>
          <w:lang w:val="en-US"/>
        </w:rPr>
      </w:pPr>
      <w:bookmarkStart w:id="125" w:name="_Toc133338546"/>
      <w:bookmarkStart w:id="126" w:name="_Toc161408129"/>
      <w:r>
        <w:rPr>
          <w:rFonts w:eastAsia="MS Mincho"/>
          <w:lang w:val="en-US" w:eastAsia="ja-JP"/>
        </w:rPr>
        <w:t>5.2.3</w:t>
      </w:r>
      <w:r w:rsidR="001B5B0A">
        <w:rPr>
          <w:rFonts w:eastAsia="MS Mincho"/>
          <w:lang w:val="en-US"/>
        </w:rPr>
        <w:t>.</w:t>
      </w:r>
      <w:r w:rsidR="001B5B0A">
        <w:rPr>
          <w:rFonts w:eastAsia="MS Mincho"/>
          <w:lang w:val="en-US" w:eastAsia="ja-JP"/>
        </w:rPr>
        <w:t>4</w:t>
      </w:r>
      <w:r w:rsidR="001B5B0A">
        <w:rPr>
          <w:rFonts w:ascii="Calibri" w:eastAsia="MS Mincho" w:hAnsi="Calibri"/>
          <w:sz w:val="21"/>
          <w:szCs w:val="22"/>
          <w:lang w:val="en-US" w:eastAsia="sv-SE"/>
        </w:rPr>
        <w:tab/>
      </w:r>
      <w:r w:rsidR="001B5B0A">
        <w:rPr>
          <w:rFonts w:eastAsia="MS Mincho"/>
          <w:lang w:val="en-US"/>
        </w:rPr>
        <w:t>REFSENS Requirements</w:t>
      </w:r>
      <w:bookmarkEnd w:id="125"/>
      <w:bookmarkEnd w:id="126"/>
    </w:p>
    <w:p w14:paraId="2D9ED7F6" w14:textId="77777777" w:rsidR="001B5B0A" w:rsidRDefault="001B5B0A" w:rsidP="00B72391">
      <w:pPr>
        <w:rPr>
          <w:rFonts w:eastAsia="MS Mincho"/>
          <w:b/>
        </w:rPr>
      </w:pPr>
      <w:r>
        <w:rPr>
          <w:lang w:eastAsia="zh-CN"/>
        </w:rPr>
        <w:t>The following REFSENS requirement for CA with an SDL band has been specified for CA_20A-67A and can be reused for band 67 together with the original band 3 sensitivity:</w:t>
      </w:r>
    </w:p>
    <w:p w14:paraId="41CFC997" w14:textId="3B5FEC36" w:rsidR="001B5B0A" w:rsidRDefault="001B5B0A" w:rsidP="001B5B0A">
      <w:pPr>
        <w:pStyle w:val="TH"/>
      </w:pPr>
      <w:r>
        <w:t xml:space="preserve">Table </w:t>
      </w:r>
      <w:r w:rsidR="008D688A">
        <w:t>5.2.3</w:t>
      </w:r>
      <w:r>
        <w:t>.4-1: Reference sensitivity QPSK P</w:t>
      </w:r>
      <w:r>
        <w:rPr>
          <w:vertAlign w:val="subscript"/>
        </w:rPr>
        <w:t xml:space="preserve">REFSENS </w:t>
      </w:r>
      <w:r>
        <w:t>(CA with a SDL band)</w:t>
      </w:r>
    </w:p>
    <w:tbl>
      <w:tblPr>
        <w:tblW w:w="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005"/>
        <w:gridCol w:w="1134"/>
        <w:gridCol w:w="887"/>
        <w:gridCol w:w="768"/>
        <w:gridCol w:w="885"/>
        <w:gridCol w:w="859"/>
        <w:gridCol w:w="900"/>
        <w:gridCol w:w="839"/>
      </w:tblGrid>
      <w:tr w:rsidR="001B5B0A" w14:paraId="451B2810" w14:textId="77777777" w:rsidTr="001B5B0A">
        <w:trPr>
          <w:trHeight w:val="255"/>
        </w:trPr>
        <w:tc>
          <w:tcPr>
            <w:tcW w:w="9120" w:type="dxa"/>
            <w:gridSpan w:val="9"/>
            <w:tcBorders>
              <w:top w:val="single" w:sz="4" w:space="0" w:color="auto"/>
              <w:left w:val="single" w:sz="4" w:space="0" w:color="auto"/>
              <w:bottom w:val="single" w:sz="4" w:space="0" w:color="auto"/>
              <w:right w:val="single" w:sz="4" w:space="0" w:color="auto"/>
            </w:tcBorders>
            <w:vAlign w:val="center"/>
            <w:hideMark/>
          </w:tcPr>
          <w:p w14:paraId="5B757BCC" w14:textId="77777777" w:rsidR="001B5B0A" w:rsidRDefault="001B5B0A">
            <w:pPr>
              <w:pStyle w:val="TAH"/>
              <w:rPr>
                <w:rFonts w:cs="Arial"/>
              </w:rPr>
            </w:pPr>
            <w:r>
              <w:rPr>
                <w:rFonts w:cs="Arial"/>
              </w:rPr>
              <w:t>Channel bandwidth</w:t>
            </w:r>
          </w:p>
        </w:tc>
      </w:tr>
      <w:tr w:rsidR="001B5B0A" w14:paraId="5C182479" w14:textId="77777777" w:rsidTr="001B5B0A">
        <w:trPr>
          <w:trHeight w:val="255"/>
        </w:trPr>
        <w:tc>
          <w:tcPr>
            <w:tcW w:w="1843" w:type="dxa"/>
            <w:tcBorders>
              <w:top w:val="single" w:sz="4" w:space="0" w:color="auto"/>
              <w:left w:val="single" w:sz="4" w:space="0" w:color="auto"/>
              <w:bottom w:val="single" w:sz="4" w:space="0" w:color="auto"/>
              <w:right w:val="single" w:sz="4" w:space="0" w:color="auto"/>
            </w:tcBorders>
            <w:vAlign w:val="center"/>
            <w:hideMark/>
          </w:tcPr>
          <w:p w14:paraId="3DDCB751" w14:textId="77777777" w:rsidR="001B5B0A" w:rsidRDefault="001B5B0A">
            <w:pPr>
              <w:pStyle w:val="TAH"/>
              <w:rPr>
                <w:rFonts w:cs="Arial"/>
              </w:rPr>
            </w:pPr>
            <w:r>
              <w:rPr>
                <w:rFonts w:cs="Arial"/>
              </w:rPr>
              <w:t>EUTRA CA Configuration</w:t>
            </w:r>
          </w:p>
        </w:tc>
        <w:tc>
          <w:tcPr>
            <w:tcW w:w="1005" w:type="dxa"/>
            <w:tcBorders>
              <w:top w:val="single" w:sz="4" w:space="0" w:color="auto"/>
              <w:left w:val="single" w:sz="4" w:space="0" w:color="auto"/>
              <w:bottom w:val="single" w:sz="4" w:space="0" w:color="auto"/>
              <w:right w:val="single" w:sz="4" w:space="0" w:color="auto"/>
            </w:tcBorders>
            <w:vAlign w:val="center"/>
            <w:hideMark/>
          </w:tcPr>
          <w:p w14:paraId="57717F88" w14:textId="77777777" w:rsidR="001B5B0A" w:rsidRDefault="001B5B0A">
            <w:pPr>
              <w:pStyle w:val="TAH"/>
              <w:rPr>
                <w:rFonts w:cs="Arial"/>
              </w:rPr>
            </w:pPr>
            <w:r>
              <w:rPr>
                <w:rFonts w:cs="Arial"/>
              </w:rPr>
              <w:t>EUTRA band</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8366DD5" w14:textId="77777777" w:rsidR="001B5B0A" w:rsidRDefault="001B5B0A">
            <w:pPr>
              <w:pStyle w:val="TAH"/>
              <w:rPr>
                <w:rFonts w:eastAsiaTheme="minorHAnsi" w:cs="Arial"/>
              </w:rPr>
            </w:pPr>
            <w:r>
              <w:rPr>
                <w:rFonts w:cs="Arial"/>
              </w:rPr>
              <w:t>1.4 MHz</w:t>
            </w:r>
          </w:p>
          <w:p w14:paraId="1B204DA9" w14:textId="77777777" w:rsidR="001B5B0A" w:rsidRDefault="001B5B0A">
            <w:pPr>
              <w:pStyle w:val="TAH"/>
              <w:rPr>
                <w:rFonts w:eastAsia="MS Mincho" w:cs="Arial"/>
              </w:rPr>
            </w:pPr>
            <w:r>
              <w:rPr>
                <w:rFonts w:cs="Arial"/>
              </w:rPr>
              <w:t>(dBm)</w:t>
            </w:r>
          </w:p>
        </w:tc>
        <w:tc>
          <w:tcPr>
            <w:tcW w:w="887" w:type="dxa"/>
            <w:tcBorders>
              <w:top w:val="single" w:sz="4" w:space="0" w:color="auto"/>
              <w:left w:val="single" w:sz="4" w:space="0" w:color="auto"/>
              <w:bottom w:val="single" w:sz="4" w:space="0" w:color="auto"/>
              <w:right w:val="single" w:sz="4" w:space="0" w:color="auto"/>
            </w:tcBorders>
            <w:vAlign w:val="center"/>
            <w:hideMark/>
          </w:tcPr>
          <w:p w14:paraId="41501899" w14:textId="77777777" w:rsidR="001B5B0A" w:rsidRDefault="001B5B0A">
            <w:pPr>
              <w:pStyle w:val="TAH"/>
              <w:rPr>
                <w:rFonts w:eastAsiaTheme="minorHAnsi" w:cs="Arial"/>
              </w:rPr>
            </w:pPr>
            <w:r>
              <w:rPr>
                <w:rFonts w:cs="Arial"/>
              </w:rPr>
              <w:t>3 MHz</w:t>
            </w:r>
          </w:p>
          <w:p w14:paraId="38CC7502" w14:textId="77777777" w:rsidR="001B5B0A" w:rsidRDefault="001B5B0A">
            <w:pPr>
              <w:pStyle w:val="TAH"/>
              <w:rPr>
                <w:rFonts w:eastAsia="MS Mincho" w:cs="Arial"/>
              </w:rPr>
            </w:pPr>
            <w:r>
              <w:rPr>
                <w:rFonts w:cs="Arial"/>
              </w:rPr>
              <w:t>(dBm)</w:t>
            </w:r>
          </w:p>
        </w:tc>
        <w:tc>
          <w:tcPr>
            <w:tcW w:w="768" w:type="dxa"/>
            <w:tcBorders>
              <w:top w:val="single" w:sz="4" w:space="0" w:color="auto"/>
              <w:left w:val="single" w:sz="4" w:space="0" w:color="auto"/>
              <w:bottom w:val="single" w:sz="4" w:space="0" w:color="auto"/>
              <w:right w:val="single" w:sz="4" w:space="0" w:color="auto"/>
            </w:tcBorders>
            <w:vAlign w:val="center"/>
            <w:hideMark/>
          </w:tcPr>
          <w:p w14:paraId="16B195E3" w14:textId="77777777" w:rsidR="001B5B0A" w:rsidRDefault="001B5B0A">
            <w:pPr>
              <w:pStyle w:val="TAH"/>
              <w:rPr>
                <w:rFonts w:eastAsiaTheme="minorHAnsi" w:cs="Arial"/>
              </w:rPr>
            </w:pPr>
            <w:r>
              <w:rPr>
                <w:rFonts w:cs="Arial"/>
              </w:rPr>
              <w:t>5 MHz</w:t>
            </w:r>
          </w:p>
          <w:p w14:paraId="35CFD5DF" w14:textId="77777777" w:rsidR="001B5B0A" w:rsidRDefault="001B5B0A">
            <w:pPr>
              <w:pStyle w:val="TAH"/>
              <w:rPr>
                <w:rFonts w:eastAsia="MS Mincho" w:cs="Arial"/>
              </w:rPr>
            </w:pPr>
            <w:r>
              <w:rPr>
                <w:rFonts w:cs="Arial"/>
              </w:rPr>
              <w:t>(dBm)</w:t>
            </w:r>
          </w:p>
        </w:tc>
        <w:tc>
          <w:tcPr>
            <w:tcW w:w="885" w:type="dxa"/>
            <w:tcBorders>
              <w:top w:val="single" w:sz="4" w:space="0" w:color="auto"/>
              <w:left w:val="single" w:sz="4" w:space="0" w:color="auto"/>
              <w:bottom w:val="single" w:sz="4" w:space="0" w:color="auto"/>
              <w:right w:val="single" w:sz="4" w:space="0" w:color="auto"/>
            </w:tcBorders>
            <w:vAlign w:val="center"/>
            <w:hideMark/>
          </w:tcPr>
          <w:p w14:paraId="014C8C87" w14:textId="77777777" w:rsidR="001B5B0A" w:rsidRDefault="001B5B0A">
            <w:pPr>
              <w:pStyle w:val="TAH"/>
              <w:rPr>
                <w:rFonts w:eastAsiaTheme="minorHAnsi" w:cs="Arial"/>
              </w:rPr>
            </w:pPr>
            <w:r>
              <w:rPr>
                <w:rFonts w:cs="Arial"/>
              </w:rPr>
              <w:t>10 MHz</w:t>
            </w:r>
          </w:p>
          <w:p w14:paraId="70B7D994" w14:textId="77777777" w:rsidR="001B5B0A" w:rsidRDefault="001B5B0A">
            <w:pPr>
              <w:pStyle w:val="TAH"/>
              <w:rPr>
                <w:rFonts w:eastAsia="MS Mincho" w:cs="Arial"/>
              </w:rPr>
            </w:pPr>
            <w:r>
              <w:rPr>
                <w:rFonts w:cs="Arial"/>
              </w:rPr>
              <w:t>(dBm)</w:t>
            </w:r>
          </w:p>
        </w:tc>
        <w:tc>
          <w:tcPr>
            <w:tcW w:w="859" w:type="dxa"/>
            <w:tcBorders>
              <w:top w:val="single" w:sz="4" w:space="0" w:color="auto"/>
              <w:left w:val="single" w:sz="4" w:space="0" w:color="auto"/>
              <w:bottom w:val="single" w:sz="4" w:space="0" w:color="auto"/>
              <w:right w:val="single" w:sz="4" w:space="0" w:color="auto"/>
            </w:tcBorders>
            <w:vAlign w:val="center"/>
            <w:hideMark/>
          </w:tcPr>
          <w:p w14:paraId="5822E7FE" w14:textId="77777777" w:rsidR="001B5B0A" w:rsidRDefault="001B5B0A">
            <w:pPr>
              <w:pStyle w:val="TAH"/>
              <w:rPr>
                <w:rFonts w:eastAsiaTheme="minorHAnsi" w:cs="Arial"/>
              </w:rPr>
            </w:pPr>
            <w:r>
              <w:rPr>
                <w:rFonts w:cs="Arial"/>
              </w:rPr>
              <w:t>15 MHz</w:t>
            </w:r>
          </w:p>
          <w:p w14:paraId="4E2AEFF0" w14:textId="77777777" w:rsidR="001B5B0A" w:rsidRDefault="001B5B0A">
            <w:pPr>
              <w:pStyle w:val="TAH"/>
              <w:rPr>
                <w:rFonts w:eastAsia="MS Mincho" w:cs="Arial"/>
              </w:rPr>
            </w:pPr>
            <w:r>
              <w:rPr>
                <w:rFonts w:cs="Arial"/>
              </w:rPr>
              <w:t>(dBm)</w:t>
            </w:r>
          </w:p>
        </w:tc>
        <w:tc>
          <w:tcPr>
            <w:tcW w:w="900" w:type="dxa"/>
            <w:tcBorders>
              <w:top w:val="single" w:sz="4" w:space="0" w:color="auto"/>
              <w:left w:val="single" w:sz="4" w:space="0" w:color="auto"/>
              <w:bottom w:val="single" w:sz="4" w:space="0" w:color="auto"/>
              <w:right w:val="single" w:sz="4" w:space="0" w:color="auto"/>
            </w:tcBorders>
            <w:vAlign w:val="center"/>
            <w:hideMark/>
          </w:tcPr>
          <w:p w14:paraId="60439CE8" w14:textId="77777777" w:rsidR="001B5B0A" w:rsidRDefault="001B5B0A">
            <w:pPr>
              <w:pStyle w:val="TAH"/>
              <w:rPr>
                <w:rFonts w:eastAsiaTheme="minorHAnsi" w:cs="Arial"/>
              </w:rPr>
            </w:pPr>
            <w:r>
              <w:rPr>
                <w:rFonts w:cs="Arial"/>
              </w:rPr>
              <w:t>20 MHz</w:t>
            </w:r>
          </w:p>
          <w:p w14:paraId="1CE75E81" w14:textId="77777777" w:rsidR="001B5B0A" w:rsidRDefault="001B5B0A">
            <w:pPr>
              <w:pStyle w:val="TAH"/>
              <w:rPr>
                <w:rFonts w:eastAsia="MS Mincho" w:cs="Arial"/>
              </w:rPr>
            </w:pPr>
            <w:r>
              <w:rPr>
                <w:rFonts w:cs="Arial"/>
              </w:rPr>
              <w:t>(dBm)</w:t>
            </w:r>
          </w:p>
        </w:tc>
        <w:tc>
          <w:tcPr>
            <w:tcW w:w="839" w:type="dxa"/>
            <w:tcBorders>
              <w:top w:val="single" w:sz="4" w:space="0" w:color="auto"/>
              <w:left w:val="single" w:sz="4" w:space="0" w:color="auto"/>
              <w:bottom w:val="single" w:sz="4" w:space="0" w:color="auto"/>
              <w:right w:val="single" w:sz="4" w:space="0" w:color="auto"/>
            </w:tcBorders>
            <w:vAlign w:val="center"/>
            <w:hideMark/>
          </w:tcPr>
          <w:p w14:paraId="732135C1" w14:textId="77777777" w:rsidR="001B5B0A" w:rsidRDefault="001B5B0A">
            <w:pPr>
              <w:pStyle w:val="TAH"/>
              <w:rPr>
                <w:rFonts w:cs="Arial"/>
              </w:rPr>
            </w:pPr>
            <w:r>
              <w:rPr>
                <w:rFonts w:cs="Arial"/>
              </w:rPr>
              <w:t>Duplex mode</w:t>
            </w:r>
          </w:p>
        </w:tc>
      </w:tr>
      <w:tr w:rsidR="001B5B0A" w14:paraId="6520F3B3" w14:textId="77777777" w:rsidTr="001B5B0A">
        <w:trPr>
          <w:trHeight w:val="255"/>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253C1D6F" w14:textId="77777777" w:rsidR="001B5B0A" w:rsidRDefault="001B5B0A">
            <w:pPr>
              <w:pStyle w:val="TAC"/>
              <w:rPr>
                <w:rFonts w:eastAsiaTheme="minorHAnsi" w:cstheme="minorBidi"/>
              </w:rPr>
            </w:pPr>
            <w:r>
              <w:rPr>
                <w:rFonts w:cs="Arial"/>
                <w:color w:val="000000"/>
                <w:lang w:eastAsia="ja-JP"/>
              </w:rPr>
              <w:t>CA_3A-67A</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E41FF3F" w14:textId="77777777" w:rsidR="001B5B0A" w:rsidRDefault="001B5B0A">
            <w:pPr>
              <w:pStyle w:val="TAC"/>
              <w:rPr>
                <w:rFonts w:eastAsia="MS Mincho" w:cs="Arial"/>
                <w:lang w:eastAsia="zh-CN"/>
              </w:rPr>
            </w:pPr>
            <w:r>
              <w:rPr>
                <w:rFonts w:cs="Arial"/>
                <w:lang w:val="it-IT"/>
              </w:rPr>
              <w:t>3</w:t>
            </w:r>
          </w:p>
        </w:tc>
        <w:tc>
          <w:tcPr>
            <w:tcW w:w="1134" w:type="dxa"/>
            <w:tcBorders>
              <w:top w:val="single" w:sz="4" w:space="0" w:color="auto"/>
              <w:left w:val="single" w:sz="4" w:space="0" w:color="auto"/>
              <w:bottom w:val="single" w:sz="4" w:space="0" w:color="auto"/>
              <w:right w:val="single" w:sz="4" w:space="0" w:color="auto"/>
            </w:tcBorders>
            <w:vAlign w:val="center"/>
          </w:tcPr>
          <w:p w14:paraId="14E9D826" w14:textId="77777777" w:rsidR="001B5B0A" w:rsidRDefault="001B5B0A">
            <w:pPr>
              <w:pStyle w:val="TAC"/>
              <w:rPr>
                <w:rFonts w:cstheme="minorBidi"/>
              </w:rPr>
            </w:pPr>
          </w:p>
        </w:tc>
        <w:tc>
          <w:tcPr>
            <w:tcW w:w="887" w:type="dxa"/>
            <w:tcBorders>
              <w:top w:val="single" w:sz="4" w:space="0" w:color="auto"/>
              <w:left w:val="single" w:sz="4" w:space="0" w:color="auto"/>
              <w:bottom w:val="single" w:sz="4" w:space="0" w:color="auto"/>
              <w:right w:val="single" w:sz="4" w:space="0" w:color="auto"/>
            </w:tcBorders>
            <w:vAlign w:val="center"/>
          </w:tcPr>
          <w:p w14:paraId="6A15EF7C" w14:textId="77777777" w:rsidR="001B5B0A" w:rsidRDefault="001B5B0A">
            <w:pPr>
              <w:pStyle w:val="TAC"/>
            </w:pPr>
          </w:p>
        </w:tc>
        <w:tc>
          <w:tcPr>
            <w:tcW w:w="768" w:type="dxa"/>
            <w:tcBorders>
              <w:top w:val="single" w:sz="4" w:space="0" w:color="auto"/>
              <w:left w:val="single" w:sz="4" w:space="0" w:color="auto"/>
              <w:bottom w:val="single" w:sz="4" w:space="0" w:color="auto"/>
              <w:right w:val="single" w:sz="4" w:space="0" w:color="auto"/>
            </w:tcBorders>
            <w:vAlign w:val="center"/>
            <w:hideMark/>
          </w:tcPr>
          <w:p w14:paraId="66916566" w14:textId="77777777" w:rsidR="001B5B0A" w:rsidRDefault="001B5B0A">
            <w:pPr>
              <w:pStyle w:val="TAC"/>
              <w:rPr>
                <w:rFonts w:cs="Arial"/>
                <w:lang w:eastAsia="zh-CN"/>
              </w:rPr>
            </w:pPr>
            <w:r>
              <w:t xml:space="preserve">-97 </w:t>
            </w:r>
          </w:p>
        </w:tc>
        <w:tc>
          <w:tcPr>
            <w:tcW w:w="885" w:type="dxa"/>
            <w:tcBorders>
              <w:top w:val="single" w:sz="4" w:space="0" w:color="auto"/>
              <w:left w:val="single" w:sz="4" w:space="0" w:color="auto"/>
              <w:bottom w:val="single" w:sz="4" w:space="0" w:color="auto"/>
              <w:right w:val="single" w:sz="4" w:space="0" w:color="auto"/>
            </w:tcBorders>
            <w:vAlign w:val="center"/>
            <w:hideMark/>
          </w:tcPr>
          <w:p w14:paraId="72EBF5D5" w14:textId="77777777" w:rsidR="001B5B0A" w:rsidRDefault="001B5B0A">
            <w:pPr>
              <w:pStyle w:val="TAC"/>
              <w:rPr>
                <w:rFonts w:cs="Arial"/>
                <w:lang w:eastAsia="zh-CN"/>
              </w:rPr>
            </w:pPr>
            <w:r>
              <w:t>-94</w:t>
            </w:r>
          </w:p>
        </w:tc>
        <w:tc>
          <w:tcPr>
            <w:tcW w:w="859" w:type="dxa"/>
            <w:tcBorders>
              <w:top w:val="single" w:sz="4" w:space="0" w:color="auto"/>
              <w:left w:val="single" w:sz="4" w:space="0" w:color="auto"/>
              <w:bottom w:val="single" w:sz="4" w:space="0" w:color="auto"/>
              <w:right w:val="single" w:sz="4" w:space="0" w:color="auto"/>
            </w:tcBorders>
            <w:vAlign w:val="center"/>
            <w:hideMark/>
          </w:tcPr>
          <w:p w14:paraId="6142EF47" w14:textId="77777777" w:rsidR="001B5B0A" w:rsidRDefault="001B5B0A">
            <w:pPr>
              <w:pStyle w:val="TAC"/>
              <w:rPr>
                <w:rFonts w:cs="Arial"/>
                <w:lang w:eastAsia="zh-CN"/>
              </w:rPr>
            </w:pPr>
            <w:r>
              <w:t>-92.2</w:t>
            </w:r>
          </w:p>
        </w:tc>
        <w:tc>
          <w:tcPr>
            <w:tcW w:w="900" w:type="dxa"/>
            <w:tcBorders>
              <w:top w:val="single" w:sz="4" w:space="0" w:color="auto"/>
              <w:left w:val="single" w:sz="4" w:space="0" w:color="auto"/>
              <w:bottom w:val="single" w:sz="4" w:space="0" w:color="auto"/>
              <w:right w:val="single" w:sz="4" w:space="0" w:color="auto"/>
            </w:tcBorders>
            <w:vAlign w:val="center"/>
            <w:hideMark/>
          </w:tcPr>
          <w:p w14:paraId="5FE25D38" w14:textId="77777777" w:rsidR="001B5B0A" w:rsidRDefault="001B5B0A">
            <w:pPr>
              <w:pStyle w:val="TAC"/>
              <w:rPr>
                <w:rFonts w:cs="Arial"/>
                <w:lang w:eastAsia="zh-CN"/>
              </w:rPr>
            </w:pPr>
            <w:r>
              <w:t>-91</w:t>
            </w:r>
          </w:p>
        </w:tc>
        <w:tc>
          <w:tcPr>
            <w:tcW w:w="839" w:type="dxa"/>
            <w:vMerge w:val="restart"/>
            <w:tcBorders>
              <w:top w:val="single" w:sz="4" w:space="0" w:color="auto"/>
              <w:left w:val="single" w:sz="4" w:space="0" w:color="auto"/>
              <w:bottom w:val="single" w:sz="4" w:space="0" w:color="auto"/>
              <w:right w:val="single" w:sz="4" w:space="0" w:color="auto"/>
            </w:tcBorders>
            <w:vAlign w:val="center"/>
            <w:hideMark/>
          </w:tcPr>
          <w:p w14:paraId="0A1F12CD" w14:textId="77777777" w:rsidR="001B5B0A" w:rsidRDefault="001B5B0A">
            <w:pPr>
              <w:pStyle w:val="TAC"/>
              <w:rPr>
                <w:rFonts w:cstheme="minorBidi"/>
              </w:rPr>
            </w:pPr>
            <w:r>
              <w:t>FDD</w:t>
            </w:r>
          </w:p>
        </w:tc>
      </w:tr>
      <w:tr w:rsidR="001B5B0A" w14:paraId="45E16652" w14:textId="77777777" w:rsidTr="001B5B0A">
        <w:trPr>
          <w:trHeight w:val="255"/>
        </w:trPr>
        <w:tc>
          <w:tcPr>
            <w:tcW w:w="9120" w:type="dxa"/>
            <w:vMerge/>
            <w:tcBorders>
              <w:top w:val="single" w:sz="4" w:space="0" w:color="auto"/>
              <w:left w:val="single" w:sz="4" w:space="0" w:color="auto"/>
              <w:bottom w:val="single" w:sz="4" w:space="0" w:color="auto"/>
              <w:right w:val="single" w:sz="4" w:space="0" w:color="auto"/>
            </w:tcBorders>
            <w:vAlign w:val="center"/>
            <w:hideMark/>
          </w:tcPr>
          <w:p w14:paraId="3C3200D4" w14:textId="77777777" w:rsidR="001B5B0A" w:rsidRDefault="001B5B0A">
            <w:pPr>
              <w:spacing w:after="0"/>
              <w:rPr>
                <w:rFonts w:ascii="Arial" w:eastAsiaTheme="minorHAnsi" w:hAnsi="Arial" w:cstheme="minorBidi"/>
                <w:sz w:val="18"/>
              </w:rPr>
            </w:pPr>
          </w:p>
        </w:tc>
        <w:tc>
          <w:tcPr>
            <w:tcW w:w="1005" w:type="dxa"/>
            <w:tcBorders>
              <w:top w:val="single" w:sz="4" w:space="0" w:color="auto"/>
              <w:left w:val="single" w:sz="4" w:space="0" w:color="auto"/>
              <w:bottom w:val="single" w:sz="4" w:space="0" w:color="auto"/>
              <w:right w:val="single" w:sz="4" w:space="0" w:color="auto"/>
            </w:tcBorders>
            <w:vAlign w:val="center"/>
            <w:hideMark/>
          </w:tcPr>
          <w:p w14:paraId="6556A6F2" w14:textId="77777777" w:rsidR="001B5B0A" w:rsidRDefault="001B5B0A">
            <w:pPr>
              <w:pStyle w:val="TAC"/>
              <w:rPr>
                <w:rFonts w:cs="Arial"/>
                <w:lang w:eastAsia="zh-CN"/>
              </w:rPr>
            </w:pPr>
            <w:r>
              <w:rPr>
                <w:rFonts w:cs="Arial"/>
                <w:lang w:val="it-IT"/>
              </w:rPr>
              <w:t>67</w:t>
            </w:r>
          </w:p>
        </w:tc>
        <w:tc>
          <w:tcPr>
            <w:tcW w:w="1134" w:type="dxa"/>
            <w:tcBorders>
              <w:top w:val="single" w:sz="4" w:space="0" w:color="auto"/>
              <w:left w:val="single" w:sz="4" w:space="0" w:color="auto"/>
              <w:bottom w:val="single" w:sz="4" w:space="0" w:color="auto"/>
              <w:right w:val="single" w:sz="4" w:space="0" w:color="auto"/>
            </w:tcBorders>
            <w:vAlign w:val="center"/>
          </w:tcPr>
          <w:p w14:paraId="484F7B43" w14:textId="77777777" w:rsidR="001B5B0A" w:rsidRDefault="001B5B0A">
            <w:pPr>
              <w:pStyle w:val="TAC"/>
              <w:rPr>
                <w:rFonts w:cstheme="minorBidi"/>
              </w:rPr>
            </w:pPr>
          </w:p>
        </w:tc>
        <w:tc>
          <w:tcPr>
            <w:tcW w:w="887" w:type="dxa"/>
            <w:tcBorders>
              <w:top w:val="single" w:sz="4" w:space="0" w:color="auto"/>
              <w:left w:val="single" w:sz="4" w:space="0" w:color="auto"/>
              <w:bottom w:val="single" w:sz="4" w:space="0" w:color="auto"/>
              <w:right w:val="single" w:sz="4" w:space="0" w:color="auto"/>
            </w:tcBorders>
            <w:vAlign w:val="center"/>
          </w:tcPr>
          <w:p w14:paraId="2C38A204" w14:textId="77777777" w:rsidR="001B5B0A" w:rsidRDefault="001B5B0A">
            <w:pPr>
              <w:pStyle w:val="TAC"/>
            </w:pPr>
          </w:p>
        </w:tc>
        <w:tc>
          <w:tcPr>
            <w:tcW w:w="768" w:type="dxa"/>
            <w:tcBorders>
              <w:top w:val="single" w:sz="4" w:space="0" w:color="auto"/>
              <w:left w:val="single" w:sz="4" w:space="0" w:color="auto"/>
              <w:bottom w:val="single" w:sz="4" w:space="0" w:color="auto"/>
              <w:right w:val="single" w:sz="4" w:space="0" w:color="auto"/>
            </w:tcBorders>
            <w:vAlign w:val="center"/>
            <w:hideMark/>
          </w:tcPr>
          <w:p w14:paraId="13AC43C7" w14:textId="77777777" w:rsidR="001B5B0A" w:rsidRDefault="001B5B0A">
            <w:pPr>
              <w:pStyle w:val="TAC"/>
              <w:rPr>
                <w:rFonts w:cs="Arial"/>
                <w:lang w:eastAsia="zh-CN"/>
              </w:rPr>
            </w:pPr>
            <w:r>
              <w:rPr>
                <w:lang w:eastAsia="zh-CN"/>
              </w:rPr>
              <w:t>-100</w:t>
            </w:r>
          </w:p>
        </w:tc>
        <w:tc>
          <w:tcPr>
            <w:tcW w:w="885" w:type="dxa"/>
            <w:tcBorders>
              <w:top w:val="single" w:sz="4" w:space="0" w:color="auto"/>
              <w:left w:val="single" w:sz="4" w:space="0" w:color="auto"/>
              <w:bottom w:val="single" w:sz="4" w:space="0" w:color="auto"/>
              <w:right w:val="single" w:sz="4" w:space="0" w:color="auto"/>
            </w:tcBorders>
            <w:vAlign w:val="center"/>
            <w:hideMark/>
          </w:tcPr>
          <w:p w14:paraId="52B0F857" w14:textId="77777777" w:rsidR="001B5B0A" w:rsidRDefault="001B5B0A">
            <w:pPr>
              <w:pStyle w:val="TAC"/>
              <w:rPr>
                <w:rFonts w:cs="Arial"/>
                <w:lang w:eastAsia="zh-CN"/>
              </w:rPr>
            </w:pPr>
            <w:r>
              <w:t>-97</w:t>
            </w:r>
          </w:p>
        </w:tc>
        <w:tc>
          <w:tcPr>
            <w:tcW w:w="859" w:type="dxa"/>
            <w:tcBorders>
              <w:top w:val="single" w:sz="4" w:space="0" w:color="auto"/>
              <w:left w:val="single" w:sz="4" w:space="0" w:color="auto"/>
              <w:bottom w:val="single" w:sz="4" w:space="0" w:color="auto"/>
              <w:right w:val="single" w:sz="4" w:space="0" w:color="auto"/>
            </w:tcBorders>
            <w:vAlign w:val="center"/>
            <w:hideMark/>
          </w:tcPr>
          <w:p w14:paraId="6A3413A5" w14:textId="77777777" w:rsidR="001B5B0A" w:rsidRDefault="001B5B0A">
            <w:pPr>
              <w:pStyle w:val="TAC"/>
              <w:rPr>
                <w:rFonts w:cs="Arial"/>
                <w:lang w:eastAsia="zh-CN"/>
              </w:rPr>
            </w:pPr>
            <w:r>
              <w:t>-95.2</w:t>
            </w:r>
          </w:p>
        </w:tc>
        <w:tc>
          <w:tcPr>
            <w:tcW w:w="900" w:type="dxa"/>
            <w:tcBorders>
              <w:top w:val="single" w:sz="4" w:space="0" w:color="auto"/>
              <w:left w:val="single" w:sz="4" w:space="0" w:color="auto"/>
              <w:bottom w:val="single" w:sz="4" w:space="0" w:color="auto"/>
              <w:right w:val="single" w:sz="4" w:space="0" w:color="auto"/>
            </w:tcBorders>
            <w:vAlign w:val="center"/>
            <w:hideMark/>
          </w:tcPr>
          <w:p w14:paraId="6AE28C50" w14:textId="77777777" w:rsidR="001B5B0A" w:rsidRDefault="001B5B0A">
            <w:pPr>
              <w:pStyle w:val="TAC"/>
              <w:rPr>
                <w:rFonts w:cs="Arial"/>
                <w:lang w:eastAsia="zh-CN"/>
              </w:rPr>
            </w:pPr>
            <w:r>
              <w:t>-94</w:t>
            </w:r>
          </w:p>
        </w:tc>
        <w:tc>
          <w:tcPr>
            <w:tcW w:w="839" w:type="dxa"/>
            <w:vMerge/>
            <w:tcBorders>
              <w:top w:val="single" w:sz="4" w:space="0" w:color="auto"/>
              <w:left w:val="single" w:sz="4" w:space="0" w:color="auto"/>
              <w:bottom w:val="single" w:sz="4" w:space="0" w:color="auto"/>
              <w:right w:val="single" w:sz="4" w:space="0" w:color="auto"/>
            </w:tcBorders>
            <w:vAlign w:val="center"/>
            <w:hideMark/>
          </w:tcPr>
          <w:p w14:paraId="102DBE12" w14:textId="77777777" w:rsidR="001B5B0A" w:rsidRDefault="001B5B0A">
            <w:pPr>
              <w:spacing w:after="0"/>
              <w:rPr>
                <w:rFonts w:ascii="Arial" w:hAnsi="Arial" w:cstheme="minorBidi"/>
                <w:sz w:val="18"/>
              </w:rPr>
            </w:pPr>
          </w:p>
        </w:tc>
      </w:tr>
      <w:tr w:rsidR="001B5B0A" w14:paraId="1AB0AF3B" w14:textId="77777777" w:rsidTr="001B5B0A">
        <w:trPr>
          <w:trHeight w:val="255"/>
        </w:trPr>
        <w:tc>
          <w:tcPr>
            <w:tcW w:w="1843" w:type="dxa"/>
            <w:vMerge w:val="restart"/>
            <w:tcBorders>
              <w:top w:val="single" w:sz="4" w:space="0" w:color="auto"/>
              <w:left w:val="single" w:sz="4" w:space="0" w:color="auto"/>
              <w:bottom w:val="single" w:sz="4" w:space="0" w:color="auto"/>
              <w:right w:val="single" w:sz="4" w:space="0" w:color="auto"/>
            </w:tcBorders>
            <w:vAlign w:val="center"/>
            <w:hideMark/>
          </w:tcPr>
          <w:p w14:paraId="731F30F3" w14:textId="77777777" w:rsidR="001B5B0A" w:rsidRDefault="001B5B0A">
            <w:pPr>
              <w:pStyle w:val="TAC"/>
              <w:rPr>
                <w:rFonts w:eastAsiaTheme="minorHAnsi" w:cstheme="minorBidi"/>
              </w:rPr>
            </w:pPr>
            <w:r>
              <w:rPr>
                <w:rFonts w:cs="Arial"/>
                <w:color w:val="000000"/>
                <w:lang w:eastAsia="ja-JP"/>
              </w:rPr>
              <w:t>CA_3C-67A</w:t>
            </w:r>
          </w:p>
        </w:tc>
        <w:tc>
          <w:tcPr>
            <w:tcW w:w="1005" w:type="dxa"/>
            <w:tcBorders>
              <w:top w:val="single" w:sz="4" w:space="0" w:color="auto"/>
              <w:left w:val="single" w:sz="4" w:space="0" w:color="auto"/>
              <w:bottom w:val="single" w:sz="4" w:space="0" w:color="auto"/>
              <w:right w:val="single" w:sz="4" w:space="0" w:color="auto"/>
            </w:tcBorders>
            <w:vAlign w:val="center"/>
            <w:hideMark/>
          </w:tcPr>
          <w:p w14:paraId="0EA5E054" w14:textId="77777777" w:rsidR="001B5B0A" w:rsidRDefault="001B5B0A">
            <w:pPr>
              <w:pStyle w:val="TAC"/>
              <w:rPr>
                <w:rFonts w:eastAsia="MS Mincho" w:cs="Arial"/>
                <w:lang w:eastAsia="zh-CN"/>
              </w:rPr>
            </w:pPr>
            <w:r>
              <w:rPr>
                <w:rFonts w:cs="Arial"/>
                <w:lang w:val="it-IT"/>
              </w:rPr>
              <w:t>3</w:t>
            </w:r>
          </w:p>
        </w:tc>
        <w:tc>
          <w:tcPr>
            <w:tcW w:w="1134" w:type="dxa"/>
            <w:tcBorders>
              <w:top w:val="single" w:sz="4" w:space="0" w:color="auto"/>
              <w:left w:val="single" w:sz="4" w:space="0" w:color="auto"/>
              <w:bottom w:val="single" w:sz="4" w:space="0" w:color="auto"/>
              <w:right w:val="single" w:sz="4" w:space="0" w:color="auto"/>
            </w:tcBorders>
            <w:vAlign w:val="center"/>
          </w:tcPr>
          <w:p w14:paraId="0C9BA859" w14:textId="77777777" w:rsidR="001B5B0A" w:rsidRDefault="001B5B0A">
            <w:pPr>
              <w:pStyle w:val="TAC"/>
              <w:rPr>
                <w:rFonts w:cstheme="minorBidi"/>
              </w:rPr>
            </w:pPr>
          </w:p>
        </w:tc>
        <w:tc>
          <w:tcPr>
            <w:tcW w:w="887" w:type="dxa"/>
            <w:tcBorders>
              <w:top w:val="single" w:sz="4" w:space="0" w:color="auto"/>
              <w:left w:val="single" w:sz="4" w:space="0" w:color="auto"/>
              <w:bottom w:val="single" w:sz="4" w:space="0" w:color="auto"/>
              <w:right w:val="single" w:sz="4" w:space="0" w:color="auto"/>
            </w:tcBorders>
            <w:vAlign w:val="center"/>
          </w:tcPr>
          <w:p w14:paraId="4A9609CA" w14:textId="77777777" w:rsidR="001B5B0A" w:rsidRDefault="001B5B0A">
            <w:pPr>
              <w:pStyle w:val="TAC"/>
            </w:pPr>
          </w:p>
        </w:tc>
        <w:tc>
          <w:tcPr>
            <w:tcW w:w="768" w:type="dxa"/>
            <w:tcBorders>
              <w:top w:val="single" w:sz="4" w:space="0" w:color="auto"/>
              <w:left w:val="single" w:sz="4" w:space="0" w:color="auto"/>
              <w:bottom w:val="single" w:sz="4" w:space="0" w:color="auto"/>
              <w:right w:val="single" w:sz="4" w:space="0" w:color="auto"/>
            </w:tcBorders>
            <w:vAlign w:val="center"/>
            <w:hideMark/>
          </w:tcPr>
          <w:p w14:paraId="790271B5" w14:textId="77777777" w:rsidR="001B5B0A" w:rsidRDefault="001B5B0A">
            <w:pPr>
              <w:pStyle w:val="TAC"/>
              <w:rPr>
                <w:rFonts w:cs="Arial"/>
                <w:lang w:eastAsia="zh-CN"/>
              </w:rPr>
            </w:pPr>
            <w:r>
              <w:t xml:space="preserve">-97 </w:t>
            </w:r>
          </w:p>
        </w:tc>
        <w:tc>
          <w:tcPr>
            <w:tcW w:w="885" w:type="dxa"/>
            <w:tcBorders>
              <w:top w:val="single" w:sz="4" w:space="0" w:color="auto"/>
              <w:left w:val="single" w:sz="4" w:space="0" w:color="auto"/>
              <w:bottom w:val="single" w:sz="4" w:space="0" w:color="auto"/>
              <w:right w:val="single" w:sz="4" w:space="0" w:color="auto"/>
            </w:tcBorders>
            <w:vAlign w:val="center"/>
            <w:hideMark/>
          </w:tcPr>
          <w:p w14:paraId="6DD11919" w14:textId="77777777" w:rsidR="001B5B0A" w:rsidRDefault="001B5B0A">
            <w:pPr>
              <w:pStyle w:val="TAC"/>
              <w:rPr>
                <w:rFonts w:cs="Arial"/>
                <w:lang w:eastAsia="zh-CN"/>
              </w:rPr>
            </w:pPr>
            <w:r>
              <w:t>-94</w:t>
            </w:r>
          </w:p>
        </w:tc>
        <w:tc>
          <w:tcPr>
            <w:tcW w:w="859" w:type="dxa"/>
            <w:tcBorders>
              <w:top w:val="single" w:sz="4" w:space="0" w:color="auto"/>
              <w:left w:val="single" w:sz="4" w:space="0" w:color="auto"/>
              <w:bottom w:val="single" w:sz="4" w:space="0" w:color="auto"/>
              <w:right w:val="single" w:sz="4" w:space="0" w:color="auto"/>
            </w:tcBorders>
            <w:vAlign w:val="center"/>
            <w:hideMark/>
          </w:tcPr>
          <w:p w14:paraId="09BCC71A" w14:textId="77777777" w:rsidR="001B5B0A" w:rsidRDefault="001B5B0A">
            <w:pPr>
              <w:pStyle w:val="TAC"/>
              <w:rPr>
                <w:rFonts w:cs="Arial"/>
                <w:lang w:eastAsia="zh-CN"/>
              </w:rPr>
            </w:pPr>
            <w:r>
              <w:t>-92.2</w:t>
            </w:r>
          </w:p>
        </w:tc>
        <w:tc>
          <w:tcPr>
            <w:tcW w:w="900" w:type="dxa"/>
            <w:tcBorders>
              <w:top w:val="single" w:sz="4" w:space="0" w:color="auto"/>
              <w:left w:val="single" w:sz="4" w:space="0" w:color="auto"/>
              <w:bottom w:val="single" w:sz="4" w:space="0" w:color="auto"/>
              <w:right w:val="single" w:sz="4" w:space="0" w:color="auto"/>
            </w:tcBorders>
            <w:vAlign w:val="center"/>
            <w:hideMark/>
          </w:tcPr>
          <w:p w14:paraId="2A2EDD08" w14:textId="77777777" w:rsidR="001B5B0A" w:rsidRDefault="001B5B0A">
            <w:pPr>
              <w:pStyle w:val="TAC"/>
              <w:rPr>
                <w:rFonts w:cs="Arial"/>
                <w:lang w:eastAsia="zh-CN"/>
              </w:rPr>
            </w:pPr>
            <w:r>
              <w:t>-91</w:t>
            </w:r>
          </w:p>
        </w:tc>
        <w:tc>
          <w:tcPr>
            <w:tcW w:w="839" w:type="dxa"/>
            <w:vMerge w:val="restart"/>
            <w:tcBorders>
              <w:top w:val="single" w:sz="4" w:space="0" w:color="auto"/>
              <w:left w:val="single" w:sz="4" w:space="0" w:color="auto"/>
              <w:bottom w:val="single" w:sz="4" w:space="0" w:color="auto"/>
              <w:right w:val="single" w:sz="4" w:space="0" w:color="auto"/>
            </w:tcBorders>
            <w:vAlign w:val="center"/>
            <w:hideMark/>
          </w:tcPr>
          <w:p w14:paraId="62E2324D" w14:textId="77777777" w:rsidR="001B5B0A" w:rsidRDefault="001B5B0A">
            <w:pPr>
              <w:pStyle w:val="TAC"/>
              <w:rPr>
                <w:rFonts w:cstheme="minorBidi"/>
              </w:rPr>
            </w:pPr>
            <w:r>
              <w:t>FDD</w:t>
            </w:r>
          </w:p>
        </w:tc>
      </w:tr>
      <w:tr w:rsidR="001B5B0A" w14:paraId="149EF5E4" w14:textId="77777777" w:rsidTr="001B5B0A">
        <w:trPr>
          <w:trHeight w:val="255"/>
        </w:trPr>
        <w:tc>
          <w:tcPr>
            <w:tcW w:w="9120" w:type="dxa"/>
            <w:vMerge/>
            <w:tcBorders>
              <w:top w:val="single" w:sz="4" w:space="0" w:color="auto"/>
              <w:left w:val="single" w:sz="4" w:space="0" w:color="auto"/>
              <w:bottom w:val="single" w:sz="4" w:space="0" w:color="auto"/>
              <w:right w:val="single" w:sz="4" w:space="0" w:color="auto"/>
            </w:tcBorders>
            <w:vAlign w:val="center"/>
            <w:hideMark/>
          </w:tcPr>
          <w:p w14:paraId="073F3C8F" w14:textId="77777777" w:rsidR="001B5B0A" w:rsidRDefault="001B5B0A">
            <w:pPr>
              <w:spacing w:after="0"/>
              <w:rPr>
                <w:rFonts w:ascii="Arial" w:eastAsiaTheme="minorHAnsi" w:hAnsi="Arial" w:cstheme="minorBidi"/>
                <w:sz w:val="18"/>
              </w:rPr>
            </w:pPr>
          </w:p>
        </w:tc>
        <w:tc>
          <w:tcPr>
            <w:tcW w:w="1005" w:type="dxa"/>
            <w:tcBorders>
              <w:top w:val="single" w:sz="4" w:space="0" w:color="auto"/>
              <w:left w:val="single" w:sz="4" w:space="0" w:color="auto"/>
              <w:bottom w:val="single" w:sz="4" w:space="0" w:color="auto"/>
              <w:right w:val="single" w:sz="4" w:space="0" w:color="auto"/>
            </w:tcBorders>
            <w:vAlign w:val="center"/>
            <w:hideMark/>
          </w:tcPr>
          <w:p w14:paraId="2002F06D" w14:textId="77777777" w:rsidR="001B5B0A" w:rsidRDefault="001B5B0A">
            <w:pPr>
              <w:pStyle w:val="TAC"/>
              <w:rPr>
                <w:rFonts w:cs="Arial"/>
                <w:lang w:eastAsia="zh-CN"/>
              </w:rPr>
            </w:pPr>
            <w:r>
              <w:rPr>
                <w:rFonts w:cs="Arial"/>
                <w:lang w:val="it-IT"/>
              </w:rPr>
              <w:t>67</w:t>
            </w:r>
          </w:p>
        </w:tc>
        <w:tc>
          <w:tcPr>
            <w:tcW w:w="1134" w:type="dxa"/>
            <w:tcBorders>
              <w:top w:val="single" w:sz="4" w:space="0" w:color="auto"/>
              <w:left w:val="single" w:sz="4" w:space="0" w:color="auto"/>
              <w:bottom w:val="single" w:sz="4" w:space="0" w:color="auto"/>
              <w:right w:val="single" w:sz="4" w:space="0" w:color="auto"/>
            </w:tcBorders>
            <w:vAlign w:val="center"/>
          </w:tcPr>
          <w:p w14:paraId="2BCE3B19" w14:textId="77777777" w:rsidR="001B5B0A" w:rsidRDefault="001B5B0A">
            <w:pPr>
              <w:pStyle w:val="TAC"/>
              <w:rPr>
                <w:rFonts w:cstheme="minorBidi"/>
              </w:rPr>
            </w:pPr>
          </w:p>
        </w:tc>
        <w:tc>
          <w:tcPr>
            <w:tcW w:w="887" w:type="dxa"/>
            <w:tcBorders>
              <w:top w:val="single" w:sz="4" w:space="0" w:color="auto"/>
              <w:left w:val="single" w:sz="4" w:space="0" w:color="auto"/>
              <w:bottom w:val="single" w:sz="4" w:space="0" w:color="auto"/>
              <w:right w:val="single" w:sz="4" w:space="0" w:color="auto"/>
            </w:tcBorders>
            <w:vAlign w:val="center"/>
          </w:tcPr>
          <w:p w14:paraId="21BDFC16" w14:textId="77777777" w:rsidR="001B5B0A" w:rsidRDefault="001B5B0A">
            <w:pPr>
              <w:pStyle w:val="TAC"/>
            </w:pPr>
          </w:p>
        </w:tc>
        <w:tc>
          <w:tcPr>
            <w:tcW w:w="768" w:type="dxa"/>
            <w:tcBorders>
              <w:top w:val="single" w:sz="4" w:space="0" w:color="auto"/>
              <w:left w:val="single" w:sz="4" w:space="0" w:color="auto"/>
              <w:bottom w:val="single" w:sz="4" w:space="0" w:color="auto"/>
              <w:right w:val="single" w:sz="4" w:space="0" w:color="auto"/>
            </w:tcBorders>
            <w:vAlign w:val="center"/>
            <w:hideMark/>
          </w:tcPr>
          <w:p w14:paraId="107C8ED8" w14:textId="77777777" w:rsidR="001B5B0A" w:rsidRDefault="001B5B0A">
            <w:pPr>
              <w:pStyle w:val="TAC"/>
              <w:rPr>
                <w:rFonts w:cs="Arial"/>
                <w:lang w:eastAsia="zh-CN"/>
              </w:rPr>
            </w:pPr>
            <w:r>
              <w:rPr>
                <w:lang w:eastAsia="zh-CN"/>
              </w:rPr>
              <w:t>-100</w:t>
            </w:r>
          </w:p>
        </w:tc>
        <w:tc>
          <w:tcPr>
            <w:tcW w:w="885" w:type="dxa"/>
            <w:tcBorders>
              <w:top w:val="single" w:sz="4" w:space="0" w:color="auto"/>
              <w:left w:val="single" w:sz="4" w:space="0" w:color="auto"/>
              <w:bottom w:val="single" w:sz="4" w:space="0" w:color="auto"/>
              <w:right w:val="single" w:sz="4" w:space="0" w:color="auto"/>
            </w:tcBorders>
            <w:vAlign w:val="center"/>
            <w:hideMark/>
          </w:tcPr>
          <w:p w14:paraId="1580A673" w14:textId="77777777" w:rsidR="001B5B0A" w:rsidRDefault="001B5B0A">
            <w:pPr>
              <w:pStyle w:val="TAC"/>
              <w:rPr>
                <w:rFonts w:cs="Arial"/>
                <w:lang w:eastAsia="zh-CN"/>
              </w:rPr>
            </w:pPr>
            <w:r>
              <w:t>-97</w:t>
            </w:r>
          </w:p>
        </w:tc>
        <w:tc>
          <w:tcPr>
            <w:tcW w:w="859" w:type="dxa"/>
            <w:tcBorders>
              <w:top w:val="single" w:sz="4" w:space="0" w:color="auto"/>
              <w:left w:val="single" w:sz="4" w:space="0" w:color="auto"/>
              <w:bottom w:val="single" w:sz="4" w:space="0" w:color="auto"/>
              <w:right w:val="single" w:sz="4" w:space="0" w:color="auto"/>
            </w:tcBorders>
            <w:vAlign w:val="center"/>
            <w:hideMark/>
          </w:tcPr>
          <w:p w14:paraId="037E432D" w14:textId="77777777" w:rsidR="001B5B0A" w:rsidRDefault="001B5B0A">
            <w:pPr>
              <w:pStyle w:val="TAC"/>
              <w:rPr>
                <w:rFonts w:cs="Arial"/>
                <w:lang w:eastAsia="zh-CN"/>
              </w:rPr>
            </w:pPr>
            <w:r>
              <w:t>-95.2</w:t>
            </w:r>
          </w:p>
        </w:tc>
        <w:tc>
          <w:tcPr>
            <w:tcW w:w="900" w:type="dxa"/>
            <w:tcBorders>
              <w:top w:val="single" w:sz="4" w:space="0" w:color="auto"/>
              <w:left w:val="single" w:sz="4" w:space="0" w:color="auto"/>
              <w:bottom w:val="single" w:sz="4" w:space="0" w:color="auto"/>
              <w:right w:val="single" w:sz="4" w:space="0" w:color="auto"/>
            </w:tcBorders>
            <w:vAlign w:val="center"/>
            <w:hideMark/>
          </w:tcPr>
          <w:p w14:paraId="1DE3CE12" w14:textId="77777777" w:rsidR="001B5B0A" w:rsidRDefault="001B5B0A">
            <w:pPr>
              <w:pStyle w:val="TAC"/>
              <w:rPr>
                <w:rFonts w:cs="Arial"/>
                <w:lang w:eastAsia="zh-CN"/>
              </w:rPr>
            </w:pPr>
            <w:r>
              <w:t>-94</w:t>
            </w:r>
          </w:p>
        </w:tc>
        <w:bookmarkEnd w:id="117"/>
        <w:bookmarkEnd w:id="118"/>
        <w:tc>
          <w:tcPr>
            <w:tcW w:w="839" w:type="dxa"/>
            <w:vMerge/>
            <w:tcBorders>
              <w:top w:val="single" w:sz="4" w:space="0" w:color="auto"/>
              <w:left w:val="single" w:sz="4" w:space="0" w:color="auto"/>
              <w:bottom w:val="single" w:sz="4" w:space="0" w:color="auto"/>
              <w:right w:val="single" w:sz="4" w:space="0" w:color="auto"/>
            </w:tcBorders>
            <w:vAlign w:val="center"/>
            <w:hideMark/>
          </w:tcPr>
          <w:p w14:paraId="47654F45" w14:textId="77777777" w:rsidR="001B5B0A" w:rsidRDefault="001B5B0A">
            <w:pPr>
              <w:spacing w:after="0"/>
              <w:rPr>
                <w:rFonts w:ascii="Arial" w:hAnsi="Arial" w:cstheme="minorBidi"/>
                <w:sz w:val="18"/>
              </w:rPr>
            </w:pPr>
          </w:p>
        </w:tc>
      </w:tr>
    </w:tbl>
    <w:p w14:paraId="425CD789" w14:textId="77777777" w:rsidR="007A7757" w:rsidRDefault="007A7757" w:rsidP="007A7757"/>
    <w:p w14:paraId="344F5889" w14:textId="77777777" w:rsidR="009C0438" w:rsidRDefault="009C0438" w:rsidP="009C0438">
      <w:pPr>
        <w:keepNext/>
        <w:keepLines/>
        <w:spacing w:before="120"/>
        <w:ind w:left="1134" w:hanging="1134"/>
        <w:outlineLvl w:val="2"/>
        <w:rPr>
          <w:rFonts w:ascii="Calibri" w:hAnsi="Calibri"/>
          <w:lang w:eastAsia="sv-SE"/>
        </w:rPr>
      </w:pPr>
      <w:r>
        <w:rPr>
          <w:rFonts w:ascii="Arial" w:hAnsi="Arial"/>
          <w:sz w:val="28"/>
          <w:lang w:eastAsia="en-US"/>
        </w:rPr>
        <w:lastRenderedPageBreak/>
        <w:t>5.2.5</w:t>
      </w:r>
      <w:r>
        <w:rPr>
          <w:rFonts w:ascii="Calibri" w:hAnsi="Calibri"/>
          <w:lang w:eastAsia="sv-SE"/>
        </w:rPr>
        <w:tab/>
      </w:r>
      <w:r>
        <w:rPr>
          <w:rFonts w:ascii="Arial" w:hAnsi="Arial"/>
          <w:sz w:val="28"/>
          <w:lang w:eastAsia="en-US"/>
        </w:rPr>
        <w:t>CA_12-71</w:t>
      </w:r>
    </w:p>
    <w:p w14:paraId="63043FFB" w14:textId="77777777" w:rsidR="009C0438" w:rsidRDefault="009C0438" w:rsidP="009C0438">
      <w:pPr>
        <w:keepNext/>
        <w:keepLines/>
        <w:spacing w:before="120"/>
        <w:ind w:left="864" w:hanging="864"/>
        <w:outlineLvl w:val="3"/>
        <w:rPr>
          <w:rFonts w:ascii="Arial" w:hAnsi="Arial"/>
          <w:sz w:val="24"/>
          <w:lang w:val="en-US" w:eastAsia="ko-KR"/>
        </w:rPr>
      </w:pPr>
      <w:r>
        <w:rPr>
          <w:rFonts w:ascii="Arial" w:hAnsi="Arial"/>
          <w:sz w:val="24"/>
          <w:lang w:eastAsia="ja-JP"/>
        </w:rPr>
        <w:t>5.2.5</w:t>
      </w:r>
      <w:r>
        <w:rPr>
          <w:rFonts w:ascii="Arial" w:hAnsi="Arial"/>
          <w:sz w:val="24"/>
          <w:lang w:eastAsia="en-US"/>
        </w:rPr>
        <w:t>.</w:t>
      </w:r>
      <w:r>
        <w:rPr>
          <w:rFonts w:ascii="Arial" w:hAnsi="Arial"/>
          <w:sz w:val="24"/>
          <w:lang w:eastAsia="ko-KR"/>
        </w:rPr>
        <w:t>1</w:t>
      </w:r>
      <w:r>
        <w:rPr>
          <w:rFonts w:ascii="Calibri" w:hAnsi="Calibri"/>
          <w:sz w:val="21"/>
          <w:lang w:eastAsia="sv-SE"/>
        </w:rPr>
        <w:tab/>
      </w:r>
      <w:r>
        <w:rPr>
          <w:rFonts w:ascii="Arial" w:hAnsi="Arial"/>
          <w:sz w:val="24"/>
          <w:lang w:eastAsia="en-US"/>
        </w:rPr>
        <w:t>Channel bandwidths per operating band for CA</w:t>
      </w:r>
    </w:p>
    <w:p w14:paraId="35177393" w14:textId="77777777" w:rsidR="009C0438" w:rsidRDefault="009C0438" w:rsidP="009C0438">
      <w:pPr>
        <w:keepNext/>
        <w:keepLines/>
        <w:spacing w:before="60"/>
        <w:jc w:val="center"/>
        <w:rPr>
          <w:rFonts w:ascii="Arial" w:hAnsi="Arial"/>
          <w:b/>
          <w:lang w:eastAsia="en-US"/>
        </w:rPr>
      </w:pPr>
      <w:r>
        <w:rPr>
          <w:rFonts w:ascii="Arial" w:hAnsi="Arial"/>
          <w:b/>
          <w:lang w:eastAsia="en-US"/>
        </w:rPr>
        <w:t xml:space="preserve">Table </w:t>
      </w:r>
      <w:r>
        <w:rPr>
          <w:rFonts w:ascii="Arial" w:hAnsi="Arial"/>
          <w:b/>
        </w:rPr>
        <w:t>5.2.5.1</w:t>
      </w:r>
      <w:r>
        <w:rPr>
          <w:rFonts w:ascii="Arial" w:hAnsi="Arial"/>
          <w:b/>
          <w:lang w:eastAsia="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9C0438" w14:paraId="5064B39A" w14:textId="77777777" w:rsidTr="009C0438">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5FB99DC0"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E</w:t>
            </w:r>
            <w:r>
              <w:rPr>
                <w:rFonts w:ascii="Arial" w:hAnsi="Arial" w:cs="Arial"/>
                <w:b/>
                <w:sz w:val="18"/>
                <w:lang w:eastAsia="en-US"/>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6EE5B64C"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Uplink (UL) operating band</w:t>
            </w:r>
            <w:r>
              <w:rPr>
                <w:rFonts w:ascii="Arial" w:hAnsi="Arial" w:cs="Arial"/>
                <w:b/>
                <w:sz w:val="18"/>
                <w:lang w:eastAsia="en-US"/>
              </w:rPr>
              <w:br/>
              <w:t>BS receive</w:t>
            </w:r>
            <w:r>
              <w:rPr>
                <w:rFonts w:ascii="Arial" w:hAnsi="Arial" w:cs="Arial"/>
                <w:b/>
                <w:sz w:val="18"/>
                <w:lang w:eastAsia="en-US"/>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7D8F82DB"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Downlink (DL) operating band</w:t>
            </w:r>
            <w:r>
              <w:rPr>
                <w:rFonts w:ascii="Arial" w:hAnsi="Arial" w:cs="Arial"/>
                <w:b/>
                <w:sz w:val="18"/>
                <w:lang w:eastAsia="en-US"/>
              </w:rPr>
              <w:br/>
              <w:t xml:space="preserve">BS transmit </w:t>
            </w:r>
            <w:r>
              <w:rPr>
                <w:rFonts w:ascii="Arial" w:hAnsi="Arial" w:cs="Arial"/>
                <w:b/>
                <w:sz w:val="18"/>
                <w:lang w:eastAsia="en-US"/>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059C1881"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Duplex Mode</w:t>
            </w:r>
          </w:p>
        </w:tc>
      </w:tr>
      <w:tr w:rsidR="009C0438" w14:paraId="061B7B75" w14:textId="77777777" w:rsidTr="009C0438">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4AF143" w14:textId="77777777" w:rsidR="009C0438" w:rsidRDefault="009C0438">
            <w:pPr>
              <w:spacing w:after="0"/>
              <w:rPr>
                <w:rFonts w:ascii="Arial" w:hAnsi="Arial" w:cs="Arial"/>
                <w:b/>
                <w:sz w:val="18"/>
                <w:lang w:eastAsia="en-US"/>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50167AC5"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UL_low</w:t>
            </w:r>
            <w:r>
              <w:rPr>
                <w:rFonts w:ascii="Arial" w:hAnsi="Arial" w:cs="Arial"/>
                <w:b/>
                <w:sz w:val="18"/>
                <w:lang w:eastAsia="en-US"/>
              </w:rPr>
              <w:t xml:space="preserve">   –  F</w:t>
            </w:r>
            <w:r>
              <w:rPr>
                <w:rFonts w:ascii="Arial" w:hAnsi="Arial" w:cs="Arial"/>
                <w:b/>
                <w:sz w:val="18"/>
                <w:vertAlign w:val="subscript"/>
                <w:lang w:eastAsia="en-US"/>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0970B2D5"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DL_low</w:t>
            </w:r>
            <w:r>
              <w:rPr>
                <w:rFonts w:ascii="Arial" w:hAnsi="Arial" w:cs="Arial"/>
                <w:b/>
                <w:sz w:val="18"/>
                <w:lang w:eastAsia="en-US"/>
              </w:rPr>
              <w:t xml:space="preserve">  –  F</w:t>
            </w:r>
            <w:r>
              <w:rPr>
                <w:rFonts w:ascii="Arial" w:hAnsi="Arial" w:cs="Arial"/>
                <w:b/>
                <w:sz w:val="18"/>
                <w:vertAlign w:val="subscript"/>
                <w:lang w:eastAsia="en-US"/>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8951FF" w14:textId="77777777" w:rsidR="009C0438" w:rsidRDefault="009C0438">
            <w:pPr>
              <w:spacing w:after="0"/>
              <w:rPr>
                <w:rFonts w:ascii="Arial" w:hAnsi="Arial" w:cs="Arial"/>
                <w:b/>
                <w:sz w:val="18"/>
                <w:lang w:eastAsia="en-US"/>
              </w:rPr>
            </w:pPr>
          </w:p>
        </w:tc>
      </w:tr>
      <w:tr w:rsidR="009C0438" w14:paraId="5D9A7869" w14:textId="77777777" w:rsidTr="009C0438">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675BE67B" w14:textId="77777777" w:rsidR="009C0438" w:rsidRDefault="009C0438">
            <w:pPr>
              <w:keepNext/>
              <w:keepLines/>
              <w:spacing w:after="0"/>
              <w:jc w:val="center"/>
              <w:rPr>
                <w:rFonts w:ascii="Arial" w:hAnsi="Arial" w:cs="Arial"/>
                <w:sz w:val="18"/>
                <w:lang w:eastAsia="en-US"/>
              </w:rPr>
            </w:pPr>
            <w:r>
              <w:rPr>
                <w:rFonts w:ascii="Arial" w:hAnsi="Arial" w:cs="Arial"/>
                <w:color w:val="000000"/>
                <w:sz w:val="18"/>
                <w:szCs w:val="18"/>
              </w:rPr>
              <w:t>12</w:t>
            </w:r>
          </w:p>
        </w:tc>
        <w:tc>
          <w:tcPr>
            <w:tcW w:w="1368" w:type="dxa"/>
            <w:tcBorders>
              <w:top w:val="single" w:sz="4" w:space="0" w:color="auto"/>
              <w:left w:val="single" w:sz="4" w:space="0" w:color="auto"/>
              <w:bottom w:val="single" w:sz="4" w:space="0" w:color="auto"/>
              <w:right w:val="nil"/>
            </w:tcBorders>
            <w:vAlign w:val="center"/>
            <w:hideMark/>
          </w:tcPr>
          <w:p w14:paraId="4BA5F89D" w14:textId="77777777" w:rsidR="009C0438" w:rsidRDefault="009C0438">
            <w:pPr>
              <w:keepNext/>
              <w:keepLines/>
              <w:spacing w:after="0"/>
              <w:jc w:val="right"/>
              <w:rPr>
                <w:rFonts w:ascii="Arial" w:hAnsi="Arial" w:cs="Arial"/>
                <w:sz w:val="18"/>
                <w:lang w:eastAsia="en-US"/>
              </w:rPr>
            </w:pPr>
            <w:r>
              <w:rPr>
                <w:rFonts w:ascii="Arial" w:hAnsi="Arial" w:cs="Arial"/>
                <w:color w:val="000000"/>
                <w:sz w:val="18"/>
                <w:szCs w:val="18"/>
              </w:rPr>
              <w:t>699 MHz</w:t>
            </w:r>
          </w:p>
        </w:tc>
        <w:tc>
          <w:tcPr>
            <w:tcW w:w="576" w:type="dxa"/>
            <w:tcBorders>
              <w:top w:val="single" w:sz="4" w:space="0" w:color="auto"/>
              <w:left w:val="nil"/>
              <w:bottom w:val="single" w:sz="4" w:space="0" w:color="auto"/>
              <w:right w:val="nil"/>
            </w:tcBorders>
            <w:vAlign w:val="center"/>
            <w:hideMark/>
          </w:tcPr>
          <w:p w14:paraId="393F8982" w14:textId="77777777" w:rsidR="009C0438" w:rsidRDefault="009C0438">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558B1E56" w14:textId="77777777" w:rsidR="009C0438" w:rsidRDefault="009C0438">
            <w:pPr>
              <w:keepNext/>
              <w:keepLines/>
              <w:spacing w:after="0"/>
              <w:rPr>
                <w:rFonts w:ascii="Arial" w:hAnsi="Arial" w:cs="Arial"/>
                <w:sz w:val="18"/>
                <w:lang w:eastAsia="en-US"/>
              </w:rPr>
            </w:pPr>
            <w:r>
              <w:rPr>
                <w:rFonts w:ascii="Arial" w:hAnsi="Arial" w:cs="Arial"/>
                <w:color w:val="000000"/>
                <w:sz w:val="18"/>
                <w:szCs w:val="18"/>
              </w:rPr>
              <w:t>716 MHz</w:t>
            </w:r>
          </w:p>
        </w:tc>
        <w:tc>
          <w:tcPr>
            <w:tcW w:w="1385" w:type="dxa"/>
            <w:tcBorders>
              <w:top w:val="single" w:sz="4" w:space="0" w:color="auto"/>
              <w:left w:val="nil"/>
              <w:bottom w:val="single" w:sz="4" w:space="0" w:color="auto"/>
              <w:right w:val="nil"/>
            </w:tcBorders>
            <w:vAlign w:val="center"/>
            <w:hideMark/>
          </w:tcPr>
          <w:p w14:paraId="5517A87A" w14:textId="77777777" w:rsidR="009C0438" w:rsidRDefault="009C0438">
            <w:pPr>
              <w:keepNext/>
              <w:keepLines/>
              <w:spacing w:after="0"/>
              <w:jc w:val="right"/>
              <w:rPr>
                <w:rFonts w:ascii="Arial" w:hAnsi="Arial" w:cs="Arial"/>
                <w:sz w:val="18"/>
                <w:lang w:eastAsia="en-US"/>
              </w:rPr>
            </w:pPr>
            <w:r>
              <w:rPr>
                <w:rFonts w:ascii="Arial" w:hAnsi="Arial" w:cs="Arial"/>
                <w:color w:val="000000"/>
                <w:sz w:val="18"/>
                <w:szCs w:val="18"/>
              </w:rPr>
              <w:t>729 MHz</w:t>
            </w:r>
          </w:p>
        </w:tc>
        <w:tc>
          <w:tcPr>
            <w:tcW w:w="353" w:type="dxa"/>
            <w:tcBorders>
              <w:top w:val="single" w:sz="4" w:space="0" w:color="auto"/>
              <w:left w:val="nil"/>
              <w:bottom w:val="single" w:sz="4" w:space="0" w:color="auto"/>
              <w:right w:val="nil"/>
            </w:tcBorders>
            <w:vAlign w:val="center"/>
            <w:hideMark/>
          </w:tcPr>
          <w:p w14:paraId="07A724FE" w14:textId="77777777" w:rsidR="009C0438" w:rsidRDefault="009C0438">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3242E17E" w14:textId="77777777" w:rsidR="009C0438" w:rsidRDefault="009C0438">
            <w:pPr>
              <w:keepNext/>
              <w:keepLines/>
              <w:spacing w:after="0"/>
              <w:rPr>
                <w:rFonts w:ascii="Arial" w:hAnsi="Arial" w:cs="Arial"/>
                <w:sz w:val="18"/>
                <w:lang w:eastAsia="en-US"/>
              </w:rPr>
            </w:pPr>
            <w:r>
              <w:rPr>
                <w:rFonts w:ascii="Arial" w:hAnsi="Arial" w:cs="Arial"/>
                <w:color w:val="000000"/>
                <w:sz w:val="18"/>
                <w:szCs w:val="18"/>
              </w:rPr>
              <w:t>746 MHz</w:t>
            </w:r>
          </w:p>
        </w:tc>
        <w:tc>
          <w:tcPr>
            <w:tcW w:w="1010" w:type="dxa"/>
            <w:tcBorders>
              <w:top w:val="single" w:sz="4" w:space="0" w:color="auto"/>
              <w:left w:val="single" w:sz="4" w:space="0" w:color="auto"/>
              <w:bottom w:val="single" w:sz="4" w:space="0" w:color="auto"/>
              <w:right w:val="single" w:sz="4" w:space="0" w:color="auto"/>
            </w:tcBorders>
            <w:hideMark/>
          </w:tcPr>
          <w:p w14:paraId="4AD1619C"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FDD</w:t>
            </w:r>
          </w:p>
        </w:tc>
      </w:tr>
      <w:tr w:rsidR="009C0438" w14:paraId="3E47ADD4" w14:textId="77777777" w:rsidTr="009C0438">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0A0A2CB7"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71</w:t>
            </w:r>
          </w:p>
        </w:tc>
        <w:tc>
          <w:tcPr>
            <w:tcW w:w="1368" w:type="dxa"/>
            <w:tcBorders>
              <w:top w:val="single" w:sz="4" w:space="0" w:color="auto"/>
              <w:left w:val="single" w:sz="4" w:space="0" w:color="auto"/>
              <w:bottom w:val="single" w:sz="4" w:space="0" w:color="auto"/>
              <w:right w:val="nil"/>
            </w:tcBorders>
            <w:vAlign w:val="center"/>
            <w:hideMark/>
          </w:tcPr>
          <w:p w14:paraId="4362106B" w14:textId="77777777" w:rsidR="009C0438" w:rsidRDefault="009C0438">
            <w:pPr>
              <w:keepNext/>
              <w:keepLines/>
              <w:spacing w:after="0"/>
              <w:jc w:val="right"/>
              <w:rPr>
                <w:rFonts w:ascii="Arial" w:hAnsi="Arial" w:cs="Arial"/>
                <w:sz w:val="18"/>
                <w:lang w:eastAsia="zh-CN"/>
              </w:rPr>
            </w:pPr>
            <w:r>
              <w:rPr>
                <w:rFonts w:ascii="Arial" w:hAnsi="Arial" w:cs="Arial"/>
                <w:color w:val="000000"/>
                <w:sz w:val="18"/>
                <w:szCs w:val="18"/>
              </w:rPr>
              <w:t>663 MHz</w:t>
            </w:r>
          </w:p>
        </w:tc>
        <w:tc>
          <w:tcPr>
            <w:tcW w:w="576" w:type="dxa"/>
            <w:tcBorders>
              <w:top w:val="single" w:sz="4" w:space="0" w:color="auto"/>
              <w:left w:val="nil"/>
              <w:bottom w:val="single" w:sz="4" w:space="0" w:color="auto"/>
              <w:right w:val="nil"/>
            </w:tcBorders>
            <w:vAlign w:val="center"/>
            <w:hideMark/>
          </w:tcPr>
          <w:p w14:paraId="241CAB98" w14:textId="77777777" w:rsidR="009C0438" w:rsidRDefault="009C0438">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7AEFAE12" w14:textId="77777777" w:rsidR="009C0438" w:rsidRDefault="009C0438">
            <w:pPr>
              <w:keepNext/>
              <w:keepLines/>
              <w:spacing w:after="0"/>
              <w:rPr>
                <w:rFonts w:ascii="Arial" w:hAnsi="Arial" w:cs="Arial"/>
                <w:sz w:val="18"/>
                <w:lang w:eastAsia="zh-CN"/>
              </w:rPr>
            </w:pPr>
            <w:r>
              <w:rPr>
                <w:rFonts w:ascii="Arial" w:hAnsi="Arial" w:cs="Arial"/>
                <w:color w:val="000000"/>
                <w:sz w:val="18"/>
                <w:szCs w:val="18"/>
              </w:rPr>
              <w:t>698 MHz</w:t>
            </w:r>
          </w:p>
        </w:tc>
        <w:tc>
          <w:tcPr>
            <w:tcW w:w="1385" w:type="dxa"/>
            <w:tcBorders>
              <w:top w:val="single" w:sz="4" w:space="0" w:color="auto"/>
              <w:left w:val="single" w:sz="4" w:space="0" w:color="auto"/>
              <w:bottom w:val="single" w:sz="4" w:space="0" w:color="auto"/>
              <w:right w:val="nil"/>
            </w:tcBorders>
            <w:vAlign w:val="center"/>
            <w:hideMark/>
          </w:tcPr>
          <w:p w14:paraId="57F5F028" w14:textId="77777777" w:rsidR="009C0438" w:rsidRDefault="009C0438">
            <w:pPr>
              <w:keepNext/>
              <w:keepLines/>
              <w:spacing w:after="0"/>
              <w:jc w:val="right"/>
              <w:rPr>
                <w:rFonts w:ascii="Arial" w:hAnsi="Arial" w:cs="Arial"/>
                <w:sz w:val="18"/>
              </w:rPr>
            </w:pPr>
            <w:r>
              <w:rPr>
                <w:rFonts w:ascii="Arial" w:hAnsi="Arial" w:cs="Arial"/>
                <w:color w:val="000000"/>
                <w:sz w:val="18"/>
                <w:szCs w:val="18"/>
              </w:rPr>
              <w:t>617 MHz</w:t>
            </w:r>
          </w:p>
        </w:tc>
        <w:tc>
          <w:tcPr>
            <w:tcW w:w="353" w:type="dxa"/>
            <w:tcBorders>
              <w:top w:val="single" w:sz="4" w:space="0" w:color="auto"/>
              <w:left w:val="nil"/>
              <w:bottom w:val="single" w:sz="4" w:space="0" w:color="auto"/>
              <w:right w:val="nil"/>
            </w:tcBorders>
            <w:vAlign w:val="center"/>
            <w:hideMark/>
          </w:tcPr>
          <w:p w14:paraId="110B260C" w14:textId="77777777" w:rsidR="009C0438" w:rsidRDefault="009C0438">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73BF42F8" w14:textId="77777777" w:rsidR="009C0438" w:rsidRDefault="009C0438">
            <w:pPr>
              <w:keepNext/>
              <w:keepLines/>
              <w:spacing w:after="0"/>
              <w:rPr>
                <w:rFonts w:ascii="Arial" w:hAnsi="Arial" w:cs="Arial"/>
                <w:sz w:val="18"/>
                <w:lang w:eastAsia="zh-CN"/>
              </w:rPr>
            </w:pPr>
            <w:r>
              <w:rPr>
                <w:rFonts w:ascii="Arial" w:hAnsi="Arial" w:cs="Arial"/>
                <w:color w:val="000000"/>
                <w:sz w:val="18"/>
                <w:szCs w:val="18"/>
              </w:rPr>
              <w:t>652 MHz</w:t>
            </w:r>
          </w:p>
        </w:tc>
        <w:tc>
          <w:tcPr>
            <w:tcW w:w="1010" w:type="dxa"/>
            <w:tcBorders>
              <w:top w:val="single" w:sz="4" w:space="0" w:color="auto"/>
              <w:left w:val="single" w:sz="4" w:space="0" w:color="auto"/>
              <w:bottom w:val="single" w:sz="4" w:space="0" w:color="auto"/>
              <w:right w:val="single" w:sz="4" w:space="0" w:color="auto"/>
            </w:tcBorders>
            <w:hideMark/>
          </w:tcPr>
          <w:p w14:paraId="0B790F2B"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FDD</w:t>
            </w:r>
          </w:p>
        </w:tc>
      </w:tr>
    </w:tbl>
    <w:p w14:paraId="5EE4633F" w14:textId="77777777" w:rsidR="009C0438" w:rsidRDefault="009C0438" w:rsidP="00226C34">
      <w:pPr>
        <w:rPr>
          <w:rFonts w:eastAsia="SimSun"/>
          <w:lang w:eastAsia="en-US"/>
        </w:rPr>
      </w:pPr>
    </w:p>
    <w:p w14:paraId="7AC061CB" w14:textId="77777777" w:rsidR="009C0438" w:rsidRDefault="009C0438" w:rsidP="00226C34">
      <w:pPr>
        <w:pStyle w:val="TH"/>
        <w:rPr>
          <w:rFonts w:eastAsia="SimSun"/>
          <w:lang w:eastAsia="en-US"/>
        </w:rPr>
      </w:pPr>
      <w:r>
        <w:rPr>
          <w:rFonts w:eastAsia="SimSun"/>
          <w:lang w:eastAsia="en-US"/>
        </w:rPr>
        <w:t xml:space="preserve">Table </w:t>
      </w:r>
      <w:r>
        <w:rPr>
          <w:rFonts w:eastAsia="SimSun"/>
          <w:lang w:eastAsia="ja-JP"/>
        </w:rPr>
        <w:t>5.2.5.1-2: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466"/>
        <w:gridCol w:w="777"/>
        <w:gridCol w:w="586"/>
        <w:gridCol w:w="586"/>
        <w:gridCol w:w="586"/>
        <w:gridCol w:w="635"/>
        <w:gridCol w:w="635"/>
        <w:gridCol w:w="780"/>
        <w:gridCol w:w="1187"/>
        <w:gridCol w:w="1286"/>
      </w:tblGrid>
      <w:tr w:rsidR="009C0438" w14:paraId="30CD8345" w14:textId="77777777" w:rsidTr="009C0438">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417496E4" w14:textId="77777777" w:rsidR="009C0438" w:rsidRDefault="009C0438">
            <w:pPr>
              <w:spacing w:before="120" w:after="120"/>
              <w:jc w:val="center"/>
              <w:rPr>
                <w:rFonts w:ascii="Arial" w:eastAsia="SimSun" w:hAnsi="Arial" w:cs="Arial"/>
                <w:b/>
                <w:sz w:val="18"/>
                <w:szCs w:val="18"/>
                <w:lang w:eastAsia="en-US"/>
              </w:rPr>
            </w:pPr>
            <w:r>
              <w:rPr>
                <w:rFonts w:ascii="Arial" w:eastAsia="SimSun" w:hAnsi="Arial" w:cs="Arial"/>
                <w:b/>
                <w:sz w:val="18"/>
                <w:szCs w:val="18"/>
                <w:lang w:eastAsia="en-US"/>
              </w:rPr>
              <w:t>E-UTRA CA configuration / Bandwidth combination set</w:t>
            </w:r>
          </w:p>
        </w:tc>
      </w:tr>
      <w:tr w:rsidR="009C0438" w14:paraId="6EA17F5A" w14:textId="77777777" w:rsidTr="009C0438">
        <w:trPr>
          <w:trHeight w:val="465"/>
          <w:jc w:val="center"/>
        </w:trPr>
        <w:tc>
          <w:tcPr>
            <w:tcW w:w="641" w:type="pct"/>
            <w:tcBorders>
              <w:top w:val="single" w:sz="4" w:space="0" w:color="auto"/>
              <w:left w:val="single" w:sz="4" w:space="0" w:color="auto"/>
              <w:bottom w:val="single" w:sz="4" w:space="0" w:color="auto"/>
              <w:right w:val="single" w:sz="4" w:space="0" w:color="auto"/>
            </w:tcBorders>
            <w:vAlign w:val="center"/>
            <w:hideMark/>
          </w:tcPr>
          <w:p w14:paraId="5731AAC2" w14:textId="77777777" w:rsidR="009C0438" w:rsidRDefault="009C0438">
            <w:pPr>
              <w:spacing w:before="120" w:after="120"/>
              <w:jc w:val="center"/>
              <w:rPr>
                <w:rFonts w:ascii="Arial" w:eastAsia="SimSun" w:hAnsi="Arial" w:cs="Arial"/>
                <w:b/>
                <w:lang w:eastAsia="en-US"/>
              </w:rPr>
            </w:pPr>
            <w:r>
              <w:rPr>
                <w:rFonts w:ascii="Arial" w:eastAsia="SimSun" w:hAnsi="Arial" w:cs="Arial"/>
                <w:b/>
                <w:sz w:val="18"/>
                <w:lang w:eastAsia="en-US"/>
              </w:rPr>
              <w:t>E-UTRA CA Configuration</w:t>
            </w:r>
          </w:p>
        </w:tc>
        <w:tc>
          <w:tcPr>
            <w:tcW w:w="714" w:type="pct"/>
            <w:tcBorders>
              <w:top w:val="single" w:sz="4" w:space="0" w:color="auto"/>
              <w:left w:val="single" w:sz="4" w:space="0" w:color="auto"/>
              <w:bottom w:val="single" w:sz="4" w:space="0" w:color="auto"/>
              <w:right w:val="single" w:sz="4" w:space="0" w:color="auto"/>
            </w:tcBorders>
            <w:vAlign w:val="center"/>
            <w:hideMark/>
          </w:tcPr>
          <w:p w14:paraId="2770B343" w14:textId="77777777" w:rsidR="009C0438" w:rsidRDefault="009C0438">
            <w:pPr>
              <w:keepNext/>
              <w:keepLines/>
              <w:spacing w:after="0"/>
              <w:jc w:val="center"/>
              <w:rPr>
                <w:rFonts w:ascii="Arial" w:hAnsi="Arial" w:cs="Arial"/>
                <w:b/>
                <w:sz w:val="18"/>
                <w:lang w:eastAsia="ko-KR"/>
              </w:rPr>
            </w:pPr>
            <w:r>
              <w:rPr>
                <w:rFonts w:ascii="Arial" w:hAnsi="Arial" w:cs="Arial"/>
                <w:b/>
                <w:sz w:val="18"/>
                <w:lang w:eastAsia="ko-KR"/>
              </w:rPr>
              <w:t>Uplink CA configurations</w:t>
            </w:r>
          </w:p>
        </w:tc>
        <w:tc>
          <w:tcPr>
            <w:tcW w:w="429" w:type="pct"/>
            <w:tcBorders>
              <w:top w:val="single" w:sz="4" w:space="0" w:color="auto"/>
              <w:left w:val="single" w:sz="4" w:space="0" w:color="auto"/>
              <w:bottom w:val="single" w:sz="4" w:space="0" w:color="auto"/>
              <w:right w:val="single" w:sz="4" w:space="0" w:color="auto"/>
            </w:tcBorders>
            <w:vAlign w:val="center"/>
            <w:hideMark/>
          </w:tcPr>
          <w:p w14:paraId="2999E290"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E-UTRA Bands</w:t>
            </w:r>
          </w:p>
        </w:tc>
        <w:tc>
          <w:tcPr>
            <w:tcW w:w="286" w:type="pct"/>
            <w:tcBorders>
              <w:top w:val="single" w:sz="4" w:space="0" w:color="auto"/>
              <w:left w:val="single" w:sz="4" w:space="0" w:color="auto"/>
              <w:bottom w:val="single" w:sz="4" w:space="0" w:color="auto"/>
              <w:right w:val="single" w:sz="4" w:space="0" w:color="auto"/>
            </w:tcBorders>
            <w:vAlign w:val="center"/>
            <w:hideMark/>
          </w:tcPr>
          <w:p w14:paraId="0F958442" w14:textId="77777777" w:rsidR="009C0438" w:rsidRDefault="009C0438">
            <w:pPr>
              <w:keepNext/>
              <w:keepLines/>
              <w:spacing w:after="0"/>
              <w:jc w:val="center"/>
              <w:rPr>
                <w:rFonts w:ascii="Arial" w:hAnsi="Arial" w:cs="Arial"/>
                <w:b/>
                <w:sz w:val="18"/>
                <w:lang w:eastAsia="ko-KR"/>
              </w:rPr>
            </w:pPr>
            <w:r>
              <w:rPr>
                <w:rFonts w:ascii="Arial" w:hAnsi="Arial" w:cs="Arial"/>
                <w:b/>
                <w:sz w:val="18"/>
                <w:lang w:eastAsia="en-US"/>
              </w:rPr>
              <w:t>1.4</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75FF9890"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3</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698CBC2E"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5</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571C11E4"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10</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6AE74838"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15</w:t>
            </w:r>
            <w:r>
              <w:rPr>
                <w:rFonts w:ascii="Arial" w:hAnsi="Arial" w:cs="Arial"/>
                <w:b/>
                <w:sz w:val="18"/>
                <w:lang w:eastAsia="en-US"/>
              </w:rPr>
              <w:br/>
              <w:t>MHz</w:t>
            </w:r>
          </w:p>
        </w:tc>
        <w:tc>
          <w:tcPr>
            <w:tcW w:w="430" w:type="pct"/>
            <w:tcBorders>
              <w:top w:val="single" w:sz="4" w:space="0" w:color="auto"/>
              <w:left w:val="single" w:sz="4" w:space="0" w:color="auto"/>
              <w:bottom w:val="single" w:sz="4" w:space="0" w:color="auto"/>
              <w:right w:val="single" w:sz="4" w:space="0" w:color="auto"/>
            </w:tcBorders>
            <w:vAlign w:val="center"/>
            <w:hideMark/>
          </w:tcPr>
          <w:p w14:paraId="45CA77DE"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20</w:t>
            </w:r>
            <w:r>
              <w:rPr>
                <w:rFonts w:ascii="Arial" w:hAnsi="Arial" w:cs="Arial"/>
                <w:b/>
                <w:sz w:val="18"/>
                <w:lang w:eastAsia="en-US"/>
              </w:rPr>
              <w:br/>
              <w:t>MHz</w:t>
            </w:r>
          </w:p>
        </w:tc>
        <w:tc>
          <w:tcPr>
            <w:tcW w:w="572" w:type="pct"/>
            <w:tcBorders>
              <w:top w:val="single" w:sz="4" w:space="0" w:color="auto"/>
              <w:left w:val="single" w:sz="4" w:space="0" w:color="auto"/>
              <w:bottom w:val="single" w:sz="4" w:space="0" w:color="auto"/>
              <w:right w:val="single" w:sz="4" w:space="0" w:color="auto"/>
            </w:tcBorders>
            <w:vAlign w:val="center"/>
            <w:hideMark/>
          </w:tcPr>
          <w:p w14:paraId="03654C4E"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Maximum aggregated bandwidth</w:t>
            </w:r>
          </w:p>
          <w:p w14:paraId="602CF8D7"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[MHz]</w:t>
            </w:r>
          </w:p>
        </w:tc>
        <w:tc>
          <w:tcPr>
            <w:tcW w:w="642" w:type="pct"/>
            <w:tcBorders>
              <w:top w:val="single" w:sz="4" w:space="0" w:color="auto"/>
              <w:left w:val="single" w:sz="4" w:space="0" w:color="auto"/>
              <w:bottom w:val="single" w:sz="4" w:space="0" w:color="auto"/>
              <w:right w:val="single" w:sz="4" w:space="0" w:color="auto"/>
            </w:tcBorders>
            <w:vAlign w:val="center"/>
            <w:hideMark/>
          </w:tcPr>
          <w:p w14:paraId="38534C43" w14:textId="77777777" w:rsidR="009C0438" w:rsidRDefault="009C0438">
            <w:pPr>
              <w:keepNext/>
              <w:keepLines/>
              <w:spacing w:after="0"/>
              <w:jc w:val="center"/>
              <w:rPr>
                <w:rFonts w:ascii="Arial" w:hAnsi="Arial" w:cs="Arial"/>
                <w:b/>
                <w:sz w:val="18"/>
                <w:lang w:eastAsia="en-US"/>
              </w:rPr>
            </w:pPr>
            <w:r>
              <w:rPr>
                <w:rFonts w:ascii="Arial" w:hAnsi="Arial" w:cs="Arial"/>
                <w:b/>
                <w:sz w:val="18"/>
                <w:lang w:eastAsia="en-US"/>
              </w:rPr>
              <w:t>Bandwidth combination set</w:t>
            </w:r>
          </w:p>
        </w:tc>
      </w:tr>
      <w:tr w:rsidR="009C0438" w14:paraId="1512AC7D" w14:textId="77777777" w:rsidTr="009C0438">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449F97CE" w14:textId="77777777" w:rsidR="009C0438" w:rsidRDefault="009C0438">
            <w:pPr>
              <w:keepNext/>
              <w:keepLines/>
              <w:spacing w:after="0"/>
              <w:jc w:val="center"/>
              <w:rPr>
                <w:rFonts w:ascii="Arial" w:eastAsia="Calibri" w:hAnsi="Arial"/>
                <w:sz w:val="18"/>
                <w:lang w:val="en-US" w:eastAsia="ja-JP"/>
              </w:rPr>
            </w:pPr>
            <w:bookmarkStart w:id="127" w:name="_Hlk162602691"/>
            <w:r>
              <w:rPr>
                <w:rFonts w:ascii="Arial" w:eastAsia="Calibri" w:hAnsi="Arial"/>
                <w:sz w:val="18"/>
                <w:lang w:eastAsia="ja-JP"/>
              </w:rPr>
              <w:t>CA_12A-71A</w:t>
            </w:r>
            <w:bookmarkEnd w:id="127"/>
          </w:p>
        </w:tc>
        <w:tc>
          <w:tcPr>
            <w:tcW w:w="714" w:type="pct"/>
            <w:tcBorders>
              <w:top w:val="single" w:sz="4" w:space="0" w:color="auto"/>
              <w:left w:val="single" w:sz="4" w:space="0" w:color="auto"/>
              <w:bottom w:val="nil"/>
              <w:right w:val="single" w:sz="4" w:space="0" w:color="auto"/>
            </w:tcBorders>
            <w:vAlign w:val="center"/>
            <w:hideMark/>
          </w:tcPr>
          <w:p w14:paraId="398F9A45" w14:textId="77777777" w:rsidR="009C0438" w:rsidRDefault="009C0438">
            <w:pPr>
              <w:keepNext/>
              <w:keepLines/>
              <w:spacing w:after="0"/>
              <w:jc w:val="center"/>
              <w:rPr>
                <w:rFonts w:ascii="Arial" w:eastAsia="Calibri" w:hAnsi="Arial"/>
                <w:sz w:val="18"/>
                <w:lang w:eastAsia="ja-JP"/>
              </w:rPr>
            </w:pPr>
            <w:r>
              <w:rPr>
                <w:rFonts w:ascii="Arial" w:eastAsia="Calibri" w:hAnsi="Arial"/>
                <w:sz w:val="18"/>
                <w:lang w:eastAsia="ja-JP"/>
              </w:rPr>
              <w:t>-</w:t>
            </w:r>
          </w:p>
        </w:tc>
        <w:tc>
          <w:tcPr>
            <w:tcW w:w="429" w:type="pct"/>
            <w:tcBorders>
              <w:top w:val="single" w:sz="4" w:space="0" w:color="auto"/>
              <w:left w:val="single" w:sz="4" w:space="0" w:color="auto"/>
              <w:bottom w:val="single" w:sz="4" w:space="0" w:color="auto"/>
              <w:right w:val="single" w:sz="4" w:space="0" w:color="auto"/>
            </w:tcBorders>
            <w:vAlign w:val="center"/>
            <w:hideMark/>
          </w:tcPr>
          <w:p w14:paraId="551E1A23" w14:textId="77777777" w:rsidR="009C0438" w:rsidRDefault="009C0438">
            <w:pPr>
              <w:keepNext/>
              <w:keepLines/>
              <w:spacing w:after="0"/>
              <w:jc w:val="center"/>
              <w:rPr>
                <w:rFonts w:ascii="Arial" w:eastAsia="Calibri" w:hAnsi="Arial"/>
                <w:sz w:val="18"/>
                <w:lang w:eastAsia="ja-JP"/>
              </w:rPr>
            </w:pPr>
            <w:r>
              <w:rPr>
                <w:rFonts w:ascii="Arial" w:eastAsia="Calibri" w:hAnsi="Arial"/>
                <w:sz w:val="18"/>
                <w:lang w:eastAsia="ja-JP"/>
              </w:rPr>
              <w:t>12</w:t>
            </w:r>
          </w:p>
        </w:tc>
        <w:tc>
          <w:tcPr>
            <w:tcW w:w="286" w:type="pct"/>
            <w:tcBorders>
              <w:top w:val="single" w:sz="4" w:space="0" w:color="auto"/>
              <w:left w:val="single" w:sz="4" w:space="0" w:color="auto"/>
              <w:bottom w:val="single" w:sz="4" w:space="0" w:color="auto"/>
              <w:right w:val="single" w:sz="4" w:space="0" w:color="auto"/>
            </w:tcBorders>
            <w:vAlign w:val="center"/>
          </w:tcPr>
          <w:p w14:paraId="7EDD9F15" w14:textId="77777777" w:rsidR="009C0438" w:rsidRDefault="009C0438">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172CD7D3" w14:textId="77777777" w:rsidR="009C0438" w:rsidRDefault="009C0438">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2E608269" w14:textId="77777777" w:rsidR="009C0438" w:rsidRDefault="009C0438">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777B7EE" w14:textId="77777777" w:rsidR="009C0438" w:rsidRDefault="009C0438">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56D811BB" w14:textId="77777777" w:rsidR="009C0438" w:rsidRDefault="009C0438">
            <w:pPr>
              <w:keepNext/>
              <w:keepLines/>
              <w:spacing w:after="0"/>
              <w:jc w:val="center"/>
              <w:rPr>
                <w:rFonts w:ascii="Arial" w:eastAsia="Calibri" w:hAnsi="Arial"/>
                <w:sz w:val="18"/>
                <w:lang w:eastAsia="ja-JP"/>
              </w:rPr>
            </w:pPr>
          </w:p>
        </w:tc>
        <w:tc>
          <w:tcPr>
            <w:tcW w:w="430" w:type="pct"/>
            <w:tcBorders>
              <w:top w:val="single" w:sz="4" w:space="0" w:color="auto"/>
              <w:left w:val="single" w:sz="4" w:space="0" w:color="auto"/>
              <w:bottom w:val="single" w:sz="4" w:space="0" w:color="auto"/>
              <w:right w:val="single" w:sz="4" w:space="0" w:color="auto"/>
            </w:tcBorders>
            <w:vAlign w:val="center"/>
          </w:tcPr>
          <w:p w14:paraId="3A2D1ED5" w14:textId="77777777" w:rsidR="009C0438" w:rsidRDefault="009C0438">
            <w:pPr>
              <w:keepNext/>
              <w:keepLines/>
              <w:spacing w:after="0"/>
              <w:jc w:val="center"/>
              <w:rPr>
                <w:rFonts w:ascii="Arial" w:eastAsia="Calibri" w:hAnsi="Arial"/>
                <w:sz w:val="18"/>
                <w:lang w:eastAsia="ja-JP"/>
              </w:rPr>
            </w:pPr>
          </w:p>
        </w:tc>
        <w:tc>
          <w:tcPr>
            <w:tcW w:w="572" w:type="pct"/>
            <w:tcBorders>
              <w:top w:val="single" w:sz="4" w:space="0" w:color="auto"/>
              <w:left w:val="single" w:sz="4" w:space="0" w:color="auto"/>
              <w:bottom w:val="nil"/>
              <w:right w:val="single" w:sz="4" w:space="0" w:color="auto"/>
            </w:tcBorders>
            <w:vAlign w:val="center"/>
            <w:hideMark/>
          </w:tcPr>
          <w:p w14:paraId="70049A6E" w14:textId="77777777" w:rsidR="009C0438" w:rsidRDefault="009C0438">
            <w:pPr>
              <w:keepNext/>
              <w:keepLines/>
              <w:spacing w:after="0"/>
              <w:jc w:val="center"/>
              <w:rPr>
                <w:rFonts w:ascii="Arial" w:eastAsia="Calibri" w:hAnsi="Arial"/>
                <w:sz w:val="18"/>
                <w:lang w:eastAsia="ja-JP"/>
              </w:rPr>
            </w:pPr>
            <w:r>
              <w:rPr>
                <w:rFonts w:ascii="Arial" w:eastAsia="Calibri" w:hAnsi="Arial"/>
                <w:sz w:val="18"/>
                <w:lang w:eastAsia="ja-JP"/>
              </w:rPr>
              <w:t>20</w:t>
            </w:r>
          </w:p>
        </w:tc>
        <w:tc>
          <w:tcPr>
            <w:tcW w:w="642" w:type="pct"/>
            <w:tcBorders>
              <w:top w:val="single" w:sz="4" w:space="0" w:color="auto"/>
              <w:left w:val="single" w:sz="4" w:space="0" w:color="auto"/>
              <w:bottom w:val="nil"/>
              <w:right w:val="single" w:sz="4" w:space="0" w:color="auto"/>
            </w:tcBorders>
            <w:vAlign w:val="center"/>
            <w:hideMark/>
          </w:tcPr>
          <w:p w14:paraId="7BA571FB" w14:textId="77777777" w:rsidR="009C0438" w:rsidRDefault="009C0438">
            <w:pPr>
              <w:keepNext/>
              <w:keepLines/>
              <w:spacing w:after="0"/>
              <w:jc w:val="center"/>
              <w:rPr>
                <w:rFonts w:ascii="Arial" w:eastAsia="Calibri" w:hAnsi="Arial"/>
                <w:sz w:val="18"/>
                <w:lang w:eastAsia="ja-JP"/>
              </w:rPr>
            </w:pPr>
            <w:r>
              <w:rPr>
                <w:rFonts w:ascii="Arial" w:eastAsia="Calibri" w:hAnsi="Arial"/>
                <w:sz w:val="18"/>
                <w:lang w:eastAsia="ja-JP"/>
              </w:rPr>
              <w:t>0</w:t>
            </w:r>
          </w:p>
        </w:tc>
      </w:tr>
      <w:tr w:rsidR="009C0438" w14:paraId="24A6A0AB" w14:textId="77777777" w:rsidTr="009C0438">
        <w:trPr>
          <w:trHeight w:val="235"/>
          <w:jc w:val="center"/>
        </w:trPr>
        <w:tc>
          <w:tcPr>
            <w:tcW w:w="641" w:type="pct"/>
            <w:tcBorders>
              <w:top w:val="nil"/>
              <w:left w:val="single" w:sz="4" w:space="0" w:color="auto"/>
              <w:bottom w:val="single" w:sz="4" w:space="0" w:color="auto"/>
              <w:right w:val="single" w:sz="4" w:space="0" w:color="auto"/>
            </w:tcBorders>
            <w:vAlign w:val="center"/>
          </w:tcPr>
          <w:p w14:paraId="086FE618" w14:textId="77777777" w:rsidR="009C0438" w:rsidRDefault="009C0438">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47DAE06A" w14:textId="77777777" w:rsidR="009C0438" w:rsidRDefault="009C0438">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32E0171A" w14:textId="77777777" w:rsidR="009C0438" w:rsidRDefault="009C0438">
            <w:pPr>
              <w:keepNext/>
              <w:keepLines/>
              <w:spacing w:after="0"/>
              <w:jc w:val="center"/>
              <w:rPr>
                <w:rFonts w:ascii="Arial" w:eastAsia="Calibri" w:hAnsi="Arial"/>
                <w:sz w:val="18"/>
                <w:lang w:eastAsia="ja-JP"/>
              </w:rPr>
            </w:pPr>
            <w:r>
              <w:rPr>
                <w:rFonts w:ascii="Arial" w:eastAsia="Calibri" w:hAnsi="Arial"/>
                <w:sz w:val="18"/>
                <w:lang w:eastAsia="ja-JP"/>
              </w:rPr>
              <w:t>71</w:t>
            </w:r>
          </w:p>
        </w:tc>
        <w:tc>
          <w:tcPr>
            <w:tcW w:w="286" w:type="pct"/>
            <w:tcBorders>
              <w:top w:val="single" w:sz="4" w:space="0" w:color="auto"/>
              <w:left w:val="single" w:sz="4" w:space="0" w:color="auto"/>
              <w:bottom w:val="single" w:sz="4" w:space="0" w:color="auto"/>
              <w:right w:val="single" w:sz="4" w:space="0" w:color="auto"/>
            </w:tcBorders>
            <w:vAlign w:val="center"/>
          </w:tcPr>
          <w:p w14:paraId="59E31D0E" w14:textId="77777777" w:rsidR="009C0438" w:rsidRDefault="009C0438">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78DE8F67" w14:textId="77777777" w:rsidR="009C0438" w:rsidRDefault="009C0438">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0D306326" w14:textId="77777777" w:rsidR="009C0438" w:rsidRDefault="009C0438">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4585EAE" w14:textId="77777777" w:rsidR="009C0438" w:rsidRDefault="009C0438">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1D3503B1" w14:textId="77777777" w:rsidR="009C0438" w:rsidRDefault="009C0438">
            <w:pPr>
              <w:keepNext/>
              <w:keepLines/>
              <w:spacing w:after="0"/>
              <w:jc w:val="center"/>
              <w:rPr>
                <w:rFonts w:ascii="Arial" w:eastAsia="Calibri" w:hAnsi="Arial"/>
                <w:sz w:val="18"/>
                <w:lang w:eastAsia="ja-JP"/>
              </w:rPr>
            </w:pPr>
          </w:p>
        </w:tc>
        <w:tc>
          <w:tcPr>
            <w:tcW w:w="430" w:type="pct"/>
            <w:tcBorders>
              <w:top w:val="single" w:sz="4" w:space="0" w:color="auto"/>
              <w:left w:val="single" w:sz="4" w:space="0" w:color="auto"/>
              <w:bottom w:val="single" w:sz="4" w:space="0" w:color="auto"/>
              <w:right w:val="single" w:sz="4" w:space="0" w:color="auto"/>
            </w:tcBorders>
            <w:vAlign w:val="center"/>
          </w:tcPr>
          <w:p w14:paraId="15DB65E9" w14:textId="77777777" w:rsidR="009C0438" w:rsidRDefault="009C0438">
            <w:pPr>
              <w:keepNext/>
              <w:keepLines/>
              <w:spacing w:after="0"/>
              <w:jc w:val="center"/>
              <w:rPr>
                <w:rFonts w:ascii="Arial" w:eastAsia="Calibri" w:hAnsi="Arial"/>
                <w:sz w:val="18"/>
                <w:lang w:eastAsia="ja-JP"/>
              </w:rPr>
            </w:pPr>
          </w:p>
        </w:tc>
        <w:tc>
          <w:tcPr>
            <w:tcW w:w="572" w:type="pct"/>
            <w:tcBorders>
              <w:top w:val="nil"/>
              <w:left w:val="single" w:sz="4" w:space="0" w:color="auto"/>
              <w:bottom w:val="single" w:sz="4" w:space="0" w:color="auto"/>
              <w:right w:val="single" w:sz="4" w:space="0" w:color="auto"/>
            </w:tcBorders>
            <w:vAlign w:val="center"/>
          </w:tcPr>
          <w:p w14:paraId="1CE14F7F" w14:textId="77777777" w:rsidR="009C0438" w:rsidRDefault="009C0438">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0AB3894A" w14:textId="77777777" w:rsidR="009C0438" w:rsidRDefault="009C0438">
            <w:pPr>
              <w:keepNext/>
              <w:keepLines/>
              <w:spacing w:after="0"/>
              <w:jc w:val="center"/>
              <w:rPr>
                <w:rFonts w:ascii="Arial" w:eastAsia="Calibri" w:hAnsi="Arial"/>
                <w:sz w:val="18"/>
                <w:lang w:eastAsia="ja-JP"/>
              </w:rPr>
            </w:pPr>
          </w:p>
        </w:tc>
      </w:tr>
    </w:tbl>
    <w:p w14:paraId="276E9039" w14:textId="77777777" w:rsidR="009C0438" w:rsidRDefault="009C0438" w:rsidP="009C0438">
      <w:pPr>
        <w:rPr>
          <w:lang w:eastAsia="en-US"/>
        </w:rPr>
      </w:pPr>
    </w:p>
    <w:p w14:paraId="579F94DA" w14:textId="77777777" w:rsidR="009C0438" w:rsidRDefault="009C0438" w:rsidP="009C0438">
      <w:pPr>
        <w:keepNext/>
        <w:keepLines/>
        <w:spacing w:before="120"/>
        <w:ind w:left="864" w:hanging="864"/>
        <w:outlineLvl w:val="3"/>
        <w:rPr>
          <w:rFonts w:ascii="Arial" w:hAnsi="Arial"/>
          <w:sz w:val="24"/>
          <w:lang w:eastAsia="ko-KR"/>
        </w:rPr>
      </w:pPr>
      <w:r>
        <w:rPr>
          <w:rFonts w:ascii="Arial" w:hAnsi="Arial"/>
          <w:sz w:val="24"/>
          <w:lang w:eastAsia="ja-JP"/>
        </w:rPr>
        <w:t>5.2.5</w:t>
      </w:r>
      <w:r>
        <w:rPr>
          <w:rFonts w:ascii="Arial" w:hAnsi="Arial"/>
          <w:sz w:val="24"/>
          <w:lang w:eastAsia="en-US"/>
        </w:rPr>
        <w:t>.2</w:t>
      </w:r>
      <w:r>
        <w:rPr>
          <w:rFonts w:ascii="Calibri" w:hAnsi="Calibri"/>
          <w:sz w:val="21"/>
          <w:lang w:eastAsia="sv-SE"/>
        </w:rPr>
        <w:tab/>
      </w:r>
      <w:r>
        <w:rPr>
          <w:rFonts w:ascii="Arial" w:hAnsi="Arial"/>
          <w:sz w:val="24"/>
          <w:lang w:eastAsia="en-US"/>
        </w:rPr>
        <w:t>Co-existence studies</w:t>
      </w:r>
    </w:p>
    <w:p w14:paraId="201E473D" w14:textId="77777777" w:rsidR="009C0438" w:rsidRDefault="009C0438" w:rsidP="009C0438">
      <w:pPr>
        <w:rPr>
          <w:rFonts w:eastAsia="SimSun"/>
          <w:lang w:eastAsia="zh-CN"/>
        </w:rPr>
      </w:pPr>
      <w:r>
        <w:rPr>
          <w:rFonts w:eastAsia="SimSun"/>
        </w:rPr>
        <w:t>Table 5.2.5.2-1 and Table 5.2.5.2-2 summarize frequency ranges where harmonics and/or harmonics mixing occur for CA_12-71.</w:t>
      </w:r>
    </w:p>
    <w:p w14:paraId="449FB30C" w14:textId="77777777" w:rsidR="009C0438" w:rsidRDefault="009C0438" w:rsidP="009C0438">
      <w:pPr>
        <w:jc w:val="center"/>
        <w:rPr>
          <w:rFonts w:ascii="Arial" w:eastAsia="MS Mincho" w:hAnsi="Arial" w:cs="Arial"/>
          <w:b/>
          <w:bCs/>
        </w:rPr>
      </w:pPr>
      <w:r>
        <w:rPr>
          <w:rFonts w:ascii="Arial" w:eastAsia="MS Mincho" w:hAnsi="Arial" w:cs="Arial"/>
          <w:b/>
          <w:bCs/>
        </w:rPr>
        <w:t xml:space="preserve">Table 5.2.5.2-1: Impact of UL/DL Harmonic </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770"/>
        <w:gridCol w:w="709"/>
        <w:gridCol w:w="709"/>
        <w:gridCol w:w="708"/>
        <w:gridCol w:w="709"/>
        <w:gridCol w:w="709"/>
        <w:gridCol w:w="709"/>
        <w:gridCol w:w="708"/>
        <w:gridCol w:w="709"/>
        <w:gridCol w:w="709"/>
      </w:tblGrid>
      <w:tr w:rsidR="009C0438" w14:paraId="33D59C22" w14:textId="77777777" w:rsidTr="009C0438">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3DA49C91" w14:textId="77777777" w:rsidR="009C0438" w:rsidRDefault="009C0438">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6F172BE8" w14:textId="77777777" w:rsidR="009C0438" w:rsidRDefault="009C0438">
            <w:pPr>
              <w:keepNext/>
              <w:keepLines/>
              <w:spacing w:after="0"/>
              <w:jc w:val="center"/>
              <w:rPr>
                <w:rFonts w:ascii="Arial" w:hAnsi="Arial"/>
                <w:b/>
                <w:sz w:val="18"/>
                <w:lang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66FC5D30" w14:textId="77777777" w:rsidR="009C0438" w:rsidRDefault="009C0438">
            <w:pPr>
              <w:keepNext/>
              <w:keepLines/>
              <w:spacing w:after="0"/>
              <w:jc w:val="center"/>
              <w:rPr>
                <w:rFonts w:ascii="Arial" w:hAnsi="Arial"/>
                <w:b/>
                <w:sz w:val="18"/>
                <w:lang w:eastAsia="ja-JP"/>
              </w:rPr>
            </w:pPr>
          </w:p>
        </w:tc>
        <w:tc>
          <w:tcPr>
            <w:tcW w:w="770" w:type="dxa"/>
            <w:tcBorders>
              <w:top w:val="single" w:sz="4" w:space="0" w:color="auto"/>
              <w:left w:val="single" w:sz="4" w:space="0" w:color="auto"/>
              <w:bottom w:val="single" w:sz="4" w:space="0" w:color="auto"/>
              <w:right w:val="single" w:sz="4" w:space="0" w:color="auto"/>
            </w:tcBorders>
          </w:tcPr>
          <w:p w14:paraId="7A8FE8A7" w14:textId="77777777" w:rsidR="009C0438" w:rsidRDefault="009C0438">
            <w:pPr>
              <w:keepNext/>
              <w:keepLines/>
              <w:spacing w:after="0"/>
              <w:jc w:val="center"/>
              <w:rPr>
                <w:rFonts w:ascii="Arial" w:hAnsi="Arial"/>
                <w:b/>
                <w:sz w:val="18"/>
                <w:lang w:eastAsia="ja-JP"/>
              </w:rPr>
            </w:pPr>
          </w:p>
        </w:tc>
        <w:tc>
          <w:tcPr>
            <w:tcW w:w="709" w:type="dxa"/>
            <w:tcBorders>
              <w:top w:val="single" w:sz="4" w:space="0" w:color="auto"/>
              <w:left w:val="single" w:sz="4" w:space="0" w:color="auto"/>
              <w:bottom w:val="single" w:sz="4" w:space="0" w:color="auto"/>
              <w:right w:val="single" w:sz="4" w:space="0" w:color="auto"/>
            </w:tcBorders>
          </w:tcPr>
          <w:p w14:paraId="7DDD5649" w14:textId="77777777" w:rsidR="009C0438" w:rsidRDefault="009C0438">
            <w:pPr>
              <w:keepNext/>
              <w:keepLines/>
              <w:spacing w:after="0"/>
              <w:jc w:val="center"/>
              <w:rPr>
                <w:rFonts w:ascii="Arial" w:hAnsi="Arial"/>
                <w:b/>
                <w:sz w:val="18"/>
                <w:lang w:eastAsia="ja-JP"/>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F442608" w14:textId="77777777" w:rsidR="009C0438" w:rsidRDefault="009C0438">
            <w:pPr>
              <w:keepNext/>
              <w:keepLines/>
              <w:spacing w:after="0"/>
              <w:jc w:val="center"/>
              <w:rPr>
                <w:rFonts w:ascii="Arial" w:hAnsi="Arial"/>
                <w:b/>
                <w:sz w:val="18"/>
                <w:lang w:eastAsia="ja-JP"/>
              </w:rPr>
            </w:pPr>
            <w:r>
              <w:rPr>
                <w:rFonts w:ascii="Arial" w:hAnsi="Arial"/>
                <w:b/>
                <w:sz w:val="18"/>
                <w:lang w:eastAsia="ja-JP"/>
              </w:rPr>
              <w:t>2nd Harmonic</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6473CFF4" w14:textId="77777777" w:rsidR="009C0438" w:rsidRDefault="009C0438">
            <w:pPr>
              <w:keepNext/>
              <w:keepLines/>
              <w:spacing w:after="0"/>
              <w:jc w:val="center"/>
              <w:rPr>
                <w:rFonts w:ascii="Arial" w:hAnsi="Arial"/>
                <w:sz w:val="18"/>
                <w:lang w:eastAsia="ja-JP"/>
              </w:rPr>
            </w:pPr>
            <w:r>
              <w:rPr>
                <w:rFonts w:ascii="Arial" w:hAnsi="Arial"/>
                <w:b/>
                <w:sz w:val="18"/>
                <w:lang w:eastAsia="ja-JP"/>
              </w:rPr>
              <w:t>3rd Harmonic</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49FDB5AE" w14:textId="77777777" w:rsidR="009C0438" w:rsidRDefault="009C0438">
            <w:pPr>
              <w:keepNext/>
              <w:keepLines/>
              <w:spacing w:after="0"/>
              <w:jc w:val="center"/>
              <w:rPr>
                <w:rFonts w:ascii="Arial" w:eastAsia="MS Mincho" w:hAnsi="Arial"/>
                <w:b/>
                <w:sz w:val="18"/>
                <w:lang w:eastAsia="ja-JP"/>
              </w:rPr>
            </w:pPr>
            <w:r>
              <w:rPr>
                <w:rFonts w:ascii="Arial" w:hAnsi="Arial"/>
                <w:b/>
                <w:sz w:val="18"/>
                <w:lang w:eastAsia="ja-JP"/>
              </w:rPr>
              <w:t>4th Harmonic</w:t>
            </w:r>
          </w:p>
        </w:tc>
        <w:tc>
          <w:tcPr>
            <w:tcW w:w="1418" w:type="dxa"/>
            <w:gridSpan w:val="2"/>
            <w:tcBorders>
              <w:top w:val="single" w:sz="4" w:space="0" w:color="auto"/>
              <w:left w:val="single" w:sz="4" w:space="0" w:color="auto"/>
              <w:bottom w:val="single" w:sz="4" w:space="0" w:color="auto"/>
              <w:right w:val="single" w:sz="4" w:space="0" w:color="auto"/>
            </w:tcBorders>
            <w:hideMark/>
          </w:tcPr>
          <w:p w14:paraId="252FBF96" w14:textId="77777777" w:rsidR="009C0438" w:rsidRDefault="009C0438">
            <w:pPr>
              <w:keepNext/>
              <w:keepLines/>
              <w:spacing w:after="0"/>
              <w:jc w:val="center"/>
              <w:rPr>
                <w:rFonts w:ascii="Arial" w:hAnsi="Arial"/>
                <w:b/>
                <w:sz w:val="18"/>
                <w:lang w:eastAsia="ja-JP"/>
              </w:rPr>
            </w:pPr>
            <w:r>
              <w:rPr>
                <w:rFonts w:ascii="Arial" w:hAnsi="Arial"/>
                <w:b/>
                <w:sz w:val="18"/>
                <w:lang w:eastAsia="ja-JP"/>
              </w:rPr>
              <w:t>5th Harmonic</w:t>
            </w:r>
          </w:p>
        </w:tc>
      </w:tr>
      <w:tr w:rsidR="009C0438" w14:paraId="65DA0028" w14:textId="77777777" w:rsidTr="009C0438">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24D3987F" w14:textId="77777777" w:rsidR="009C0438" w:rsidRDefault="009C0438">
            <w:pPr>
              <w:keepNext/>
              <w:keepLines/>
              <w:spacing w:after="0"/>
              <w:jc w:val="center"/>
              <w:rPr>
                <w:rFonts w:ascii="Arial" w:hAnsi="Arial"/>
                <w:b/>
                <w:sz w:val="18"/>
                <w:lang w:eastAsia="ja-JP"/>
              </w:rPr>
            </w:pPr>
            <w:r>
              <w:rPr>
                <w:rFonts w:ascii="Arial" w:hAnsi="Arial"/>
                <w:b/>
                <w:sz w:val="18"/>
                <w:lang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648E194D"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3A6D7EA8"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c>
          <w:tcPr>
            <w:tcW w:w="770" w:type="dxa"/>
            <w:tcBorders>
              <w:top w:val="single" w:sz="4" w:space="0" w:color="auto"/>
              <w:left w:val="single" w:sz="4" w:space="0" w:color="auto"/>
              <w:bottom w:val="single" w:sz="4" w:space="0" w:color="auto"/>
              <w:right w:val="single" w:sz="4" w:space="0" w:color="auto"/>
            </w:tcBorders>
            <w:vAlign w:val="center"/>
            <w:hideMark/>
          </w:tcPr>
          <w:p w14:paraId="15A0CB26" w14:textId="77777777" w:rsidR="009C0438" w:rsidRDefault="009C0438">
            <w:pPr>
              <w:keepNext/>
              <w:keepLines/>
              <w:spacing w:after="0"/>
              <w:jc w:val="center"/>
              <w:rPr>
                <w:rFonts w:ascii="Arial" w:hAnsi="Arial"/>
                <w:b/>
                <w:sz w:val="18"/>
                <w:lang w:eastAsia="ja-JP"/>
              </w:rPr>
            </w:pPr>
            <w:r>
              <w:rPr>
                <w:rFonts w:ascii="Arial" w:hAnsi="Arial"/>
                <w:b/>
                <w:sz w:val="18"/>
                <w:lang w:eastAsia="ja-JP"/>
              </w:rPr>
              <w:t>DL Low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9E3BA8" w14:textId="77777777" w:rsidR="009C0438" w:rsidRDefault="009C0438">
            <w:pPr>
              <w:keepNext/>
              <w:keepLines/>
              <w:spacing w:after="0"/>
              <w:jc w:val="center"/>
              <w:rPr>
                <w:rFonts w:ascii="Arial" w:hAnsi="Arial"/>
                <w:b/>
                <w:sz w:val="18"/>
                <w:lang w:eastAsia="ja-JP"/>
              </w:rPr>
            </w:pPr>
            <w:r>
              <w:rPr>
                <w:rFonts w:ascii="Arial" w:hAnsi="Arial"/>
                <w:b/>
                <w:sz w:val="18"/>
                <w:lang w:eastAsia="ja-JP"/>
              </w:rPr>
              <w:t>DL High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63877A"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08" w:type="dxa"/>
            <w:tcBorders>
              <w:top w:val="single" w:sz="4" w:space="0" w:color="auto"/>
              <w:left w:val="single" w:sz="4" w:space="0" w:color="auto"/>
              <w:bottom w:val="single" w:sz="4" w:space="0" w:color="auto"/>
              <w:right w:val="single" w:sz="4" w:space="0" w:color="auto"/>
            </w:tcBorders>
            <w:vAlign w:val="center"/>
            <w:hideMark/>
          </w:tcPr>
          <w:p w14:paraId="66513F4A"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5F5F045"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70F609B"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3F9F679"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08" w:type="dxa"/>
            <w:tcBorders>
              <w:top w:val="single" w:sz="4" w:space="0" w:color="auto"/>
              <w:left w:val="single" w:sz="4" w:space="0" w:color="auto"/>
              <w:bottom w:val="single" w:sz="4" w:space="0" w:color="auto"/>
              <w:right w:val="single" w:sz="4" w:space="0" w:color="auto"/>
            </w:tcBorders>
            <w:vAlign w:val="center"/>
            <w:hideMark/>
          </w:tcPr>
          <w:p w14:paraId="27714378"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3F361F52"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A5C66A1"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r>
      <w:tr w:rsidR="009C0438" w14:paraId="2C2DD2D4" w14:textId="77777777" w:rsidTr="009C0438">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7744FE48" w14:textId="77777777" w:rsidR="009C0438" w:rsidRDefault="009C0438">
            <w:pPr>
              <w:keepNext/>
              <w:keepLines/>
              <w:spacing w:after="0"/>
              <w:jc w:val="center"/>
              <w:rPr>
                <w:rFonts w:ascii="Arial" w:hAnsi="Arial" w:cs="Arial"/>
                <w:sz w:val="18"/>
                <w:szCs w:val="18"/>
                <w:lang w:val="en-US" w:eastAsia="en-US"/>
              </w:rPr>
            </w:pPr>
            <w:r>
              <w:rPr>
                <w:rFonts w:ascii="Arial" w:hAnsi="Arial" w:cs="Arial"/>
                <w:sz w:val="18"/>
                <w:szCs w:val="18"/>
                <w:lang w:eastAsia="en-US"/>
              </w:rPr>
              <w:t>12</w:t>
            </w:r>
          </w:p>
        </w:tc>
        <w:tc>
          <w:tcPr>
            <w:tcW w:w="760" w:type="dxa"/>
            <w:tcBorders>
              <w:top w:val="single" w:sz="4" w:space="0" w:color="auto"/>
              <w:left w:val="single" w:sz="4" w:space="0" w:color="auto"/>
              <w:bottom w:val="single" w:sz="4" w:space="0" w:color="auto"/>
              <w:right w:val="single" w:sz="4" w:space="0" w:color="auto"/>
            </w:tcBorders>
            <w:noWrap/>
            <w:hideMark/>
          </w:tcPr>
          <w:p w14:paraId="2CDC04BF"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699</w:t>
            </w:r>
          </w:p>
        </w:tc>
        <w:tc>
          <w:tcPr>
            <w:tcW w:w="780" w:type="dxa"/>
            <w:tcBorders>
              <w:top w:val="single" w:sz="4" w:space="0" w:color="auto"/>
              <w:left w:val="single" w:sz="4" w:space="0" w:color="auto"/>
              <w:bottom w:val="single" w:sz="4" w:space="0" w:color="auto"/>
              <w:right w:val="single" w:sz="4" w:space="0" w:color="auto"/>
            </w:tcBorders>
            <w:noWrap/>
            <w:hideMark/>
          </w:tcPr>
          <w:p w14:paraId="0FAEDF24"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716</w:t>
            </w:r>
          </w:p>
        </w:tc>
        <w:tc>
          <w:tcPr>
            <w:tcW w:w="770" w:type="dxa"/>
            <w:tcBorders>
              <w:top w:val="single" w:sz="4" w:space="0" w:color="auto"/>
              <w:left w:val="single" w:sz="4" w:space="0" w:color="auto"/>
              <w:bottom w:val="single" w:sz="4" w:space="0" w:color="auto"/>
              <w:right w:val="single" w:sz="4" w:space="0" w:color="auto"/>
            </w:tcBorders>
            <w:hideMark/>
          </w:tcPr>
          <w:p w14:paraId="42B3340E"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729</w:t>
            </w:r>
          </w:p>
        </w:tc>
        <w:tc>
          <w:tcPr>
            <w:tcW w:w="709" w:type="dxa"/>
            <w:tcBorders>
              <w:top w:val="single" w:sz="4" w:space="0" w:color="auto"/>
              <w:left w:val="single" w:sz="4" w:space="0" w:color="auto"/>
              <w:bottom w:val="single" w:sz="4" w:space="0" w:color="auto"/>
              <w:right w:val="single" w:sz="4" w:space="0" w:color="auto"/>
            </w:tcBorders>
            <w:hideMark/>
          </w:tcPr>
          <w:p w14:paraId="6FE0DDF7"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746</w:t>
            </w:r>
          </w:p>
        </w:tc>
        <w:tc>
          <w:tcPr>
            <w:tcW w:w="709" w:type="dxa"/>
            <w:tcBorders>
              <w:top w:val="single" w:sz="4" w:space="0" w:color="auto"/>
              <w:left w:val="single" w:sz="4" w:space="0" w:color="auto"/>
              <w:bottom w:val="single" w:sz="4" w:space="0" w:color="auto"/>
              <w:right w:val="single" w:sz="4" w:space="0" w:color="auto"/>
            </w:tcBorders>
            <w:noWrap/>
            <w:hideMark/>
          </w:tcPr>
          <w:p w14:paraId="20B0479D"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1398</w:t>
            </w:r>
          </w:p>
        </w:tc>
        <w:tc>
          <w:tcPr>
            <w:tcW w:w="708" w:type="dxa"/>
            <w:tcBorders>
              <w:top w:val="single" w:sz="4" w:space="0" w:color="auto"/>
              <w:left w:val="single" w:sz="4" w:space="0" w:color="auto"/>
              <w:bottom w:val="single" w:sz="4" w:space="0" w:color="auto"/>
              <w:right w:val="single" w:sz="4" w:space="0" w:color="auto"/>
            </w:tcBorders>
            <w:noWrap/>
            <w:hideMark/>
          </w:tcPr>
          <w:p w14:paraId="25B827AE"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1432</w:t>
            </w:r>
          </w:p>
        </w:tc>
        <w:tc>
          <w:tcPr>
            <w:tcW w:w="709" w:type="dxa"/>
            <w:tcBorders>
              <w:top w:val="single" w:sz="4" w:space="0" w:color="auto"/>
              <w:left w:val="single" w:sz="4" w:space="0" w:color="auto"/>
              <w:bottom w:val="single" w:sz="4" w:space="0" w:color="auto"/>
              <w:right w:val="single" w:sz="4" w:space="0" w:color="auto"/>
            </w:tcBorders>
            <w:noWrap/>
            <w:hideMark/>
          </w:tcPr>
          <w:p w14:paraId="24D7094B"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2097</w:t>
            </w:r>
          </w:p>
        </w:tc>
        <w:tc>
          <w:tcPr>
            <w:tcW w:w="709" w:type="dxa"/>
            <w:tcBorders>
              <w:top w:val="single" w:sz="4" w:space="0" w:color="auto"/>
              <w:left w:val="single" w:sz="4" w:space="0" w:color="auto"/>
              <w:bottom w:val="single" w:sz="4" w:space="0" w:color="auto"/>
              <w:right w:val="single" w:sz="4" w:space="0" w:color="auto"/>
            </w:tcBorders>
            <w:noWrap/>
            <w:hideMark/>
          </w:tcPr>
          <w:p w14:paraId="688C35DF"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2148</w:t>
            </w:r>
          </w:p>
        </w:tc>
        <w:tc>
          <w:tcPr>
            <w:tcW w:w="709" w:type="dxa"/>
            <w:tcBorders>
              <w:top w:val="single" w:sz="4" w:space="0" w:color="auto"/>
              <w:left w:val="single" w:sz="4" w:space="0" w:color="auto"/>
              <w:bottom w:val="single" w:sz="4" w:space="0" w:color="auto"/>
              <w:right w:val="single" w:sz="4" w:space="0" w:color="auto"/>
            </w:tcBorders>
            <w:hideMark/>
          </w:tcPr>
          <w:p w14:paraId="65FB8B9E" w14:textId="77777777" w:rsidR="009C0438" w:rsidRDefault="009C0438">
            <w:pPr>
              <w:keepNext/>
              <w:keepLines/>
              <w:spacing w:after="0"/>
              <w:jc w:val="center"/>
              <w:rPr>
                <w:rFonts w:ascii="Arial" w:hAnsi="Arial"/>
                <w:sz w:val="18"/>
                <w:lang w:eastAsia="en-US"/>
              </w:rPr>
            </w:pPr>
            <w:r>
              <w:rPr>
                <w:rFonts w:ascii="Arial" w:hAnsi="Arial"/>
                <w:sz w:val="18"/>
                <w:lang w:eastAsia="en-US"/>
              </w:rPr>
              <w:t>2796</w:t>
            </w:r>
          </w:p>
        </w:tc>
        <w:tc>
          <w:tcPr>
            <w:tcW w:w="708" w:type="dxa"/>
            <w:tcBorders>
              <w:top w:val="single" w:sz="4" w:space="0" w:color="auto"/>
              <w:left w:val="single" w:sz="4" w:space="0" w:color="auto"/>
              <w:bottom w:val="single" w:sz="4" w:space="0" w:color="auto"/>
              <w:right w:val="single" w:sz="4" w:space="0" w:color="auto"/>
            </w:tcBorders>
            <w:hideMark/>
          </w:tcPr>
          <w:p w14:paraId="7E2823E8" w14:textId="77777777" w:rsidR="009C0438" w:rsidRDefault="009C0438">
            <w:pPr>
              <w:keepNext/>
              <w:keepLines/>
              <w:spacing w:after="0"/>
              <w:jc w:val="center"/>
              <w:rPr>
                <w:rFonts w:ascii="Arial" w:hAnsi="Arial"/>
                <w:sz w:val="18"/>
                <w:lang w:eastAsia="en-US"/>
              </w:rPr>
            </w:pPr>
            <w:r>
              <w:rPr>
                <w:rFonts w:ascii="Arial" w:hAnsi="Arial"/>
                <w:sz w:val="18"/>
                <w:lang w:eastAsia="en-US"/>
              </w:rPr>
              <w:t>2864</w:t>
            </w:r>
          </w:p>
        </w:tc>
        <w:tc>
          <w:tcPr>
            <w:tcW w:w="709" w:type="dxa"/>
            <w:tcBorders>
              <w:top w:val="single" w:sz="4" w:space="0" w:color="auto"/>
              <w:left w:val="single" w:sz="4" w:space="0" w:color="auto"/>
              <w:bottom w:val="single" w:sz="4" w:space="0" w:color="auto"/>
              <w:right w:val="single" w:sz="4" w:space="0" w:color="auto"/>
            </w:tcBorders>
            <w:hideMark/>
          </w:tcPr>
          <w:p w14:paraId="64F6709E" w14:textId="77777777" w:rsidR="009C0438" w:rsidRDefault="009C0438">
            <w:pPr>
              <w:keepNext/>
              <w:keepLines/>
              <w:spacing w:after="0"/>
              <w:jc w:val="center"/>
              <w:rPr>
                <w:rFonts w:ascii="Arial" w:hAnsi="Arial"/>
                <w:sz w:val="18"/>
                <w:lang w:eastAsia="en-US"/>
              </w:rPr>
            </w:pPr>
            <w:r>
              <w:rPr>
                <w:rFonts w:ascii="Arial" w:hAnsi="Arial"/>
                <w:sz w:val="18"/>
                <w:lang w:eastAsia="en-US"/>
              </w:rPr>
              <w:t>3495</w:t>
            </w:r>
          </w:p>
        </w:tc>
        <w:tc>
          <w:tcPr>
            <w:tcW w:w="709" w:type="dxa"/>
            <w:tcBorders>
              <w:top w:val="single" w:sz="4" w:space="0" w:color="auto"/>
              <w:left w:val="single" w:sz="4" w:space="0" w:color="auto"/>
              <w:bottom w:val="single" w:sz="4" w:space="0" w:color="auto"/>
              <w:right w:val="single" w:sz="4" w:space="0" w:color="auto"/>
            </w:tcBorders>
            <w:hideMark/>
          </w:tcPr>
          <w:p w14:paraId="5D4B489F" w14:textId="77777777" w:rsidR="009C0438" w:rsidRDefault="009C0438">
            <w:pPr>
              <w:keepNext/>
              <w:keepLines/>
              <w:spacing w:after="0"/>
              <w:jc w:val="center"/>
              <w:rPr>
                <w:rFonts w:ascii="Arial" w:hAnsi="Arial"/>
                <w:sz w:val="18"/>
                <w:lang w:eastAsia="en-US"/>
              </w:rPr>
            </w:pPr>
            <w:r>
              <w:rPr>
                <w:rFonts w:ascii="Arial" w:hAnsi="Arial"/>
                <w:sz w:val="18"/>
                <w:lang w:eastAsia="en-US"/>
              </w:rPr>
              <w:t>3580</w:t>
            </w:r>
          </w:p>
        </w:tc>
      </w:tr>
      <w:tr w:rsidR="009C0438" w14:paraId="5CE1E503" w14:textId="77777777" w:rsidTr="009C0438">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74FDEB66" w14:textId="77777777" w:rsidR="009C0438" w:rsidRDefault="009C0438">
            <w:pPr>
              <w:keepNext/>
              <w:keepLines/>
              <w:spacing w:after="0"/>
              <w:jc w:val="center"/>
              <w:rPr>
                <w:rFonts w:ascii="Arial" w:hAnsi="Arial" w:cs="Arial"/>
                <w:sz w:val="18"/>
                <w:szCs w:val="18"/>
                <w:lang w:val="en-US" w:eastAsia="en-US"/>
              </w:rPr>
            </w:pPr>
            <w:r>
              <w:rPr>
                <w:rFonts w:ascii="Arial" w:hAnsi="Arial" w:cs="Arial"/>
                <w:sz w:val="18"/>
                <w:szCs w:val="18"/>
                <w:lang w:eastAsia="en-US"/>
              </w:rPr>
              <w:t>71</w:t>
            </w:r>
          </w:p>
        </w:tc>
        <w:tc>
          <w:tcPr>
            <w:tcW w:w="760" w:type="dxa"/>
            <w:tcBorders>
              <w:top w:val="single" w:sz="4" w:space="0" w:color="auto"/>
              <w:left w:val="single" w:sz="4" w:space="0" w:color="auto"/>
              <w:bottom w:val="single" w:sz="4" w:space="0" w:color="auto"/>
              <w:right w:val="single" w:sz="4" w:space="0" w:color="auto"/>
            </w:tcBorders>
            <w:noWrap/>
            <w:hideMark/>
          </w:tcPr>
          <w:p w14:paraId="4C3CA6D5"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663</w:t>
            </w:r>
          </w:p>
        </w:tc>
        <w:tc>
          <w:tcPr>
            <w:tcW w:w="780" w:type="dxa"/>
            <w:tcBorders>
              <w:top w:val="single" w:sz="4" w:space="0" w:color="auto"/>
              <w:left w:val="single" w:sz="4" w:space="0" w:color="auto"/>
              <w:bottom w:val="single" w:sz="4" w:space="0" w:color="auto"/>
              <w:right w:val="single" w:sz="4" w:space="0" w:color="auto"/>
            </w:tcBorders>
            <w:noWrap/>
            <w:hideMark/>
          </w:tcPr>
          <w:p w14:paraId="4DD9201B"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698</w:t>
            </w:r>
          </w:p>
        </w:tc>
        <w:tc>
          <w:tcPr>
            <w:tcW w:w="770" w:type="dxa"/>
            <w:tcBorders>
              <w:top w:val="single" w:sz="4" w:space="0" w:color="auto"/>
              <w:left w:val="single" w:sz="4" w:space="0" w:color="auto"/>
              <w:bottom w:val="single" w:sz="4" w:space="0" w:color="auto"/>
              <w:right w:val="single" w:sz="4" w:space="0" w:color="auto"/>
            </w:tcBorders>
            <w:hideMark/>
          </w:tcPr>
          <w:p w14:paraId="1DB186C6" w14:textId="77777777" w:rsidR="009C0438" w:rsidRDefault="009C0438">
            <w:pPr>
              <w:keepNext/>
              <w:keepLines/>
              <w:spacing w:after="0"/>
              <w:jc w:val="center"/>
              <w:rPr>
                <w:rFonts w:ascii="Arial" w:hAnsi="Arial"/>
                <w:sz w:val="18"/>
                <w:lang w:eastAsia="en-US"/>
              </w:rPr>
            </w:pPr>
            <w:r>
              <w:rPr>
                <w:rFonts w:ascii="Arial" w:hAnsi="Arial"/>
                <w:sz w:val="18"/>
                <w:lang w:eastAsia="en-US"/>
              </w:rPr>
              <w:t>617</w:t>
            </w:r>
          </w:p>
        </w:tc>
        <w:tc>
          <w:tcPr>
            <w:tcW w:w="709" w:type="dxa"/>
            <w:tcBorders>
              <w:top w:val="single" w:sz="4" w:space="0" w:color="auto"/>
              <w:left w:val="single" w:sz="4" w:space="0" w:color="auto"/>
              <w:bottom w:val="single" w:sz="4" w:space="0" w:color="auto"/>
              <w:right w:val="single" w:sz="4" w:space="0" w:color="auto"/>
            </w:tcBorders>
            <w:hideMark/>
          </w:tcPr>
          <w:p w14:paraId="3E8C2109" w14:textId="77777777" w:rsidR="009C0438" w:rsidRDefault="009C0438">
            <w:pPr>
              <w:keepNext/>
              <w:keepLines/>
              <w:spacing w:after="0"/>
              <w:jc w:val="center"/>
              <w:rPr>
                <w:rFonts w:ascii="Arial" w:hAnsi="Arial"/>
                <w:sz w:val="18"/>
                <w:lang w:eastAsia="en-US"/>
              </w:rPr>
            </w:pPr>
            <w:r>
              <w:rPr>
                <w:rFonts w:ascii="Arial" w:hAnsi="Arial"/>
                <w:sz w:val="18"/>
                <w:lang w:eastAsia="en-US"/>
              </w:rPr>
              <w:t>652</w:t>
            </w:r>
          </w:p>
        </w:tc>
        <w:tc>
          <w:tcPr>
            <w:tcW w:w="709" w:type="dxa"/>
            <w:tcBorders>
              <w:top w:val="single" w:sz="4" w:space="0" w:color="auto"/>
              <w:left w:val="single" w:sz="4" w:space="0" w:color="auto"/>
              <w:bottom w:val="single" w:sz="4" w:space="0" w:color="auto"/>
              <w:right w:val="single" w:sz="4" w:space="0" w:color="auto"/>
            </w:tcBorders>
            <w:noWrap/>
            <w:hideMark/>
          </w:tcPr>
          <w:p w14:paraId="20DC3E92" w14:textId="77777777" w:rsidR="009C0438" w:rsidRDefault="009C0438">
            <w:pPr>
              <w:keepNext/>
              <w:keepLines/>
              <w:spacing w:after="0"/>
              <w:jc w:val="center"/>
              <w:rPr>
                <w:rFonts w:ascii="Arial" w:hAnsi="Arial" w:cs="Arial"/>
                <w:sz w:val="18"/>
                <w:szCs w:val="18"/>
                <w:lang w:val="en-US" w:eastAsia="en-US"/>
              </w:rPr>
            </w:pPr>
            <w:r>
              <w:rPr>
                <w:rFonts w:ascii="Arial" w:hAnsi="Arial"/>
                <w:sz w:val="18"/>
                <w:lang w:eastAsia="en-US"/>
              </w:rPr>
              <w:t>1326</w:t>
            </w:r>
          </w:p>
        </w:tc>
        <w:tc>
          <w:tcPr>
            <w:tcW w:w="708" w:type="dxa"/>
            <w:tcBorders>
              <w:top w:val="single" w:sz="4" w:space="0" w:color="auto"/>
              <w:left w:val="single" w:sz="4" w:space="0" w:color="auto"/>
              <w:bottom w:val="single" w:sz="4" w:space="0" w:color="auto"/>
              <w:right w:val="single" w:sz="4" w:space="0" w:color="auto"/>
            </w:tcBorders>
            <w:noWrap/>
            <w:hideMark/>
          </w:tcPr>
          <w:p w14:paraId="3C593AE2"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1396</w:t>
            </w:r>
          </w:p>
        </w:tc>
        <w:tc>
          <w:tcPr>
            <w:tcW w:w="709" w:type="dxa"/>
            <w:tcBorders>
              <w:top w:val="single" w:sz="4" w:space="0" w:color="auto"/>
              <w:left w:val="single" w:sz="4" w:space="0" w:color="auto"/>
              <w:bottom w:val="single" w:sz="4" w:space="0" w:color="auto"/>
              <w:right w:val="single" w:sz="4" w:space="0" w:color="auto"/>
            </w:tcBorders>
            <w:noWrap/>
            <w:hideMark/>
          </w:tcPr>
          <w:p w14:paraId="4634D3C2"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1989</w:t>
            </w:r>
          </w:p>
        </w:tc>
        <w:tc>
          <w:tcPr>
            <w:tcW w:w="709" w:type="dxa"/>
            <w:tcBorders>
              <w:top w:val="single" w:sz="4" w:space="0" w:color="auto"/>
              <w:left w:val="single" w:sz="4" w:space="0" w:color="auto"/>
              <w:bottom w:val="single" w:sz="4" w:space="0" w:color="auto"/>
              <w:right w:val="single" w:sz="4" w:space="0" w:color="auto"/>
            </w:tcBorders>
            <w:noWrap/>
            <w:hideMark/>
          </w:tcPr>
          <w:p w14:paraId="73AC8347"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2094</w:t>
            </w:r>
          </w:p>
        </w:tc>
        <w:tc>
          <w:tcPr>
            <w:tcW w:w="709" w:type="dxa"/>
            <w:tcBorders>
              <w:top w:val="single" w:sz="4" w:space="0" w:color="auto"/>
              <w:left w:val="single" w:sz="4" w:space="0" w:color="auto"/>
              <w:bottom w:val="single" w:sz="4" w:space="0" w:color="auto"/>
              <w:right w:val="single" w:sz="4" w:space="0" w:color="auto"/>
            </w:tcBorders>
            <w:hideMark/>
          </w:tcPr>
          <w:p w14:paraId="3C3537C6" w14:textId="77777777" w:rsidR="009C0438" w:rsidRDefault="009C0438">
            <w:pPr>
              <w:keepNext/>
              <w:keepLines/>
              <w:spacing w:after="0"/>
              <w:jc w:val="center"/>
              <w:rPr>
                <w:rFonts w:ascii="Arial" w:hAnsi="Arial"/>
                <w:sz w:val="18"/>
                <w:lang w:eastAsia="en-US"/>
              </w:rPr>
            </w:pPr>
            <w:r>
              <w:rPr>
                <w:rFonts w:ascii="Arial" w:hAnsi="Arial"/>
                <w:sz w:val="18"/>
                <w:lang w:eastAsia="en-US"/>
              </w:rPr>
              <w:t>2652</w:t>
            </w:r>
          </w:p>
        </w:tc>
        <w:tc>
          <w:tcPr>
            <w:tcW w:w="708" w:type="dxa"/>
            <w:tcBorders>
              <w:top w:val="single" w:sz="4" w:space="0" w:color="auto"/>
              <w:left w:val="single" w:sz="4" w:space="0" w:color="auto"/>
              <w:bottom w:val="single" w:sz="4" w:space="0" w:color="auto"/>
              <w:right w:val="single" w:sz="4" w:space="0" w:color="auto"/>
            </w:tcBorders>
            <w:hideMark/>
          </w:tcPr>
          <w:p w14:paraId="60A97FDE" w14:textId="77777777" w:rsidR="009C0438" w:rsidRDefault="009C0438">
            <w:pPr>
              <w:keepNext/>
              <w:keepLines/>
              <w:spacing w:after="0"/>
              <w:jc w:val="center"/>
              <w:rPr>
                <w:rFonts w:ascii="Arial" w:hAnsi="Arial"/>
                <w:sz w:val="18"/>
                <w:lang w:eastAsia="en-US"/>
              </w:rPr>
            </w:pPr>
            <w:r>
              <w:rPr>
                <w:rFonts w:ascii="Arial" w:hAnsi="Arial"/>
                <w:sz w:val="18"/>
                <w:lang w:eastAsia="en-US"/>
              </w:rPr>
              <w:t>2792</w:t>
            </w:r>
          </w:p>
        </w:tc>
        <w:tc>
          <w:tcPr>
            <w:tcW w:w="709" w:type="dxa"/>
            <w:tcBorders>
              <w:top w:val="single" w:sz="4" w:space="0" w:color="auto"/>
              <w:left w:val="single" w:sz="4" w:space="0" w:color="auto"/>
              <w:bottom w:val="single" w:sz="4" w:space="0" w:color="auto"/>
              <w:right w:val="single" w:sz="4" w:space="0" w:color="auto"/>
            </w:tcBorders>
            <w:hideMark/>
          </w:tcPr>
          <w:p w14:paraId="619B58CA" w14:textId="77777777" w:rsidR="009C0438" w:rsidRDefault="009C0438">
            <w:pPr>
              <w:keepNext/>
              <w:keepLines/>
              <w:spacing w:after="0"/>
              <w:jc w:val="center"/>
              <w:rPr>
                <w:rFonts w:ascii="Arial" w:hAnsi="Arial"/>
                <w:sz w:val="18"/>
                <w:lang w:eastAsia="en-US"/>
              </w:rPr>
            </w:pPr>
            <w:r>
              <w:rPr>
                <w:rFonts w:ascii="Arial" w:hAnsi="Arial"/>
                <w:sz w:val="18"/>
                <w:lang w:eastAsia="en-US"/>
              </w:rPr>
              <w:t>3315</w:t>
            </w:r>
          </w:p>
        </w:tc>
        <w:tc>
          <w:tcPr>
            <w:tcW w:w="709" w:type="dxa"/>
            <w:tcBorders>
              <w:top w:val="single" w:sz="4" w:space="0" w:color="auto"/>
              <w:left w:val="single" w:sz="4" w:space="0" w:color="auto"/>
              <w:bottom w:val="single" w:sz="4" w:space="0" w:color="auto"/>
              <w:right w:val="single" w:sz="4" w:space="0" w:color="auto"/>
            </w:tcBorders>
            <w:hideMark/>
          </w:tcPr>
          <w:p w14:paraId="1FAA21DD" w14:textId="77777777" w:rsidR="009C0438" w:rsidRDefault="009C0438">
            <w:pPr>
              <w:keepNext/>
              <w:keepLines/>
              <w:spacing w:after="0"/>
              <w:jc w:val="center"/>
              <w:rPr>
                <w:rFonts w:ascii="Arial" w:hAnsi="Arial"/>
                <w:sz w:val="18"/>
                <w:lang w:eastAsia="en-US"/>
              </w:rPr>
            </w:pPr>
            <w:r>
              <w:rPr>
                <w:rFonts w:ascii="Arial" w:hAnsi="Arial"/>
                <w:sz w:val="18"/>
                <w:lang w:eastAsia="en-US"/>
              </w:rPr>
              <w:t>3490</w:t>
            </w:r>
          </w:p>
        </w:tc>
      </w:tr>
    </w:tbl>
    <w:p w14:paraId="611B9A1A" w14:textId="77777777" w:rsidR="009C0438" w:rsidRDefault="009C0438" w:rsidP="00226C34">
      <w:pPr>
        <w:rPr>
          <w:lang w:eastAsia="en-US"/>
        </w:rPr>
      </w:pPr>
    </w:p>
    <w:p w14:paraId="7AF3B481" w14:textId="77777777" w:rsidR="009C0438" w:rsidRDefault="009C0438" w:rsidP="009C0438">
      <w:pPr>
        <w:jc w:val="center"/>
        <w:rPr>
          <w:rFonts w:ascii="Arial" w:eastAsia="MS Mincho" w:hAnsi="Arial" w:cs="Arial"/>
          <w:b/>
          <w:bCs/>
          <w:lang w:eastAsia="zh-CN"/>
        </w:rPr>
      </w:pPr>
      <w:r>
        <w:rPr>
          <w:rFonts w:ascii="Arial" w:eastAsia="MS Mincho" w:hAnsi="Arial" w:cs="Arial"/>
          <w:b/>
          <w:bCs/>
        </w:rPr>
        <w:t>Table 5.2.5.2-</w:t>
      </w:r>
      <w:r>
        <w:rPr>
          <w:rFonts w:ascii="Arial" w:eastAsia="MS Mincho" w:hAnsi="Arial" w:cs="Arial"/>
          <w:b/>
          <w:bCs/>
          <w:lang w:eastAsia="ja-JP"/>
        </w:rPr>
        <w:t>2</w:t>
      </w:r>
      <w:r>
        <w:rPr>
          <w:rFonts w:ascii="Arial" w:eastAsia="MS Mincho" w:hAnsi="Arial" w:cs="Arial"/>
          <w:b/>
          <w:bCs/>
        </w:rPr>
        <w:t xml:space="preserve">: Impact of UL/DL Harmonic </w:t>
      </w:r>
      <w:r>
        <w:rPr>
          <w:rFonts w:ascii="Arial" w:eastAsia="MS Mincho" w:hAnsi="Arial" w:cs="Arial"/>
          <w:b/>
          <w:bCs/>
          <w:lang w:eastAsia="ja-JP"/>
        </w:rPr>
        <w:t>mixing</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770"/>
        <w:gridCol w:w="709"/>
        <w:gridCol w:w="709"/>
        <w:gridCol w:w="708"/>
        <w:gridCol w:w="709"/>
        <w:gridCol w:w="709"/>
        <w:gridCol w:w="709"/>
        <w:gridCol w:w="708"/>
        <w:gridCol w:w="709"/>
        <w:gridCol w:w="709"/>
      </w:tblGrid>
      <w:tr w:rsidR="009C0438" w14:paraId="4C61CF73" w14:textId="77777777" w:rsidTr="009C0438">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7260A9A1" w14:textId="77777777" w:rsidR="009C0438" w:rsidRDefault="009C0438">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01586D91" w14:textId="77777777" w:rsidR="009C0438" w:rsidRDefault="009C0438">
            <w:pPr>
              <w:keepNext/>
              <w:keepLines/>
              <w:spacing w:after="0"/>
              <w:jc w:val="center"/>
              <w:rPr>
                <w:rFonts w:ascii="Arial" w:hAnsi="Arial"/>
                <w:b/>
                <w:sz w:val="18"/>
                <w:lang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87012B1" w14:textId="77777777" w:rsidR="009C0438" w:rsidRDefault="009C0438">
            <w:pPr>
              <w:keepNext/>
              <w:keepLines/>
              <w:spacing w:after="0"/>
              <w:jc w:val="center"/>
              <w:rPr>
                <w:rFonts w:ascii="Arial" w:hAnsi="Arial"/>
                <w:b/>
                <w:sz w:val="18"/>
                <w:lang w:eastAsia="ja-JP"/>
              </w:rPr>
            </w:pPr>
          </w:p>
        </w:tc>
        <w:tc>
          <w:tcPr>
            <w:tcW w:w="770" w:type="dxa"/>
            <w:tcBorders>
              <w:top w:val="single" w:sz="4" w:space="0" w:color="auto"/>
              <w:left w:val="single" w:sz="4" w:space="0" w:color="auto"/>
              <w:bottom w:val="single" w:sz="4" w:space="0" w:color="auto"/>
              <w:right w:val="single" w:sz="4" w:space="0" w:color="auto"/>
            </w:tcBorders>
          </w:tcPr>
          <w:p w14:paraId="3E89E0ED" w14:textId="77777777" w:rsidR="009C0438" w:rsidRDefault="009C0438">
            <w:pPr>
              <w:keepNext/>
              <w:keepLines/>
              <w:spacing w:after="0"/>
              <w:jc w:val="center"/>
              <w:rPr>
                <w:rFonts w:ascii="Arial" w:hAnsi="Arial"/>
                <w:b/>
                <w:sz w:val="18"/>
                <w:lang w:eastAsia="ja-JP"/>
              </w:rPr>
            </w:pPr>
          </w:p>
        </w:tc>
        <w:tc>
          <w:tcPr>
            <w:tcW w:w="709" w:type="dxa"/>
            <w:tcBorders>
              <w:top w:val="single" w:sz="4" w:space="0" w:color="auto"/>
              <w:left w:val="single" w:sz="4" w:space="0" w:color="auto"/>
              <w:bottom w:val="single" w:sz="4" w:space="0" w:color="auto"/>
              <w:right w:val="single" w:sz="4" w:space="0" w:color="auto"/>
            </w:tcBorders>
          </w:tcPr>
          <w:p w14:paraId="4A86B41F" w14:textId="77777777" w:rsidR="009C0438" w:rsidRDefault="009C0438">
            <w:pPr>
              <w:keepNext/>
              <w:keepLines/>
              <w:spacing w:after="0"/>
              <w:jc w:val="center"/>
              <w:rPr>
                <w:rFonts w:ascii="Arial" w:hAnsi="Arial"/>
                <w:b/>
                <w:sz w:val="18"/>
                <w:lang w:eastAsia="ja-JP"/>
              </w:rPr>
            </w:pP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CB8E2CD" w14:textId="77777777" w:rsidR="009C0438" w:rsidRDefault="009C0438">
            <w:pPr>
              <w:keepNext/>
              <w:keepLines/>
              <w:spacing w:after="0"/>
              <w:jc w:val="center"/>
              <w:rPr>
                <w:rFonts w:ascii="Arial" w:hAnsi="Arial"/>
                <w:b/>
                <w:sz w:val="18"/>
                <w:lang w:eastAsia="ja-JP"/>
              </w:rPr>
            </w:pPr>
            <w:r>
              <w:rPr>
                <w:rFonts w:ascii="Arial" w:hAnsi="Arial"/>
                <w:b/>
                <w:sz w:val="18"/>
                <w:lang w:eastAsia="ja-JP"/>
              </w:rPr>
              <w:t>2nd Harmonic</w:t>
            </w:r>
          </w:p>
        </w:tc>
        <w:tc>
          <w:tcPr>
            <w:tcW w:w="1418" w:type="dxa"/>
            <w:gridSpan w:val="2"/>
            <w:tcBorders>
              <w:top w:val="single" w:sz="4" w:space="0" w:color="auto"/>
              <w:left w:val="single" w:sz="4" w:space="0" w:color="auto"/>
              <w:bottom w:val="single" w:sz="4" w:space="0" w:color="auto"/>
              <w:right w:val="single" w:sz="4" w:space="0" w:color="auto"/>
            </w:tcBorders>
            <w:vAlign w:val="center"/>
            <w:hideMark/>
          </w:tcPr>
          <w:p w14:paraId="4BE1AEA2" w14:textId="77777777" w:rsidR="009C0438" w:rsidRDefault="009C0438">
            <w:pPr>
              <w:keepNext/>
              <w:keepLines/>
              <w:spacing w:after="0"/>
              <w:jc w:val="center"/>
              <w:rPr>
                <w:rFonts w:ascii="Arial" w:hAnsi="Arial"/>
                <w:sz w:val="18"/>
                <w:lang w:eastAsia="ja-JP"/>
              </w:rPr>
            </w:pPr>
            <w:r>
              <w:rPr>
                <w:rFonts w:ascii="Arial" w:hAnsi="Arial"/>
                <w:b/>
                <w:sz w:val="18"/>
                <w:lang w:eastAsia="ja-JP"/>
              </w:rPr>
              <w:t>3rd Harmonic</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2BF566BA" w14:textId="77777777" w:rsidR="009C0438" w:rsidRDefault="009C0438">
            <w:pPr>
              <w:keepNext/>
              <w:keepLines/>
              <w:spacing w:after="0"/>
              <w:jc w:val="center"/>
              <w:rPr>
                <w:rFonts w:ascii="Arial" w:eastAsia="MS Mincho" w:hAnsi="Arial"/>
                <w:b/>
                <w:sz w:val="18"/>
                <w:lang w:eastAsia="ja-JP"/>
              </w:rPr>
            </w:pPr>
            <w:r>
              <w:rPr>
                <w:rFonts w:ascii="Arial" w:hAnsi="Arial"/>
                <w:b/>
                <w:sz w:val="18"/>
                <w:lang w:eastAsia="ja-JP"/>
              </w:rPr>
              <w:t>4th Harmonic</w:t>
            </w:r>
          </w:p>
        </w:tc>
        <w:tc>
          <w:tcPr>
            <w:tcW w:w="1418" w:type="dxa"/>
            <w:gridSpan w:val="2"/>
            <w:tcBorders>
              <w:top w:val="single" w:sz="4" w:space="0" w:color="auto"/>
              <w:left w:val="single" w:sz="4" w:space="0" w:color="auto"/>
              <w:bottom w:val="single" w:sz="4" w:space="0" w:color="auto"/>
              <w:right w:val="single" w:sz="4" w:space="0" w:color="auto"/>
            </w:tcBorders>
            <w:hideMark/>
          </w:tcPr>
          <w:p w14:paraId="0072BA4D" w14:textId="77777777" w:rsidR="009C0438" w:rsidRDefault="009C0438">
            <w:pPr>
              <w:keepNext/>
              <w:keepLines/>
              <w:spacing w:after="0"/>
              <w:jc w:val="center"/>
              <w:rPr>
                <w:rFonts w:ascii="Arial" w:hAnsi="Arial"/>
                <w:b/>
                <w:sz w:val="18"/>
                <w:lang w:eastAsia="ja-JP"/>
              </w:rPr>
            </w:pPr>
            <w:r>
              <w:rPr>
                <w:rFonts w:ascii="Arial" w:hAnsi="Arial"/>
                <w:b/>
                <w:sz w:val="18"/>
                <w:lang w:eastAsia="ja-JP"/>
              </w:rPr>
              <w:t>5th Harmonic</w:t>
            </w:r>
          </w:p>
        </w:tc>
      </w:tr>
      <w:tr w:rsidR="009C0438" w14:paraId="7F4E06F6" w14:textId="77777777" w:rsidTr="009C0438">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5F604073" w14:textId="77777777" w:rsidR="009C0438" w:rsidRDefault="009C0438">
            <w:pPr>
              <w:keepNext/>
              <w:keepLines/>
              <w:spacing w:after="0"/>
              <w:jc w:val="center"/>
              <w:rPr>
                <w:rFonts w:ascii="Arial" w:hAnsi="Arial"/>
                <w:b/>
                <w:sz w:val="18"/>
                <w:lang w:eastAsia="ja-JP"/>
              </w:rPr>
            </w:pPr>
            <w:r>
              <w:rPr>
                <w:rFonts w:ascii="Arial" w:hAnsi="Arial"/>
                <w:b/>
                <w:sz w:val="18"/>
                <w:lang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0A9560A2"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1FA8ED10"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c>
          <w:tcPr>
            <w:tcW w:w="770" w:type="dxa"/>
            <w:tcBorders>
              <w:top w:val="single" w:sz="4" w:space="0" w:color="auto"/>
              <w:left w:val="single" w:sz="4" w:space="0" w:color="auto"/>
              <w:bottom w:val="single" w:sz="4" w:space="0" w:color="auto"/>
              <w:right w:val="single" w:sz="4" w:space="0" w:color="auto"/>
            </w:tcBorders>
            <w:vAlign w:val="center"/>
            <w:hideMark/>
          </w:tcPr>
          <w:p w14:paraId="2E9B39DB" w14:textId="77777777" w:rsidR="009C0438" w:rsidRDefault="009C0438">
            <w:pPr>
              <w:keepNext/>
              <w:keepLines/>
              <w:spacing w:after="0"/>
              <w:jc w:val="center"/>
              <w:rPr>
                <w:rFonts w:ascii="Arial" w:hAnsi="Arial"/>
                <w:b/>
                <w:sz w:val="18"/>
                <w:lang w:eastAsia="ja-JP"/>
              </w:rPr>
            </w:pPr>
            <w:r>
              <w:rPr>
                <w:rFonts w:ascii="Arial" w:hAnsi="Arial"/>
                <w:b/>
                <w:sz w:val="18"/>
                <w:lang w:eastAsia="ja-JP"/>
              </w:rPr>
              <w:t>DL Low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407657F" w14:textId="77777777" w:rsidR="009C0438" w:rsidRDefault="009C0438">
            <w:pPr>
              <w:keepNext/>
              <w:keepLines/>
              <w:spacing w:after="0"/>
              <w:jc w:val="center"/>
              <w:rPr>
                <w:rFonts w:ascii="Arial" w:hAnsi="Arial"/>
                <w:b/>
                <w:sz w:val="18"/>
                <w:lang w:eastAsia="ja-JP"/>
              </w:rPr>
            </w:pPr>
            <w:r>
              <w:rPr>
                <w:rFonts w:ascii="Arial" w:hAnsi="Arial"/>
                <w:b/>
                <w:sz w:val="18"/>
                <w:lang w:eastAsia="ja-JP"/>
              </w:rPr>
              <w:t>DL High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CD71EE"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08" w:type="dxa"/>
            <w:tcBorders>
              <w:top w:val="single" w:sz="4" w:space="0" w:color="auto"/>
              <w:left w:val="single" w:sz="4" w:space="0" w:color="auto"/>
              <w:bottom w:val="single" w:sz="4" w:space="0" w:color="auto"/>
              <w:right w:val="single" w:sz="4" w:space="0" w:color="auto"/>
            </w:tcBorders>
            <w:vAlign w:val="center"/>
            <w:hideMark/>
          </w:tcPr>
          <w:p w14:paraId="3698AB87"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19F91B75"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049F20F0"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BF4AF6"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08" w:type="dxa"/>
            <w:tcBorders>
              <w:top w:val="single" w:sz="4" w:space="0" w:color="auto"/>
              <w:left w:val="single" w:sz="4" w:space="0" w:color="auto"/>
              <w:bottom w:val="single" w:sz="4" w:space="0" w:color="auto"/>
              <w:right w:val="single" w:sz="4" w:space="0" w:color="auto"/>
            </w:tcBorders>
            <w:vAlign w:val="center"/>
            <w:hideMark/>
          </w:tcPr>
          <w:p w14:paraId="30ABACEA"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1555EA" w14:textId="77777777" w:rsidR="009C0438" w:rsidRDefault="009C0438">
            <w:pPr>
              <w:keepNext/>
              <w:keepLines/>
              <w:spacing w:after="0"/>
              <w:jc w:val="center"/>
              <w:rPr>
                <w:rFonts w:ascii="Arial" w:hAnsi="Arial"/>
                <w:b/>
                <w:sz w:val="18"/>
                <w:lang w:eastAsia="ja-JP"/>
              </w:rPr>
            </w:pPr>
            <w:r>
              <w:rPr>
                <w:rFonts w:ascii="Arial" w:hAnsi="Arial"/>
                <w:b/>
                <w:sz w:val="18"/>
                <w:lang w:eastAsia="ja-JP"/>
              </w:rPr>
              <w:t>UL Low Band Edge</w:t>
            </w:r>
          </w:p>
        </w:tc>
        <w:tc>
          <w:tcPr>
            <w:tcW w:w="709" w:type="dxa"/>
            <w:tcBorders>
              <w:top w:val="single" w:sz="4" w:space="0" w:color="auto"/>
              <w:left w:val="single" w:sz="4" w:space="0" w:color="auto"/>
              <w:bottom w:val="single" w:sz="4" w:space="0" w:color="auto"/>
              <w:right w:val="single" w:sz="4" w:space="0" w:color="auto"/>
            </w:tcBorders>
            <w:vAlign w:val="center"/>
            <w:hideMark/>
          </w:tcPr>
          <w:p w14:paraId="5E8DC1BB" w14:textId="77777777" w:rsidR="009C0438" w:rsidRDefault="009C0438">
            <w:pPr>
              <w:keepNext/>
              <w:keepLines/>
              <w:spacing w:after="0"/>
              <w:jc w:val="center"/>
              <w:rPr>
                <w:rFonts w:ascii="Arial" w:hAnsi="Arial"/>
                <w:b/>
                <w:sz w:val="18"/>
                <w:lang w:eastAsia="ja-JP"/>
              </w:rPr>
            </w:pPr>
            <w:r>
              <w:rPr>
                <w:rFonts w:ascii="Arial" w:hAnsi="Arial"/>
                <w:b/>
                <w:sz w:val="18"/>
                <w:lang w:eastAsia="ja-JP"/>
              </w:rPr>
              <w:t>UL High Band Edge</w:t>
            </w:r>
          </w:p>
        </w:tc>
      </w:tr>
      <w:tr w:rsidR="009C0438" w14:paraId="054E43FF" w14:textId="77777777" w:rsidTr="009C0438">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6F6DF803" w14:textId="77777777" w:rsidR="009C0438" w:rsidRDefault="009C0438">
            <w:pPr>
              <w:keepNext/>
              <w:keepLines/>
              <w:spacing w:after="0"/>
              <w:jc w:val="center"/>
              <w:rPr>
                <w:rFonts w:ascii="Arial" w:hAnsi="Arial" w:cs="Arial"/>
                <w:sz w:val="18"/>
                <w:szCs w:val="18"/>
                <w:lang w:val="en-US" w:eastAsia="en-US"/>
              </w:rPr>
            </w:pPr>
            <w:r>
              <w:rPr>
                <w:rFonts w:ascii="Arial" w:hAnsi="Arial" w:cs="Arial"/>
                <w:sz w:val="18"/>
                <w:szCs w:val="18"/>
                <w:lang w:eastAsia="en-US"/>
              </w:rPr>
              <w:t>12</w:t>
            </w:r>
          </w:p>
        </w:tc>
        <w:tc>
          <w:tcPr>
            <w:tcW w:w="760" w:type="dxa"/>
            <w:tcBorders>
              <w:top w:val="single" w:sz="4" w:space="0" w:color="auto"/>
              <w:left w:val="single" w:sz="4" w:space="0" w:color="auto"/>
              <w:bottom w:val="single" w:sz="4" w:space="0" w:color="auto"/>
              <w:right w:val="single" w:sz="4" w:space="0" w:color="auto"/>
            </w:tcBorders>
            <w:noWrap/>
            <w:hideMark/>
          </w:tcPr>
          <w:p w14:paraId="68D0739D"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699</w:t>
            </w:r>
          </w:p>
        </w:tc>
        <w:tc>
          <w:tcPr>
            <w:tcW w:w="780" w:type="dxa"/>
            <w:tcBorders>
              <w:top w:val="single" w:sz="4" w:space="0" w:color="auto"/>
              <w:left w:val="single" w:sz="4" w:space="0" w:color="auto"/>
              <w:bottom w:val="single" w:sz="4" w:space="0" w:color="auto"/>
              <w:right w:val="single" w:sz="4" w:space="0" w:color="auto"/>
            </w:tcBorders>
            <w:noWrap/>
            <w:hideMark/>
          </w:tcPr>
          <w:p w14:paraId="1FF036DD"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716</w:t>
            </w:r>
          </w:p>
        </w:tc>
        <w:tc>
          <w:tcPr>
            <w:tcW w:w="770" w:type="dxa"/>
            <w:tcBorders>
              <w:top w:val="single" w:sz="4" w:space="0" w:color="auto"/>
              <w:left w:val="single" w:sz="4" w:space="0" w:color="auto"/>
              <w:bottom w:val="single" w:sz="4" w:space="0" w:color="auto"/>
              <w:right w:val="single" w:sz="4" w:space="0" w:color="auto"/>
            </w:tcBorders>
            <w:hideMark/>
          </w:tcPr>
          <w:p w14:paraId="5D75742E"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729</w:t>
            </w:r>
          </w:p>
        </w:tc>
        <w:tc>
          <w:tcPr>
            <w:tcW w:w="709" w:type="dxa"/>
            <w:tcBorders>
              <w:top w:val="single" w:sz="4" w:space="0" w:color="auto"/>
              <w:left w:val="single" w:sz="4" w:space="0" w:color="auto"/>
              <w:bottom w:val="single" w:sz="4" w:space="0" w:color="auto"/>
              <w:right w:val="single" w:sz="4" w:space="0" w:color="auto"/>
            </w:tcBorders>
            <w:hideMark/>
          </w:tcPr>
          <w:p w14:paraId="7DF6F5E1"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746</w:t>
            </w:r>
          </w:p>
        </w:tc>
        <w:tc>
          <w:tcPr>
            <w:tcW w:w="709" w:type="dxa"/>
            <w:tcBorders>
              <w:top w:val="single" w:sz="4" w:space="0" w:color="auto"/>
              <w:left w:val="single" w:sz="4" w:space="0" w:color="auto"/>
              <w:bottom w:val="single" w:sz="4" w:space="0" w:color="auto"/>
              <w:right w:val="single" w:sz="4" w:space="0" w:color="auto"/>
            </w:tcBorders>
            <w:noWrap/>
            <w:hideMark/>
          </w:tcPr>
          <w:p w14:paraId="0643AB88"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1458</w:t>
            </w:r>
          </w:p>
        </w:tc>
        <w:tc>
          <w:tcPr>
            <w:tcW w:w="708" w:type="dxa"/>
            <w:tcBorders>
              <w:top w:val="single" w:sz="4" w:space="0" w:color="auto"/>
              <w:left w:val="single" w:sz="4" w:space="0" w:color="auto"/>
              <w:bottom w:val="single" w:sz="4" w:space="0" w:color="auto"/>
              <w:right w:val="single" w:sz="4" w:space="0" w:color="auto"/>
            </w:tcBorders>
            <w:noWrap/>
            <w:hideMark/>
          </w:tcPr>
          <w:p w14:paraId="6D183E5F"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1492</w:t>
            </w:r>
          </w:p>
        </w:tc>
        <w:tc>
          <w:tcPr>
            <w:tcW w:w="709" w:type="dxa"/>
            <w:tcBorders>
              <w:top w:val="single" w:sz="4" w:space="0" w:color="auto"/>
              <w:left w:val="single" w:sz="4" w:space="0" w:color="auto"/>
              <w:bottom w:val="single" w:sz="4" w:space="0" w:color="auto"/>
              <w:right w:val="single" w:sz="4" w:space="0" w:color="auto"/>
            </w:tcBorders>
            <w:noWrap/>
            <w:hideMark/>
          </w:tcPr>
          <w:p w14:paraId="561DA4AB"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2187</w:t>
            </w:r>
          </w:p>
        </w:tc>
        <w:tc>
          <w:tcPr>
            <w:tcW w:w="709" w:type="dxa"/>
            <w:tcBorders>
              <w:top w:val="single" w:sz="4" w:space="0" w:color="auto"/>
              <w:left w:val="single" w:sz="4" w:space="0" w:color="auto"/>
              <w:bottom w:val="single" w:sz="4" w:space="0" w:color="auto"/>
              <w:right w:val="single" w:sz="4" w:space="0" w:color="auto"/>
            </w:tcBorders>
            <w:noWrap/>
            <w:hideMark/>
          </w:tcPr>
          <w:p w14:paraId="4A430C29"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2238</w:t>
            </w:r>
          </w:p>
        </w:tc>
        <w:tc>
          <w:tcPr>
            <w:tcW w:w="709" w:type="dxa"/>
            <w:tcBorders>
              <w:top w:val="single" w:sz="4" w:space="0" w:color="auto"/>
              <w:left w:val="single" w:sz="4" w:space="0" w:color="auto"/>
              <w:bottom w:val="single" w:sz="4" w:space="0" w:color="auto"/>
              <w:right w:val="single" w:sz="4" w:space="0" w:color="auto"/>
            </w:tcBorders>
            <w:hideMark/>
          </w:tcPr>
          <w:p w14:paraId="09366B26" w14:textId="77777777" w:rsidR="009C0438" w:rsidRDefault="009C0438">
            <w:pPr>
              <w:keepNext/>
              <w:keepLines/>
              <w:spacing w:after="0"/>
              <w:jc w:val="center"/>
              <w:rPr>
                <w:rFonts w:ascii="Arial" w:hAnsi="Arial"/>
                <w:sz w:val="18"/>
                <w:lang w:eastAsia="en-US"/>
              </w:rPr>
            </w:pPr>
            <w:r>
              <w:rPr>
                <w:rFonts w:ascii="Arial" w:hAnsi="Arial"/>
                <w:sz w:val="18"/>
                <w:lang w:eastAsia="en-US"/>
              </w:rPr>
              <w:t>2916</w:t>
            </w:r>
          </w:p>
        </w:tc>
        <w:tc>
          <w:tcPr>
            <w:tcW w:w="708" w:type="dxa"/>
            <w:tcBorders>
              <w:top w:val="single" w:sz="4" w:space="0" w:color="auto"/>
              <w:left w:val="single" w:sz="4" w:space="0" w:color="auto"/>
              <w:bottom w:val="single" w:sz="4" w:space="0" w:color="auto"/>
              <w:right w:val="single" w:sz="4" w:space="0" w:color="auto"/>
            </w:tcBorders>
            <w:hideMark/>
          </w:tcPr>
          <w:p w14:paraId="07B933A6" w14:textId="77777777" w:rsidR="009C0438" w:rsidRDefault="009C0438">
            <w:pPr>
              <w:keepNext/>
              <w:keepLines/>
              <w:spacing w:after="0"/>
              <w:jc w:val="center"/>
              <w:rPr>
                <w:rFonts w:ascii="Arial" w:hAnsi="Arial"/>
                <w:sz w:val="18"/>
                <w:lang w:eastAsia="en-US"/>
              </w:rPr>
            </w:pPr>
            <w:r>
              <w:rPr>
                <w:rFonts w:ascii="Arial" w:hAnsi="Arial"/>
                <w:sz w:val="18"/>
                <w:lang w:eastAsia="en-US"/>
              </w:rPr>
              <w:t>2984</w:t>
            </w:r>
          </w:p>
        </w:tc>
        <w:tc>
          <w:tcPr>
            <w:tcW w:w="709" w:type="dxa"/>
            <w:tcBorders>
              <w:top w:val="single" w:sz="4" w:space="0" w:color="auto"/>
              <w:left w:val="single" w:sz="4" w:space="0" w:color="auto"/>
              <w:bottom w:val="single" w:sz="4" w:space="0" w:color="auto"/>
              <w:right w:val="single" w:sz="4" w:space="0" w:color="auto"/>
            </w:tcBorders>
            <w:hideMark/>
          </w:tcPr>
          <w:p w14:paraId="66FF2C89" w14:textId="77777777" w:rsidR="009C0438" w:rsidRDefault="009C0438">
            <w:pPr>
              <w:keepNext/>
              <w:keepLines/>
              <w:spacing w:after="0"/>
              <w:jc w:val="center"/>
              <w:rPr>
                <w:rFonts w:ascii="Arial" w:hAnsi="Arial"/>
                <w:sz w:val="18"/>
                <w:lang w:eastAsia="en-US"/>
              </w:rPr>
            </w:pPr>
            <w:r>
              <w:rPr>
                <w:rFonts w:ascii="Arial" w:hAnsi="Arial"/>
                <w:sz w:val="18"/>
                <w:lang w:eastAsia="en-US"/>
              </w:rPr>
              <w:t>3645</w:t>
            </w:r>
          </w:p>
        </w:tc>
        <w:tc>
          <w:tcPr>
            <w:tcW w:w="709" w:type="dxa"/>
            <w:tcBorders>
              <w:top w:val="single" w:sz="4" w:space="0" w:color="auto"/>
              <w:left w:val="single" w:sz="4" w:space="0" w:color="auto"/>
              <w:bottom w:val="single" w:sz="4" w:space="0" w:color="auto"/>
              <w:right w:val="single" w:sz="4" w:space="0" w:color="auto"/>
            </w:tcBorders>
            <w:hideMark/>
          </w:tcPr>
          <w:p w14:paraId="665C7DAD" w14:textId="77777777" w:rsidR="009C0438" w:rsidRDefault="009C0438">
            <w:pPr>
              <w:keepNext/>
              <w:keepLines/>
              <w:spacing w:after="0"/>
              <w:jc w:val="center"/>
              <w:rPr>
                <w:rFonts w:ascii="Arial" w:hAnsi="Arial"/>
                <w:sz w:val="18"/>
                <w:lang w:eastAsia="en-US"/>
              </w:rPr>
            </w:pPr>
            <w:r>
              <w:rPr>
                <w:rFonts w:ascii="Arial" w:hAnsi="Arial"/>
                <w:sz w:val="18"/>
                <w:lang w:eastAsia="en-US"/>
              </w:rPr>
              <w:t>3730</w:t>
            </w:r>
          </w:p>
        </w:tc>
      </w:tr>
      <w:tr w:rsidR="009C0438" w14:paraId="651C0F2D" w14:textId="77777777" w:rsidTr="009C0438">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26934190" w14:textId="77777777" w:rsidR="009C0438" w:rsidRDefault="009C0438">
            <w:pPr>
              <w:keepNext/>
              <w:keepLines/>
              <w:spacing w:after="0"/>
              <w:jc w:val="center"/>
              <w:rPr>
                <w:rFonts w:ascii="Arial" w:hAnsi="Arial" w:cs="Arial"/>
                <w:sz w:val="18"/>
                <w:szCs w:val="18"/>
                <w:lang w:val="en-US" w:eastAsia="en-US"/>
              </w:rPr>
            </w:pPr>
            <w:r>
              <w:rPr>
                <w:rFonts w:ascii="Arial" w:hAnsi="Arial" w:cs="Arial"/>
                <w:sz w:val="18"/>
                <w:szCs w:val="18"/>
                <w:lang w:eastAsia="en-US"/>
              </w:rPr>
              <w:t>71</w:t>
            </w:r>
          </w:p>
        </w:tc>
        <w:tc>
          <w:tcPr>
            <w:tcW w:w="760" w:type="dxa"/>
            <w:tcBorders>
              <w:top w:val="single" w:sz="4" w:space="0" w:color="auto"/>
              <w:left w:val="single" w:sz="4" w:space="0" w:color="auto"/>
              <w:bottom w:val="single" w:sz="4" w:space="0" w:color="auto"/>
              <w:right w:val="single" w:sz="4" w:space="0" w:color="auto"/>
            </w:tcBorders>
            <w:noWrap/>
            <w:hideMark/>
          </w:tcPr>
          <w:p w14:paraId="7A47066E"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663</w:t>
            </w:r>
          </w:p>
        </w:tc>
        <w:tc>
          <w:tcPr>
            <w:tcW w:w="780" w:type="dxa"/>
            <w:tcBorders>
              <w:top w:val="single" w:sz="4" w:space="0" w:color="auto"/>
              <w:left w:val="single" w:sz="4" w:space="0" w:color="auto"/>
              <w:bottom w:val="single" w:sz="4" w:space="0" w:color="auto"/>
              <w:right w:val="single" w:sz="4" w:space="0" w:color="auto"/>
            </w:tcBorders>
            <w:noWrap/>
            <w:hideMark/>
          </w:tcPr>
          <w:p w14:paraId="11CE90FE"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698</w:t>
            </w:r>
          </w:p>
        </w:tc>
        <w:tc>
          <w:tcPr>
            <w:tcW w:w="770" w:type="dxa"/>
            <w:tcBorders>
              <w:top w:val="single" w:sz="4" w:space="0" w:color="auto"/>
              <w:left w:val="single" w:sz="4" w:space="0" w:color="auto"/>
              <w:bottom w:val="single" w:sz="4" w:space="0" w:color="auto"/>
              <w:right w:val="single" w:sz="4" w:space="0" w:color="auto"/>
            </w:tcBorders>
            <w:hideMark/>
          </w:tcPr>
          <w:p w14:paraId="3C9D0A75" w14:textId="77777777" w:rsidR="009C0438" w:rsidRDefault="009C0438">
            <w:pPr>
              <w:keepNext/>
              <w:keepLines/>
              <w:spacing w:after="0"/>
              <w:jc w:val="center"/>
              <w:rPr>
                <w:rFonts w:ascii="Arial" w:hAnsi="Arial"/>
                <w:sz w:val="18"/>
                <w:lang w:eastAsia="en-US"/>
              </w:rPr>
            </w:pPr>
            <w:r>
              <w:rPr>
                <w:rFonts w:ascii="Arial" w:hAnsi="Arial"/>
                <w:sz w:val="18"/>
                <w:lang w:eastAsia="en-US"/>
              </w:rPr>
              <w:t>617</w:t>
            </w:r>
          </w:p>
        </w:tc>
        <w:tc>
          <w:tcPr>
            <w:tcW w:w="709" w:type="dxa"/>
            <w:tcBorders>
              <w:top w:val="single" w:sz="4" w:space="0" w:color="auto"/>
              <w:left w:val="single" w:sz="4" w:space="0" w:color="auto"/>
              <w:bottom w:val="single" w:sz="4" w:space="0" w:color="auto"/>
              <w:right w:val="single" w:sz="4" w:space="0" w:color="auto"/>
            </w:tcBorders>
            <w:hideMark/>
          </w:tcPr>
          <w:p w14:paraId="6FA70E75" w14:textId="77777777" w:rsidR="009C0438" w:rsidRDefault="009C0438">
            <w:pPr>
              <w:keepNext/>
              <w:keepLines/>
              <w:spacing w:after="0"/>
              <w:jc w:val="center"/>
              <w:rPr>
                <w:rFonts w:ascii="Arial" w:hAnsi="Arial"/>
                <w:sz w:val="18"/>
                <w:lang w:eastAsia="en-US"/>
              </w:rPr>
            </w:pPr>
            <w:r>
              <w:rPr>
                <w:rFonts w:ascii="Arial" w:hAnsi="Arial"/>
                <w:sz w:val="18"/>
                <w:lang w:eastAsia="en-US"/>
              </w:rPr>
              <w:t>652</w:t>
            </w:r>
          </w:p>
        </w:tc>
        <w:tc>
          <w:tcPr>
            <w:tcW w:w="709" w:type="dxa"/>
            <w:tcBorders>
              <w:top w:val="single" w:sz="4" w:space="0" w:color="auto"/>
              <w:left w:val="single" w:sz="4" w:space="0" w:color="auto"/>
              <w:bottom w:val="single" w:sz="4" w:space="0" w:color="auto"/>
              <w:right w:val="single" w:sz="4" w:space="0" w:color="auto"/>
            </w:tcBorders>
            <w:noWrap/>
            <w:hideMark/>
          </w:tcPr>
          <w:p w14:paraId="76E2842E" w14:textId="77777777" w:rsidR="009C0438" w:rsidRDefault="009C0438">
            <w:pPr>
              <w:keepNext/>
              <w:keepLines/>
              <w:spacing w:after="0"/>
              <w:jc w:val="center"/>
              <w:rPr>
                <w:rFonts w:ascii="Arial" w:hAnsi="Arial" w:cs="Arial"/>
                <w:sz w:val="18"/>
                <w:szCs w:val="18"/>
                <w:lang w:val="en-US" w:eastAsia="en-US"/>
              </w:rPr>
            </w:pPr>
            <w:r>
              <w:rPr>
                <w:rFonts w:ascii="Arial" w:hAnsi="Arial"/>
                <w:sz w:val="18"/>
                <w:lang w:eastAsia="en-US"/>
              </w:rPr>
              <w:t>1234</w:t>
            </w:r>
          </w:p>
        </w:tc>
        <w:tc>
          <w:tcPr>
            <w:tcW w:w="708" w:type="dxa"/>
            <w:tcBorders>
              <w:top w:val="single" w:sz="4" w:space="0" w:color="auto"/>
              <w:left w:val="single" w:sz="4" w:space="0" w:color="auto"/>
              <w:bottom w:val="single" w:sz="4" w:space="0" w:color="auto"/>
              <w:right w:val="single" w:sz="4" w:space="0" w:color="auto"/>
            </w:tcBorders>
            <w:noWrap/>
            <w:hideMark/>
          </w:tcPr>
          <w:p w14:paraId="6AF5C548"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1304</w:t>
            </w:r>
          </w:p>
        </w:tc>
        <w:tc>
          <w:tcPr>
            <w:tcW w:w="709" w:type="dxa"/>
            <w:tcBorders>
              <w:top w:val="single" w:sz="4" w:space="0" w:color="auto"/>
              <w:left w:val="single" w:sz="4" w:space="0" w:color="auto"/>
              <w:bottom w:val="single" w:sz="4" w:space="0" w:color="auto"/>
              <w:right w:val="single" w:sz="4" w:space="0" w:color="auto"/>
            </w:tcBorders>
            <w:noWrap/>
            <w:hideMark/>
          </w:tcPr>
          <w:p w14:paraId="719E3CA3"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1851</w:t>
            </w:r>
          </w:p>
        </w:tc>
        <w:tc>
          <w:tcPr>
            <w:tcW w:w="709" w:type="dxa"/>
            <w:tcBorders>
              <w:top w:val="single" w:sz="4" w:space="0" w:color="auto"/>
              <w:left w:val="single" w:sz="4" w:space="0" w:color="auto"/>
              <w:bottom w:val="single" w:sz="4" w:space="0" w:color="auto"/>
              <w:right w:val="single" w:sz="4" w:space="0" w:color="auto"/>
            </w:tcBorders>
            <w:noWrap/>
            <w:hideMark/>
          </w:tcPr>
          <w:p w14:paraId="5E891F31" w14:textId="77777777" w:rsidR="009C0438" w:rsidRDefault="009C0438">
            <w:pPr>
              <w:keepNext/>
              <w:keepLines/>
              <w:spacing w:after="0"/>
              <w:jc w:val="center"/>
              <w:rPr>
                <w:rFonts w:ascii="Arial" w:hAnsi="Arial" w:cs="Arial"/>
                <w:sz w:val="18"/>
                <w:szCs w:val="18"/>
                <w:lang w:eastAsia="en-US"/>
              </w:rPr>
            </w:pPr>
            <w:r>
              <w:rPr>
                <w:rFonts w:ascii="Arial" w:hAnsi="Arial"/>
                <w:sz w:val="18"/>
                <w:lang w:eastAsia="en-US"/>
              </w:rPr>
              <w:t>1956</w:t>
            </w:r>
          </w:p>
        </w:tc>
        <w:tc>
          <w:tcPr>
            <w:tcW w:w="709" w:type="dxa"/>
            <w:tcBorders>
              <w:top w:val="single" w:sz="4" w:space="0" w:color="auto"/>
              <w:left w:val="single" w:sz="4" w:space="0" w:color="auto"/>
              <w:bottom w:val="single" w:sz="4" w:space="0" w:color="auto"/>
              <w:right w:val="single" w:sz="4" w:space="0" w:color="auto"/>
            </w:tcBorders>
            <w:hideMark/>
          </w:tcPr>
          <w:p w14:paraId="4D7E7CE2" w14:textId="77777777" w:rsidR="009C0438" w:rsidRDefault="009C0438">
            <w:pPr>
              <w:keepNext/>
              <w:keepLines/>
              <w:spacing w:after="0"/>
              <w:jc w:val="center"/>
              <w:rPr>
                <w:rFonts w:ascii="Arial" w:hAnsi="Arial"/>
                <w:sz w:val="18"/>
                <w:lang w:eastAsia="en-US"/>
              </w:rPr>
            </w:pPr>
            <w:r>
              <w:rPr>
                <w:rFonts w:ascii="Arial" w:hAnsi="Arial"/>
                <w:sz w:val="18"/>
                <w:lang w:eastAsia="en-US"/>
              </w:rPr>
              <w:t>2468</w:t>
            </w:r>
          </w:p>
        </w:tc>
        <w:tc>
          <w:tcPr>
            <w:tcW w:w="708" w:type="dxa"/>
            <w:tcBorders>
              <w:top w:val="single" w:sz="4" w:space="0" w:color="auto"/>
              <w:left w:val="single" w:sz="4" w:space="0" w:color="auto"/>
              <w:bottom w:val="single" w:sz="4" w:space="0" w:color="auto"/>
              <w:right w:val="single" w:sz="4" w:space="0" w:color="auto"/>
            </w:tcBorders>
            <w:hideMark/>
          </w:tcPr>
          <w:p w14:paraId="0889BB07" w14:textId="77777777" w:rsidR="009C0438" w:rsidRDefault="009C0438">
            <w:pPr>
              <w:keepNext/>
              <w:keepLines/>
              <w:spacing w:after="0"/>
              <w:jc w:val="center"/>
              <w:rPr>
                <w:rFonts w:ascii="Arial" w:hAnsi="Arial"/>
                <w:sz w:val="18"/>
                <w:lang w:eastAsia="en-US"/>
              </w:rPr>
            </w:pPr>
            <w:r>
              <w:rPr>
                <w:rFonts w:ascii="Arial" w:hAnsi="Arial"/>
                <w:sz w:val="18"/>
                <w:lang w:eastAsia="en-US"/>
              </w:rPr>
              <w:t>2608</w:t>
            </w:r>
          </w:p>
        </w:tc>
        <w:tc>
          <w:tcPr>
            <w:tcW w:w="709" w:type="dxa"/>
            <w:tcBorders>
              <w:top w:val="single" w:sz="4" w:space="0" w:color="auto"/>
              <w:left w:val="single" w:sz="4" w:space="0" w:color="auto"/>
              <w:bottom w:val="single" w:sz="4" w:space="0" w:color="auto"/>
              <w:right w:val="single" w:sz="4" w:space="0" w:color="auto"/>
            </w:tcBorders>
            <w:hideMark/>
          </w:tcPr>
          <w:p w14:paraId="26D8B59D" w14:textId="77777777" w:rsidR="009C0438" w:rsidRDefault="009C0438">
            <w:pPr>
              <w:keepNext/>
              <w:keepLines/>
              <w:spacing w:after="0"/>
              <w:jc w:val="center"/>
              <w:rPr>
                <w:rFonts w:ascii="Arial" w:hAnsi="Arial"/>
                <w:sz w:val="18"/>
                <w:lang w:eastAsia="en-US"/>
              </w:rPr>
            </w:pPr>
            <w:r>
              <w:rPr>
                <w:rFonts w:ascii="Arial" w:hAnsi="Arial"/>
                <w:sz w:val="18"/>
                <w:lang w:eastAsia="en-US"/>
              </w:rPr>
              <w:t>3085</w:t>
            </w:r>
          </w:p>
        </w:tc>
        <w:tc>
          <w:tcPr>
            <w:tcW w:w="709" w:type="dxa"/>
            <w:tcBorders>
              <w:top w:val="single" w:sz="4" w:space="0" w:color="auto"/>
              <w:left w:val="single" w:sz="4" w:space="0" w:color="auto"/>
              <w:bottom w:val="single" w:sz="4" w:space="0" w:color="auto"/>
              <w:right w:val="single" w:sz="4" w:space="0" w:color="auto"/>
            </w:tcBorders>
            <w:hideMark/>
          </w:tcPr>
          <w:p w14:paraId="62BC191B" w14:textId="77777777" w:rsidR="009C0438" w:rsidRDefault="009C0438">
            <w:pPr>
              <w:keepNext/>
              <w:keepLines/>
              <w:spacing w:after="0"/>
              <w:jc w:val="center"/>
              <w:rPr>
                <w:rFonts w:ascii="Arial" w:hAnsi="Arial"/>
                <w:sz w:val="18"/>
                <w:lang w:eastAsia="en-US"/>
              </w:rPr>
            </w:pPr>
            <w:r>
              <w:rPr>
                <w:rFonts w:ascii="Arial" w:hAnsi="Arial"/>
                <w:sz w:val="18"/>
                <w:lang w:eastAsia="en-US"/>
              </w:rPr>
              <w:t>3260</w:t>
            </w:r>
          </w:p>
        </w:tc>
      </w:tr>
    </w:tbl>
    <w:p w14:paraId="007F208C" w14:textId="77777777" w:rsidR="009C0438" w:rsidRDefault="009C0438" w:rsidP="00226C34">
      <w:pPr>
        <w:rPr>
          <w:lang w:eastAsia="en-US"/>
        </w:rPr>
      </w:pPr>
    </w:p>
    <w:p w14:paraId="28103D41" w14:textId="77777777" w:rsidR="009C0438" w:rsidRDefault="009C0438" w:rsidP="009C0438">
      <w:pPr>
        <w:rPr>
          <w:lang w:eastAsia="en-US"/>
        </w:rPr>
      </w:pPr>
      <w:r>
        <w:rPr>
          <w:lang w:eastAsia="en-US"/>
        </w:rPr>
        <w:t>As can be seen in Table 5.2.5.2-1 and Table 5.2.5.2-2 there are no harmonic or harmonic mixing issues identified.</w:t>
      </w:r>
    </w:p>
    <w:p w14:paraId="120AA868" w14:textId="77777777" w:rsidR="009C0438" w:rsidRDefault="009C0438" w:rsidP="009C0438">
      <w:pPr>
        <w:rPr>
          <w:lang w:eastAsia="en-US"/>
        </w:rPr>
      </w:pPr>
      <w:r>
        <w:rPr>
          <w:lang w:eastAsia="en-US"/>
        </w:rPr>
        <w:t>However, there are cross band isolation interferences from UL 71 to DL 12.</w:t>
      </w:r>
    </w:p>
    <w:p w14:paraId="3DEB48D4" w14:textId="77777777" w:rsidR="009C0438" w:rsidRDefault="009C0438" w:rsidP="009C0438">
      <w:pPr>
        <w:keepNext/>
        <w:keepLines/>
        <w:spacing w:before="120"/>
        <w:ind w:left="864" w:hanging="864"/>
        <w:outlineLvl w:val="3"/>
        <w:rPr>
          <w:rFonts w:ascii="Arial" w:hAnsi="Arial"/>
          <w:sz w:val="24"/>
          <w:lang w:val="en-US" w:eastAsia="en-US"/>
        </w:rPr>
      </w:pPr>
      <w:r>
        <w:rPr>
          <w:rFonts w:ascii="Arial" w:hAnsi="Arial"/>
          <w:sz w:val="24"/>
          <w:lang w:eastAsia="ja-JP"/>
        </w:rPr>
        <w:t>5.2.5</w:t>
      </w:r>
      <w:r>
        <w:rPr>
          <w:rFonts w:ascii="Arial" w:hAnsi="Arial"/>
          <w:sz w:val="24"/>
          <w:lang w:eastAsia="en-US"/>
        </w:rPr>
        <w:t>.</w:t>
      </w:r>
      <w:r>
        <w:rPr>
          <w:rFonts w:ascii="Arial" w:hAnsi="Arial"/>
          <w:sz w:val="24"/>
          <w:lang w:eastAsia="ja-JP"/>
        </w:rPr>
        <w:t>3</w:t>
      </w:r>
      <w:r>
        <w:rPr>
          <w:rFonts w:ascii="Arial" w:hAnsi="Arial"/>
          <w:sz w:val="24"/>
          <w:lang w:eastAsia="en-US"/>
        </w:rPr>
        <w:tab/>
        <w:t>∆TIB and ∆RIB values</w:t>
      </w:r>
    </w:p>
    <w:p w14:paraId="0655C134" w14:textId="77777777" w:rsidR="009C0438" w:rsidRDefault="009C0438" w:rsidP="009C0438">
      <w:pPr>
        <w:rPr>
          <w:rFonts w:eastAsia="DengXian"/>
          <w:lang w:eastAsia="zh-CN"/>
        </w:rPr>
      </w:pPr>
      <w:r>
        <w:rPr>
          <w:rFonts w:eastAsia="DengXian"/>
        </w:rPr>
        <w:t xml:space="preserve">For CA_12-71, the </w:t>
      </w:r>
      <w:r>
        <w:sym w:font="Symbol" w:char="F044"/>
      </w:r>
      <w:r>
        <w:t>T</w:t>
      </w:r>
      <w:r>
        <w:rPr>
          <w:vertAlign w:val="subscript"/>
        </w:rPr>
        <w:t>IB,c</w:t>
      </w:r>
      <w:r>
        <w:t xml:space="preserve"> and </w:t>
      </w:r>
      <w:r>
        <w:sym w:font="Symbol" w:char="F044"/>
      </w:r>
      <w:r>
        <w:t>R</w:t>
      </w:r>
      <w:r>
        <w:rPr>
          <w:vertAlign w:val="subscript"/>
        </w:rPr>
        <w:t>IB,c</w:t>
      </w:r>
      <w:r>
        <w:rPr>
          <w:rFonts w:eastAsia="DengXian"/>
        </w:rPr>
        <w:t xml:space="preserve"> values are reused from NR CA_n12-n71 and are given in the tables below.</w:t>
      </w:r>
    </w:p>
    <w:p w14:paraId="22E18AF6" w14:textId="77777777" w:rsidR="009C0438" w:rsidRDefault="009C0438" w:rsidP="009C0438">
      <w:pPr>
        <w:keepNext/>
        <w:spacing w:before="120" w:after="120"/>
        <w:jc w:val="center"/>
        <w:rPr>
          <w:rFonts w:ascii="Arial" w:eastAsia="SimSun" w:hAnsi="Arial" w:cs="Arial"/>
          <w:b/>
          <w:lang w:eastAsia="en-US"/>
        </w:rPr>
      </w:pPr>
      <w:r>
        <w:rPr>
          <w:rFonts w:ascii="Arial" w:eastAsia="SimSun" w:hAnsi="Arial" w:cs="Arial"/>
          <w:b/>
          <w:lang w:eastAsia="en-US"/>
        </w:rPr>
        <w:lastRenderedPageBreak/>
        <w:t xml:space="preserve">Table 5.2.5.3-1: </w:t>
      </w:r>
      <w:r>
        <w:rPr>
          <w:rFonts w:ascii="Arial" w:eastAsia="SimSun" w:hAnsi="Arial" w:cs="Arial"/>
          <w:b/>
          <w:lang w:eastAsia="en-US"/>
        </w:rPr>
        <w:sym w:font="Symbol" w:char="F044"/>
      </w:r>
      <w:r>
        <w:rPr>
          <w:rFonts w:ascii="Arial" w:eastAsia="SimSun" w:hAnsi="Arial" w:cs="Arial"/>
          <w:b/>
          <w:lang w:eastAsia="en-US"/>
        </w:rPr>
        <w:t>T</w:t>
      </w:r>
      <w:r>
        <w:rPr>
          <w:rFonts w:ascii="Arial" w:eastAsia="SimSun" w:hAnsi="Arial" w:cs="Arial"/>
          <w:b/>
          <w:vertAlign w:val="subscript"/>
          <w:lang w:eastAsia="en-US"/>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2"/>
        <w:gridCol w:w="2552"/>
      </w:tblGrid>
      <w:tr w:rsidR="009C0438" w14:paraId="1F2EBAA2" w14:textId="77777777" w:rsidTr="009C0438">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419CB325"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CA_12-71</w:t>
            </w:r>
          </w:p>
        </w:tc>
        <w:tc>
          <w:tcPr>
            <w:tcW w:w="2552" w:type="dxa"/>
            <w:tcBorders>
              <w:top w:val="single" w:sz="4" w:space="0" w:color="auto"/>
              <w:left w:val="single" w:sz="4" w:space="0" w:color="auto"/>
              <w:bottom w:val="single" w:sz="4" w:space="0" w:color="auto"/>
              <w:right w:val="single" w:sz="4" w:space="0" w:color="auto"/>
            </w:tcBorders>
            <w:hideMark/>
          </w:tcPr>
          <w:p w14:paraId="339159A0" w14:textId="77777777" w:rsidR="009C0438" w:rsidRDefault="009C0438">
            <w:pPr>
              <w:keepNext/>
              <w:keepLines/>
              <w:spacing w:after="0"/>
              <w:jc w:val="center"/>
              <w:rPr>
                <w:rFonts w:ascii="Arial" w:hAnsi="Arial" w:cs="Arial"/>
                <w:sz w:val="18"/>
                <w:lang w:eastAsia="ko-KR"/>
              </w:rPr>
            </w:pPr>
            <w:r>
              <w:rPr>
                <w:rFonts w:ascii="Arial" w:hAnsi="Arial" w:cs="Arial"/>
                <w:sz w:val="18"/>
                <w:lang w:eastAsia="ko-KR"/>
              </w:rPr>
              <w:t>12</w:t>
            </w:r>
          </w:p>
        </w:tc>
        <w:tc>
          <w:tcPr>
            <w:tcW w:w="2552" w:type="dxa"/>
            <w:tcBorders>
              <w:top w:val="single" w:sz="4" w:space="0" w:color="auto"/>
              <w:left w:val="single" w:sz="4" w:space="0" w:color="auto"/>
              <w:bottom w:val="single" w:sz="4" w:space="0" w:color="auto"/>
              <w:right w:val="single" w:sz="4" w:space="0" w:color="auto"/>
            </w:tcBorders>
            <w:hideMark/>
          </w:tcPr>
          <w:p w14:paraId="6A281807"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1</w:t>
            </w:r>
          </w:p>
        </w:tc>
      </w:tr>
      <w:tr w:rsidR="009C0438" w14:paraId="473A34D1" w14:textId="77777777" w:rsidTr="009C0438">
        <w:trP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5EBA9684" w14:textId="77777777" w:rsidR="009C0438" w:rsidRDefault="009C0438">
            <w:pPr>
              <w:spacing w:after="0"/>
              <w:rPr>
                <w:rFonts w:ascii="Arial" w:hAnsi="Arial" w:cs="Arial"/>
                <w:sz w:val="18"/>
                <w:lang w:eastAsia="en-US"/>
              </w:rPr>
            </w:pPr>
          </w:p>
        </w:tc>
        <w:tc>
          <w:tcPr>
            <w:tcW w:w="2552" w:type="dxa"/>
            <w:tcBorders>
              <w:top w:val="single" w:sz="4" w:space="0" w:color="auto"/>
              <w:left w:val="single" w:sz="4" w:space="0" w:color="auto"/>
              <w:bottom w:val="single" w:sz="4" w:space="0" w:color="auto"/>
              <w:right w:val="single" w:sz="4" w:space="0" w:color="auto"/>
            </w:tcBorders>
            <w:hideMark/>
          </w:tcPr>
          <w:p w14:paraId="372D329A" w14:textId="77777777" w:rsidR="009C0438" w:rsidRDefault="009C0438">
            <w:pPr>
              <w:keepNext/>
              <w:keepLines/>
              <w:spacing w:after="0"/>
              <w:jc w:val="center"/>
              <w:rPr>
                <w:rFonts w:ascii="Arial" w:hAnsi="Arial" w:cs="Arial"/>
                <w:sz w:val="18"/>
                <w:lang w:eastAsia="ko-KR"/>
              </w:rPr>
            </w:pPr>
            <w:r>
              <w:rPr>
                <w:rFonts w:ascii="Arial" w:hAnsi="Arial" w:cs="Arial"/>
                <w:sz w:val="18"/>
                <w:lang w:eastAsia="ko-KR"/>
              </w:rPr>
              <w:t>71</w:t>
            </w:r>
          </w:p>
        </w:tc>
        <w:tc>
          <w:tcPr>
            <w:tcW w:w="2552" w:type="dxa"/>
            <w:tcBorders>
              <w:top w:val="single" w:sz="4" w:space="0" w:color="auto"/>
              <w:left w:val="single" w:sz="4" w:space="0" w:color="auto"/>
              <w:bottom w:val="single" w:sz="4" w:space="0" w:color="auto"/>
              <w:right w:val="single" w:sz="4" w:space="0" w:color="auto"/>
            </w:tcBorders>
            <w:hideMark/>
          </w:tcPr>
          <w:p w14:paraId="5BFAFFF5"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1</w:t>
            </w:r>
          </w:p>
        </w:tc>
      </w:tr>
    </w:tbl>
    <w:p w14:paraId="1F091576" w14:textId="77777777" w:rsidR="009C0438" w:rsidRDefault="009C0438" w:rsidP="009C0438">
      <w:pPr>
        <w:keepNext/>
        <w:spacing w:before="120" w:after="120"/>
        <w:jc w:val="center"/>
        <w:rPr>
          <w:rFonts w:ascii="Arial" w:eastAsia="SimSun" w:hAnsi="Arial" w:cs="Arial"/>
          <w:b/>
          <w:lang w:eastAsia="en-US"/>
        </w:rPr>
      </w:pPr>
      <w:r>
        <w:rPr>
          <w:rFonts w:ascii="Arial" w:eastAsia="SimSun" w:hAnsi="Arial" w:cs="Arial"/>
          <w:b/>
          <w:lang w:eastAsia="en-US"/>
        </w:rPr>
        <w:t xml:space="preserve">Table 5.2.5.3-2: </w:t>
      </w:r>
      <w:r>
        <w:rPr>
          <w:rFonts w:ascii="Arial" w:eastAsia="SimSun" w:hAnsi="Arial" w:cs="Arial"/>
          <w:b/>
          <w:lang w:eastAsia="en-US"/>
        </w:rPr>
        <w:sym w:font="Symbol" w:char="F044"/>
      </w:r>
      <w:r>
        <w:rPr>
          <w:rFonts w:ascii="Arial" w:eastAsia="SimSun" w:hAnsi="Arial" w:cs="Arial"/>
          <w:b/>
          <w:lang w:eastAsia="en-US"/>
        </w:rPr>
        <w:t>R</w:t>
      </w:r>
      <w:r>
        <w:rPr>
          <w:rFonts w:ascii="Arial" w:eastAsia="SimSun" w:hAnsi="Arial" w:cs="Arial"/>
          <w:b/>
          <w:vertAlign w:val="subscript"/>
          <w:lang w:eastAsia="en-US"/>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2"/>
        <w:gridCol w:w="2552"/>
      </w:tblGrid>
      <w:tr w:rsidR="009C0438" w14:paraId="4E51F9C2" w14:textId="77777777" w:rsidTr="009C0438">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3A891A0C"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CA_12-71</w:t>
            </w:r>
          </w:p>
        </w:tc>
        <w:tc>
          <w:tcPr>
            <w:tcW w:w="2552" w:type="dxa"/>
            <w:tcBorders>
              <w:top w:val="single" w:sz="4" w:space="0" w:color="auto"/>
              <w:left w:val="single" w:sz="4" w:space="0" w:color="auto"/>
              <w:bottom w:val="single" w:sz="4" w:space="0" w:color="auto"/>
              <w:right w:val="single" w:sz="4" w:space="0" w:color="auto"/>
            </w:tcBorders>
            <w:hideMark/>
          </w:tcPr>
          <w:p w14:paraId="38B91175" w14:textId="77777777" w:rsidR="009C0438" w:rsidRDefault="009C0438">
            <w:pPr>
              <w:keepNext/>
              <w:keepLines/>
              <w:spacing w:after="0"/>
              <w:jc w:val="center"/>
              <w:rPr>
                <w:rFonts w:ascii="Arial" w:hAnsi="Arial" w:cs="Arial"/>
                <w:sz w:val="18"/>
                <w:lang w:eastAsia="ko-KR"/>
              </w:rPr>
            </w:pPr>
            <w:r>
              <w:rPr>
                <w:rFonts w:ascii="Arial" w:hAnsi="Arial" w:cs="Arial"/>
                <w:sz w:val="18"/>
                <w:lang w:eastAsia="ko-KR"/>
              </w:rPr>
              <w:t>12</w:t>
            </w:r>
          </w:p>
        </w:tc>
        <w:tc>
          <w:tcPr>
            <w:tcW w:w="2552" w:type="dxa"/>
            <w:tcBorders>
              <w:top w:val="single" w:sz="4" w:space="0" w:color="auto"/>
              <w:left w:val="single" w:sz="4" w:space="0" w:color="auto"/>
              <w:bottom w:val="single" w:sz="4" w:space="0" w:color="auto"/>
              <w:right w:val="single" w:sz="4" w:space="0" w:color="auto"/>
            </w:tcBorders>
            <w:hideMark/>
          </w:tcPr>
          <w:p w14:paraId="2EDF79D7"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0.8</w:t>
            </w:r>
          </w:p>
        </w:tc>
      </w:tr>
      <w:tr w:rsidR="009C0438" w14:paraId="0AC34754" w14:textId="77777777" w:rsidTr="009C0438">
        <w:trP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39E75A59" w14:textId="77777777" w:rsidR="009C0438" w:rsidRDefault="009C0438">
            <w:pPr>
              <w:spacing w:after="0"/>
              <w:rPr>
                <w:rFonts w:ascii="Arial" w:hAnsi="Arial" w:cs="Arial"/>
                <w:sz w:val="18"/>
                <w:lang w:eastAsia="en-US"/>
              </w:rPr>
            </w:pPr>
          </w:p>
        </w:tc>
        <w:tc>
          <w:tcPr>
            <w:tcW w:w="2552" w:type="dxa"/>
            <w:tcBorders>
              <w:top w:val="single" w:sz="4" w:space="0" w:color="auto"/>
              <w:left w:val="single" w:sz="4" w:space="0" w:color="auto"/>
              <w:bottom w:val="single" w:sz="4" w:space="0" w:color="auto"/>
              <w:right w:val="single" w:sz="4" w:space="0" w:color="auto"/>
            </w:tcBorders>
            <w:hideMark/>
          </w:tcPr>
          <w:p w14:paraId="7B81DE1F" w14:textId="77777777" w:rsidR="009C0438" w:rsidRDefault="009C0438">
            <w:pPr>
              <w:keepNext/>
              <w:keepLines/>
              <w:spacing w:after="0"/>
              <w:jc w:val="center"/>
              <w:rPr>
                <w:rFonts w:ascii="Arial" w:hAnsi="Arial" w:cs="Arial"/>
                <w:sz w:val="18"/>
                <w:lang w:eastAsia="ko-KR"/>
              </w:rPr>
            </w:pPr>
            <w:r>
              <w:rPr>
                <w:rFonts w:ascii="Arial" w:hAnsi="Arial" w:cs="Arial"/>
                <w:sz w:val="18"/>
                <w:lang w:eastAsia="ko-KR"/>
              </w:rPr>
              <w:t>71</w:t>
            </w:r>
          </w:p>
        </w:tc>
        <w:tc>
          <w:tcPr>
            <w:tcW w:w="2552" w:type="dxa"/>
            <w:tcBorders>
              <w:top w:val="single" w:sz="4" w:space="0" w:color="auto"/>
              <w:left w:val="single" w:sz="4" w:space="0" w:color="auto"/>
              <w:bottom w:val="single" w:sz="4" w:space="0" w:color="auto"/>
              <w:right w:val="single" w:sz="4" w:space="0" w:color="auto"/>
            </w:tcBorders>
            <w:hideMark/>
          </w:tcPr>
          <w:p w14:paraId="40334AA4"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0.8</w:t>
            </w:r>
          </w:p>
        </w:tc>
      </w:tr>
    </w:tbl>
    <w:p w14:paraId="4CF03AB2" w14:textId="77777777" w:rsidR="009C0438" w:rsidRDefault="009C0438" w:rsidP="009C0438">
      <w:pPr>
        <w:rPr>
          <w:rFonts w:eastAsia="DengXian"/>
        </w:rPr>
      </w:pPr>
    </w:p>
    <w:p w14:paraId="37088ACB" w14:textId="77777777" w:rsidR="009C0438" w:rsidRDefault="009C0438" w:rsidP="009C0438">
      <w:pPr>
        <w:keepNext/>
        <w:keepLines/>
        <w:spacing w:before="120"/>
        <w:ind w:left="864" w:hanging="864"/>
        <w:outlineLvl w:val="3"/>
        <w:rPr>
          <w:rFonts w:ascii="Arial" w:hAnsi="Arial"/>
          <w:sz w:val="24"/>
          <w:lang w:val="en-US" w:eastAsia="en-US"/>
        </w:rPr>
      </w:pPr>
      <w:r>
        <w:rPr>
          <w:rFonts w:ascii="Arial" w:hAnsi="Arial"/>
          <w:sz w:val="24"/>
          <w:lang w:eastAsia="ja-JP"/>
        </w:rPr>
        <w:t>5.2.5</w:t>
      </w:r>
      <w:r>
        <w:rPr>
          <w:rFonts w:ascii="Arial" w:hAnsi="Arial"/>
          <w:sz w:val="24"/>
          <w:lang w:eastAsia="en-US"/>
        </w:rPr>
        <w:t>.</w:t>
      </w:r>
      <w:r>
        <w:rPr>
          <w:rFonts w:ascii="Arial" w:hAnsi="Arial"/>
          <w:sz w:val="24"/>
          <w:lang w:eastAsia="ja-JP"/>
        </w:rPr>
        <w:t>4</w:t>
      </w:r>
      <w:r>
        <w:rPr>
          <w:rFonts w:ascii="Calibri" w:hAnsi="Calibri"/>
          <w:sz w:val="21"/>
          <w:lang w:eastAsia="sv-SE"/>
        </w:rPr>
        <w:tab/>
      </w:r>
      <w:r>
        <w:rPr>
          <w:rFonts w:ascii="Arial" w:hAnsi="Arial"/>
          <w:sz w:val="24"/>
          <w:lang w:eastAsia="en-US"/>
        </w:rPr>
        <w:t>REFSENS Requirements</w:t>
      </w:r>
    </w:p>
    <w:p w14:paraId="5DC161AA" w14:textId="77777777" w:rsidR="009C0438" w:rsidRDefault="009C0438" w:rsidP="009C0438">
      <w:pPr>
        <w:keepNext/>
        <w:keepLines/>
        <w:spacing w:before="60"/>
        <w:rPr>
          <w:rFonts w:eastAsia="MS Mincho"/>
          <w:bCs/>
          <w:lang w:eastAsia="zh-CN"/>
        </w:rPr>
      </w:pPr>
      <w:r>
        <w:rPr>
          <w:bCs/>
        </w:rPr>
        <w:t>Based on the co-existence studies there is a need to define additional REFSENS requirements. MSD value and test points are shown as below.</w:t>
      </w:r>
    </w:p>
    <w:p w14:paraId="5ECCA161" w14:textId="77777777" w:rsidR="009C0438" w:rsidRDefault="009C0438" w:rsidP="009C0438">
      <w:pPr>
        <w:keepNext/>
        <w:spacing w:before="120" w:after="120"/>
        <w:jc w:val="center"/>
        <w:rPr>
          <w:rFonts w:ascii="Arial" w:eastAsia="SimSun" w:hAnsi="Arial" w:cs="Arial"/>
          <w:b/>
          <w:lang w:eastAsia="en-US"/>
        </w:rPr>
      </w:pPr>
      <w:r>
        <w:rPr>
          <w:rFonts w:ascii="Arial" w:eastAsia="SimSun" w:hAnsi="Arial" w:cs="Arial"/>
          <w:b/>
          <w:lang w:eastAsia="en-US"/>
        </w:rPr>
        <w:t>Table 5.2.5.4-1: Reference sensitivity for carrier aggregation QPSK P</w:t>
      </w:r>
      <w:r>
        <w:rPr>
          <w:rFonts w:ascii="Arial" w:eastAsia="SimSun" w:hAnsi="Arial" w:cs="Arial"/>
          <w:b/>
          <w:vertAlign w:val="subscript"/>
          <w:lang w:eastAsia="en-US"/>
        </w:rPr>
        <w:t>REFSENS, CA</w:t>
      </w: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847"/>
        <w:gridCol w:w="993"/>
        <w:gridCol w:w="856"/>
        <w:gridCol w:w="993"/>
        <w:gridCol w:w="879"/>
        <w:gridCol w:w="955"/>
        <w:gridCol w:w="849"/>
        <w:gridCol w:w="789"/>
      </w:tblGrid>
      <w:tr w:rsidR="009C0438" w14:paraId="27F6B183" w14:textId="77777777" w:rsidTr="009C0438">
        <w:trPr>
          <w:trHeight w:val="255"/>
          <w:jc w:val="center"/>
        </w:trPr>
        <w:tc>
          <w:tcPr>
            <w:tcW w:w="9435" w:type="dxa"/>
            <w:gridSpan w:val="9"/>
            <w:tcBorders>
              <w:top w:val="single" w:sz="4" w:space="0" w:color="auto"/>
              <w:left w:val="single" w:sz="4" w:space="0" w:color="auto"/>
              <w:bottom w:val="single" w:sz="4" w:space="0" w:color="auto"/>
              <w:right w:val="single" w:sz="4" w:space="0" w:color="auto"/>
            </w:tcBorders>
            <w:vAlign w:val="center"/>
            <w:hideMark/>
          </w:tcPr>
          <w:p w14:paraId="6B57F248" w14:textId="77777777" w:rsidR="009C0438" w:rsidRDefault="009C0438">
            <w:pPr>
              <w:keepNext/>
              <w:keepLines/>
              <w:spacing w:after="0"/>
              <w:jc w:val="center"/>
              <w:rPr>
                <w:rFonts w:ascii="Arial" w:hAnsi="Arial" w:cs="Arial"/>
                <w:b/>
                <w:bCs/>
                <w:sz w:val="18"/>
                <w:lang w:eastAsia="en-US"/>
              </w:rPr>
            </w:pPr>
            <w:r>
              <w:rPr>
                <w:rFonts w:ascii="Arial" w:hAnsi="Arial" w:cs="Arial"/>
                <w:b/>
                <w:bCs/>
                <w:sz w:val="18"/>
                <w:lang w:eastAsia="en-US"/>
              </w:rPr>
              <w:t>Channel bandwidth</w:t>
            </w:r>
          </w:p>
        </w:tc>
      </w:tr>
      <w:tr w:rsidR="009C0438" w14:paraId="1E04BA20" w14:textId="77777777" w:rsidTr="009C0438">
        <w:trPr>
          <w:trHeight w:val="255"/>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14:paraId="3E04C415" w14:textId="77777777" w:rsidR="009C0438" w:rsidRDefault="009C0438">
            <w:pPr>
              <w:keepNext/>
              <w:keepLines/>
              <w:spacing w:after="0"/>
              <w:jc w:val="center"/>
              <w:rPr>
                <w:rFonts w:ascii="Arial" w:hAnsi="Arial" w:cs="Arial"/>
                <w:sz w:val="18"/>
                <w:szCs w:val="18"/>
                <w:lang w:eastAsia="en-US"/>
              </w:rPr>
            </w:pPr>
            <w:r>
              <w:rPr>
                <w:rFonts w:ascii="Arial" w:hAnsi="Arial" w:cs="Arial"/>
                <w:b/>
                <w:bCs/>
                <w:sz w:val="18"/>
                <w:lang w:eastAsia="en-US"/>
              </w:rPr>
              <w:t>EUTRA CA Configuration</w:t>
            </w:r>
          </w:p>
        </w:tc>
        <w:tc>
          <w:tcPr>
            <w:tcW w:w="847" w:type="dxa"/>
            <w:tcBorders>
              <w:top w:val="single" w:sz="4" w:space="0" w:color="auto"/>
              <w:left w:val="single" w:sz="4" w:space="0" w:color="auto"/>
              <w:bottom w:val="single" w:sz="4" w:space="0" w:color="auto"/>
              <w:right w:val="single" w:sz="4" w:space="0" w:color="auto"/>
            </w:tcBorders>
            <w:vAlign w:val="center"/>
            <w:hideMark/>
          </w:tcPr>
          <w:p w14:paraId="57E33D22" w14:textId="77777777" w:rsidR="009C0438" w:rsidRDefault="009C0438">
            <w:pPr>
              <w:keepNext/>
              <w:keepLines/>
              <w:spacing w:after="0"/>
              <w:jc w:val="center"/>
              <w:rPr>
                <w:rFonts w:ascii="Arial" w:hAnsi="Arial"/>
                <w:sz w:val="18"/>
                <w:lang w:eastAsia="en-US"/>
              </w:rPr>
            </w:pPr>
            <w:r>
              <w:rPr>
                <w:rFonts w:ascii="Arial" w:hAnsi="Arial" w:cs="Arial"/>
                <w:b/>
                <w:bCs/>
                <w:sz w:val="18"/>
                <w:lang w:eastAsia="en-US"/>
              </w:rPr>
              <w:t>EUTRA band</w:t>
            </w:r>
          </w:p>
        </w:tc>
        <w:tc>
          <w:tcPr>
            <w:tcW w:w="993" w:type="dxa"/>
            <w:tcBorders>
              <w:top w:val="single" w:sz="4" w:space="0" w:color="auto"/>
              <w:left w:val="single" w:sz="4" w:space="0" w:color="auto"/>
              <w:bottom w:val="single" w:sz="4" w:space="0" w:color="auto"/>
              <w:right w:val="single" w:sz="4" w:space="0" w:color="auto"/>
            </w:tcBorders>
            <w:vAlign w:val="center"/>
            <w:hideMark/>
          </w:tcPr>
          <w:p w14:paraId="43AD2395" w14:textId="77777777" w:rsidR="009C0438" w:rsidRDefault="009C0438">
            <w:pPr>
              <w:keepNext/>
              <w:keepLines/>
              <w:spacing w:after="0"/>
              <w:jc w:val="center"/>
              <w:rPr>
                <w:rFonts w:ascii="Arial" w:hAnsi="Arial" w:cs="Arial"/>
                <w:b/>
                <w:bCs/>
                <w:sz w:val="18"/>
                <w:lang w:eastAsia="en-US"/>
              </w:rPr>
            </w:pPr>
            <w:r>
              <w:rPr>
                <w:rFonts w:ascii="Arial" w:hAnsi="Arial" w:cs="Arial"/>
                <w:b/>
                <w:bCs/>
                <w:sz w:val="18"/>
                <w:lang w:eastAsia="en-US"/>
              </w:rPr>
              <w:t>1.4 MHz</w:t>
            </w:r>
          </w:p>
          <w:p w14:paraId="643AE9FC" w14:textId="77777777" w:rsidR="009C0438" w:rsidRDefault="009C0438">
            <w:pPr>
              <w:keepNext/>
              <w:keepLines/>
              <w:spacing w:after="0"/>
              <w:jc w:val="center"/>
              <w:rPr>
                <w:rFonts w:ascii="Arial" w:eastAsia="MS Mincho" w:hAnsi="Arial" w:cs="Arial"/>
                <w:sz w:val="18"/>
                <w:szCs w:val="18"/>
                <w:lang w:eastAsia="en-US"/>
              </w:rPr>
            </w:pPr>
            <w:r>
              <w:rPr>
                <w:rFonts w:ascii="Arial" w:hAnsi="Arial" w:cs="Arial"/>
                <w:b/>
                <w:bCs/>
                <w:sz w:val="18"/>
                <w:lang w:eastAsia="en-US"/>
              </w:rPr>
              <w:t>(dBm)</w:t>
            </w:r>
          </w:p>
        </w:tc>
        <w:tc>
          <w:tcPr>
            <w:tcW w:w="856" w:type="dxa"/>
            <w:tcBorders>
              <w:top w:val="single" w:sz="4" w:space="0" w:color="auto"/>
              <w:left w:val="single" w:sz="4" w:space="0" w:color="auto"/>
              <w:bottom w:val="single" w:sz="4" w:space="0" w:color="auto"/>
              <w:right w:val="single" w:sz="4" w:space="0" w:color="auto"/>
            </w:tcBorders>
            <w:vAlign w:val="center"/>
            <w:hideMark/>
          </w:tcPr>
          <w:p w14:paraId="432F671A" w14:textId="77777777" w:rsidR="009C0438" w:rsidRDefault="009C0438">
            <w:pPr>
              <w:keepNext/>
              <w:keepLines/>
              <w:spacing w:after="0"/>
              <w:jc w:val="center"/>
              <w:rPr>
                <w:rFonts w:ascii="Arial" w:hAnsi="Arial" w:cs="Arial"/>
                <w:b/>
                <w:bCs/>
                <w:sz w:val="18"/>
                <w:lang w:eastAsia="en-US"/>
              </w:rPr>
            </w:pPr>
            <w:r>
              <w:rPr>
                <w:rFonts w:ascii="Arial" w:hAnsi="Arial" w:cs="Arial"/>
                <w:b/>
                <w:bCs/>
                <w:sz w:val="18"/>
                <w:lang w:eastAsia="en-US"/>
              </w:rPr>
              <w:t>3 MHz</w:t>
            </w:r>
          </w:p>
          <w:p w14:paraId="0C932245" w14:textId="77777777" w:rsidR="009C0438" w:rsidRDefault="009C0438">
            <w:pPr>
              <w:keepNext/>
              <w:keepLines/>
              <w:spacing w:after="0"/>
              <w:jc w:val="center"/>
              <w:rPr>
                <w:rFonts w:ascii="Arial" w:eastAsia="MS Mincho" w:hAnsi="Arial" w:cs="Arial"/>
                <w:sz w:val="18"/>
                <w:szCs w:val="18"/>
                <w:lang w:eastAsia="en-US"/>
              </w:rPr>
            </w:pPr>
            <w:r>
              <w:rPr>
                <w:rFonts w:ascii="Arial" w:hAnsi="Arial" w:cs="Arial"/>
                <w:b/>
                <w:bCs/>
                <w:sz w:val="18"/>
                <w:lang w:eastAsia="en-US"/>
              </w:rPr>
              <w:t>(dBm)</w:t>
            </w:r>
          </w:p>
        </w:tc>
        <w:tc>
          <w:tcPr>
            <w:tcW w:w="993" w:type="dxa"/>
            <w:tcBorders>
              <w:top w:val="single" w:sz="4" w:space="0" w:color="auto"/>
              <w:left w:val="single" w:sz="4" w:space="0" w:color="auto"/>
              <w:bottom w:val="single" w:sz="4" w:space="0" w:color="auto"/>
              <w:right w:val="single" w:sz="4" w:space="0" w:color="auto"/>
            </w:tcBorders>
            <w:vAlign w:val="center"/>
            <w:hideMark/>
          </w:tcPr>
          <w:p w14:paraId="03967209" w14:textId="77777777" w:rsidR="009C0438" w:rsidRDefault="009C0438">
            <w:pPr>
              <w:keepNext/>
              <w:keepLines/>
              <w:spacing w:after="0"/>
              <w:jc w:val="center"/>
              <w:rPr>
                <w:rFonts w:ascii="Arial" w:hAnsi="Arial" w:cs="Arial"/>
                <w:b/>
                <w:bCs/>
                <w:sz w:val="18"/>
                <w:lang w:eastAsia="en-US"/>
              </w:rPr>
            </w:pPr>
            <w:r>
              <w:rPr>
                <w:rFonts w:ascii="Arial" w:hAnsi="Arial" w:cs="Arial"/>
                <w:b/>
                <w:bCs/>
                <w:sz w:val="18"/>
                <w:lang w:eastAsia="en-US"/>
              </w:rPr>
              <w:t>5 MHz</w:t>
            </w:r>
          </w:p>
          <w:p w14:paraId="3DA162E4" w14:textId="77777777" w:rsidR="009C0438" w:rsidRDefault="009C0438">
            <w:pPr>
              <w:keepNext/>
              <w:keepLines/>
              <w:spacing w:after="0"/>
              <w:jc w:val="center"/>
              <w:rPr>
                <w:rFonts w:ascii="Arial" w:eastAsia="MS Mincho" w:hAnsi="Arial" w:cs="Arial"/>
                <w:sz w:val="18"/>
                <w:szCs w:val="18"/>
                <w:lang w:eastAsia="en-US"/>
              </w:rPr>
            </w:pPr>
            <w:r>
              <w:rPr>
                <w:rFonts w:ascii="Arial" w:hAnsi="Arial" w:cs="Arial"/>
                <w:b/>
                <w:bCs/>
                <w:sz w:val="18"/>
                <w:lang w:eastAsia="en-US"/>
              </w:rPr>
              <w:t>(dBm)</w:t>
            </w:r>
          </w:p>
        </w:tc>
        <w:tc>
          <w:tcPr>
            <w:tcW w:w="879" w:type="dxa"/>
            <w:tcBorders>
              <w:top w:val="single" w:sz="4" w:space="0" w:color="auto"/>
              <w:left w:val="single" w:sz="4" w:space="0" w:color="auto"/>
              <w:bottom w:val="single" w:sz="4" w:space="0" w:color="auto"/>
              <w:right w:val="single" w:sz="4" w:space="0" w:color="auto"/>
            </w:tcBorders>
            <w:vAlign w:val="center"/>
            <w:hideMark/>
          </w:tcPr>
          <w:p w14:paraId="735B9154" w14:textId="77777777" w:rsidR="009C0438" w:rsidRDefault="009C0438">
            <w:pPr>
              <w:keepNext/>
              <w:keepLines/>
              <w:spacing w:after="0"/>
              <w:jc w:val="center"/>
              <w:rPr>
                <w:rFonts w:ascii="Arial" w:hAnsi="Arial" w:cs="Arial"/>
                <w:b/>
                <w:bCs/>
                <w:sz w:val="18"/>
                <w:lang w:eastAsia="en-US"/>
              </w:rPr>
            </w:pPr>
            <w:r>
              <w:rPr>
                <w:rFonts w:ascii="Arial" w:hAnsi="Arial" w:cs="Arial"/>
                <w:b/>
                <w:bCs/>
                <w:sz w:val="18"/>
                <w:lang w:eastAsia="en-US"/>
              </w:rPr>
              <w:t>10 MHz</w:t>
            </w:r>
          </w:p>
          <w:p w14:paraId="1AE32ED1" w14:textId="77777777" w:rsidR="009C0438" w:rsidRDefault="009C0438">
            <w:pPr>
              <w:keepNext/>
              <w:keepLines/>
              <w:spacing w:after="0"/>
              <w:jc w:val="center"/>
              <w:rPr>
                <w:rFonts w:ascii="Arial" w:eastAsia="MS Mincho" w:hAnsi="Arial" w:cs="Arial"/>
                <w:sz w:val="18"/>
                <w:szCs w:val="18"/>
                <w:lang w:eastAsia="en-US"/>
              </w:rPr>
            </w:pPr>
            <w:r>
              <w:rPr>
                <w:rFonts w:ascii="Arial" w:hAnsi="Arial" w:cs="Arial"/>
                <w:b/>
                <w:bCs/>
                <w:sz w:val="18"/>
                <w:lang w:eastAsia="en-US"/>
              </w:rPr>
              <w:t>(dBm)</w:t>
            </w:r>
          </w:p>
        </w:tc>
        <w:tc>
          <w:tcPr>
            <w:tcW w:w="955" w:type="dxa"/>
            <w:tcBorders>
              <w:top w:val="single" w:sz="4" w:space="0" w:color="auto"/>
              <w:left w:val="single" w:sz="4" w:space="0" w:color="auto"/>
              <w:bottom w:val="single" w:sz="4" w:space="0" w:color="auto"/>
              <w:right w:val="single" w:sz="4" w:space="0" w:color="auto"/>
            </w:tcBorders>
            <w:vAlign w:val="center"/>
            <w:hideMark/>
          </w:tcPr>
          <w:p w14:paraId="1887BF9A" w14:textId="77777777" w:rsidR="009C0438" w:rsidRDefault="009C0438">
            <w:pPr>
              <w:keepNext/>
              <w:keepLines/>
              <w:spacing w:after="0"/>
              <w:jc w:val="center"/>
              <w:rPr>
                <w:rFonts w:ascii="Arial" w:hAnsi="Arial" w:cs="Arial"/>
                <w:b/>
                <w:bCs/>
                <w:sz w:val="18"/>
                <w:lang w:eastAsia="en-US"/>
              </w:rPr>
            </w:pPr>
            <w:r>
              <w:rPr>
                <w:rFonts w:ascii="Arial" w:hAnsi="Arial" w:cs="Arial"/>
                <w:b/>
                <w:bCs/>
                <w:sz w:val="18"/>
                <w:lang w:eastAsia="en-US"/>
              </w:rPr>
              <w:t>15 MHz</w:t>
            </w:r>
          </w:p>
          <w:p w14:paraId="2ACE28D9" w14:textId="77777777" w:rsidR="009C0438" w:rsidRDefault="009C0438">
            <w:pPr>
              <w:keepNext/>
              <w:keepLines/>
              <w:spacing w:after="0"/>
              <w:jc w:val="center"/>
              <w:rPr>
                <w:rFonts w:ascii="Arial" w:eastAsia="MS Mincho" w:hAnsi="Arial" w:cs="Arial"/>
                <w:sz w:val="18"/>
                <w:szCs w:val="18"/>
                <w:lang w:eastAsia="en-US"/>
              </w:rPr>
            </w:pPr>
            <w:r>
              <w:rPr>
                <w:rFonts w:ascii="Arial" w:hAnsi="Arial" w:cs="Arial"/>
                <w:b/>
                <w:bCs/>
                <w:sz w:val="18"/>
                <w:lang w:eastAsia="en-US"/>
              </w:rPr>
              <w:t>(dBm)</w:t>
            </w:r>
          </w:p>
        </w:tc>
        <w:tc>
          <w:tcPr>
            <w:tcW w:w="849" w:type="dxa"/>
            <w:tcBorders>
              <w:top w:val="single" w:sz="4" w:space="0" w:color="auto"/>
              <w:left w:val="single" w:sz="4" w:space="0" w:color="auto"/>
              <w:bottom w:val="single" w:sz="4" w:space="0" w:color="auto"/>
              <w:right w:val="single" w:sz="4" w:space="0" w:color="auto"/>
            </w:tcBorders>
            <w:vAlign w:val="center"/>
            <w:hideMark/>
          </w:tcPr>
          <w:p w14:paraId="4201E59F" w14:textId="77777777" w:rsidR="009C0438" w:rsidRDefault="009C0438">
            <w:pPr>
              <w:keepNext/>
              <w:keepLines/>
              <w:spacing w:after="0"/>
              <w:jc w:val="center"/>
              <w:rPr>
                <w:rFonts w:ascii="Arial" w:hAnsi="Arial" w:cs="Arial"/>
                <w:b/>
                <w:bCs/>
                <w:sz w:val="18"/>
                <w:lang w:eastAsia="en-US"/>
              </w:rPr>
            </w:pPr>
            <w:r>
              <w:rPr>
                <w:rFonts w:ascii="Arial" w:hAnsi="Arial" w:cs="Arial"/>
                <w:b/>
                <w:bCs/>
                <w:sz w:val="18"/>
                <w:lang w:eastAsia="en-US"/>
              </w:rPr>
              <w:t>20 MHz</w:t>
            </w:r>
          </w:p>
          <w:p w14:paraId="5DD2E7F7" w14:textId="77777777" w:rsidR="009C0438" w:rsidRDefault="009C0438">
            <w:pPr>
              <w:keepNext/>
              <w:keepLines/>
              <w:spacing w:after="0"/>
              <w:jc w:val="center"/>
              <w:rPr>
                <w:rFonts w:ascii="Arial" w:hAnsi="Arial"/>
                <w:sz w:val="18"/>
                <w:lang w:eastAsia="en-US"/>
              </w:rPr>
            </w:pPr>
            <w:r>
              <w:rPr>
                <w:rFonts w:ascii="Arial" w:hAnsi="Arial" w:cs="Arial"/>
                <w:b/>
                <w:bCs/>
                <w:sz w:val="18"/>
                <w:lang w:eastAsia="en-US"/>
              </w:rPr>
              <w:t>(dBm)</w:t>
            </w:r>
          </w:p>
        </w:tc>
        <w:tc>
          <w:tcPr>
            <w:tcW w:w="789" w:type="dxa"/>
            <w:tcBorders>
              <w:top w:val="single" w:sz="4" w:space="0" w:color="auto"/>
              <w:left w:val="single" w:sz="4" w:space="0" w:color="auto"/>
              <w:bottom w:val="single" w:sz="4" w:space="0" w:color="auto"/>
              <w:right w:val="single" w:sz="4" w:space="0" w:color="auto"/>
            </w:tcBorders>
            <w:vAlign w:val="center"/>
            <w:hideMark/>
          </w:tcPr>
          <w:p w14:paraId="7F19DB73" w14:textId="77777777" w:rsidR="009C0438" w:rsidRDefault="009C0438">
            <w:pPr>
              <w:keepNext/>
              <w:keepLines/>
              <w:spacing w:after="0"/>
              <w:jc w:val="center"/>
              <w:rPr>
                <w:rFonts w:ascii="Arial" w:hAnsi="Arial"/>
                <w:sz w:val="18"/>
                <w:lang w:eastAsia="en-US"/>
              </w:rPr>
            </w:pPr>
            <w:r>
              <w:rPr>
                <w:rFonts w:ascii="Arial" w:hAnsi="Arial" w:cs="Arial"/>
                <w:b/>
                <w:bCs/>
                <w:sz w:val="18"/>
                <w:lang w:eastAsia="en-US"/>
              </w:rPr>
              <w:t>Duplex mode</w:t>
            </w:r>
          </w:p>
        </w:tc>
      </w:tr>
      <w:tr w:rsidR="009C0438" w14:paraId="7EE52B6D" w14:textId="77777777" w:rsidTr="009C0438">
        <w:trPr>
          <w:trHeight w:val="255"/>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14:paraId="36650E1B" w14:textId="77777777" w:rsidR="009C0438" w:rsidRDefault="009C0438">
            <w:pPr>
              <w:spacing w:after="0"/>
              <w:jc w:val="center"/>
              <w:rPr>
                <w:rFonts w:ascii="Arial" w:hAnsi="Arial" w:cs="Arial"/>
                <w:sz w:val="18"/>
                <w:szCs w:val="18"/>
                <w:lang w:eastAsia="en-US"/>
              </w:rPr>
            </w:pPr>
            <w:r>
              <w:rPr>
                <w:rFonts w:ascii="Arial" w:hAnsi="Arial" w:cs="Arial"/>
                <w:sz w:val="18"/>
                <w:szCs w:val="18"/>
                <w:lang w:eastAsia="en-US"/>
              </w:rPr>
              <w:t>CA_12A-71A</w:t>
            </w:r>
          </w:p>
        </w:tc>
        <w:tc>
          <w:tcPr>
            <w:tcW w:w="847" w:type="dxa"/>
            <w:tcBorders>
              <w:top w:val="single" w:sz="4" w:space="0" w:color="auto"/>
              <w:left w:val="single" w:sz="4" w:space="0" w:color="auto"/>
              <w:bottom w:val="single" w:sz="4" w:space="0" w:color="auto"/>
              <w:right w:val="single" w:sz="4" w:space="0" w:color="auto"/>
            </w:tcBorders>
            <w:hideMark/>
          </w:tcPr>
          <w:p w14:paraId="5DDAE94A" w14:textId="77777777" w:rsidR="009C0438" w:rsidRDefault="009C0438">
            <w:pPr>
              <w:keepNext/>
              <w:keepLines/>
              <w:spacing w:after="0"/>
              <w:jc w:val="center"/>
              <w:rPr>
                <w:rFonts w:ascii="Arial" w:hAnsi="Arial" w:cs="Arial"/>
                <w:sz w:val="18"/>
                <w:szCs w:val="18"/>
                <w:lang w:eastAsia="ja-JP"/>
              </w:rPr>
            </w:pPr>
            <w:r>
              <w:rPr>
                <w:rFonts w:ascii="Arial" w:hAnsi="Arial"/>
                <w:sz w:val="18"/>
                <w:lang w:eastAsia="en-US"/>
              </w:rPr>
              <w:t>12</w:t>
            </w:r>
          </w:p>
        </w:tc>
        <w:tc>
          <w:tcPr>
            <w:tcW w:w="993" w:type="dxa"/>
            <w:tcBorders>
              <w:top w:val="single" w:sz="4" w:space="0" w:color="auto"/>
              <w:left w:val="single" w:sz="4" w:space="0" w:color="auto"/>
              <w:bottom w:val="single" w:sz="4" w:space="0" w:color="auto"/>
              <w:right w:val="single" w:sz="4" w:space="0" w:color="auto"/>
            </w:tcBorders>
          </w:tcPr>
          <w:p w14:paraId="3234A0AA" w14:textId="77777777" w:rsidR="009C0438" w:rsidRDefault="009C0438">
            <w:pPr>
              <w:keepNext/>
              <w:keepLines/>
              <w:spacing w:after="0"/>
              <w:jc w:val="center"/>
              <w:rPr>
                <w:rFonts w:ascii="Arial" w:eastAsia="MS Mincho" w:hAnsi="Arial" w:cs="Arial"/>
                <w:sz w:val="18"/>
                <w:szCs w:val="18"/>
                <w:lang w:eastAsia="en-US"/>
              </w:rPr>
            </w:pPr>
          </w:p>
        </w:tc>
        <w:tc>
          <w:tcPr>
            <w:tcW w:w="856" w:type="dxa"/>
            <w:tcBorders>
              <w:top w:val="single" w:sz="4" w:space="0" w:color="auto"/>
              <w:left w:val="single" w:sz="4" w:space="0" w:color="auto"/>
              <w:bottom w:val="single" w:sz="4" w:space="0" w:color="auto"/>
              <w:right w:val="single" w:sz="4" w:space="0" w:color="auto"/>
            </w:tcBorders>
          </w:tcPr>
          <w:p w14:paraId="28045900" w14:textId="77777777" w:rsidR="009C0438" w:rsidRDefault="009C0438">
            <w:pPr>
              <w:keepNext/>
              <w:keepLines/>
              <w:spacing w:after="0"/>
              <w:jc w:val="center"/>
              <w:rPr>
                <w:rFonts w:ascii="Arial" w:eastAsia="MS Mincho" w:hAnsi="Arial" w:cs="Arial"/>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hideMark/>
          </w:tcPr>
          <w:p w14:paraId="49D7142A" w14:textId="77777777" w:rsidR="009C0438" w:rsidRDefault="009C0438">
            <w:pPr>
              <w:keepNext/>
              <w:keepLines/>
              <w:spacing w:after="0"/>
              <w:jc w:val="center"/>
              <w:rPr>
                <w:rFonts w:ascii="Arial" w:hAnsi="Arial" w:cs="Arial"/>
                <w:sz w:val="18"/>
                <w:szCs w:val="18"/>
                <w:lang w:eastAsia="en-US"/>
              </w:rPr>
            </w:pPr>
            <w:r>
              <w:rPr>
                <w:rFonts w:ascii="Arial" w:hAnsi="Arial" w:cs="Arial"/>
                <w:sz w:val="18"/>
                <w:lang w:eastAsia="en-US"/>
              </w:rPr>
              <w:t>-93.2</w:t>
            </w:r>
          </w:p>
        </w:tc>
        <w:tc>
          <w:tcPr>
            <w:tcW w:w="879" w:type="dxa"/>
            <w:tcBorders>
              <w:top w:val="single" w:sz="4" w:space="0" w:color="auto"/>
              <w:left w:val="single" w:sz="4" w:space="0" w:color="auto"/>
              <w:bottom w:val="single" w:sz="4" w:space="0" w:color="auto"/>
              <w:right w:val="single" w:sz="4" w:space="0" w:color="auto"/>
            </w:tcBorders>
            <w:hideMark/>
          </w:tcPr>
          <w:p w14:paraId="5B2D6DD1" w14:textId="77777777" w:rsidR="009C0438" w:rsidRDefault="009C0438">
            <w:pPr>
              <w:keepNext/>
              <w:keepLines/>
              <w:spacing w:after="0"/>
              <w:jc w:val="center"/>
              <w:rPr>
                <w:rFonts w:ascii="Arial" w:hAnsi="Arial" w:cs="Arial"/>
                <w:sz w:val="18"/>
                <w:szCs w:val="18"/>
                <w:lang w:eastAsia="en-US"/>
              </w:rPr>
            </w:pPr>
            <w:r>
              <w:rPr>
                <w:rFonts w:ascii="Arial" w:hAnsi="Arial" w:cs="Arial"/>
                <w:sz w:val="18"/>
                <w:lang w:eastAsia="en-US"/>
              </w:rPr>
              <w:t>-90.2</w:t>
            </w:r>
          </w:p>
        </w:tc>
        <w:tc>
          <w:tcPr>
            <w:tcW w:w="955" w:type="dxa"/>
            <w:tcBorders>
              <w:top w:val="single" w:sz="4" w:space="0" w:color="auto"/>
              <w:left w:val="single" w:sz="4" w:space="0" w:color="auto"/>
              <w:bottom w:val="single" w:sz="4" w:space="0" w:color="auto"/>
              <w:right w:val="single" w:sz="4" w:space="0" w:color="auto"/>
            </w:tcBorders>
            <w:hideMark/>
          </w:tcPr>
          <w:p w14:paraId="78DACD9A" w14:textId="77777777" w:rsidR="009C0438" w:rsidRDefault="009C0438">
            <w:pPr>
              <w:rPr>
                <w:rFonts w:ascii="Arial" w:hAnsi="Arial" w:cs="Arial"/>
                <w:sz w:val="18"/>
                <w:szCs w:val="18"/>
                <w:lang w:eastAsia="en-US"/>
              </w:rPr>
            </w:pPr>
          </w:p>
        </w:tc>
        <w:tc>
          <w:tcPr>
            <w:tcW w:w="849" w:type="dxa"/>
            <w:tcBorders>
              <w:top w:val="single" w:sz="4" w:space="0" w:color="auto"/>
              <w:left w:val="single" w:sz="4" w:space="0" w:color="auto"/>
              <w:bottom w:val="single" w:sz="4" w:space="0" w:color="auto"/>
              <w:right w:val="single" w:sz="4" w:space="0" w:color="auto"/>
            </w:tcBorders>
            <w:hideMark/>
          </w:tcPr>
          <w:p w14:paraId="7D0E959C" w14:textId="77777777" w:rsidR="009C0438" w:rsidRDefault="009C0438">
            <w:pPr>
              <w:spacing w:after="0"/>
            </w:pPr>
          </w:p>
        </w:tc>
        <w:tc>
          <w:tcPr>
            <w:tcW w:w="789" w:type="dxa"/>
            <w:tcBorders>
              <w:top w:val="single" w:sz="4" w:space="0" w:color="auto"/>
              <w:left w:val="single" w:sz="4" w:space="0" w:color="auto"/>
              <w:bottom w:val="single" w:sz="4" w:space="0" w:color="auto"/>
              <w:right w:val="single" w:sz="4" w:space="0" w:color="auto"/>
            </w:tcBorders>
            <w:hideMark/>
          </w:tcPr>
          <w:p w14:paraId="338E8DDD" w14:textId="77777777" w:rsidR="009C0438" w:rsidRDefault="009C0438">
            <w:pPr>
              <w:keepNext/>
              <w:keepLines/>
              <w:spacing w:after="0"/>
              <w:jc w:val="center"/>
              <w:rPr>
                <w:rFonts w:ascii="Arial" w:hAnsi="Arial" w:cs="Arial"/>
                <w:sz w:val="18"/>
                <w:szCs w:val="18"/>
                <w:lang w:eastAsia="en-US"/>
              </w:rPr>
            </w:pPr>
            <w:r>
              <w:rPr>
                <w:rFonts w:ascii="Arial" w:hAnsi="Arial" w:cs="Arial"/>
                <w:sz w:val="18"/>
                <w:lang w:eastAsia="en-US"/>
              </w:rPr>
              <w:t>FDD</w:t>
            </w:r>
          </w:p>
        </w:tc>
      </w:tr>
      <w:tr w:rsidR="009C0438" w14:paraId="0EC40FF7" w14:textId="77777777" w:rsidTr="009C0438">
        <w:trPr>
          <w:trHeight w:val="255"/>
          <w:jc w:val="center"/>
        </w:trPr>
        <w:tc>
          <w:tcPr>
            <w:tcW w:w="2274" w:type="dxa"/>
            <w:tcBorders>
              <w:top w:val="single" w:sz="4" w:space="0" w:color="auto"/>
              <w:left w:val="single" w:sz="4" w:space="0" w:color="auto"/>
              <w:bottom w:val="single" w:sz="4" w:space="0" w:color="auto"/>
              <w:right w:val="single" w:sz="4" w:space="0" w:color="auto"/>
            </w:tcBorders>
            <w:vAlign w:val="center"/>
            <w:hideMark/>
          </w:tcPr>
          <w:p w14:paraId="38BFF420" w14:textId="77777777" w:rsidR="009C0438" w:rsidRDefault="009C0438">
            <w:pPr>
              <w:spacing w:after="0"/>
              <w:jc w:val="center"/>
              <w:rPr>
                <w:rFonts w:ascii="Arial" w:hAnsi="Arial" w:cs="Arial"/>
                <w:sz w:val="18"/>
                <w:szCs w:val="18"/>
                <w:lang w:eastAsia="en-US"/>
              </w:rPr>
            </w:pPr>
            <w:r>
              <w:rPr>
                <w:rFonts w:ascii="Arial" w:hAnsi="Arial" w:cs="Arial"/>
                <w:sz w:val="18"/>
                <w:szCs w:val="18"/>
                <w:lang w:eastAsia="en-US"/>
              </w:rPr>
              <w:t>CA_12A-71A</w:t>
            </w:r>
          </w:p>
        </w:tc>
        <w:tc>
          <w:tcPr>
            <w:tcW w:w="847" w:type="dxa"/>
            <w:tcBorders>
              <w:top w:val="single" w:sz="4" w:space="0" w:color="auto"/>
              <w:left w:val="single" w:sz="4" w:space="0" w:color="auto"/>
              <w:bottom w:val="single" w:sz="4" w:space="0" w:color="auto"/>
              <w:right w:val="single" w:sz="4" w:space="0" w:color="auto"/>
            </w:tcBorders>
            <w:hideMark/>
          </w:tcPr>
          <w:p w14:paraId="37054F76" w14:textId="77777777" w:rsidR="009C0438" w:rsidRDefault="009C0438">
            <w:pPr>
              <w:keepNext/>
              <w:keepLines/>
              <w:spacing w:after="0"/>
              <w:jc w:val="center"/>
              <w:rPr>
                <w:rFonts w:ascii="Arial" w:hAnsi="Arial"/>
                <w:sz w:val="18"/>
                <w:lang w:eastAsia="en-US"/>
              </w:rPr>
            </w:pPr>
            <w:r>
              <w:rPr>
                <w:rFonts w:ascii="Arial" w:hAnsi="Arial"/>
                <w:sz w:val="18"/>
                <w:lang w:eastAsia="en-US"/>
              </w:rPr>
              <w:t>71</w:t>
            </w:r>
          </w:p>
        </w:tc>
        <w:tc>
          <w:tcPr>
            <w:tcW w:w="993" w:type="dxa"/>
            <w:tcBorders>
              <w:top w:val="single" w:sz="4" w:space="0" w:color="auto"/>
              <w:left w:val="single" w:sz="4" w:space="0" w:color="auto"/>
              <w:bottom w:val="single" w:sz="4" w:space="0" w:color="auto"/>
              <w:right w:val="single" w:sz="4" w:space="0" w:color="auto"/>
            </w:tcBorders>
          </w:tcPr>
          <w:p w14:paraId="61C6218E" w14:textId="77777777" w:rsidR="009C0438" w:rsidRDefault="009C0438">
            <w:pPr>
              <w:keepNext/>
              <w:keepLines/>
              <w:spacing w:after="0"/>
              <w:jc w:val="center"/>
              <w:rPr>
                <w:rFonts w:ascii="Arial" w:eastAsia="MS Mincho" w:hAnsi="Arial" w:cs="Arial"/>
                <w:sz w:val="18"/>
                <w:szCs w:val="18"/>
                <w:lang w:eastAsia="en-US"/>
              </w:rPr>
            </w:pPr>
          </w:p>
        </w:tc>
        <w:tc>
          <w:tcPr>
            <w:tcW w:w="856" w:type="dxa"/>
            <w:tcBorders>
              <w:top w:val="single" w:sz="4" w:space="0" w:color="auto"/>
              <w:left w:val="single" w:sz="4" w:space="0" w:color="auto"/>
              <w:bottom w:val="single" w:sz="4" w:space="0" w:color="auto"/>
              <w:right w:val="single" w:sz="4" w:space="0" w:color="auto"/>
            </w:tcBorders>
          </w:tcPr>
          <w:p w14:paraId="09022D90" w14:textId="77777777" w:rsidR="009C0438" w:rsidRDefault="009C0438">
            <w:pPr>
              <w:keepNext/>
              <w:keepLines/>
              <w:spacing w:after="0"/>
              <w:jc w:val="center"/>
              <w:rPr>
                <w:rFonts w:ascii="Arial" w:eastAsia="MS Mincho" w:hAnsi="Arial" w:cs="Arial"/>
                <w:sz w:val="18"/>
                <w:szCs w:val="18"/>
                <w:lang w:eastAsia="en-US"/>
              </w:rPr>
            </w:pPr>
          </w:p>
        </w:tc>
        <w:tc>
          <w:tcPr>
            <w:tcW w:w="993" w:type="dxa"/>
            <w:tcBorders>
              <w:top w:val="single" w:sz="4" w:space="0" w:color="auto"/>
              <w:left w:val="single" w:sz="4" w:space="0" w:color="auto"/>
              <w:bottom w:val="single" w:sz="4" w:space="0" w:color="auto"/>
              <w:right w:val="single" w:sz="4" w:space="0" w:color="auto"/>
            </w:tcBorders>
            <w:hideMark/>
          </w:tcPr>
          <w:p w14:paraId="339AB326"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-96.4</w:t>
            </w:r>
          </w:p>
        </w:tc>
        <w:tc>
          <w:tcPr>
            <w:tcW w:w="879" w:type="dxa"/>
            <w:tcBorders>
              <w:top w:val="single" w:sz="4" w:space="0" w:color="auto"/>
              <w:left w:val="single" w:sz="4" w:space="0" w:color="auto"/>
              <w:bottom w:val="single" w:sz="4" w:space="0" w:color="auto"/>
              <w:right w:val="single" w:sz="4" w:space="0" w:color="auto"/>
            </w:tcBorders>
            <w:hideMark/>
          </w:tcPr>
          <w:p w14:paraId="50D7775E"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-93.4</w:t>
            </w:r>
          </w:p>
        </w:tc>
        <w:tc>
          <w:tcPr>
            <w:tcW w:w="955" w:type="dxa"/>
            <w:tcBorders>
              <w:top w:val="single" w:sz="4" w:space="0" w:color="auto"/>
              <w:left w:val="single" w:sz="4" w:space="0" w:color="auto"/>
              <w:bottom w:val="single" w:sz="4" w:space="0" w:color="auto"/>
              <w:right w:val="single" w:sz="4" w:space="0" w:color="auto"/>
            </w:tcBorders>
          </w:tcPr>
          <w:p w14:paraId="750B44AF" w14:textId="77777777" w:rsidR="009C0438" w:rsidRDefault="009C0438">
            <w:pPr>
              <w:keepNext/>
              <w:keepLines/>
              <w:spacing w:after="0"/>
              <w:jc w:val="center"/>
              <w:rPr>
                <w:rFonts w:ascii="Arial" w:hAnsi="Arial" w:cs="Arial"/>
                <w:sz w:val="18"/>
                <w:szCs w:val="18"/>
                <w:lang w:eastAsia="en-US"/>
              </w:rPr>
            </w:pPr>
          </w:p>
        </w:tc>
        <w:tc>
          <w:tcPr>
            <w:tcW w:w="849" w:type="dxa"/>
            <w:tcBorders>
              <w:top w:val="single" w:sz="4" w:space="0" w:color="auto"/>
              <w:left w:val="single" w:sz="4" w:space="0" w:color="auto"/>
              <w:bottom w:val="single" w:sz="4" w:space="0" w:color="auto"/>
              <w:right w:val="single" w:sz="4" w:space="0" w:color="auto"/>
            </w:tcBorders>
          </w:tcPr>
          <w:p w14:paraId="4C56F139" w14:textId="77777777" w:rsidR="009C0438" w:rsidRDefault="009C0438">
            <w:pPr>
              <w:keepNext/>
              <w:keepLines/>
              <w:spacing w:after="0"/>
              <w:jc w:val="center"/>
              <w:rPr>
                <w:rFonts w:ascii="Arial" w:hAnsi="Arial" w:cs="Arial"/>
                <w:sz w:val="18"/>
                <w:szCs w:val="18"/>
                <w:lang w:eastAsia="en-US"/>
              </w:rPr>
            </w:pPr>
          </w:p>
        </w:tc>
        <w:tc>
          <w:tcPr>
            <w:tcW w:w="789" w:type="dxa"/>
            <w:tcBorders>
              <w:top w:val="single" w:sz="4" w:space="0" w:color="auto"/>
              <w:left w:val="single" w:sz="4" w:space="0" w:color="auto"/>
              <w:bottom w:val="single" w:sz="4" w:space="0" w:color="auto"/>
              <w:right w:val="single" w:sz="4" w:space="0" w:color="auto"/>
            </w:tcBorders>
            <w:hideMark/>
          </w:tcPr>
          <w:p w14:paraId="3E70F717" w14:textId="77777777" w:rsidR="009C0438" w:rsidRDefault="009C0438">
            <w:pPr>
              <w:keepNext/>
              <w:keepLines/>
              <w:spacing w:after="0"/>
              <w:jc w:val="center"/>
              <w:rPr>
                <w:rFonts w:ascii="Arial" w:hAnsi="Arial" w:cs="Arial"/>
                <w:sz w:val="18"/>
                <w:lang w:eastAsia="en-US"/>
              </w:rPr>
            </w:pPr>
            <w:r>
              <w:rPr>
                <w:rFonts w:ascii="Arial" w:hAnsi="Arial" w:cs="Arial"/>
                <w:sz w:val="18"/>
                <w:lang w:eastAsia="en-US"/>
              </w:rPr>
              <w:t>FDD</w:t>
            </w:r>
          </w:p>
        </w:tc>
      </w:tr>
    </w:tbl>
    <w:p w14:paraId="12A52BB5" w14:textId="77777777" w:rsidR="009C0438" w:rsidRDefault="009C0438" w:rsidP="00226C34"/>
    <w:p w14:paraId="658A8256" w14:textId="77777777" w:rsidR="009C0438" w:rsidRDefault="009C0438" w:rsidP="009C0438">
      <w:pPr>
        <w:keepNext/>
        <w:spacing w:before="120" w:after="120"/>
        <w:jc w:val="center"/>
        <w:rPr>
          <w:rFonts w:ascii="Arial" w:eastAsia="SimSun" w:hAnsi="Arial" w:cs="Arial"/>
          <w:b/>
          <w:lang w:eastAsia="en-US"/>
        </w:rPr>
      </w:pPr>
      <w:r>
        <w:rPr>
          <w:rFonts w:ascii="Arial" w:eastAsia="SimSun" w:hAnsi="Arial" w:cs="Arial"/>
          <w:b/>
          <w:lang w:eastAsia="en-US"/>
        </w:rPr>
        <w:t>Table 5.2.5.4-2: Uplink configuration for the uplink band</w:t>
      </w:r>
    </w:p>
    <w:tbl>
      <w:tblPr>
        <w:tblW w:w="0"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004"/>
        <w:gridCol w:w="1135"/>
        <w:gridCol w:w="888"/>
        <w:gridCol w:w="770"/>
        <w:gridCol w:w="886"/>
        <w:gridCol w:w="860"/>
        <w:gridCol w:w="901"/>
        <w:gridCol w:w="839"/>
      </w:tblGrid>
      <w:tr w:rsidR="009C0438" w14:paraId="4405BAB1" w14:textId="77777777" w:rsidTr="009C0438">
        <w:trPr>
          <w:trHeight w:val="255"/>
        </w:trPr>
        <w:tc>
          <w:tcPr>
            <w:tcW w:w="8700" w:type="dxa"/>
            <w:gridSpan w:val="9"/>
            <w:tcBorders>
              <w:top w:val="single" w:sz="4" w:space="0" w:color="auto"/>
              <w:left w:val="single" w:sz="4" w:space="0" w:color="auto"/>
              <w:bottom w:val="single" w:sz="4" w:space="0" w:color="auto"/>
              <w:right w:val="single" w:sz="4" w:space="0" w:color="auto"/>
            </w:tcBorders>
            <w:vAlign w:val="center"/>
            <w:hideMark/>
          </w:tcPr>
          <w:p w14:paraId="0DB7174E" w14:textId="77777777" w:rsidR="009C0438" w:rsidRDefault="009C0438">
            <w:pPr>
              <w:keepNext/>
              <w:keepLines/>
              <w:spacing w:after="0"/>
              <w:jc w:val="center"/>
              <w:rPr>
                <w:rFonts w:ascii="Arial" w:eastAsia="Calibri" w:hAnsi="Arial" w:cs="Arial"/>
                <w:b/>
                <w:sz w:val="18"/>
                <w:lang w:val="en-US" w:eastAsia="en-US"/>
              </w:rPr>
            </w:pPr>
            <w:r>
              <w:rPr>
                <w:rFonts w:ascii="Arial" w:eastAsia="Calibri" w:hAnsi="Arial" w:cs="Arial"/>
                <w:b/>
                <w:sz w:val="18"/>
                <w:lang w:eastAsia="en-US"/>
              </w:rPr>
              <w:t>E-UTRA Band / Channel bandwidth of the affected DL band / N</w:t>
            </w:r>
            <w:r>
              <w:rPr>
                <w:rFonts w:ascii="Arial" w:eastAsia="Calibri" w:hAnsi="Arial" w:cs="Arial"/>
                <w:b/>
                <w:sz w:val="18"/>
                <w:vertAlign w:val="subscript"/>
                <w:lang w:eastAsia="en-US"/>
              </w:rPr>
              <w:t>RB</w:t>
            </w:r>
            <w:r>
              <w:rPr>
                <w:rFonts w:ascii="Arial" w:eastAsia="Calibri" w:hAnsi="Arial" w:cs="Arial"/>
                <w:b/>
                <w:sz w:val="18"/>
                <w:lang w:eastAsia="en-US"/>
              </w:rPr>
              <w:t xml:space="preserve"> / Duplex mode</w:t>
            </w:r>
          </w:p>
        </w:tc>
      </w:tr>
      <w:tr w:rsidR="009C0438" w14:paraId="0506DB40" w14:textId="77777777" w:rsidTr="009C0438">
        <w:trPr>
          <w:trHeight w:val="255"/>
        </w:trPr>
        <w:tc>
          <w:tcPr>
            <w:tcW w:w="1417" w:type="dxa"/>
            <w:tcBorders>
              <w:top w:val="single" w:sz="4" w:space="0" w:color="auto"/>
              <w:left w:val="single" w:sz="4" w:space="0" w:color="auto"/>
              <w:bottom w:val="single" w:sz="4" w:space="0" w:color="auto"/>
              <w:right w:val="single" w:sz="4" w:space="0" w:color="auto"/>
            </w:tcBorders>
            <w:vAlign w:val="center"/>
            <w:hideMark/>
          </w:tcPr>
          <w:p w14:paraId="2AD7EA59" w14:textId="77777777" w:rsidR="009C0438" w:rsidRDefault="009C0438">
            <w:pPr>
              <w:keepNext/>
              <w:keepLines/>
              <w:spacing w:after="0"/>
              <w:jc w:val="center"/>
              <w:rPr>
                <w:rFonts w:ascii="Arial" w:eastAsia="Calibri" w:hAnsi="Arial" w:cs="Arial"/>
                <w:b/>
                <w:sz w:val="18"/>
                <w:lang w:eastAsia="en-US"/>
              </w:rPr>
            </w:pPr>
            <w:r>
              <w:rPr>
                <w:rFonts w:ascii="Arial" w:eastAsia="Calibri" w:hAnsi="Arial" w:cs="Arial"/>
                <w:b/>
                <w:sz w:val="18"/>
                <w:lang w:eastAsia="en-US"/>
              </w:rPr>
              <w:t>EUTRA CA Configuration</w:t>
            </w:r>
          </w:p>
        </w:tc>
        <w:tc>
          <w:tcPr>
            <w:tcW w:w="1004" w:type="dxa"/>
            <w:tcBorders>
              <w:top w:val="single" w:sz="4" w:space="0" w:color="auto"/>
              <w:left w:val="single" w:sz="4" w:space="0" w:color="auto"/>
              <w:bottom w:val="single" w:sz="4" w:space="0" w:color="auto"/>
              <w:right w:val="single" w:sz="4" w:space="0" w:color="auto"/>
            </w:tcBorders>
            <w:vAlign w:val="center"/>
            <w:hideMark/>
          </w:tcPr>
          <w:p w14:paraId="38462E33" w14:textId="77777777" w:rsidR="009C0438" w:rsidRDefault="009C0438">
            <w:pPr>
              <w:keepNext/>
              <w:keepLines/>
              <w:spacing w:after="0"/>
              <w:jc w:val="center"/>
              <w:rPr>
                <w:rFonts w:ascii="Arial" w:eastAsia="Calibri" w:hAnsi="Arial" w:cs="Arial"/>
                <w:b/>
                <w:sz w:val="18"/>
                <w:lang w:eastAsia="en-US"/>
              </w:rPr>
            </w:pPr>
            <w:r>
              <w:rPr>
                <w:rFonts w:ascii="Arial" w:eastAsia="Calibri" w:hAnsi="Arial" w:cs="Arial"/>
                <w:b/>
                <w:sz w:val="18"/>
                <w:lang w:eastAsia="en-US"/>
              </w:rPr>
              <w:t>UL band</w:t>
            </w:r>
          </w:p>
        </w:tc>
        <w:tc>
          <w:tcPr>
            <w:tcW w:w="1135" w:type="dxa"/>
            <w:tcBorders>
              <w:top w:val="single" w:sz="4" w:space="0" w:color="auto"/>
              <w:left w:val="single" w:sz="4" w:space="0" w:color="auto"/>
              <w:bottom w:val="single" w:sz="4" w:space="0" w:color="auto"/>
              <w:right w:val="single" w:sz="4" w:space="0" w:color="auto"/>
            </w:tcBorders>
            <w:vAlign w:val="center"/>
            <w:hideMark/>
          </w:tcPr>
          <w:p w14:paraId="77673A82" w14:textId="77777777" w:rsidR="009C0438" w:rsidRDefault="009C0438">
            <w:pPr>
              <w:keepNext/>
              <w:keepLines/>
              <w:spacing w:after="0"/>
              <w:jc w:val="center"/>
              <w:rPr>
                <w:rFonts w:ascii="Arial" w:eastAsia="Calibri" w:hAnsi="Arial" w:cs="Arial"/>
                <w:b/>
                <w:sz w:val="18"/>
                <w:lang w:eastAsia="en-US"/>
              </w:rPr>
            </w:pPr>
            <w:r>
              <w:rPr>
                <w:rFonts w:ascii="Arial" w:eastAsia="Calibri" w:hAnsi="Arial" w:cs="Arial"/>
                <w:b/>
                <w:sz w:val="18"/>
                <w:lang w:eastAsia="en-US"/>
              </w:rPr>
              <w:t>1.4 MHz</w:t>
            </w:r>
          </w:p>
        </w:tc>
        <w:tc>
          <w:tcPr>
            <w:tcW w:w="888" w:type="dxa"/>
            <w:tcBorders>
              <w:top w:val="single" w:sz="4" w:space="0" w:color="auto"/>
              <w:left w:val="single" w:sz="4" w:space="0" w:color="auto"/>
              <w:bottom w:val="single" w:sz="4" w:space="0" w:color="auto"/>
              <w:right w:val="single" w:sz="4" w:space="0" w:color="auto"/>
            </w:tcBorders>
            <w:vAlign w:val="center"/>
            <w:hideMark/>
          </w:tcPr>
          <w:p w14:paraId="4E3C8137" w14:textId="77777777" w:rsidR="009C0438" w:rsidRDefault="009C0438">
            <w:pPr>
              <w:keepNext/>
              <w:keepLines/>
              <w:spacing w:after="0"/>
              <w:jc w:val="center"/>
              <w:rPr>
                <w:rFonts w:ascii="Arial" w:eastAsia="Calibri" w:hAnsi="Arial" w:cs="Arial"/>
                <w:b/>
                <w:sz w:val="18"/>
                <w:lang w:eastAsia="en-US"/>
              </w:rPr>
            </w:pPr>
            <w:r>
              <w:rPr>
                <w:rFonts w:ascii="Arial" w:eastAsia="Calibri" w:hAnsi="Arial" w:cs="Arial"/>
                <w:b/>
                <w:sz w:val="18"/>
                <w:lang w:eastAsia="en-US"/>
              </w:rPr>
              <w:t>3 MHz</w:t>
            </w:r>
          </w:p>
        </w:tc>
        <w:tc>
          <w:tcPr>
            <w:tcW w:w="770" w:type="dxa"/>
            <w:tcBorders>
              <w:top w:val="single" w:sz="4" w:space="0" w:color="auto"/>
              <w:left w:val="single" w:sz="4" w:space="0" w:color="auto"/>
              <w:bottom w:val="single" w:sz="4" w:space="0" w:color="auto"/>
              <w:right w:val="single" w:sz="4" w:space="0" w:color="auto"/>
            </w:tcBorders>
            <w:vAlign w:val="center"/>
            <w:hideMark/>
          </w:tcPr>
          <w:p w14:paraId="0235FBB8" w14:textId="77777777" w:rsidR="009C0438" w:rsidRDefault="009C0438">
            <w:pPr>
              <w:keepNext/>
              <w:keepLines/>
              <w:spacing w:after="0"/>
              <w:jc w:val="center"/>
              <w:rPr>
                <w:rFonts w:ascii="Arial" w:eastAsia="Calibri" w:hAnsi="Arial" w:cs="Arial"/>
                <w:b/>
                <w:sz w:val="18"/>
                <w:lang w:eastAsia="en-US"/>
              </w:rPr>
            </w:pPr>
            <w:r>
              <w:rPr>
                <w:rFonts w:ascii="Arial" w:eastAsia="Calibri" w:hAnsi="Arial" w:cs="Arial"/>
                <w:b/>
                <w:sz w:val="18"/>
                <w:lang w:eastAsia="en-US"/>
              </w:rPr>
              <w:t>5 MHz</w:t>
            </w:r>
          </w:p>
        </w:tc>
        <w:tc>
          <w:tcPr>
            <w:tcW w:w="886" w:type="dxa"/>
            <w:tcBorders>
              <w:top w:val="single" w:sz="4" w:space="0" w:color="auto"/>
              <w:left w:val="single" w:sz="4" w:space="0" w:color="auto"/>
              <w:bottom w:val="single" w:sz="4" w:space="0" w:color="auto"/>
              <w:right w:val="single" w:sz="4" w:space="0" w:color="auto"/>
            </w:tcBorders>
            <w:vAlign w:val="center"/>
            <w:hideMark/>
          </w:tcPr>
          <w:p w14:paraId="6C066210" w14:textId="77777777" w:rsidR="009C0438" w:rsidRDefault="009C0438">
            <w:pPr>
              <w:keepNext/>
              <w:keepLines/>
              <w:spacing w:after="0"/>
              <w:jc w:val="center"/>
              <w:rPr>
                <w:rFonts w:ascii="Arial" w:eastAsia="Calibri" w:hAnsi="Arial" w:cs="Arial"/>
                <w:b/>
                <w:sz w:val="18"/>
                <w:lang w:eastAsia="en-US"/>
              </w:rPr>
            </w:pPr>
            <w:r>
              <w:rPr>
                <w:rFonts w:ascii="Arial" w:eastAsia="Calibri" w:hAnsi="Arial" w:cs="Arial"/>
                <w:b/>
                <w:sz w:val="18"/>
                <w:lang w:eastAsia="en-US"/>
              </w:rPr>
              <w:t>10 MHz</w:t>
            </w:r>
          </w:p>
        </w:tc>
        <w:tc>
          <w:tcPr>
            <w:tcW w:w="860" w:type="dxa"/>
            <w:tcBorders>
              <w:top w:val="single" w:sz="4" w:space="0" w:color="auto"/>
              <w:left w:val="single" w:sz="4" w:space="0" w:color="auto"/>
              <w:bottom w:val="single" w:sz="4" w:space="0" w:color="auto"/>
              <w:right w:val="single" w:sz="4" w:space="0" w:color="auto"/>
            </w:tcBorders>
            <w:vAlign w:val="center"/>
            <w:hideMark/>
          </w:tcPr>
          <w:p w14:paraId="4BECDDB3" w14:textId="77777777" w:rsidR="009C0438" w:rsidRDefault="009C0438">
            <w:pPr>
              <w:keepNext/>
              <w:keepLines/>
              <w:spacing w:after="0"/>
              <w:jc w:val="center"/>
              <w:rPr>
                <w:rFonts w:ascii="Arial" w:eastAsia="Calibri" w:hAnsi="Arial" w:cs="Arial"/>
                <w:b/>
                <w:sz w:val="18"/>
                <w:lang w:eastAsia="en-US"/>
              </w:rPr>
            </w:pPr>
            <w:r>
              <w:rPr>
                <w:rFonts w:ascii="Arial" w:eastAsia="Calibri" w:hAnsi="Arial" w:cs="Arial"/>
                <w:b/>
                <w:sz w:val="18"/>
                <w:lang w:eastAsia="en-US"/>
              </w:rPr>
              <w:t>15 MHz</w:t>
            </w:r>
          </w:p>
        </w:tc>
        <w:tc>
          <w:tcPr>
            <w:tcW w:w="901" w:type="dxa"/>
            <w:tcBorders>
              <w:top w:val="single" w:sz="4" w:space="0" w:color="auto"/>
              <w:left w:val="single" w:sz="4" w:space="0" w:color="auto"/>
              <w:bottom w:val="single" w:sz="4" w:space="0" w:color="auto"/>
              <w:right w:val="single" w:sz="4" w:space="0" w:color="auto"/>
            </w:tcBorders>
            <w:vAlign w:val="center"/>
            <w:hideMark/>
          </w:tcPr>
          <w:p w14:paraId="5901FD5C" w14:textId="77777777" w:rsidR="009C0438" w:rsidRDefault="009C0438">
            <w:pPr>
              <w:keepNext/>
              <w:keepLines/>
              <w:spacing w:after="0"/>
              <w:jc w:val="center"/>
              <w:rPr>
                <w:rFonts w:ascii="Arial" w:eastAsia="Calibri" w:hAnsi="Arial" w:cs="Arial"/>
                <w:b/>
                <w:sz w:val="18"/>
                <w:lang w:eastAsia="en-US"/>
              </w:rPr>
            </w:pPr>
            <w:r>
              <w:rPr>
                <w:rFonts w:ascii="Arial" w:eastAsia="Calibri" w:hAnsi="Arial" w:cs="Arial"/>
                <w:b/>
                <w:sz w:val="18"/>
                <w:lang w:eastAsia="en-US"/>
              </w:rPr>
              <w:t>20 MHz</w:t>
            </w:r>
          </w:p>
        </w:tc>
        <w:tc>
          <w:tcPr>
            <w:tcW w:w="839" w:type="dxa"/>
            <w:tcBorders>
              <w:top w:val="single" w:sz="4" w:space="0" w:color="auto"/>
              <w:left w:val="single" w:sz="4" w:space="0" w:color="auto"/>
              <w:bottom w:val="single" w:sz="4" w:space="0" w:color="auto"/>
              <w:right w:val="single" w:sz="4" w:space="0" w:color="auto"/>
            </w:tcBorders>
            <w:vAlign w:val="center"/>
            <w:hideMark/>
          </w:tcPr>
          <w:p w14:paraId="3C618A63" w14:textId="77777777" w:rsidR="009C0438" w:rsidRDefault="009C0438">
            <w:pPr>
              <w:keepNext/>
              <w:keepLines/>
              <w:spacing w:after="0"/>
              <w:jc w:val="center"/>
              <w:rPr>
                <w:rFonts w:ascii="Arial" w:eastAsia="Calibri" w:hAnsi="Arial" w:cs="Arial"/>
                <w:b/>
                <w:sz w:val="18"/>
                <w:lang w:eastAsia="en-US"/>
              </w:rPr>
            </w:pPr>
            <w:r>
              <w:rPr>
                <w:rFonts w:ascii="Arial" w:eastAsia="Calibri" w:hAnsi="Arial" w:cs="Arial"/>
                <w:b/>
                <w:sz w:val="18"/>
                <w:lang w:eastAsia="en-US"/>
              </w:rPr>
              <w:t>Duplex mode</w:t>
            </w:r>
          </w:p>
        </w:tc>
      </w:tr>
      <w:tr w:rsidR="009C0438" w14:paraId="55E6EE22" w14:textId="77777777" w:rsidTr="009C0438">
        <w:trPr>
          <w:trHeight w:val="255"/>
        </w:trPr>
        <w:tc>
          <w:tcPr>
            <w:tcW w:w="1417" w:type="dxa"/>
            <w:tcBorders>
              <w:top w:val="single" w:sz="4" w:space="0" w:color="auto"/>
              <w:left w:val="single" w:sz="4" w:space="0" w:color="auto"/>
              <w:bottom w:val="single" w:sz="4" w:space="0" w:color="auto"/>
              <w:right w:val="single" w:sz="4" w:space="0" w:color="auto"/>
            </w:tcBorders>
            <w:vAlign w:val="center"/>
            <w:hideMark/>
          </w:tcPr>
          <w:p w14:paraId="7315CD36" w14:textId="77777777" w:rsidR="009C0438" w:rsidRDefault="009C0438">
            <w:pPr>
              <w:keepNext/>
              <w:keepLines/>
              <w:spacing w:after="0"/>
              <w:jc w:val="center"/>
              <w:rPr>
                <w:rFonts w:ascii="Arial" w:eastAsia="Calibri" w:hAnsi="Arial" w:cs="Arial"/>
                <w:sz w:val="18"/>
                <w:lang w:eastAsia="en-US"/>
              </w:rPr>
            </w:pPr>
            <w:r>
              <w:rPr>
                <w:rFonts w:ascii="Arial" w:eastAsia="Calibri" w:hAnsi="Arial" w:cs="Arial"/>
                <w:sz w:val="18"/>
                <w:lang w:eastAsia="en-US"/>
              </w:rPr>
              <w:t>CA_</w:t>
            </w:r>
            <w:r>
              <w:rPr>
                <w:rFonts w:ascii="Arial" w:eastAsia="Calibri" w:hAnsi="Arial" w:cs="Arial"/>
                <w:sz w:val="18"/>
                <w:lang w:eastAsia="ja-JP"/>
              </w:rPr>
              <w:t>12</w:t>
            </w:r>
            <w:r>
              <w:rPr>
                <w:rFonts w:ascii="Arial" w:eastAsia="Calibri" w:hAnsi="Arial" w:cs="Arial"/>
                <w:sz w:val="18"/>
                <w:lang w:eastAsia="en-US"/>
              </w:rPr>
              <w:t>A-</w:t>
            </w:r>
            <w:r>
              <w:rPr>
                <w:rFonts w:ascii="Arial" w:eastAsia="Calibri" w:hAnsi="Arial" w:cs="Arial"/>
                <w:sz w:val="18"/>
                <w:lang w:eastAsia="ja-JP"/>
              </w:rPr>
              <w:t>71</w:t>
            </w:r>
            <w:r>
              <w:rPr>
                <w:rFonts w:ascii="Arial" w:eastAsia="Calibri" w:hAnsi="Arial" w:cs="Arial"/>
                <w:sz w:val="18"/>
                <w:lang w:eastAsia="en-US"/>
              </w:rPr>
              <w:t>A</w:t>
            </w:r>
          </w:p>
        </w:tc>
        <w:tc>
          <w:tcPr>
            <w:tcW w:w="1004" w:type="dxa"/>
            <w:tcBorders>
              <w:top w:val="single" w:sz="4" w:space="0" w:color="auto"/>
              <w:left w:val="single" w:sz="4" w:space="0" w:color="auto"/>
              <w:bottom w:val="single" w:sz="4" w:space="0" w:color="auto"/>
              <w:right w:val="single" w:sz="4" w:space="0" w:color="auto"/>
            </w:tcBorders>
            <w:vAlign w:val="center"/>
            <w:hideMark/>
          </w:tcPr>
          <w:p w14:paraId="266E7BD7" w14:textId="77777777" w:rsidR="009C0438" w:rsidRDefault="009C0438">
            <w:pPr>
              <w:keepNext/>
              <w:keepLines/>
              <w:spacing w:after="0"/>
              <w:jc w:val="center"/>
              <w:rPr>
                <w:rFonts w:ascii="Arial" w:eastAsia="Calibri" w:hAnsi="Arial" w:cs="Arial"/>
                <w:sz w:val="18"/>
                <w:lang w:eastAsia="ja-JP"/>
              </w:rPr>
            </w:pPr>
            <w:r>
              <w:rPr>
                <w:rFonts w:ascii="Arial" w:eastAsia="Calibri" w:hAnsi="Arial" w:cs="Arial"/>
                <w:sz w:val="18"/>
                <w:lang w:eastAsia="ja-JP"/>
              </w:rPr>
              <w:t>71</w:t>
            </w:r>
          </w:p>
        </w:tc>
        <w:tc>
          <w:tcPr>
            <w:tcW w:w="1135" w:type="dxa"/>
            <w:tcBorders>
              <w:top w:val="single" w:sz="4" w:space="0" w:color="auto"/>
              <w:left w:val="single" w:sz="4" w:space="0" w:color="auto"/>
              <w:bottom w:val="single" w:sz="4" w:space="0" w:color="auto"/>
              <w:right w:val="single" w:sz="4" w:space="0" w:color="auto"/>
            </w:tcBorders>
            <w:vAlign w:val="center"/>
          </w:tcPr>
          <w:p w14:paraId="7791BE3E" w14:textId="77777777" w:rsidR="009C0438" w:rsidRDefault="009C0438">
            <w:pPr>
              <w:keepNext/>
              <w:keepLines/>
              <w:spacing w:after="0"/>
              <w:jc w:val="center"/>
              <w:rPr>
                <w:rFonts w:ascii="Arial" w:eastAsia="Calibri" w:hAnsi="Arial" w:cs="Arial"/>
                <w:sz w:val="18"/>
                <w:lang w:eastAsia="en-US"/>
              </w:rPr>
            </w:pPr>
          </w:p>
        </w:tc>
        <w:tc>
          <w:tcPr>
            <w:tcW w:w="888" w:type="dxa"/>
            <w:tcBorders>
              <w:top w:val="single" w:sz="4" w:space="0" w:color="auto"/>
              <w:left w:val="single" w:sz="4" w:space="0" w:color="auto"/>
              <w:bottom w:val="single" w:sz="4" w:space="0" w:color="auto"/>
              <w:right w:val="single" w:sz="4" w:space="0" w:color="auto"/>
            </w:tcBorders>
            <w:vAlign w:val="center"/>
          </w:tcPr>
          <w:p w14:paraId="2D3C5A3E" w14:textId="77777777" w:rsidR="009C0438" w:rsidRDefault="009C0438">
            <w:pPr>
              <w:keepNext/>
              <w:keepLines/>
              <w:spacing w:after="0"/>
              <w:jc w:val="center"/>
              <w:rPr>
                <w:rFonts w:ascii="Arial" w:eastAsia="Calibri" w:hAnsi="Arial" w:cs="Arial"/>
                <w:sz w:val="18"/>
                <w:lang w:eastAsia="en-US"/>
              </w:rPr>
            </w:pPr>
          </w:p>
        </w:tc>
        <w:tc>
          <w:tcPr>
            <w:tcW w:w="770" w:type="dxa"/>
            <w:tcBorders>
              <w:top w:val="single" w:sz="4" w:space="0" w:color="auto"/>
              <w:left w:val="single" w:sz="4" w:space="0" w:color="auto"/>
              <w:bottom w:val="single" w:sz="4" w:space="0" w:color="auto"/>
              <w:right w:val="single" w:sz="4" w:space="0" w:color="auto"/>
            </w:tcBorders>
            <w:vAlign w:val="center"/>
            <w:hideMark/>
          </w:tcPr>
          <w:p w14:paraId="7F5ED0F7" w14:textId="77777777" w:rsidR="009C0438" w:rsidRDefault="009C0438">
            <w:pPr>
              <w:keepNext/>
              <w:keepLines/>
              <w:spacing w:after="0"/>
              <w:jc w:val="center"/>
              <w:rPr>
                <w:rFonts w:ascii="Arial" w:eastAsia="Calibri" w:hAnsi="Arial" w:cs="Arial"/>
                <w:sz w:val="18"/>
                <w:lang w:eastAsia="ja-JP"/>
              </w:rPr>
            </w:pPr>
            <w:r>
              <w:rPr>
                <w:rFonts w:ascii="Arial" w:eastAsia="Calibri" w:hAnsi="Arial" w:cs="Arial"/>
                <w:sz w:val="18"/>
                <w:lang w:eastAsia="ja-JP"/>
              </w:rPr>
              <w:t>20</w:t>
            </w:r>
          </w:p>
        </w:tc>
        <w:tc>
          <w:tcPr>
            <w:tcW w:w="886" w:type="dxa"/>
            <w:tcBorders>
              <w:top w:val="single" w:sz="4" w:space="0" w:color="auto"/>
              <w:left w:val="single" w:sz="4" w:space="0" w:color="auto"/>
              <w:bottom w:val="single" w:sz="4" w:space="0" w:color="auto"/>
              <w:right w:val="single" w:sz="4" w:space="0" w:color="auto"/>
            </w:tcBorders>
            <w:vAlign w:val="center"/>
            <w:hideMark/>
          </w:tcPr>
          <w:p w14:paraId="738388C4" w14:textId="77777777" w:rsidR="009C0438" w:rsidRDefault="009C0438">
            <w:pPr>
              <w:keepNext/>
              <w:keepLines/>
              <w:spacing w:after="0"/>
              <w:jc w:val="center"/>
              <w:rPr>
                <w:rFonts w:ascii="Arial" w:eastAsia="Calibri" w:hAnsi="Arial" w:cs="Arial"/>
                <w:sz w:val="18"/>
                <w:lang w:eastAsia="ja-JP"/>
              </w:rPr>
            </w:pPr>
            <w:r>
              <w:rPr>
                <w:rFonts w:ascii="Arial" w:eastAsia="Calibri" w:hAnsi="Arial" w:cs="Arial"/>
                <w:sz w:val="18"/>
                <w:lang w:eastAsia="ja-JP"/>
              </w:rPr>
              <w:t>20</w:t>
            </w:r>
          </w:p>
        </w:tc>
        <w:tc>
          <w:tcPr>
            <w:tcW w:w="860" w:type="dxa"/>
            <w:tcBorders>
              <w:top w:val="single" w:sz="4" w:space="0" w:color="auto"/>
              <w:left w:val="single" w:sz="4" w:space="0" w:color="auto"/>
              <w:bottom w:val="single" w:sz="4" w:space="0" w:color="auto"/>
              <w:right w:val="single" w:sz="4" w:space="0" w:color="auto"/>
            </w:tcBorders>
            <w:vAlign w:val="center"/>
          </w:tcPr>
          <w:p w14:paraId="1822BCEB" w14:textId="77777777" w:rsidR="009C0438" w:rsidRDefault="009C0438">
            <w:pPr>
              <w:keepNext/>
              <w:keepLines/>
              <w:spacing w:after="0"/>
              <w:jc w:val="center"/>
              <w:rPr>
                <w:rFonts w:ascii="Arial" w:eastAsia="Calibri" w:hAnsi="Arial" w:cs="Arial"/>
                <w:sz w:val="18"/>
                <w:lang w:eastAsia="ja-JP"/>
              </w:rPr>
            </w:pPr>
          </w:p>
        </w:tc>
        <w:tc>
          <w:tcPr>
            <w:tcW w:w="901" w:type="dxa"/>
            <w:tcBorders>
              <w:top w:val="single" w:sz="4" w:space="0" w:color="auto"/>
              <w:left w:val="single" w:sz="4" w:space="0" w:color="auto"/>
              <w:bottom w:val="single" w:sz="4" w:space="0" w:color="auto"/>
              <w:right w:val="single" w:sz="4" w:space="0" w:color="auto"/>
            </w:tcBorders>
            <w:vAlign w:val="center"/>
          </w:tcPr>
          <w:p w14:paraId="07B644A3" w14:textId="77777777" w:rsidR="009C0438" w:rsidRDefault="009C0438">
            <w:pPr>
              <w:keepNext/>
              <w:keepLines/>
              <w:spacing w:after="0"/>
              <w:jc w:val="center"/>
              <w:rPr>
                <w:rFonts w:ascii="Arial" w:eastAsia="Calibri" w:hAnsi="Arial" w:cs="Arial"/>
                <w:sz w:val="18"/>
                <w:lang w:eastAsia="ja-JP"/>
              </w:rPr>
            </w:pPr>
          </w:p>
        </w:tc>
        <w:tc>
          <w:tcPr>
            <w:tcW w:w="839" w:type="dxa"/>
            <w:tcBorders>
              <w:top w:val="single" w:sz="4" w:space="0" w:color="auto"/>
              <w:left w:val="single" w:sz="4" w:space="0" w:color="auto"/>
              <w:bottom w:val="single" w:sz="4" w:space="0" w:color="auto"/>
              <w:right w:val="single" w:sz="4" w:space="0" w:color="auto"/>
            </w:tcBorders>
            <w:vAlign w:val="center"/>
            <w:hideMark/>
          </w:tcPr>
          <w:p w14:paraId="7673DCB4" w14:textId="77777777" w:rsidR="009C0438" w:rsidRDefault="009C0438">
            <w:pPr>
              <w:keepNext/>
              <w:keepLines/>
              <w:spacing w:after="0"/>
              <w:jc w:val="center"/>
              <w:rPr>
                <w:rFonts w:ascii="Arial" w:eastAsia="Calibri" w:hAnsi="Arial" w:cs="Arial"/>
                <w:sz w:val="18"/>
                <w:lang w:eastAsia="en-US"/>
              </w:rPr>
            </w:pPr>
            <w:r>
              <w:rPr>
                <w:rFonts w:ascii="Arial" w:eastAsia="Calibri" w:hAnsi="Arial" w:cs="Arial"/>
                <w:sz w:val="18"/>
                <w:lang w:eastAsia="en-US"/>
              </w:rPr>
              <w:t>FDD</w:t>
            </w:r>
          </w:p>
        </w:tc>
      </w:tr>
      <w:tr w:rsidR="009C0438" w14:paraId="57402D5B" w14:textId="77777777" w:rsidTr="009C0438">
        <w:trPr>
          <w:trHeight w:val="255"/>
        </w:trPr>
        <w:tc>
          <w:tcPr>
            <w:tcW w:w="1417" w:type="dxa"/>
            <w:tcBorders>
              <w:top w:val="single" w:sz="4" w:space="0" w:color="auto"/>
              <w:left w:val="single" w:sz="4" w:space="0" w:color="auto"/>
              <w:bottom w:val="single" w:sz="4" w:space="0" w:color="auto"/>
              <w:right w:val="single" w:sz="4" w:space="0" w:color="auto"/>
            </w:tcBorders>
            <w:vAlign w:val="center"/>
            <w:hideMark/>
          </w:tcPr>
          <w:p w14:paraId="174A7B3A" w14:textId="77777777" w:rsidR="009C0438" w:rsidRDefault="009C0438">
            <w:pPr>
              <w:keepNext/>
              <w:keepLines/>
              <w:spacing w:after="0"/>
              <w:jc w:val="center"/>
              <w:rPr>
                <w:rFonts w:ascii="Arial" w:eastAsia="Calibri" w:hAnsi="Arial" w:cs="Arial"/>
                <w:sz w:val="18"/>
                <w:lang w:eastAsia="en-US"/>
              </w:rPr>
            </w:pPr>
            <w:r>
              <w:rPr>
                <w:rFonts w:ascii="Arial" w:eastAsia="Calibri" w:hAnsi="Arial" w:cs="Arial"/>
                <w:sz w:val="18"/>
                <w:lang w:eastAsia="en-US"/>
              </w:rPr>
              <w:t>CA_</w:t>
            </w:r>
            <w:r>
              <w:rPr>
                <w:rFonts w:ascii="Arial" w:eastAsia="Calibri" w:hAnsi="Arial" w:cs="Arial"/>
                <w:sz w:val="18"/>
                <w:lang w:eastAsia="ja-JP"/>
              </w:rPr>
              <w:t>12</w:t>
            </w:r>
            <w:r>
              <w:rPr>
                <w:rFonts w:ascii="Arial" w:eastAsia="Calibri" w:hAnsi="Arial" w:cs="Arial"/>
                <w:sz w:val="18"/>
                <w:lang w:eastAsia="en-US"/>
              </w:rPr>
              <w:t>A-</w:t>
            </w:r>
            <w:r>
              <w:rPr>
                <w:rFonts w:ascii="Arial" w:eastAsia="Calibri" w:hAnsi="Arial" w:cs="Arial"/>
                <w:sz w:val="18"/>
                <w:lang w:eastAsia="ja-JP"/>
              </w:rPr>
              <w:t>71</w:t>
            </w:r>
            <w:r>
              <w:rPr>
                <w:rFonts w:ascii="Arial" w:eastAsia="Calibri" w:hAnsi="Arial" w:cs="Arial"/>
                <w:sz w:val="18"/>
                <w:lang w:eastAsia="en-US"/>
              </w:rPr>
              <w:t>A</w:t>
            </w:r>
          </w:p>
        </w:tc>
        <w:tc>
          <w:tcPr>
            <w:tcW w:w="1004" w:type="dxa"/>
            <w:tcBorders>
              <w:top w:val="single" w:sz="4" w:space="0" w:color="auto"/>
              <w:left w:val="single" w:sz="4" w:space="0" w:color="auto"/>
              <w:bottom w:val="single" w:sz="4" w:space="0" w:color="auto"/>
              <w:right w:val="single" w:sz="4" w:space="0" w:color="auto"/>
            </w:tcBorders>
            <w:vAlign w:val="center"/>
            <w:hideMark/>
          </w:tcPr>
          <w:p w14:paraId="1F6610A0" w14:textId="77777777" w:rsidR="009C0438" w:rsidRDefault="009C0438">
            <w:pPr>
              <w:keepNext/>
              <w:keepLines/>
              <w:spacing w:after="0"/>
              <w:jc w:val="center"/>
              <w:rPr>
                <w:rFonts w:ascii="Arial" w:eastAsia="Calibri" w:hAnsi="Arial" w:cs="Arial"/>
                <w:sz w:val="18"/>
                <w:lang w:eastAsia="ja-JP"/>
              </w:rPr>
            </w:pPr>
            <w:r>
              <w:rPr>
                <w:rFonts w:ascii="Arial" w:eastAsia="Calibri" w:hAnsi="Arial" w:cs="Arial"/>
                <w:sz w:val="18"/>
                <w:lang w:eastAsia="ja-JP"/>
              </w:rPr>
              <w:t>12</w:t>
            </w:r>
          </w:p>
        </w:tc>
        <w:tc>
          <w:tcPr>
            <w:tcW w:w="1135" w:type="dxa"/>
            <w:tcBorders>
              <w:top w:val="single" w:sz="4" w:space="0" w:color="auto"/>
              <w:left w:val="single" w:sz="4" w:space="0" w:color="auto"/>
              <w:bottom w:val="single" w:sz="4" w:space="0" w:color="auto"/>
              <w:right w:val="single" w:sz="4" w:space="0" w:color="auto"/>
            </w:tcBorders>
            <w:vAlign w:val="center"/>
          </w:tcPr>
          <w:p w14:paraId="29989894" w14:textId="77777777" w:rsidR="009C0438" w:rsidRDefault="009C0438">
            <w:pPr>
              <w:keepNext/>
              <w:keepLines/>
              <w:spacing w:after="0"/>
              <w:jc w:val="center"/>
              <w:rPr>
                <w:rFonts w:ascii="Arial" w:eastAsia="Calibri" w:hAnsi="Arial" w:cs="Arial"/>
                <w:sz w:val="18"/>
                <w:lang w:eastAsia="en-US"/>
              </w:rPr>
            </w:pPr>
          </w:p>
        </w:tc>
        <w:tc>
          <w:tcPr>
            <w:tcW w:w="888" w:type="dxa"/>
            <w:tcBorders>
              <w:top w:val="single" w:sz="4" w:space="0" w:color="auto"/>
              <w:left w:val="single" w:sz="4" w:space="0" w:color="auto"/>
              <w:bottom w:val="single" w:sz="4" w:space="0" w:color="auto"/>
              <w:right w:val="single" w:sz="4" w:space="0" w:color="auto"/>
            </w:tcBorders>
            <w:vAlign w:val="center"/>
          </w:tcPr>
          <w:p w14:paraId="5E22200F" w14:textId="77777777" w:rsidR="009C0438" w:rsidRDefault="009C0438">
            <w:pPr>
              <w:keepNext/>
              <w:keepLines/>
              <w:spacing w:after="0"/>
              <w:jc w:val="center"/>
              <w:rPr>
                <w:rFonts w:ascii="Arial" w:eastAsia="Calibri" w:hAnsi="Arial" w:cs="Arial"/>
                <w:sz w:val="18"/>
                <w:lang w:eastAsia="en-US"/>
              </w:rPr>
            </w:pPr>
          </w:p>
        </w:tc>
        <w:tc>
          <w:tcPr>
            <w:tcW w:w="770" w:type="dxa"/>
            <w:tcBorders>
              <w:top w:val="single" w:sz="4" w:space="0" w:color="auto"/>
              <w:left w:val="single" w:sz="4" w:space="0" w:color="auto"/>
              <w:bottom w:val="single" w:sz="4" w:space="0" w:color="auto"/>
              <w:right w:val="single" w:sz="4" w:space="0" w:color="auto"/>
            </w:tcBorders>
            <w:vAlign w:val="center"/>
            <w:hideMark/>
          </w:tcPr>
          <w:p w14:paraId="5E34C56D" w14:textId="77777777" w:rsidR="009C0438" w:rsidRDefault="009C0438">
            <w:pPr>
              <w:keepNext/>
              <w:keepLines/>
              <w:spacing w:after="0"/>
              <w:jc w:val="center"/>
              <w:rPr>
                <w:rFonts w:ascii="Arial" w:eastAsia="Calibri" w:hAnsi="Arial" w:cs="Arial"/>
                <w:sz w:val="18"/>
                <w:lang w:eastAsia="ja-JP"/>
              </w:rPr>
            </w:pPr>
            <w:r>
              <w:rPr>
                <w:rFonts w:ascii="Arial" w:eastAsia="Calibri" w:hAnsi="Arial" w:cs="Arial"/>
                <w:sz w:val="18"/>
                <w:lang w:eastAsia="ja-JP"/>
              </w:rPr>
              <w:t>20</w:t>
            </w:r>
          </w:p>
        </w:tc>
        <w:tc>
          <w:tcPr>
            <w:tcW w:w="886" w:type="dxa"/>
            <w:tcBorders>
              <w:top w:val="single" w:sz="4" w:space="0" w:color="auto"/>
              <w:left w:val="single" w:sz="4" w:space="0" w:color="auto"/>
              <w:bottom w:val="single" w:sz="4" w:space="0" w:color="auto"/>
              <w:right w:val="single" w:sz="4" w:space="0" w:color="auto"/>
            </w:tcBorders>
            <w:vAlign w:val="center"/>
            <w:hideMark/>
          </w:tcPr>
          <w:p w14:paraId="2986C89B" w14:textId="77777777" w:rsidR="009C0438" w:rsidRDefault="009C0438">
            <w:pPr>
              <w:keepNext/>
              <w:keepLines/>
              <w:spacing w:after="0"/>
              <w:jc w:val="center"/>
              <w:rPr>
                <w:rFonts w:ascii="Arial" w:eastAsia="Calibri" w:hAnsi="Arial" w:cs="Arial"/>
                <w:sz w:val="18"/>
                <w:lang w:eastAsia="ja-JP"/>
              </w:rPr>
            </w:pPr>
            <w:r>
              <w:rPr>
                <w:rFonts w:ascii="Arial" w:eastAsia="Calibri" w:hAnsi="Arial" w:cs="Arial"/>
                <w:sz w:val="18"/>
                <w:lang w:eastAsia="ja-JP"/>
              </w:rPr>
              <w:t>20</w:t>
            </w:r>
          </w:p>
        </w:tc>
        <w:tc>
          <w:tcPr>
            <w:tcW w:w="860" w:type="dxa"/>
            <w:tcBorders>
              <w:top w:val="single" w:sz="4" w:space="0" w:color="auto"/>
              <w:left w:val="single" w:sz="4" w:space="0" w:color="auto"/>
              <w:bottom w:val="single" w:sz="4" w:space="0" w:color="auto"/>
              <w:right w:val="single" w:sz="4" w:space="0" w:color="auto"/>
            </w:tcBorders>
            <w:vAlign w:val="center"/>
          </w:tcPr>
          <w:p w14:paraId="32CAAC44" w14:textId="77777777" w:rsidR="009C0438" w:rsidRDefault="009C0438">
            <w:pPr>
              <w:keepNext/>
              <w:keepLines/>
              <w:spacing w:after="0"/>
              <w:jc w:val="center"/>
              <w:rPr>
                <w:rFonts w:ascii="Arial" w:eastAsia="Calibri" w:hAnsi="Arial" w:cs="Arial"/>
                <w:sz w:val="18"/>
                <w:lang w:eastAsia="ja-JP"/>
              </w:rPr>
            </w:pPr>
          </w:p>
        </w:tc>
        <w:tc>
          <w:tcPr>
            <w:tcW w:w="901" w:type="dxa"/>
            <w:tcBorders>
              <w:top w:val="single" w:sz="4" w:space="0" w:color="auto"/>
              <w:left w:val="single" w:sz="4" w:space="0" w:color="auto"/>
              <w:bottom w:val="single" w:sz="4" w:space="0" w:color="auto"/>
              <w:right w:val="single" w:sz="4" w:space="0" w:color="auto"/>
            </w:tcBorders>
            <w:vAlign w:val="center"/>
          </w:tcPr>
          <w:p w14:paraId="243F6AE5" w14:textId="77777777" w:rsidR="009C0438" w:rsidRDefault="009C0438">
            <w:pPr>
              <w:keepNext/>
              <w:keepLines/>
              <w:spacing w:after="0"/>
              <w:jc w:val="center"/>
              <w:rPr>
                <w:rFonts w:ascii="Arial" w:eastAsia="Calibri" w:hAnsi="Arial" w:cs="Arial"/>
                <w:sz w:val="18"/>
                <w:lang w:eastAsia="ja-JP"/>
              </w:rPr>
            </w:pPr>
          </w:p>
        </w:tc>
        <w:tc>
          <w:tcPr>
            <w:tcW w:w="839" w:type="dxa"/>
            <w:tcBorders>
              <w:top w:val="single" w:sz="4" w:space="0" w:color="auto"/>
              <w:left w:val="single" w:sz="4" w:space="0" w:color="auto"/>
              <w:bottom w:val="single" w:sz="4" w:space="0" w:color="auto"/>
              <w:right w:val="single" w:sz="4" w:space="0" w:color="auto"/>
            </w:tcBorders>
            <w:vAlign w:val="center"/>
            <w:hideMark/>
          </w:tcPr>
          <w:p w14:paraId="2FF4A3E4" w14:textId="77777777" w:rsidR="009C0438" w:rsidRDefault="009C0438">
            <w:pPr>
              <w:keepNext/>
              <w:keepLines/>
              <w:spacing w:after="0"/>
              <w:jc w:val="center"/>
              <w:rPr>
                <w:rFonts w:ascii="Arial" w:eastAsia="Calibri" w:hAnsi="Arial" w:cs="Arial"/>
                <w:sz w:val="18"/>
                <w:lang w:eastAsia="en-US"/>
              </w:rPr>
            </w:pPr>
            <w:r>
              <w:rPr>
                <w:rFonts w:ascii="Arial" w:eastAsia="Calibri" w:hAnsi="Arial" w:cs="Arial"/>
                <w:sz w:val="18"/>
                <w:lang w:eastAsia="en-US"/>
              </w:rPr>
              <w:t>FDD</w:t>
            </w:r>
          </w:p>
        </w:tc>
      </w:tr>
    </w:tbl>
    <w:p w14:paraId="2360C9A4" w14:textId="77777777" w:rsidR="001D26F1" w:rsidRPr="007A7757" w:rsidRDefault="001D26F1" w:rsidP="007A7757"/>
    <w:p w14:paraId="4F354A6B" w14:textId="5B49304C" w:rsidR="007A7757" w:rsidRPr="007A7757" w:rsidRDefault="007A7757" w:rsidP="00260AEF">
      <w:pPr>
        <w:pStyle w:val="Heading2"/>
      </w:pPr>
      <w:bookmarkStart w:id="128" w:name="_Toc133338547"/>
      <w:bookmarkStart w:id="129" w:name="_Toc161408134"/>
      <w:bookmarkStart w:id="130" w:name="_Toc47511393"/>
      <w:r>
        <w:t>5.3</w:t>
      </w:r>
      <w:r>
        <w:tab/>
      </w:r>
      <w:r w:rsidRPr="000E3518">
        <w:t>LTE-A inter-band CA for 2 bands DL with 2 bands UL</w:t>
      </w:r>
      <w:bookmarkEnd w:id="128"/>
      <w:bookmarkEnd w:id="129"/>
    </w:p>
    <w:p w14:paraId="5ACC0347" w14:textId="24C96ADD" w:rsidR="00692089" w:rsidRPr="00616096" w:rsidRDefault="00F444E3" w:rsidP="00493DAD">
      <w:pPr>
        <w:pStyle w:val="Heading3"/>
        <w:rPr>
          <w:rFonts w:ascii="Calibri" w:hAnsi="Calibri"/>
          <w:sz w:val="22"/>
          <w:szCs w:val="22"/>
          <w:lang w:val="en-US" w:eastAsia="zh-CN"/>
        </w:rPr>
      </w:pPr>
      <w:bookmarkStart w:id="131" w:name="_Toc133338548"/>
      <w:bookmarkStart w:id="132" w:name="_Toc161408135"/>
      <w:r>
        <w:rPr>
          <w:lang w:val="en-US"/>
        </w:rPr>
        <w:t>5.3</w:t>
      </w:r>
      <w:r w:rsidR="00692089" w:rsidRPr="00616096">
        <w:rPr>
          <w:lang w:val="en-US"/>
        </w:rPr>
        <w:t>.</w:t>
      </w:r>
      <w:r w:rsidR="00692089">
        <w:rPr>
          <w:lang w:val="en-US"/>
        </w:rPr>
        <w:t>x</w:t>
      </w:r>
      <w:r w:rsidR="00692089" w:rsidRPr="00616096">
        <w:rPr>
          <w:rFonts w:ascii="Calibri" w:hAnsi="Calibri"/>
          <w:sz w:val="22"/>
          <w:szCs w:val="22"/>
          <w:lang w:val="en-US" w:eastAsia="sv-SE"/>
        </w:rPr>
        <w:tab/>
      </w:r>
      <w:r w:rsidR="00692089" w:rsidRPr="00616096">
        <w:rPr>
          <w:lang w:val="en-US"/>
        </w:rPr>
        <w:t>CA_</w:t>
      </w:r>
      <w:r w:rsidR="00692089" w:rsidRPr="00616096">
        <w:rPr>
          <w:rFonts w:hint="eastAsia"/>
          <w:lang w:val="en-US" w:eastAsia="zh-CN"/>
        </w:rPr>
        <w:t>a</w:t>
      </w:r>
      <w:r w:rsidR="00692089" w:rsidRPr="00616096">
        <w:rPr>
          <w:lang w:val="en-US"/>
        </w:rPr>
        <w:t>-</w:t>
      </w:r>
      <w:r w:rsidR="00692089" w:rsidRPr="00616096">
        <w:rPr>
          <w:lang w:val="en-US" w:eastAsia="zh-CN"/>
        </w:rPr>
        <w:t>b</w:t>
      </w:r>
      <w:bookmarkEnd w:id="130"/>
      <w:bookmarkEnd w:id="131"/>
      <w:bookmarkEnd w:id="132"/>
    </w:p>
    <w:p w14:paraId="5FA6B41A" w14:textId="7D289613" w:rsidR="00692089" w:rsidRDefault="00F444E3" w:rsidP="00493DAD">
      <w:pPr>
        <w:pStyle w:val="Heading4"/>
      </w:pPr>
      <w:bookmarkStart w:id="133" w:name="_Toc47511394"/>
      <w:bookmarkStart w:id="134" w:name="_Toc133338549"/>
      <w:bookmarkStart w:id="135" w:name="_Toc161408136"/>
      <w:r w:rsidRPr="004C350D">
        <w:rPr>
          <w:szCs w:val="22"/>
          <w:lang w:val="en-US"/>
        </w:rPr>
        <w:t>5.3</w:t>
      </w:r>
      <w:r w:rsidR="00692089" w:rsidRPr="004C350D">
        <w:rPr>
          <w:szCs w:val="22"/>
        </w:rPr>
        <w:t>.x.1</w:t>
      </w:r>
      <w:r w:rsidR="00692089" w:rsidRPr="00F00C5E">
        <w:rPr>
          <w:rFonts w:ascii="Calibri" w:hAnsi="Calibri"/>
          <w:szCs w:val="22"/>
          <w:lang w:eastAsia="sv-SE"/>
        </w:rPr>
        <w:tab/>
      </w:r>
      <w:r w:rsidR="00692089" w:rsidRPr="00725D82">
        <w:t>Channel bandwidths per operating band for CA</w:t>
      </w:r>
      <w:bookmarkEnd w:id="133"/>
      <w:bookmarkEnd w:id="134"/>
      <w:bookmarkEnd w:id="135"/>
    </w:p>
    <w:p w14:paraId="19582636" w14:textId="77777777" w:rsidR="00692089" w:rsidRDefault="00692089" w:rsidP="00493DAD">
      <w:pPr>
        <w:pStyle w:val="Guidance"/>
      </w:pPr>
      <w:r>
        <w:t>&lt;Text will be added.&gt;</w:t>
      </w:r>
    </w:p>
    <w:p w14:paraId="65BE9425" w14:textId="256E35ED" w:rsidR="00692089" w:rsidRPr="00F845D8" w:rsidRDefault="00F444E3" w:rsidP="00493DAD">
      <w:pPr>
        <w:pStyle w:val="Heading4"/>
      </w:pPr>
      <w:bookmarkStart w:id="136" w:name="_Toc133338550"/>
      <w:bookmarkStart w:id="137" w:name="_Toc161408137"/>
      <w:r w:rsidRPr="004C350D">
        <w:rPr>
          <w:szCs w:val="22"/>
          <w:lang w:val="en-US"/>
        </w:rPr>
        <w:t>5.3</w:t>
      </w:r>
      <w:r w:rsidR="00BB614D" w:rsidRPr="004C350D">
        <w:rPr>
          <w:szCs w:val="22"/>
        </w:rPr>
        <w:t>.x</w:t>
      </w:r>
      <w:r w:rsidR="00692089" w:rsidRPr="004C350D">
        <w:rPr>
          <w:szCs w:val="22"/>
        </w:rPr>
        <w:t>.2</w:t>
      </w:r>
      <w:r w:rsidR="00692089" w:rsidRPr="00F00C5E">
        <w:rPr>
          <w:rFonts w:ascii="Calibri" w:hAnsi="Calibri"/>
          <w:szCs w:val="22"/>
          <w:lang w:eastAsia="sv-SE"/>
        </w:rPr>
        <w:tab/>
      </w:r>
      <w:r w:rsidR="00692089" w:rsidRPr="00F845D8">
        <w:t>Co-existence studies</w:t>
      </w:r>
      <w:bookmarkEnd w:id="136"/>
      <w:bookmarkEnd w:id="137"/>
    </w:p>
    <w:p w14:paraId="5B4647ED" w14:textId="77777777" w:rsidR="00692089" w:rsidRDefault="00692089" w:rsidP="00493DAD">
      <w:pPr>
        <w:pStyle w:val="Guidance"/>
        <w:rPr>
          <w:lang w:eastAsia="zh-CN"/>
        </w:rPr>
      </w:pPr>
      <w:r>
        <w:t xml:space="preserve">&lt;Text will be added. </w:t>
      </w:r>
      <w:r w:rsidRPr="001D386E">
        <w:t>Spurious emission band UE co-existence for CA</w:t>
      </w:r>
      <w:r>
        <w:t xml:space="preserve">, i.e. the tables similar to </w:t>
      </w:r>
      <w:r w:rsidRPr="001D386E">
        <w:t>Table 6.6.3.2A-0</w:t>
      </w:r>
      <w:r>
        <w:t xml:space="preserve"> in TS 36.101 should be reflected here. Noted that the protected bands are common set of the UL CA bands.&gt;</w:t>
      </w:r>
    </w:p>
    <w:p w14:paraId="32422BEF" w14:textId="7236D184" w:rsidR="00692089" w:rsidRPr="00E824C3" w:rsidRDefault="00F444E3" w:rsidP="00493DAD">
      <w:pPr>
        <w:pStyle w:val="Heading4"/>
        <w:rPr>
          <w:rFonts w:ascii="Calibri" w:hAnsi="Calibri"/>
          <w:szCs w:val="22"/>
          <w:lang w:eastAsia="zh-CN"/>
        </w:rPr>
      </w:pPr>
      <w:bookmarkStart w:id="138" w:name="_Toc47511395"/>
      <w:bookmarkStart w:id="139" w:name="_Toc133338551"/>
      <w:bookmarkStart w:id="140" w:name="_Toc161408138"/>
      <w:r w:rsidRPr="004C350D">
        <w:rPr>
          <w:szCs w:val="22"/>
          <w:lang w:val="en-US"/>
        </w:rPr>
        <w:t>5.3</w:t>
      </w:r>
      <w:r w:rsidR="00BB614D" w:rsidRPr="004C350D">
        <w:rPr>
          <w:szCs w:val="22"/>
        </w:rPr>
        <w:t>.x</w:t>
      </w:r>
      <w:r w:rsidR="00692089" w:rsidRPr="004C350D">
        <w:rPr>
          <w:szCs w:val="22"/>
        </w:rPr>
        <w:t>.3</w:t>
      </w:r>
      <w:r w:rsidR="00692089" w:rsidRPr="00F00C5E">
        <w:rPr>
          <w:rFonts w:ascii="Calibri" w:hAnsi="Calibri"/>
          <w:szCs w:val="22"/>
          <w:lang w:eastAsia="sv-SE"/>
        </w:rPr>
        <w:tab/>
      </w:r>
      <w:r w:rsidR="00692089" w:rsidRPr="00725D82">
        <w:t>∆T</w:t>
      </w:r>
      <w:r w:rsidR="00692089" w:rsidRPr="00725D82">
        <w:rPr>
          <w:vertAlign w:val="subscript"/>
        </w:rPr>
        <w:t>IB</w:t>
      </w:r>
      <w:r w:rsidR="00692089" w:rsidRPr="00725D82">
        <w:t xml:space="preserve"> and ∆R</w:t>
      </w:r>
      <w:r w:rsidR="00692089" w:rsidRPr="00725D82">
        <w:rPr>
          <w:vertAlign w:val="subscript"/>
        </w:rPr>
        <w:t>IB</w:t>
      </w:r>
      <w:r w:rsidR="00692089" w:rsidRPr="00725D82">
        <w:t xml:space="preserve"> values</w:t>
      </w:r>
      <w:bookmarkEnd w:id="138"/>
      <w:bookmarkEnd w:id="139"/>
      <w:bookmarkEnd w:id="140"/>
    </w:p>
    <w:p w14:paraId="2F9C4BB0" w14:textId="77777777" w:rsidR="00692089" w:rsidRDefault="00692089" w:rsidP="00493DAD">
      <w:pPr>
        <w:pStyle w:val="Guidance"/>
        <w:rPr>
          <w:lang w:eastAsia="zh-CN"/>
        </w:rPr>
      </w:pPr>
      <w:r>
        <w:t>&lt;Text will be added.&gt;</w:t>
      </w:r>
    </w:p>
    <w:p w14:paraId="1A106CF1" w14:textId="66BAE005" w:rsidR="00692089" w:rsidRPr="00E824C3" w:rsidRDefault="00F444E3" w:rsidP="00493DAD">
      <w:pPr>
        <w:pStyle w:val="Heading4"/>
        <w:rPr>
          <w:rFonts w:ascii="Calibri" w:hAnsi="Calibri"/>
          <w:szCs w:val="22"/>
          <w:lang w:eastAsia="zh-CN"/>
        </w:rPr>
      </w:pPr>
      <w:bookmarkStart w:id="141" w:name="_Toc47511396"/>
      <w:bookmarkStart w:id="142" w:name="_Toc133338552"/>
      <w:bookmarkStart w:id="143" w:name="_Toc161408139"/>
      <w:r w:rsidRPr="004C350D">
        <w:rPr>
          <w:szCs w:val="22"/>
          <w:lang w:val="en-US"/>
        </w:rPr>
        <w:t>5.3</w:t>
      </w:r>
      <w:r w:rsidR="00BB614D" w:rsidRPr="004C350D">
        <w:rPr>
          <w:szCs w:val="22"/>
        </w:rPr>
        <w:t>.x</w:t>
      </w:r>
      <w:r w:rsidR="00692089" w:rsidRPr="004C350D">
        <w:rPr>
          <w:szCs w:val="22"/>
        </w:rPr>
        <w:t>.</w:t>
      </w:r>
      <w:r w:rsidR="00692089" w:rsidRPr="004C350D">
        <w:rPr>
          <w:szCs w:val="22"/>
          <w:lang w:eastAsia="zh-CN"/>
        </w:rPr>
        <w:t>4</w:t>
      </w:r>
      <w:r w:rsidR="00692089" w:rsidRPr="00F00C5E">
        <w:rPr>
          <w:rFonts w:ascii="Calibri" w:hAnsi="Calibri"/>
          <w:szCs w:val="22"/>
          <w:lang w:eastAsia="sv-SE"/>
        </w:rPr>
        <w:tab/>
      </w:r>
      <w:r w:rsidR="00692089">
        <w:rPr>
          <w:rFonts w:hint="eastAsia"/>
          <w:lang w:eastAsia="zh-CN"/>
        </w:rPr>
        <w:t>REFSENS requirements</w:t>
      </w:r>
      <w:bookmarkEnd w:id="141"/>
      <w:bookmarkEnd w:id="142"/>
      <w:bookmarkEnd w:id="143"/>
    </w:p>
    <w:p w14:paraId="03301067" w14:textId="77777777" w:rsidR="00692089" w:rsidRDefault="00692089" w:rsidP="00692089">
      <w:pPr>
        <w:pStyle w:val="Guidance"/>
      </w:pPr>
      <w:r>
        <w:t>&lt;Text will be added</w:t>
      </w:r>
      <w:r>
        <w:rPr>
          <w:rFonts w:hint="eastAsia"/>
          <w:lang w:eastAsia="zh-CN"/>
        </w:rPr>
        <w:t xml:space="preserve"> if it</w:t>
      </w:r>
      <w:r>
        <w:rPr>
          <w:lang w:eastAsia="zh-CN"/>
        </w:rPr>
        <w:t>’</w:t>
      </w:r>
      <w:r>
        <w:rPr>
          <w:rFonts w:hint="eastAsia"/>
          <w:lang w:eastAsia="zh-CN"/>
        </w:rPr>
        <w:t xml:space="preserve">s </w:t>
      </w:r>
      <w:r>
        <w:rPr>
          <w:lang w:eastAsia="zh-CN"/>
        </w:rPr>
        <w:t>necessary</w:t>
      </w:r>
      <w:r>
        <w:rPr>
          <w:lang w:val="en-US" w:eastAsia="zh-CN"/>
        </w:rPr>
        <w:t>, only REFSENS numbers for bands with exception due to harmonics and/or harmonic mixing need to be provided in the table</w:t>
      </w:r>
      <w:r>
        <w:t>.&gt;</w:t>
      </w:r>
    </w:p>
    <w:p w14:paraId="7FA232E2" w14:textId="334DD00E" w:rsidR="00231F0A" w:rsidRDefault="00231F0A" w:rsidP="00223F9A">
      <w:pPr>
        <w:pStyle w:val="Heading3"/>
        <w:rPr>
          <w:rFonts w:ascii="Calibri" w:hAnsi="Calibri"/>
          <w:sz w:val="22"/>
          <w:szCs w:val="22"/>
          <w:lang w:eastAsia="sv-SE"/>
        </w:rPr>
      </w:pPr>
      <w:bookmarkStart w:id="144" w:name="_Toc46227210"/>
      <w:bookmarkStart w:id="145" w:name="_Toc46226930"/>
      <w:bookmarkStart w:id="146" w:name="_Toc42535399"/>
      <w:bookmarkStart w:id="147" w:name="_Toc42519368"/>
      <w:bookmarkStart w:id="148" w:name="_Toc19092999"/>
      <w:bookmarkStart w:id="149" w:name="_Toc9535570"/>
      <w:bookmarkStart w:id="150" w:name="_Toc533081875"/>
      <w:bookmarkStart w:id="151" w:name="_Toc496637839"/>
      <w:bookmarkStart w:id="152" w:name="_Toc133338553"/>
      <w:bookmarkStart w:id="153" w:name="_Toc161408140"/>
      <w:r>
        <w:lastRenderedPageBreak/>
        <w:t>5.3</w:t>
      </w:r>
      <w:r>
        <w:rPr>
          <w:lang w:eastAsia="ko-KR"/>
        </w:rPr>
        <w:t>.</w:t>
      </w:r>
      <w:bookmarkEnd w:id="144"/>
      <w:bookmarkEnd w:id="145"/>
      <w:bookmarkEnd w:id="146"/>
      <w:bookmarkEnd w:id="147"/>
      <w:bookmarkEnd w:id="148"/>
      <w:bookmarkEnd w:id="149"/>
      <w:bookmarkEnd w:id="150"/>
      <w:bookmarkEnd w:id="151"/>
      <w:r>
        <w:rPr>
          <w:lang w:eastAsia="ko-KR"/>
        </w:rPr>
        <w:t>1</w:t>
      </w:r>
      <w:r>
        <w:rPr>
          <w:rFonts w:ascii="Calibri" w:hAnsi="Calibri"/>
          <w:sz w:val="22"/>
          <w:szCs w:val="22"/>
          <w:lang w:eastAsia="sv-SE"/>
        </w:rPr>
        <w:tab/>
      </w:r>
      <w:r w:rsidRPr="00765B7C">
        <w:rPr>
          <w:lang w:eastAsia="sv-SE"/>
        </w:rPr>
        <w:t>CA_1-41-41</w:t>
      </w:r>
      <w:bookmarkEnd w:id="152"/>
      <w:bookmarkEnd w:id="153"/>
    </w:p>
    <w:p w14:paraId="0C86F8DF" w14:textId="77777777" w:rsidR="00231F0A" w:rsidRDefault="00231F0A" w:rsidP="00223F9A">
      <w:pPr>
        <w:pStyle w:val="Heading4"/>
        <w:rPr>
          <w:lang w:val="en-US" w:eastAsia="ko-KR"/>
        </w:rPr>
      </w:pPr>
      <w:bookmarkStart w:id="154" w:name="_Toc46227211"/>
      <w:bookmarkStart w:id="155" w:name="_Toc46226931"/>
      <w:bookmarkStart w:id="156" w:name="_Toc42535400"/>
      <w:bookmarkStart w:id="157" w:name="_Toc42519369"/>
      <w:bookmarkStart w:id="158" w:name="_Toc19093000"/>
      <w:bookmarkStart w:id="159" w:name="_Toc9535571"/>
      <w:bookmarkStart w:id="160" w:name="_Toc533081876"/>
      <w:bookmarkStart w:id="161" w:name="_Toc496637840"/>
      <w:bookmarkStart w:id="162" w:name="_Toc133338554"/>
      <w:bookmarkStart w:id="163" w:name="_Toc161408141"/>
      <w:r>
        <w:rPr>
          <w:lang w:val="en-US" w:eastAsia="ja-JP"/>
        </w:rPr>
        <w:t>5.3</w:t>
      </w:r>
      <w:r>
        <w:rPr>
          <w:lang w:val="en-US"/>
        </w:rPr>
        <w:t>.1</w:t>
      </w:r>
      <w:r>
        <w:rPr>
          <w:lang w:val="en-US" w:eastAsia="ko-KR"/>
        </w:rPr>
        <w:t>.1</w:t>
      </w:r>
      <w:r>
        <w:rPr>
          <w:rFonts w:ascii="Calibri" w:hAnsi="Calibri"/>
          <w:sz w:val="21"/>
          <w:szCs w:val="22"/>
          <w:lang w:val="en-US" w:eastAsia="sv-SE"/>
        </w:rPr>
        <w:tab/>
      </w:r>
      <w:r>
        <w:rPr>
          <w:lang w:val="en-US"/>
        </w:rPr>
        <w:t>Channel bandwidths per operating band for CA</w:t>
      </w:r>
      <w:bookmarkEnd w:id="154"/>
      <w:bookmarkEnd w:id="155"/>
      <w:bookmarkEnd w:id="156"/>
      <w:bookmarkEnd w:id="157"/>
      <w:bookmarkEnd w:id="158"/>
      <w:bookmarkEnd w:id="159"/>
      <w:bookmarkEnd w:id="160"/>
      <w:bookmarkEnd w:id="161"/>
      <w:bookmarkEnd w:id="162"/>
      <w:bookmarkEnd w:id="163"/>
    </w:p>
    <w:p w14:paraId="310644BA" w14:textId="77777777" w:rsidR="00231F0A" w:rsidRDefault="00231F0A" w:rsidP="00223F9A">
      <w:pPr>
        <w:pStyle w:val="TH"/>
      </w:pPr>
      <w:r>
        <w:t xml:space="preserve">Table </w:t>
      </w:r>
      <w:r>
        <w:rPr>
          <w:lang w:val="en-US" w:eastAsia="ja-JP"/>
        </w:rPr>
        <w:t>5.3</w:t>
      </w:r>
      <w:r>
        <w:t>.1.1-1: CA configurations under study</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88"/>
        <w:gridCol w:w="1187"/>
        <w:gridCol w:w="1320"/>
      </w:tblGrid>
      <w:tr w:rsidR="00231F0A" w14:paraId="5A75353E"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58875282" w14:textId="77777777" w:rsidR="00231F0A" w:rsidRDefault="00231F0A" w:rsidP="00A40E9D">
            <w:pPr>
              <w:pStyle w:val="Caption"/>
              <w:jc w:val="center"/>
              <w:rPr>
                <w:rFonts w:ascii="Arial" w:hAnsi="Arial" w:cs="Arial"/>
              </w:rPr>
            </w:pPr>
            <w:r>
              <w:rPr>
                <w:rFonts w:ascii="Arial" w:hAnsi="Arial" w:cs="Arial"/>
              </w:rPr>
              <w:t>E-UTRA CA configuration / Bandwidth combination set</w:t>
            </w:r>
          </w:p>
        </w:tc>
      </w:tr>
      <w:tr w:rsidR="00231F0A" w14:paraId="1CE428E4" w14:textId="77777777" w:rsidTr="00A40E9D">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5D887A91" w14:textId="77777777" w:rsidR="00231F0A" w:rsidRDefault="00231F0A" w:rsidP="00A40E9D">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57D2EDDB" w14:textId="77777777" w:rsidR="00231F0A" w:rsidRDefault="00231F0A" w:rsidP="00A40E9D">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51FBDAF3" w14:textId="77777777" w:rsidR="00231F0A" w:rsidRDefault="00231F0A" w:rsidP="00A40E9D">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460B87CD" w14:textId="77777777" w:rsidR="00231F0A" w:rsidRDefault="00231F0A" w:rsidP="00A40E9D">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365900D" w14:textId="77777777" w:rsidR="00231F0A" w:rsidRDefault="00231F0A" w:rsidP="00A40E9D">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A540EA0" w14:textId="77777777" w:rsidR="00231F0A" w:rsidRDefault="00231F0A" w:rsidP="00A40E9D">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5C1EA09" w14:textId="77777777" w:rsidR="00231F0A" w:rsidRDefault="00231F0A" w:rsidP="00A40E9D">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B3C5A46" w14:textId="77777777" w:rsidR="00231F0A" w:rsidRDefault="00231F0A" w:rsidP="00A40E9D">
            <w:pPr>
              <w:pStyle w:val="TAH"/>
              <w:rPr>
                <w:rFonts w:cs="Arial"/>
              </w:rPr>
            </w:pPr>
            <w:r>
              <w:rPr>
                <w:rFonts w:cs="Arial"/>
              </w:rPr>
              <w:t>15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56004C6" w14:textId="77777777" w:rsidR="00231F0A" w:rsidRDefault="00231F0A" w:rsidP="00A40E9D">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0FA3F580" w14:textId="77777777" w:rsidR="00231F0A" w:rsidRDefault="00231F0A" w:rsidP="00A40E9D">
            <w:pPr>
              <w:pStyle w:val="TAH"/>
              <w:rPr>
                <w:rFonts w:cs="Arial"/>
              </w:rPr>
            </w:pPr>
            <w:r>
              <w:rPr>
                <w:rFonts w:cs="Arial"/>
              </w:rPr>
              <w:t>Maximum aggregated bandwidth</w:t>
            </w:r>
          </w:p>
          <w:p w14:paraId="200DF39D" w14:textId="77777777" w:rsidR="00231F0A" w:rsidRDefault="00231F0A" w:rsidP="00A40E9D">
            <w:pPr>
              <w:pStyle w:val="TAH"/>
              <w:rPr>
                <w:rFonts w:cs="Arial"/>
              </w:rPr>
            </w:pPr>
            <w:r>
              <w:rPr>
                <w:rFonts w:cs="Arial"/>
              </w:rPr>
              <w:t>[MHz]</w:t>
            </w:r>
          </w:p>
        </w:tc>
        <w:tc>
          <w:tcPr>
            <w:tcW w:w="666" w:type="pct"/>
            <w:tcBorders>
              <w:top w:val="single" w:sz="4" w:space="0" w:color="auto"/>
              <w:left w:val="single" w:sz="4" w:space="0" w:color="auto"/>
              <w:bottom w:val="single" w:sz="4" w:space="0" w:color="auto"/>
              <w:right w:val="single" w:sz="4" w:space="0" w:color="auto"/>
            </w:tcBorders>
            <w:vAlign w:val="center"/>
            <w:hideMark/>
          </w:tcPr>
          <w:p w14:paraId="524785C8" w14:textId="77777777" w:rsidR="00231F0A" w:rsidRDefault="00231F0A" w:rsidP="00A40E9D">
            <w:pPr>
              <w:pStyle w:val="TAH"/>
              <w:rPr>
                <w:rFonts w:cs="Arial"/>
              </w:rPr>
            </w:pPr>
            <w:r>
              <w:rPr>
                <w:rFonts w:cs="Arial"/>
              </w:rPr>
              <w:t>Bandwidth combination set</w:t>
            </w:r>
          </w:p>
        </w:tc>
      </w:tr>
      <w:tr w:rsidR="00231F0A" w14:paraId="01C0B09A" w14:textId="77777777" w:rsidTr="00A40E9D">
        <w:trPr>
          <w:trHeight w:val="235"/>
          <w:jc w:val="center"/>
        </w:trPr>
        <w:tc>
          <w:tcPr>
            <w:tcW w:w="838" w:type="pct"/>
            <w:vMerge w:val="restart"/>
            <w:tcBorders>
              <w:top w:val="single" w:sz="4" w:space="0" w:color="auto"/>
              <w:left w:val="single" w:sz="4" w:space="0" w:color="auto"/>
              <w:right w:val="single" w:sz="4" w:space="0" w:color="auto"/>
            </w:tcBorders>
            <w:vAlign w:val="center"/>
            <w:hideMark/>
          </w:tcPr>
          <w:p w14:paraId="7801877E" w14:textId="77777777" w:rsidR="00231F0A" w:rsidRDefault="00231F0A" w:rsidP="00A40E9D">
            <w:pPr>
              <w:pStyle w:val="Caption"/>
              <w:rPr>
                <w:rFonts w:ascii="Arial" w:hAnsi="Arial" w:cs="Arial"/>
                <w:b w:val="0"/>
                <w:lang w:eastAsia="ko-KR"/>
              </w:rPr>
            </w:pPr>
            <w:r>
              <w:rPr>
                <w:rFonts w:ascii="Arial" w:hAnsi="Arial" w:cs="Arial"/>
                <w:b w:val="0"/>
                <w:sz w:val="18"/>
                <w:lang w:eastAsia="ja-JP"/>
              </w:rPr>
              <w:t>CA_1A-41A-41A</w:t>
            </w:r>
          </w:p>
        </w:tc>
        <w:tc>
          <w:tcPr>
            <w:tcW w:w="739" w:type="pct"/>
            <w:vMerge w:val="restart"/>
            <w:tcBorders>
              <w:top w:val="single" w:sz="4" w:space="0" w:color="auto"/>
              <w:left w:val="single" w:sz="4" w:space="0" w:color="auto"/>
              <w:right w:val="single" w:sz="4" w:space="0" w:color="auto"/>
            </w:tcBorders>
            <w:vAlign w:val="center"/>
            <w:hideMark/>
          </w:tcPr>
          <w:p w14:paraId="6DB7F6B7" w14:textId="77777777" w:rsidR="00231F0A" w:rsidRDefault="00231F0A" w:rsidP="00A40E9D">
            <w:pPr>
              <w:pStyle w:val="TAC"/>
              <w:rPr>
                <w:rFonts w:eastAsiaTheme="minorEastAsia" w:cs="Arial"/>
                <w:b/>
                <w:color w:val="FF0000"/>
                <w:lang w:eastAsia="ko-KR"/>
              </w:rPr>
            </w:pPr>
            <w:r>
              <w:rPr>
                <w:rFonts w:cs="Arial"/>
                <w:color w:val="000000"/>
                <w:lang w:eastAsia="ja-JP"/>
              </w:rPr>
              <w:t>CA_1A-41A</w:t>
            </w:r>
            <w:r>
              <w:rPr>
                <w:color w:val="000000"/>
                <w:lang w:eastAsia="ja-JP"/>
              </w:rPr>
              <w:t xml:space="preserve"> </w:t>
            </w:r>
          </w:p>
        </w:tc>
        <w:tc>
          <w:tcPr>
            <w:tcW w:w="387" w:type="pct"/>
            <w:tcBorders>
              <w:top w:val="single" w:sz="4" w:space="0" w:color="auto"/>
              <w:left w:val="single" w:sz="4" w:space="0" w:color="auto"/>
              <w:bottom w:val="single" w:sz="4" w:space="0" w:color="auto"/>
              <w:right w:val="single" w:sz="4" w:space="0" w:color="auto"/>
            </w:tcBorders>
            <w:vAlign w:val="center"/>
            <w:hideMark/>
          </w:tcPr>
          <w:p w14:paraId="4580B3C1" w14:textId="77777777" w:rsidR="00231F0A" w:rsidRPr="00173952" w:rsidRDefault="00231F0A" w:rsidP="00A40E9D">
            <w:pPr>
              <w:pStyle w:val="TAC"/>
              <w:rPr>
                <w:rFonts w:cs="Arial"/>
                <w:lang w:eastAsia="ja-JP"/>
              </w:rPr>
            </w:pPr>
            <w:r>
              <w:rPr>
                <w:rFonts w:cs="Arial"/>
              </w:rPr>
              <w:t>1</w:t>
            </w:r>
          </w:p>
        </w:tc>
        <w:tc>
          <w:tcPr>
            <w:tcW w:w="295" w:type="pct"/>
            <w:tcBorders>
              <w:top w:val="single" w:sz="4" w:space="0" w:color="auto"/>
              <w:left w:val="single" w:sz="4" w:space="0" w:color="auto"/>
              <w:bottom w:val="single" w:sz="4" w:space="0" w:color="auto"/>
              <w:right w:val="single" w:sz="4" w:space="0" w:color="auto"/>
            </w:tcBorders>
            <w:vAlign w:val="center"/>
          </w:tcPr>
          <w:p w14:paraId="757CD4E4" w14:textId="77777777" w:rsidR="00231F0A" w:rsidRDefault="00231F0A" w:rsidP="00A40E9D">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5100309A" w14:textId="77777777" w:rsidR="00231F0A" w:rsidRDefault="00231F0A" w:rsidP="00A40E9D">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hideMark/>
          </w:tcPr>
          <w:p w14:paraId="0F5574DE" w14:textId="77777777" w:rsidR="00231F0A" w:rsidRDefault="00231F0A" w:rsidP="00A40E9D">
            <w:pPr>
              <w:pStyle w:val="TAC"/>
              <w:rPr>
                <w:rFonts w:cs="Arial"/>
                <w:lang w:eastAsia="ja-JP"/>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C7111DC" w14:textId="77777777" w:rsidR="00231F0A" w:rsidRDefault="00231F0A" w:rsidP="00A40E9D">
            <w:pPr>
              <w:pStyle w:val="TAC"/>
              <w:rPr>
                <w:rFonts w:cs="Arial"/>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78C6FB03" w14:textId="77777777" w:rsidR="00231F0A" w:rsidRPr="00765B7C" w:rsidRDefault="00231F0A" w:rsidP="00A40E9D">
            <w:pPr>
              <w:pStyle w:val="TAC"/>
              <w:rPr>
                <w:rFonts w:cs="Arial"/>
              </w:rPr>
            </w:pPr>
            <w:r>
              <w:rPr>
                <w:rFonts w:cs="Arial"/>
              </w:rP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049896FB" w14:textId="77777777" w:rsidR="00231F0A" w:rsidRPr="00765B7C" w:rsidRDefault="00231F0A" w:rsidP="00A40E9D">
            <w:pPr>
              <w:pStyle w:val="TAC"/>
              <w:rPr>
                <w:rFonts w:cs="Arial"/>
              </w:rPr>
            </w:pPr>
            <w:r>
              <w:rPr>
                <w:rFonts w:cs="Arial"/>
              </w:rPr>
              <w:t>Yes</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6CE4DC72" w14:textId="77777777" w:rsidR="00231F0A" w:rsidRDefault="00231F0A" w:rsidP="00A40E9D">
            <w:pPr>
              <w:pStyle w:val="TAC"/>
              <w:rPr>
                <w:rFonts w:cs="Arial"/>
                <w:lang w:eastAsia="ja-JP"/>
              </w:rPr>
            </w:pPr>
            <w:r>
              <w:rPr>
                <w:rFonts w:cs="Arial"/>
                <w:lang w:eastAsia="ja-JP"/>
              </w:rPr>
              <w:t>60</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22E9E346" w14:textId="77777777" w:rsidR="00231F0A" w:rsidRDefault="00231F0A" w:rsidP="00A40E9D">
            <w:pPr>
              <w:pStyle w:val="TAC"/>
              <w:rPr>
                <w:rFonts w:cs="Arial"/>
                <w:lang w:eastAsia="ko-KR"/>
              </w:rPr>
            </w:pPr>
            <w:r>
              <w:rPr>
                <w:rFonts w:cs="Arial"/>
                <w:lang w:eastAsia="ko-KR"/>
              </w:rPr>
              <w:t>0</w:t>
            </w:r>
          </w:p>
        </w:tc>
      </w:tr>
      <w:tr w:rsidR="00231F0A" w14:paraId="048B2CCD" w14:textId="77777777" w:rsidTr="00A40E9D">
        <w:trPr>
          <w:trHeight w:val="283"/>
          <w:jc w:val="center"/>
        </w:trPr>
        <w:tc>
          <w:tcPr>
            <w:tcW w:w="0" w:type="auto"/>
            <w:vMerge/>
            <w:tcBorders>
              <w:left w:val="single" w:sz="4" w:space="0" w:color="auto"/>
              <w:right w:val="single" w:sz="4" w:space="0" w:color="auto"/>
            </w:tcBorders>
            <w:vAlign w:val="center"/>
            <w:hideMark/>
          </w:tcPr>
          <w:p w14:paraId="5843B1F3" w14:textId="77777777" w:rsidR="00231F0A" w:rsidRDefault="00231F0A" w:rsidP="00A40E9D">
            <w:pPr>
              <w:spacing w:after="0"/>
              <w:rPr>
                <w:rFonts w:ascii="Arial" w:hAnsi="Arial" w:cs="Arial"/>
                <w:lang w:eastAsia="ko-KR"/>
              </w:rPr>
            </w:pPr>
          </w:p>
        </w:tc>
        <w:tc>
          <w:tcPr>
            <w:tcW w:w="0" w:type="auto"/>
            <w:vMerge/>
            <w:tcBorders>
              <w:left w:val="single" w:sz="4" w:space="0" w:color="auto"/>
              <w:right w:val="single" w:sz="4" w:space="0" w:color="auto"/>
            </w:tcBorders>
            <w:vAlign w:val="center"/>
            <w:hideMark/>
          </w:tcPr>
          <w:p w14:paraId="380EA55A" w14:textId="77777777" w:rsidR="00231F0A" w:rsidRDefault="00231F0A" w:rsidP="00A40E9D">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24EA31A8" w14:textId="77777777" w:rsidR="00231F0A" w:rsidRPr="00173952" w:rsidRDefault="00231F0A" w:rsidP="00A40E9D">
            <w:pPr>
              <w:pStyle w:val="TAC"/>
              <w:rPr>
                <w:rFonts w:cs="Arial"/>
                <w:lang w:eastAsia="ko-KR"/>
              </w:rPr>
            </w:pPr>
            <w:r>
              <w:rPr>
                <w:rFonts w:cs="Arial"/>
              </w:rPr>
              <w:t>41</w:t>
            </w:r>
          </w:p>
        </w:tc>
        <w:tc>
          <w:tcPr>
            <w:tcW w:w="1772" w:type="pct"/>
            <w:gridSpan w:val="6"/>
            <w:tcBorders>
              <w:top w:val="single" w:sz="4" w:space="0" w:color="auto"/>
              <w:left w:val="single" w:sz="4" w:space="0" w:color="auto"/>
              <w:bottom w:val="single" w:sz="4" w:space="0" w:color="auto"/>
              <w:right w:val="single" w:sz="4" w:space="0" w:color="auto"/>
            </w:tcBorders>
            <w:vAlign w:val="center"/>
          </w:tcPr>
          <w:p w14:paraId="477FCA34" w14:textId="77777777" w:rsidR="00231F0A" w:rsidRDefault="00231F0A" w:rsidP="00A40E9D">
            <w:pPr>
              <w:pStyle w:val="TAC"/>
            </w:pPr>
            <w:r>
              <w:t xml:space="preserve">See CA_41A-41A Bandwidth combination set 0 in </w:t>
            </w:r>
            <w:r>
              <w:rPr>
                <w:lang w:eastAsia="zh-CN"/>
              </w:rPr>
              <w:t>Table 5.6A.1-3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7D145F" w14:textId="77777777" w:rsidR="00231F0A" w:rsidRDefault="00231F0A" w:rsidP="00A40E9D">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832E12" w14:textId="77777777" w:rsidR="00231F0A" w:rsidRDefault="00231F0A" w:rsidP="00A40E9D">
            <w:pPr>
              <w:spacing w:after="0"/>
              <w:rPr>
                <w:rFonts w:ascii="Arial" w:hAnsi="Arial" w:cs="Arial"/>
                <w:sz w:val="18"/>
                <w:lang w:eastAsia="ko-KR"/>
              </w:rPr>
            </w:pPr>
          </w:p>
        </w:tc>
      </w:tr>
    </w:tbl>
    <w:p w14:paraId="6A427A27" w14:textId="77777777" w:rsidR="00231F0A" w:rsidRDefault="00231F0A" w:rsidP="00231F0A">
      <w:pPr>
        <w:rPr>
          <w:lang w:val="en-US"/>
        </w:rPr>
      </w:pPr>
    </w:p>
    <w:p w14:paraId="13552787" w14:textId="77777777" w:rsidR="00231F0A" w:rsidRDefault="00231F0A" w:rsidP="00223F9A">
      <w:pPr>
        <w:pStyle w:val="Heading4"/>
        <w:rPr>
          <w:lang w:val="en-US" w:eastAsia="ko-KR"/>
        </w:rPr>
      </w:pPr>
      <w:bookmarkStart w:id="164" w:name="_Toc496637841"/>
      <w:bookmarkStart w:id="165" w:name="_Toc46227212"/>
      <w:bookmarkStart w:id="166" w:name="_Toc46226932"/>
      <w:bookmarkStart w:id="167" w:name="_Toc42535401"/>
      <w:bookmarkStart w:id="168" w:name="_Toc42519370"/>
      <w:bookmarkStart w:id="169" w:name="_Toc19093001"/>
      <w:bookmarkStart w:id="170" w:name="_Toc9535572"/>
      <w:bookmarkStart w:id="171" w:name="_Toc533081877"/>
      <w:bookmarkStart w:id="172" w:name="_Toc133338555"/>
      <w:bookmarkStart w:id="173" w:name="_Toc161408142"/>
      <w:r>
        <w:rPr>
          <w:lang w:val="en-US" w:eastAsia="ja-JP"/>
        </w:rPr>
        <w:t>5.3</w:t>
      </w:r>
      <w:r>
        <w:rPr>
          <w:lang w:val="en-US"/>
        </w:rPr>
        <w:t>.</w:t>
      </w:r>
      <w:r>
        <w:rPr>
          <w:lang w:val="en-US" w:eastAsia="ko-KR"/>
        </w:rPr>
        <w:t>1.</w:t>
      </w:r>
      <w:r>
        <w:rPr>
          <w:lang w:val="en-US"/>
        </w:rPr>
        <w:t>2</w:t>
      </w:r>
      <w:r>
        <w:rPr>
          <w:rFonts w:ascii="Calibri" w:hAnsi="Calibri"/>
          <w:sz w:val="21"/>
          <w:szCs w:val="22"/>
          <w:lang w:val="en-US" w:eastAsia="sv-SE"/>
        </w:rPr>
        <w:tab/>
      </w:r>
      <w:r>
        <w:t>Co-existence studies</w:t>
      </w:r>
      <w:bookmarkEnd w:id="164"/>
      <w:bookmarkEnd w:id="165"/>
      <w:bookmarkEnd w:id="166"/>
      <w:bookmarkEnd w:id="167"/>
      <w:bookmarkEnd w:id="168"/>
      <w:bookmarkEnd w:id="169"/>
      <w:bookmarkEnd w:id="170"/>
      <w:bookmarkEnd w:id="171"/>
      <w:bookmarkEnd w:id="172"/>
      <w:bookmarkEnd w:id="173"/>
    </w:p>
    <w:p w14:paraId="44DA1519" w14:textId="77777777" w:rsidR="00231F0A" w:rsidRDefault="00231F0A" w:rsidP="00231F0A">
      <w:pPr>
        <w:rPr>
          <w:lang w:val="en-US"/>
        </w:rPr>
      </w:pPr>
      <w:r>
        <w:rPr>
          <w:lang w:val="en-US"/>
        </w:rPr>
        <w:t>Coexistence requirements for CA_1-41 already exist in TS 36101.</w:t>
      </w:r>
    </w:p>
    <w:p w14:paraId="7D683C9D" w14:textId="77777777" w:rsidR="00231F0A" w:rsidRDefault="00231F0A" w:rsidP="00223F9A">
      <w:pPr>
        <w:pStyle w:val="Heading4"/>
        <w:rPr>
          <w:lang w:val="en-US"/>
        </w:rPr>
      </w:pPr>
      <w:bookmarkStart w:id="174" w:name="_Toc46227214"/>
      <w:bookmarkStart w:id="175" w:name="_Toc46226934"/>
      <w:bookmarkStart w:id="176" w:name="_Toc42535403"/>
      <w:bookmarkStart w:id="177" w:name="_Toc42519372"/>
      <w:bookmarkStart w:id="178" w:name="_Toc19093003"/>
      <w:bookmarkStart w:id="179" w:name="_Toc9535574"/>
      <w:bookmarkStart w:id="180" w:name="_Toc533081879"/>
      <w:bookmarkStart w:id="181" w:name="_Toc496637845"/>
      <w:bookmarkStart w:id="182" w:name="_Toc133338556"/>
      <w:bookmarkStart w:id="183" w:name="_Toc161408143"/>
      <w:r>
        <w:rPr>
          <w:lang w:val="en-US" w:eastAsia="ja-JP"/>
        </w:rPr>
        <w:t>5.3</w:t>
      </w:r>
      <w:r>
        <w:rPr>
          <w:lang w:val="en-US"/>
        </w:rPr>
        <w:t>.1.</w:t>
      </w:r>
      <w:r>
        <w:rPr>
          <w:lang w:val="en-US" w:eastAsia="ja-JP"/>
        </w:rPr>
        <w:t>3</w:t>
      </w:r>
      <w:r>
        <w:rPr>
          <w:lang w:val="en-US"/>
        </w:rPr>
        <w:tab/>
      </w:r>
      <w:bookmarkStart w:id="184" w:name="_Hlk67584366"/>
      <w:r>
        <w:rPr>
          <w:lang w:val="en-US"/>
        </w:rPr>
        <w:t>∆TIB and ∆RIB values</w:t>
      </w:r>
      <w:bookmarkEnd w:id="174"/>
      <w:bookmarkEnd w:id="175"/>
      <w:bookmarkEnd w:id="176"/>
      <w:bookmarkEnd w:id="177"/>
      <w:bookmarkEnd w:id="178"/>
      <w:bookmarkEnd w:id="179"/>
      <w:bookmarkEnd w:id="180"/>
      <w:bookmarkEnd w:id="181"/>
      <w:bookmarkEnd w:id="182"/>
      <w:bookmarkEnd w:id="183"/>
      <w:bookmarkEnd w:id="184"/>
    </w:p>
    <w:p w14:paraId="22EA5FC1" w14:textId="77777777" w:rsidR="00231F0A" w:rsidRPr="006B5E32" w:rsidRDefault="00231F0A" w:rsidP="00231F0A">
      <w:pPr>
        <w:rPr>
          <w:lang w:eastAsia="zh-CN"/>
        </w:rPr>
      </w:pPr>
      <w:r>
        <w:rPr>
          <w:lang w:eastAsia="zh-CN"/>
        </w:rPr>
        <w:t xml:space="preserve">The following </w:t>
      </w:r>
      <w:r w:rsidRPr="006B5E32">
        <w:rPr>
          <w:lang w:eastAsia="zh-CN"/>
        </w:rPr>
        <w:t>∆TIB and ∆RIB values</w:t>
      </w:r>
      <w:r>
        <w:rPr>
          <w:lang w:eastAsia="zh-CN"/>
        </w:rPr>
        <w:t xml:space="preserve"> are drawn from CA_1-41 in TS 36101:</w:t>
      </w:r>
    </w:p>
    <w:p w14:paraId="14682763" w14:textId="77777777" w:rsidR="00231F0A" w:rsidRDefault="00231F0A" w:rsidP="00223F9A">
      <w:pPr>
        <w:pStyle w:val="TH"/>
      </w:pPr>
      <w:r>
        <w:t xml:space="preserve">Table </w:t>
      </w:r>
      <w:r>
        <w:rPr>
          <w:lang w:val="en-US" w:eastAsia="zh-CN"/>
        </w:rPr>
        <w:t>6.3</w:t>
      </w:r>
      <w:r>
        <w:t>.</w:t>
      </w:r>
      <w:r>
        <w:rPr>
          <w:lang w:val="en-US" w:eastAsia="zh-CN"/>
        </w:rPr>
        <w:t>1.</w:t>
      </w:r>
      <w:r>
        <w:t>3</w:t>
      </w:r>
      <w:r>
        <w:rPr>
          <w:lang w:eastAsia="zh-CN"/>
        </w:rPr>
        <w:t>-</w:t>
      </w:r>
      <w:r>
        <w:t xml:space="preserve">1: </w:t>
      </w:r>
      <w:bookmarkStart w:id="185" w:name="OLE_LINK25"/>
      <w:r>
        <w:t>ΔT</w:t>
      </w:r>
      <w:r>
        <w:rPr>
          <w:vertAlign w:val="subscript"/>
        </w:rPr>
        <w:t>IB,c</w:t>
      </w:r>
      <w:bookmarkEnd w:id="1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49"/>
        <w:gridCol w:w="2340"/>
      </w:tblGrid>
      <w:tr w:rsidR="00231F0A" w14:paraId="1DDC0477"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7ABBC43F" w14:textId="77777777" w:rsidR="00231F0A" w:rsidRDefault="00231F0A" w:rsidP="00A40E9D">
            <w:pPr>
              <w:pStyle w:val="TAH"/>
            </w:pPr>
            <w:r>
              <w:t xml:space="preserve">Inter-band </w:t>
            </w:r>
            <w:r>
              <w:rPr>
                <w:rFonts w:hint="eastAsia"/>
                <w:lang w:val="en-US" w:eastAsia="zh-CN"/>
              </w:rPr>
              <w:t>CA</w:t>
            </w:r>
            <w:r>
              <w:t xml:space="preserve"> Configuration</w:t>
            </w:r>
          </w:p>
        </w:tc>
        <w:tc>
          <w:tcPr>
            <w:tcW w:w="2049" w:type="dxa"/>
            <w:tcBorders>
              <w:top w:val="single" w:sz="4" w:space="0" w:color="auto"/>
              <w:left w:val="single" w:sz="4" w:space="0" w:color="auto"/>
              <w:bottom w:val="single" w:sz="4" w:space="0" w:color="auto"/>
              <w:right w:val="single" w:sz="4" w:space="0" w:color="auto"/>
            </w:tcBorders>
            <w:vAlign w:val="center"/>
          </w:tcPr>
          <w:p w14:paraId="1064A970" w14:textId="77777777" w:rsidR="00231F0A" w:rsidRDefault="00231F0A" w:rsidP="00A40E9D">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00C4ED9B" w14:textId="77777777" w:rsidR="00231F0A" w:rsidRDefault="00231F0A" w:rsidP="00A40E9D">
            <w:pPr>
              <w:pStyle w:val="TAH"/>
            </w:pPr>
            <w:r>
              <w:t>ΔT</w:t>
            </w:r>
            <w:r>
              <w:rPr>
                <w:vertAlign w:val="subscript"/>
              </w:rPr>
              <w:t>IB,c</w:t>
            </w:r>
            <w:r>
              <w:t xml:space="preserve"> [dB]</w:t>
            </w:r>
          </w:p>
        </w:tc>
      </w:tr>
      <w:tr w:rsidR="00231F0A" w14:paraId="6F0F219C" w14:textId="77777777" w:rsidTr="00A40E9D">
        <w:trPr>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tcPr>
          <w:p w14:paraId="1CA402B4" w14:textId="77777777" w:rsidR="00231F0A" w:rsidRDefault="00231F0A" w:rsidP="00A40E9D">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_1</w:t>
            </w:r>
            <w:r>
              <w:rPr>
                <w:rFonts w:ascii="Arial" w:eastAsia="MS Mincho" w:hAnsi="Arial"/>
                <w:sz w:val="18"/>
                <w:lang w:val="en-US" w:eastAsia="zh-CN"/>
              </w:rPr>
              <w:t>-41-41</w:t>
            </w:r>
          </w:p>
        </w:tc>
        <w:tc>
          <w:tcPr>
            <w:tcW w:w="2049" w:type="dxa"/>
            <w:tcBorders>
              <w:top w:val="single" w:sz="4" w:space="0" w:color="auto"/>
              <w:left w:val="single" w:sz="4" w:space="0" w:color="auto"/>
              <w:bottom w:val="single" w:sz="4" w:space="0" w:color="auto"/>
              <w:right w:val="single" w:sz="4" w:space="0" w:color="auto"/>
            </w:tcBorders>
            <w:vAlign w:val="center"/>
          </w:tcPr>
          <w:p w14:paraId="5B087E94" w14:textId="77777777" w:rsidR="00231F0A" w:rsidRPr="00F87575" w:rsidRDefault="00231F0A" w:rsidP="00A40E9D">
            <w:pPr>
              <w:keepNext/>
              <w:keepLines/>
              <w:spacing w:after="0"/>
              <w:jc w:val="center"/>
              <w:rPr>
                <w:rFonts w:ascii="Arial" w:eastAsiaTheme="minorEastAsia" w:hAnsi="Arial"/>
                <w:sz w:val="18"/>
                <w:lang w:eastAsia="zh-CN"/>
              </w:rPr>
            </w:pPr>
            <w:r>
              <w:rPr>
                <w:rFonts w:ascii="Arial" w:eastAsia="MS Mincho" w:hAnsi="Arial"/>
                <w:sz w:val="18"/>
                <w:lang w:val="en-US"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6FECEB63" w14:textId="77777777" w:rsidR="00231F0A" w:rsidRPr="00042CF5" w:rsidRDefault="00231F0A" w:rsidP="00A40E9D">
            <w:pPr>
              <w:keepNext/>
              <w:keepLines/>
              <w:spacing w:after="0"/>
              <w:jc w:val="center"/>
              <w:rPr>
                <w:rFonts w:ascii="Arial" w:eastAsiaTheme="minorEastAsia" w:hAnsi="Arial"/>
                <w:sz w:val="18"/>
                <w:lang w:val="en-US" w:eastAsia="zh-CN"/>
              </w:rPr>
            </w:pPr>
            <w:r>
              <w:rPr>
                <w:rFonts w:hint="eastAsia"/>
                <w:lang w:val="en-US" w:eastAsia="zh-CN"/>
              </w:rPr>
              <w:t>0</w:t>
            </w:r>
            <w:r>
              <w:rPr>
                <w:lang w:val="en-US" w:eastAsia="zh-CN"/>
              </w:rPr>
              <w:t>.5</w:t>
            </w:r>
          </w:p>
        </w:tc>
      </w:tr>
      <w:tr w:rsidR="00231F0A" w14:paraId="5FE67ACA" w14:textId="77777777" w:rsidTr="00A40E9D">
        <w:trPr>
          <w:jc w:val="center"/>
        </w:trPr>
        <w:tc>
          <w:tcPr>
            <w:tcW w:w="1535" w:type="dxa"/>
            <w:vMerge/>
            <w:tcBorders>
              <w:top w:val="single" w:sz="4" w:space="0" w:color="auto"/>
              <w:left w:val="single" w:sz="4" w:space="0" w:color="auto"/>
              <w:bottom w:val="single" w:sz="4" w:space="0" w:color="auto"/>
              <w:right w:val="single" w:sz="4" w:space="0" w:color="auto"/>
            </w:tcBorders>
            <w:vAlign w:val="center"/>
          </w:tcPr>
          <w:p w14:paraId="32894633" w14:textId="77777777" w:rsidR="00231F0A" w:rsidRDefault="00231F0A" w:rsidP="00A40E9D">
            <w:pPr>
              <w:keepNext/>
              <w:keepLines/>
              <w:spacing w:after="0"/>
              <w:jc w:val="center"/>
              <w:rPr>
                <w:rFonts w:ascii="Arial" w:eastAsia="MS Mincho" w:hAnsi="Arial"/>
                <w:sz w:val="18"/>
              </w:rPr>
            </w:pPr>
          </w:p>
        </w:tc>
        <w:tc>
          <w:tcPr>
            <w:tcW w:w="2049" w:type="dxa"/>
            <w:tcBorders>
              <w:top w:val="single" w:sz="4" w:space="0" w:color="auto"/>
              <w:left w:val="single" w:sz="4" w:space="0" w:color="auto"/>
              <w:bottom w:val="single" w:sz="4" w:space="0" w:color="auto"/>
              <w:right w:val="single" w:sz="4" w:space="0" w:color="auto"/>
            </w:tcBorders>
            <w:vAlign w:val="center"/>
          </w:tcPr>
          <w:p w14:paraId="5756D4FD" w14:textId="77777777" w:rsidR="00231F0A" w:rsidRPr="00042CF5" w:rsidRDefault="00231F0A" w:rsidP="00A40E9D">
            <w:pPr>
              <w:keepNext/>
              <w:keepLines/>
              <w:spacing w:after="0"/>
              <w:jc w:val="center"/>
              <w:rPr>
                <w:rFonts w:ascii="Arial" w:eastAsiaTheme="minorEastAsia" w:hAnsi="Arial"/>
                <w:sz w:val="18"/>
                <w:lang w:val="en-US" w:eastAsia="zh-CN"/>
              </w:rPr>
            </w:pPr>
            <w:r>
              <w:rPr>
                <w:rFonts w:ascii="Arial" w:eastAsia="MS Mincho" w:hAnsi="Arial"/>
                <w:sz w:val="18"/>
                <w:lang w:val="en-US" w:eastAsia="zh-CN"/>
              </w:rPr>
              <w:t>41</w:t>
            </w:r>
          </w:p>
        </w:tc>
        <w:tc>
          <w:tcPr>
            <w:tcW w:w="2340" w:type="dxa"/>
            <w:tcBorders>
              <w:top w:val="single" w:sz="4" w:space="0" w:color="auto"/>
              <w:left w:val="single" w:sz="4" w:space="0" w:color="auto"/>
              <w:bottom w:val="single" w:sz="4" w:space="0" w:color="auto"/>
              <w:right w:val="single" w:sz="4" w:space="0" w:color="auto"/>
            </w:tcBorders>
            <w:vAlign w:val="center"/>
          </w:tcPr>
          <w:p w14:paraId="3935CC2C" w14:textId="77777777" w:rsidR="00231F0A" w:rsidRPr="00042CF5" w:rsidRDefault="00231F0A" w:rsidP="00A40E9D">
            <w:pPr>
              <w:keepNext/>
              <w:keepLines/>
              <w:spacing w:after="0"/>
              <w:jc w:val="center"/>
              <w:rPr>
                <w:rFonts w:ascii="Arial" w:eastAsiaTheme="minorEastAsia" w:hAnsi="Arial"/>
                <w:sz w:val="18"/>
                <w:lang w:val="en-US" w:eastAsia="zh-CN"/>
              </w:rPr>
            </w:pPr>
            <w:r>
              <w:rPr>
                <w:rFonts w:hint="eastAsia"/>
                <w:lang w:val="en-US" w:eastAsia="zh-CN"/>
              </w:rPr>
              <w:t>0</w:t>
            </w:r>
            <w:r>
              <w:rPr>
                <w:lang w:val="en-US" w:eastAsia="zh-CN"/>
              </w:rPr>
              <w:t>.5</w:t>
            </w:r>
          </w:p>
        </w:tc>
      </w:tr>
    </w:tbl>
    <w:p w14:paraId="28018A2D" w14:textId="77777777" w:rsidR="00231F0A" w:rsidRDefault="00231F0A" w:rsidP="00231F0A"/>
    <w:p w14:paraId="5E1E9E50" w14:textId="77777777" w:rsidR="00231F0A" w:rsidRDefault="00231F0A" w:rsidP="00223F9A">
      <w:pPr>
        <w:pStyle w:val="TH"/>
        <w:rPr>
          <w:sz w:val="21"/>
          <w:szCs w:val="22"/>
          <w:lang w:eastAsia="zh-CN"/>
        </w:rPr>
      </w:pPr>
      <w:r>
        <w:rPr>
          <w:sz w:val="21"/>
          <w:szCs w:val="22"/>
        </w:rPr>
        <w:t xml:space="preserve">Table </w:t>
      </w:r>
      <w:r>
        <w:rPr>
          <w:lang w:val="en-US" w:eastAsia="zh-CN"/>
        </w:rPr>
        <w:t>6.3</w:t>
      </w:r>
      <w:r>
        <w:t>.</w:t>
      </w:r>
      <w:r>
        <w:rPr>
          <w:lang w:val="en-US" w:eastAsia="zh-CN"/>
        </w:rPr>
        <w:t>1.</w:t>
      </w:r>
      <w:r>
        <w:t>3</w:t>
      </w:r>
      <w:r>
        <w:rPr>
          <w:sz w:val="21"/>
          <w:szCs w:val="22"/>
        </w:rPr>
        <w:t xml:space="preserve">-2: </w:t>
      </w:r>
      <w:r>
        <w:t>Δ</w:t>
      </w:r>
      <w:r>
        <w:rPr>
          <w:rFonts w:hint="eastAsia"/>
          <w:lang w:val="en-US" w:eastAsia="zh-CN"/>
        </w:rPr>
        <w:t>R</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52"/>
        <w:gridCol w:w="2340"/>
      </w:tblGrid>
      <w:tr w:rsidR="00231F0A" w14:paraId="109AAA9F"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57AC4538" w14:textId="77777777" w:rsidR="00231F0A" w:rsidRDefault="00231F0A" w:rsidP="00A40E9D">
            <w:pPr>
              <w:pStyle w:val="TAH"/>
            </w:pPr>
            <w:r>
              <w:t xml:space="preserve">Inter-band </w:t>
            </w:r>
            <w:r>
              <w:rPr>
                <w:rFonts w:hint="eastAsia"/>
                <w:lang w:val="en-US" w:eastAsia="zh-CN"/>
              </w:rPr>
              <w:t>CA</w:t>
            </w:r>
            <w:r>
              <w:t xml:space="preserve"> Configuration</w:t>
            </w:r>
          </w:p>
        </w:tc>
        <w:tc>
          <w:tcPr>
            <w:tcW w:w="2052" w:type="dxa"/>
            <w:tcBorders>
              <w:top w:val="single" w:sz="4" w:space="0" w:color="auto"/>
              <w:left w:val="single" w:sz="4" w:space="0" w:color="auto"/>
              <w:bottom w:val="single" w:sz="4" w:space="0" w:color="auto"/>
              <w:right w:val="single" w:sz="4" w:space="0" w:color="auto"/>
            </w:tcBorders>
            <w:vAlign w:val="center"/>
          </w:tcPr>
          <w:p w14:paraId="06E84D3D" w14:textId="77777777" w:rsidR="00231F0A" w:rsidRDefault="00231F0A" w:rsidP="00A40E9D">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18E7D31C" w14:textId="77777777" w:rsidR="00231F0A" w:rsidRDefault="00231F0A" w:rsidP="00A40E9D">
            <w:pPr>
              <w:pStyle w:val="TAH"/>
            </w:pPr>
            <w:r>
              <w:t>ΔR</w:t>
            </w:r>
            <w:r>
              <w:rPr>
                <w:vertAlign w:val="subscript"/>
              </w:rPr>
              <w:t>IB</w:t>
            </w:r>
            <w:r>
              <w:rPr>
                <w:rFonts w:hint="eastAsia"/>
                <w:vertAlign w:val="subscript"/>
                <w:lang w:eastAsia="zh-CN"/>
              </w:rPr>
              <w:t>,c</w:t>
            </w:r>
            <w:r>
              <w:t xml:space="preserve"> [dB]</w:t>
            </w:r>
          </w:p>
        </w:tc>
      </w:tr>
      <w:tr w:rsidR="00231F0A" w14:paraId="30286FD2" w14:textId="77777777" w:rsidTr="00A40E9D">
        <w:trPr>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tcPr>
          <w:p w14:paraId="18905A40" w14:textId="77777777" w:rsidR="00231F0A" w:rsidRDefault="00231F0A" w:rsidP="00A40E9D">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_1</w:t>
            </w:r>
            <w:r>
              <w:rPr>
                <w:rFonts w:ascii="Arial" w:eastAsia="MS Mincho" w:hAnsi="Arial"/>
                <w:sz w:val="18"/>
                <w:lang w:val="en-US" w:eastAsia="zh-CN"/>
              </w:rPr>
              <w:t>-41-41</w:t>
            </w:r>
          </w:p>
        </w:tc>
        <w:tc>
          <w:tcPr>
            <w:tcW w:w="2052" w:type="dxa"/>
            <w:tcBorders>
              <w:top w:val="single" w:sz="4" w:space="0" w:color="auto"/>
              <w:left w:val="single" w:sz="4" w:space="0" w:color="auto"/>
              <w:bottom w:val="single" w:sz="4" w:space="0" w:color="auto"/>
              <w:right w:val="single" w:sz="4" w:space="0" w:color="auto"/>
            </w:tcBorders>
            <w:vAlign w:val="center"/>
          </w:tcPr>
          <w:p w14:paraId="74E2FD79" w14:textId="77777777" w:rsidR="00231F0A" w:rsidRPr="00F87575" w:rsidRDefault="00231F0A" w:rsidP="00A40E9D">
            <w:pPr>
              <w:keepNext/>
              <w:keepLines/>
              <w:spacing w:after="0"/>
              <w:jc w:val="center"/>
              <w:rPr>
                <w:rFonts w:ascii="Arial" w:eastAsiaTheme="minorEastAsia" w:hAnsi="Arial"/>
                <w:sz w:val="18"/>
                <w:lang w:eastAsia="zh-CN"/>
              </w:rPr>
            </w:pPr>
            <w:r>
              <w:rPr>
                <w:rFonts w:ascii="Arial" w:eastAsia="MS Mincho" w:hAnsi="Arial"/>
                <w:sz w:val="18"/>
                <w:lang w:val="en-US"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4322FBF3" w14:textId="77777777" w:rsidR="00231F0A" w:rsidRPr="00042CF5" w:rsidRDefault="00231F0A" w:rsidP="00A40E9D">
            <w:pPr>
              <w:keepNext/>
              <w:keepLines/>
              <w:spacing w:after="0"/>
              <w:jc w:val="center"/>
              <w:rPr>
                <w:rFonts w:ascii="Arial" w:eastAsiaTheme="minorEastAsia" w:hAnsi="Arial"/>
                <w:sz w:val="18"/>
                <w:lang w:val="en-US" w:eastAsia="zh-CN"/>
              </w:rPr>
            </w:pPr>
            <w:r>
              <w:rPr>
                <w:rFonts w:ascii="Arial" w:eastAsiaTheme="minorEastAsia" w:hAnsi="Arial" w:hint="eastAsia"/>
                <w:sz w:val="18"/>
                <w:lang w:val="en-US" w:eastAsia="zh-CN"/>
              </w:rPr>
              <w:t>0</w:t>
            </w:r>
          </w:p>
        </w:tc>
      </w:tr>
      <w:tr w:rsidR="00231F0A" w14:paraId="56C657F4" w14:textId="77777777" w:rsidTr="00A40E9D">
        <w:trPr>
          <w:jc w:val="center"/>
        </w:trPr>
        <w:tc>
          <w:tcPr>
            <w:tcW w:w="1535" w:type="dxa"/>
            <w:vMerge/>
            <w:tcBorders>
              <w:top w:val="single" w:sz="4" w:space="0" w:color="auto"/>
              <w:left w:val="single" w:sz="4" w:space="0" w:color="auto"/>
              <w:bottom w:val="single" w:sz="4" w:space="0" w:color="auto"/>
              <w:right w:val="single" w:sz="4" w:space="0" w:color="auto"/>
            </w:tcBorders>
            <w:vAlign w:val="center"/>
          </w:tcPr>
          <w:p w14:paraId="1A569D43" w14:textId="77777777" w:rsidR="00231F0A" w:rsidRDefault="00231F0A" w:rsidP="00A40E9D">
            <w:pPr>
              <w:keepNext/>
              <w:keepLines/>
              <w:spacing w:after="0"/>
              <w:jc w:val="center"/>
              <w:rPr>
                <w:rFonts w:ascii="Arial" w:eastAsia="MS Mincho" w:hAnsi="Arial"/>
                <w:sz w:val="18"/>
              </w:rPr>
            </w:pPr>
          </w:p>
        </w:tc>
        <w:tc>
          <w:tcPr>
            <w:tcW w:w="2052" w:type="dxa"/>
            <w:tcBorders>
              <w:top w:val="single" w:sz="4" w:space="0" w:color="auto"/>
              <w:left w:val="single" w:sz="4" w:space="0" w:color="auto"/>
              <w:bottom w:val="single" w:sz="4" w:space="0" w:color="auto"/>
              <w:right w:val="single" w:sz="4" w:space="0" w:color="auto"/>
            </w:tcBorders>
            <w:vAlign w:val="center"/>
          </w:tcPr>
          <w:p w14:paraId="07DBE23E" w14:textId="77777777" w:rsidR="00231F0A" w:rsidRDefault="00231F0A" w:rsidP="00A40E9D">
            <w:pPr>
              <w:keepNext/>
              <w:keepLines/>
              <w:spacing w:after="0"/>
              <w:jc w:val="center"/>
              <w:rPr>
                <w:rFonts w:ascii="Arial" w:eastAsia="MS Mincho" w:hAnsi="Arial"/>
                <w:sz w:val="18"/>
                <w:lang w:eastAsia="ja-JP"/>
              </w:rPr>
            </w:pPr>
            <w:r>
              <w:rPr>
                <w:rFonts w:ascii="Arial" w:eastAsia="MS Mincho" w:hAnsi="Arial"/>
                <w:sz w:val="18"/>
                <w:lang w:val="en-US" w:eastAsia="zh-CN"/>
              </w:rPr>
              <w:t>41</w:t>
            </w:r>
          </w:p>
        </w:tc>
        <w:tc>
          <w:tcPr>
            <w:tcW w:w="2340" w:type="dxa"/>
            <w:tcBorders>
              <w:top w:val="single" w:sz="4" w:space="0" w:color="auto"/>
              <w:left w:val="single" w:sz="4" w:space="0" w:color="auto"/>
              <w:bottom w:val="single" w:sz="4" w:space="0" w:color="auto"/>
              <w:right w:val="single" w:sz="4" w:space="0" w:color="auto"/>
            </w:tcBorders>
            <w:vAlign w:val="center"/>
          </w:tcPr>
          <w:p w14:paraId="19832244" w14:textId="77777777" w:rsidR="00231F0A" w:rsidRPr="00F87575" w:rsidRDefault="00231F0A" w:rsidP="00A40E9D">
            <w:pPr>
              <w:keepNext/>
              <w:keepLines/>
              <w:spacing w:after="0"/>
              <w:jc w:val="center"/>
              <w:rPr>
                <w:rFonts w:ascii="Arial" w:eastAsiaTheme="minorEastAsia" w:hAnsi="Arial"/>
                <w:sz w:val="18"/>
                <w:lang w:val="en-US" w:eastAsia="zh-CN"/>
              </w:rPr>
            </w:pPr>
            <w:r>
              <w:rPr>
                <w:rFonts w:hint="eastAsia"/>
                <w:lang w:val="en-US" w:eastAsia="zh-CN"/>
              </w:rPr>
              <w:t>0</w:t>
            </w:r>
          </w:p>
        </w:tc>
      </w:tr>
    </w:tbl>
    <w:p w14:paraId="12290FE6" w14:textId="77777777" w:rsidR="00231F0A" w:rsidRDefault="00231F0A" w:rsidP="00231F0A">
      <w:pPr>
        <w:jc w:val="both"/>
        <w:rPr>
          <w:lang w:eastAsia="zh-CN"/>
        </w:rPr>
      </w:pPr>
    </w:p>
    <w:p w14:paraId="4C539F61" w14:textId="77777777" w:rsidR="00231F0A" w:rsidRDefault="00231F0A" w:rsidP="00223F9A">
      <w:pPr>
        <w:pStyle w:val="Heading4"/>
        <w:rPr>
          <w:lang w:val="en-US"/>
        </w:rPr>
      </w:pPr>
      <w:bookmarkStart w:id="186" w:name="_Toc46227213"/>
      <w:bookmarkStart w:id="187" w:name="_Toc46226933"/>
      <w:bookmarkStart w:id="188" w:name="_Toc42535402"/>
      <w:bookmarkStart w:id="189" w:name="_Toc42519371"/>
      <w:bookmarkStart w:id="190" w:name="_Toc19093002"/>
      <w:bookmarkStart w:id="191" w:name="_Toc9535573"/>
      <w:bookmarkStart w:id="192" w:name="_Toc533081878"/>
      <w:bookmarkStart w:id="193" w:name="_Toc496637844"/>
      <w:bookmarkStart w:id="194" w:name="_Toc133338557"/>
      <w:bookmarkStart w:id="195" w:name="_Toc161408144"/>
      <w:r>
        <w:rPr>
          <w:lang w:val="en-US" w:eastAsia="ja-JP"/>
        </w:rPr>
        <w:t>5.3</w:t>
      </w:r>
      <w:r>
        <w:rPr>
          <w:lang w:val="en-US"/>
        </w:rPr>
        <w:t>.1.</w:t>
      </w:r>
      <w:r>
        <w:rPr>
          <w:lang w:val="en-US" w:eastAsia="ja-JP"/>
        </w:rPr>
        <w:t>4</w:t>
      </w:r>
      <w:r>
        <w:rPr>
          <w:rFonts w:ascii="Calibri" w:hAnsi="Calibri"/>
          <w:sz w:val="21"/>
          <w:szCs w:val="22"/>
          <w:lang w:val="en-US" w:eastAsia="sv-SE"/>
        </w:rPr>
        <w:tab/>
      </w:r>
      <w:bookmarkEnd w:id="186"/>
      <w:bookmarkEnd w:id="187"/>
      <w:bookmarkEnd w:id="188"/>
      <w:bookmarkEnd w:id="189"/>
      <w:bookmarkEnd w:id="190"/>
      <w:bookmarkEnd w:id="191"/>
      <w:bookmarkEnd w:id="192"/>
      <w:bookmarkEnd w:id="193"/>
      <w:r>
        <w:rPr>
          <w:lang w:val="en-US"/>
        </w:rPr>
        <w:t>REFSENS requirements</w:t>
      </w:r>
      <w:bookmarkEnd w:id="194"/>
      <w:bookmarkEnd w:id="195"/>
    </w:p>
    <w:p w14:paraId="3F162840" w14:textId="77777777" w:rsidR="00231F0A" w:rsidRDefault="00231F0A" w:rsidP="00231F0A">
      <w:pPr>
        <w:rPr>
          <w:lang w:eastAsia="zh-CN"/>
        </w:rPr>
      </w:pPr>
      <w:r>
        <w:rPr>
          <w:lang w:eastAsia="zh-CN"/>
        </w:rPr>
        <w:t>No additional requirements necessary.</w:t>
      </w:r>
    </w:p>
    <w:p w14:paraId="7B7FC7FB" w14:textId="0BCCB16C" w:rsidR="002C7C56" w:rsidRDefault="002C7C56" w:rsidP="00435180">
      <w:pPr>
        <w:pStyle w:val="Heading3"/>
        <w:rPr>
          <w:rFonts w:ascii="Calibri" w:hAnsi="Calibri"/>
          <w:sz w:val="22"/>
          <w:szCs w:val="22"/>
          <w:lang w:eastAsia="sv-SE"/>
        </w:rPr>
      </w:pPr>
      <w:bookmarkStart w:id="196" w:name="_Toc133338558"/>
      <w:bookmarkStart w:id="197" w:name="_Toc161408145"/>
      <w:r>
        <w:t>5.3</w:t>
      </w:r>
      <w:r>
        <w:rPr>
          <w:lang w:eastAsia="ko-KR"/>
        </w:rPr>
        <w:t>.2</w:t>
      </w:r>
      <w:r>
        <w:rPr>
          <w:rFonts w:ascii="Calibri" w:hAnsi="Calibri"/>
          <w:sz w:val="22"/>
          <w:szCs w:val="22"/>
          <w:lang w:eastAsia="sv-SE"/>
        </w:rPr>
        <w:tab/>
      </w:r>
      <w:r w:rsidRPr="00D318B3">
        <w:rPr>
          <w:rFonts w:cs="Arial"/>
          <w:szCs w:val="28"/>
          <w:lang w:eastAsia="sv-SE"/>
        </w:rPr>
        <w:t>CA_</w:t>
      </w:r>
      <w:r>
        <w:rPr>
          <w:rFonts w:cs="Arial"/>
          <w:szCs w:val="28"/>
          <w:lang w:eastAsia="sv-SE"/>
        </w:rPr>
        <w:t>3</w:t>
      </w:r>
      <w:r w:rsidRPr="00D318B3">
        <w:rPr>
          <w:rFonts w:cs="Arial"/>
          <w:szCs w:val="28"/>
          <w:lang w:eastAsia="sv-SE"/>
        </w:rPr>
        <w:t>-41-41</w:t>
      </w:r>
      <w:bookmarkEnd w:id="196"/>
      <w:bookmarkEnd w:id="197"/>
    </w:p>
    <w:p w14:paraId="7027EB9B" w14:textId="77777777" w:rsidR="002C7C56" w:rsidRDefault="002C7C56" w:rsidP="00223F9A">
      <w:pPr>
        <w:pStyle w:val="Heading4"/>
        <w:rPr>
          <w:lang w:val="en-US" w:eastAsia="ko-KR"/>
        </w:rPr>
      </w:pPr>
      <w:bookmarkStart w:id="198" w:name="_Toc133338559"/>
      <w:bookmarkStart w:id="199" w:name="_Toc161408146"/>
      <w:r>
        <w:rPr>
          <w:lang w:val="en-US" w:eastAsia="ja-JP"/>
        </w:rPr>
        <w:t>5.3</w:t>
      </w:r>
      <w:r>
        <w:rPr>
          <w:lang w:val="en-US"/>
        </w:rPr>
        <w:t>.2</w:t>
      </w:r>
      <w:r>
        <w:rPr>
          <w:lang w:val="en-US" w:eastAsia="ko-KR"/>
        </w:rPr>
        <w:t>.1</w:t>
      </w:r>
      <w:r>
        <w:rPr>
          <w:rFonts w:ascii="Calibri" w:hAnsi="Calibri"/>
          <w:sz w:val="21"/>
          <w:szCs w:val="22"/>
          <w:lang w:val="en-US" w:eastAsia="sv-SE"/>
        </w:rPr>
        <w:tab/>
      </w:r>
      <w:r>
        <w:rPr>
          <w:lang w:val="en-US"/>
        </w:rPr>
        <w:t>Channel bandwidths per operating band for CA</w:t>
      </w:r>
      <w:bookmarkEnd w:id="198"/>
      <w:bookmarkEnd w:id="199"/>
    </w:p>
    <w:p w14:paraId="46868A3A" w14:textId="77777777" w:rsidR="002C7C56" w:rsidRDefault="002C7C56" w:rsidP="00223F9A">
      <w:pPr>
        <w:pStyle w:val="TH"/>
      </w:pPr>
      <w:r>
        <w:t xml:space="preserve">Table </w:t>
      </w:r>
      <w:r>
        <w:rPr>
          <w:lang w:val="en-US" w:eastAsia="ja-JP"/>
        </w:rPr>
        <w:t>5.3</w:t>
      </w:r>
      <w:r>
        <w:t>.2.1-1: CA configurations under study</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88"/>
        <w:gridCol w:w="1187"/>
        <w:gridCol w:w="1320"/>
      </w:tblGrid>
      <w:tr w:rsidR="002C7C56" w14:paraId="4C7C49E7"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3271A2B8" w14:textId="77777777" w:rsidR="002C7C56" w:rsidRDefault="002C7C56" w:rsidP="00A40E9D">
            <w:pPr>
              <w:pStyle w:val="Caption"/>
              <w:jc w:val="center"/>
              <w:rPr>
                <w:rFonts w:ascii="Arial" w:hAnsi="Arial" w:cs="Arial"/>
              </w:rPr>
            </w:pPr>
            <w:r>
              <w:rPr>
                <w:rFonts w:ascii="Arial" w:hAnsi="Arial" w:cs="Arial"/>
              </w:rPr>
              <w:t>E-UTRA CA configuration / Bandwidth combination set</w:t>
            </w:r>
          </w:p>
        </w:tc>
      </w:tr>
      <w:tr w:rsidR="002C7C56" w14:paraId="0A3D9A37" w14:textId="77777777" w:rsidTr="00A40E9D">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572C13AF" w14:textId="77777777" w:rsidR="002C7C56" w:rsidRDefault="002C7C56" w:rsidP="00A40E9D">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50FC0893" w14:textId="77777777" w:rsidR="002C7C56" w:rsidRDefault="002C7C56" w:rsidP="00A40E9D">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6FE1CDBC" w14:textId="77777777" w:rsidR="002C7C56" w:rsidRDefault="002C7C56" w:rsidP="00A40E9D">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449E9970" w14:textId="77777777" w:rsidR="002C7C56" w:rsidRDefault="002C7C56" w:rsidP="00A40E9D">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3712625" w14:textId="77777777" w:rsidR="002C7C56" w:rsidRDefault="002C7C56" w:rsidP="00A40E9D">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6D125B7" w14:textId="77777777" w:rsidR="002C7C56" w:rsidRDefault="002C7C56" w:rsidP="00A40E9D">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0A0DA3C" w14:textId="77777777" w:rsidR="002C7C56" w:rsidRDefault="002C7C56" w:rsidP="00A40E9D">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5E11A45" w14:textId="77777777" w:rsidR="002C7C56" w:rsidRDefault="002C7C56" w:rsidP="00A40E9D">
            <w:pPr>
              <w:pStyle w:val="TAH"/>
              <w:rPr>
                <w:rFonts w:cs="Arial"/>
              </w:rPr>
            </w:pPr>
            <w:r>
              <w:rPr>
                <w:rFonts w:cs="Arial"/>
              </w:rPr>
              <w:t>15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7B9A72D" w14:textId="77777777" w:rsidR="002C7C56" w:rsidRDefault="002C7C56" w:rsidP="00A40E9D">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584F4895" w14:textId="77777777" w:rsidR="002C7C56" w:rsidRDefault="002C7C56" w:rsidP="00A40E9D">
            <w:pPr>
              <w:pStyle w:val="TAH"/>
              <w:rPr>
                <w:rFonts w:cs="Arial"/>
              </w:rPr>
            </w:pPr>
            <w:r>
              <w:rPr>
                <w:rFonts w:cs="Arial"/>
              </w:rPr>
              <w:t>Maximum aggregated bandwidth</w:t>
            </w:r>
          </w:p>
          <w:p w14:paraId="74A050CC" w14:textId="77777777" w:rsidR="002C7C56" w:rsidRDefault="002C7C56" w:rsidP="00A40E9D">
            <w:pPr>
              <w:pStyle w:val="TAH"/>
              <w:rPr>
                <w:rFonts w:cs="Arial"/>
              </w:rPr>
            </w:pPr>
            <w:r>
              <w:rPr>
                <w:rFonts w:cs="Arial"/>
              </w:rPr>
              <w:t>[MHz]</w:t>
            </w:r>
          </w:p>
        </w:tc>
        <w:tc>
          <w:tcPr>
            <w:tcW w:w="666" w:type="pct"/>
            <w:tcBorders>
              <w:top w:val="single" w:sz="4" w:space="0" w:color="auto"/>
              <w:left w:val="single" w:sz="4" w:space="0" w:color="auto"/>
              <w:bottom w:val="single" w:sz="4" w:space="0" w:color="auto"/>
              <w:right w:val="single" w:sz="4" w:space="0" w:color="auto"/>
            </w:tcBorders>
            <w:vAlign w:val="center"/>
            <w:hideMark/>
          </w:tcPr>
          <w:p w14:paraId="454885B0" w14:textId="77777777" w:rsidR="002C7C56" w:rsidRDefault="002C7C56" w:rsidP="00A40E9D">
            <w:pPr>
              <w:pStyle w:val="TAH"/>
              <w:rPr>
                <w:rFonts w:cs="Arial"/>
              </w:rPr>
            </w:pPr>
            <w:r>
              <w:rPr>
                <w:rFonts w:cs="Arial"/>
              </w:rPr>
              <w:t>Bandwidth combination set</w:t>
            </w:r>
          </w:p>
        </w:tc>
      </w:tr>
      <w:tr w:rsidR="002C7C56" w14:paraId="3792CBED" w14:textId="77777777" w:rsidTr="00A40E9D">
        <w:trPr>
          <w:trHeight w:val="235"/>
          <w:jc w:val="center"/>
        </w:trPr>
        <w:tc>
          <w:tcPr>
            <w:tcW w:w="838" w:type="pct"/>
            <w:vMerge w:val="restart"/>
            <w:tcBorders>
              <w:top w:val="single" w:sz="4" w:space="0" w:color="auto"/>
              <w:left w:val="single" w:sz="4" w:space="0" w:color="auto"/>
              <w:right w:val="single" w:sz="4" w:space="0" w:color="auto"/>
            </w:tcBorders>
            <w:vAlign w:val="center"/>
            <w:hideMark/>
          </w:tcPr>
          <w:p w14:paraId="7851EB52" w14:textId="77777777" w:rsidR="002C7C56" w:rsidRDefault="002C7C56" w:rsidP="00A40E9D">
            <w:pPr>
              <w:pStyle w:val="Caption"/>
              <w:rPr>
                <w:rFonts w:ascii="Arial" w:hAnsi="Arial" w:cs="Arial"/>
                <w:b w:val="0"/>
                <w:lang w:eastAsia="ko-KR"/>
              </w:rPr>
            </w:pPr>
            <w:r>
              <w:rPr>
                <w:rFonts w:ascii="Arial" w:hAnsi="Arial" w:cs="Arial"/>
                <w:b w:val="0"/>
                <w:sz w:val="18"/>
                <w:lang w:eastAsia="ja-JP"/>
              </w:rPr>
              <w:t>CA_3A-41A-41A</w:t>
            </w:r>
          </w:p>
        </w:tc>
        <w:tc>
          <w:tcPr>
            <w:tcW w:w="739" w:type="pct"/>
            <w:vMerge w:val="restart"/>
            <w:tcBorders>
              <w:top w:val="single" w:sz="4" w:space="0" w:color="auto"/>
              <w:left w:val="single" w:sz="4" w:space="0" w:color="auto"/>
              <w:right w:val="single" w:sz="4" w:space="0" w:color="auto"/>
            </w:tcBorders>
            <w:vAlign w:val="center"/>
            <w:hideMark/>
          </w:tcPr>
          <w:p w14:paraId="79BDA398" w14:textId="3405448C" w:rsidR="002C7C56" w:rsidRPr="003E3141" w:rsidRDefault="002C7C56" w:rsidP="003E3141">
            <w:pPr>
              <w:pStyle w:val="TAC"/>
              <w:rPr>
                <w:rFonts w:cs="Arial"/>
                <w:color w:val="000000"/>
                <w:lang w:eastAsia="ja-JP"/>
              </w:rPr>
            </w:pPr>
            <w:r>
              <w:rPr>
                <w:rFonts w:cs="Arial"/>
                <w:color w:val="000000"/>
                <w:lang w:eastAsia="ja-JP"/>
              </w:rPr>
              <w:t>CA_3A-41A</w:t>
            </w:r>
            <w:r>
              <w:rPr>
                <w:color w:val="000000"/>
                <w:lang w:eastAsia="ja-JP"/>
              </w:rPr>
              <w:t xml:space="preserve"> </w:t>
            </w:r>
          </w:p>
        </w:tc>
        <w:tc>
          <w:tcPr>
            <w:tcW w:w="387" w:type="pct"/>
            <w:tcBorders>
              <w:top w:val="single" w:sz="4" w:space="0" w:color="auto"/>
              <w:left w:val="single" w:sz="4" w:space="0" w:color="auto"/>
              <w:bottom w:val="single" w:sz="4" w:space="0" w:color="auto"/>
              <w:right w:val="single" w:sz="4" w:space="0" w:color="auto"/>
            </w:tcBorders>
            <w:vAlign w:val="center"/>
            <w:hideMark/>
          </w:tcPr>
          <w:p w14:paraId="7B39F354" w14:textId="77777777" w:rsidR="002C7C56" w:rsidRPr="00173952" w:rsidRDefault="002C7C56" w:rsidP="00A40E9D">
            <w:pPr>
              <w:pStyle w:val="TAC"/>
              <w:rPr>
                <w:rFonts w:cs="Arial"/>
                <w:lang w:eastAsia="ja-JP"/>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7938DA1E" w14:textId="77777777" w:rsidR="002C7C56" w:rsidRPr="00D318B3" w:rsidRDefault="002C7C56" w:rsidP="00A40E9D">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1514B3CD" w14:textId="77777777" w:rsidR="002C7C56" w:rsidRPr="00D318B3" w:rsidRDefault="002C7C56" w:rsidP="00A40E9D">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hideMark/>
          </w:tcPr>
          <w:p w14:paraId="56427F89" w14:textId="77777777" w:rsidR="002C7C56" w:rsidRDefault="002C7C56" w:rsidP="00A40E9D">
            <w:pPr>
              <w:pStyle w:val="TAC"/>
              <w:rPr>
                <w:rFonts w:cs="Arial"/>
                <w:lang w:eastAsia="ja-JP"/>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0239039" w14:textId="77777777" w:rsidR="002C7C56" w:rsidRDefault="002C7C56" w:rsidP="00A40E9D">
            <w:pPr>
              <w:pStyle w:val="TAC"/>
              <w:rPr>
                <w:rFonts w:cs="Arial"/>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7F60B24B" w14:textId="77777777" w:rsidR="002C7C56" w:rsidRPr="00D318B3" w:rsidRDefault="002C7C56" w:rsidP="00A40E9D">
            <w:pPr>
              <w:pStyle w:val="TAC"/>
              <w:rPr>
                <w:rFonts w:cs="Arial"/>
              </w:rPr>
            </w:pPr>
            <w:r>
              <w:rPr>
                <w:rFonts w:cs="Arial"/>
              </w:rP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BA4F469" w14:textId="77777777" w:rsidR="002C7C56" w:rsidRPr="00D318B3" w:rsidRDefault="002C7C56" w:rsidP="00A40E9D">
            <w:pPr>
              <w:pStyle w:val="TAC"/>
              <w:rPr>
                <w:rFonts w:cs="Arial"/>
              </w:rPr>
            </w:pPr>
            <w:r>
              <w:rPr>
                <w:rFonts w:cs="Arial"/>
              </w:rPr>
              <w:t>Yes</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42414213" w14:textId="77777777" w:rsidR="002C7C56" w:rsidRDefault="002C7C56" w:rsidP="00A40E9D">
            <w:pPr>
              <w:pStyle w:val="TAC"/>
              <w:rPr>
                <w:rFonts w:cs="Arial"/>
                <w:lang w:eastAsia="ja-JP"/>
              </w:rPr>
            </w:pPr>
            <w:r>
              <w:rPr>
                <w:rFonts w:cs="Arial"/>
                <w:lang w:eastAsia="ja-JP"/>
              </w:rPr>
              <w:t>60</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5C90BC40" w14:textId="77777777" w:rsidR="002C7C56" w:rsidRDefault="002C7C56" w:rsidP="00A40E9D">
            <w:pPr>
              <w:pStyle w:val="TAC"/>
              <w:rPr>
                <w:rFonts w:cs="Arial"/>
                <w:lang w:eastAsia="ko-KR"/>
              </w:rPr>
            </w:pPr>
            <w:r>
              <w:rPr>
                <w:rFonts w:cs="Arial"/>
                <w:lang w:eastAsia="ko-KR"/>
              </w:rPr>
              <w:t>0</w:t>
            </w:r>
          </w:p>
        </w:tc>
      </w:tr>
      <w:tr w:rsidR="002C7C56" w14:paraId="79F38824" w14:textId="77777777" w:rsidTr="00A40E9D">
        <w:trPr>
          <w:trHeight w:val="283"/>
          <w:jc w:val="center"/>
        </w:trPr>
        <w:tc>
          <w:tcPr>
            <w:tcW w:w="0" w:type="auto"/>
            <w:vMerge/>
            <w:tcBorders>
              <w:left w:val="single" w:sz="4" w:space="0" w:color="auto"/>
              <w:right w:val="single" w:sz="4" w:space="0" w:color="auto"/>
            </w:tcBorders>
            <w:vAlign w:val="center"/>
            <w:hideMark/>
          </w:tcPr>
          <w:p w14:paraId="15A6136C" w14:textId="77777777" w:rsidR="002C7C56" w:rsidRDefault="002C7C56" w:rsidP="00A40E9D">
            <w:pPr>
              <w:spacing w:after="0"/>
              <w:rPr>
                <w:rFonts w:ascii="Arial" w:hAnsi="Arial" w:cs="Arial"/>
                <w:lang w:eastAsia="ko-KR"/>
              </w:rPr>
            </w:pPr>
          </w:p>
        </w:tc>
        <w:tc>
          <w:tcPr>
            <w:tcW w:w="0" w:type="auto"/>
            <w:vMerge/>
            <w:tcBorders>
              <w:left w:val="single" w:sz="4" w:space="0" w:color="auto"/>
              <w:right w:val="single" w:sz="4" w:space="0" w:color="auto"/>
            </w:tcBorders>
            <w:vAlign w:val="center"/>
            <w:hideMark/>
          </w:tcPr>
          <w:p w14:paraId="1F43E549" w14:textId="77777777" w:rsidR="002C7C56" w:rsidRDefault="002C7C56" w:rsidP="00A40E9D">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0ABFED33" w14:textId="77777777" w:rsidR="002C7C56" w:rsidRPr="00173952" w:rsidRDefault="002C7C56" w:rsidP="00A40E9D">
            <w:pPr>
              <w:pStyle w:val="TAC"/>
              <w:rPr>
                <w:rFonts w:cs="Arial"/>
                <w:lang w:eastAsia="ko-KR"/>
              </w:rPr>
            </w:pPr>
            <w:r>
              <w:rPr>
                <w:rFonts w:cs="Arial"/>
              </w:rPr>
              <w:t>41</w:t>
            </w:r>
          </w:p>
        </w:tc>
        <w:tc>
          <w:tcPr>
            <w:tcW w:w="1772" w:type="pct"/>
            <w:gridSpan w:val="6"/>
            <w:tcBorders>
              <w:top w:val="single" w:sz="4" w:space="0" w:color="auto"/>
              <w:left w:val="single" w:sz="4" w:space="0" w:color="auto"/>
              <w:bottom w:val="single" w:sz="4" w:space="0" w:color="auto"/>
              <w:right w:val="single" w:sz="4" w:space="0" w:color="auto"/>
            </w:tcBorders>
            <w:vAlign w:val="center"/>
          </w:tcPr>
          <w:p w14:paraId="7FFB8288" w14:textId="77777777" w:rsidR="002C7C56" w:rsidRDefault="002C7C56" w:rsidP="00A40E9D">
            <w:pPr>
              <w:pStyle w:val="TAC"/>
            </w:pPr>
            <w:r>
              <w:t xml:space="preserve">See CA_41A-41A Bandwidth combination set 0 in </w:t>
            </w:r>
            <w:r>
              <w:rPr>
                <w:lang w:eastAsia="zh-CN"/>
              </w:rPr>
              <w:t>Table 5.6A.1-3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CBA6C5" w14:textId="77777777" w:rsidR="002C7C56" w:rsidRDefault="002C7C56" w:rsidP="00A40E9D">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C9CE14" w14:textId="77777777" w:rsidR="002C7C56" w:rsidRDefault="002C7C56" w:rsidP="00A40E9D">
            <w:pPr>
              <w:spacing w:after="0"/>
              <w:rPr>
                <w:rFonts w:ascii="Arial" w:hAnsi="Arial" w:cs="Arial"/>
                <w:sz w:val="18"/>
                <w:lang w:eastAsia="ko-KR"/>
              </w:rPr>
            </w:pPr>
          </w:p>
        </w:tc>
      </w:tr>
    </w:tbl>
    <w:p w14:paraId="0EBAB3BC" w14:textId="77777777" w:rsidR="002C7C56" w:rsidRDefault="002C7C56" w:rsidP="002C7C56">
      <w:pPr>
        <w:rPr>
          <w:lang w:val="en-US"/>
        </w:rPr>
      </w:pPr>
    </w:p>
    <w:p w14:paraId="2B8DE114" w14:textId="77777777" w:rsidR="002C7C56" w:rsidRDefault="002C7C56" w:rsidP="00223F9A">
      <w:pPr>
        <w:pStyle w:val="Heading4"/>
        <w:rPr>
          <w:lang w:val="en-US" w:eastAsia="ko-KR"/>
        </w:rPr>
      </w:pPr>
      <w:bookmarkStart w:id="200" w:name="_Toc133338560"/>
      <w:bookmarkStart w:id="201" w:name="_Toc161408147"/>
      <w:r>
        <w:rPr>
          <w:lang w:val="en-US" w:eastAsia="ja-JP"/>
        </w:rPr>
        <w:t>5.3</w:t>
      </w:r>
      <w:r>
        <w:rPr>
          <w:lang w:val="en-US"/>
        </w:rPr>
        <w:t>.</w:t>
      </w:r>
      <w:r>
        <w:rPr>
          <w:lang w:val="en-US" w:eastAsia="ko-KR"/>
        </w:rPr>
        <w:t>2.</w:t>
      </w:r>
      <w:r>
        <w:rPr>
          <w:lang w:val="en-US"/>
        </w:rPr>
        <w:t>2</w:t>
      </w:r>
      <w:r>
        <w:rPr>
          <w:rFonts w:ascii="Calibri" w:hAnsi="Calibri"/>
          <w:sz w:val="21"/>
          <w:szCs w:val="22"/>
          <w:lang w:val="en-US" w:eastAsia="sv-SE"/>
        </w:rPr>
        <w:tab/>
      </w:r>
      <w:r>
        <w:t>Co-existence studies</w:t>
      </w:r>
      <w:bookmarkEnd w:id="200"/>
      <w:bookmarkEnd w:id="201"/>
    </w:p>
    <w:p w14:paraId="7D00956D" w14:textId="77777777" w:rsidR="002C7C56" w:rsidRDefault="002C7C56" w:rsidP="002C7C56">
      <w:pPr>
        <w:rPr>
          <w:lang w:val="en-US"/>
        </w:rPr>
      </w:pPr>
      <w:r>
        <w:rPr>
          <w:lang w:val="en-US"/>
        </w:rPr>
        <w:t>Coexistence requirements for CA_3-41 already exist in TS 36101.</w:t>
      </w:r>
    </w:p>
    <w:p w14:paraId="1A717CA6" w14:textId="77777777" w:rsidR="002C7C56" w:rsidRDefault="002C7C56" w:rsidP="00223F9A">
      <w:pPr>
        <w:pStyle w:val="Heading4"/>
        <w:rPr>
          <w:lang w:val="en-US"/>
        </w:rPr>
      </w:pPr>
      <w:bookmarkStart w:id="202" w:name="_Toc133338561"/>
      <w:bookmarkStart w:id="203" w:name="_Toc161408148"/>
      <w:r>
        <w:rPr>
          <w:lang w:val="en-US" w:eastAsia="ja-JP"/>
        </w:rPr>
        <w:t>5.3</w:t>
      </w:r>
      <w:r>
        <w:rPr>
          <w:lang w:val="en-US"/>
        </w:rPr>
        <w:t>.2.</w:t>
      </w:r>
      <w:r>
        <w:rPr>
          <w:lang w:val="en-US" w:eastAsia="ja-JP"/>
        </w:rPr>
        <w:t>3</w:t>
      </w:r>
      <w:r>
        <w:rPr>
          <w:lang w:val="en-US"/>
        </w:rPr>
        <w:tab/>
        <w:t>∆TIB and ∆RIB values</w:t>
      </w:r>
      <w:bookmarkEnd w:id="202"/>
      <w:bookmarkEnd w:id="203"/>
    </w:p>
    <w:p w14:paraId="0EC79E23" w14:textId="77777777" w:rsidR="002C7C56" w:rsidRPr="006B5E32" w:rsidRDefault="002C7C56" w:rsidP="002C7C56">
      <w:pPr>
        <w:rPr>
          <w:lang w:eastAsia="zh-CN"/>
        </w:rPr>
      </w:pPr>
      <w:r>
        <w:rPr>
          <w:lang w:eastAsia="zh-CN"/>
        </w:rPr>
        <w:t xml:space="preserve">The following </w:t>
      </w:r>
      <w:r w:rsidRPr="006B5E32">
        <w:rPr>
          <w:lang w:eastAsia="zh-CN"/>
        </w:rPr>
        <w:t>∆TIB and ∆RIB values</w:t>
      </w:r>
      <w:r>
        <w:rPr>
          <w:lang w:eastAsia="zh-CN"/>
        </w:rPr>
        <w:t xml:space="preserve"> are drawn from CA_3-41 in TS 36101:</w:t>
      </w:r>
    </w:p>
    <w:p w14:paraId="1B0A502D" w14:textId="77777777" w:rsidR="002C7C56" w:rsidRDefault="002C7C56" w:rsidP="00223F9A">
      <w:pPr>
        <w:pStyle w:val="TH"/>
      </w:pPr>
      <w:r>
        <w:t xml:space="preserve">Table </w:t>
      </w:r>
      <w:r w:rsidRPr="002C7C56">
        <w:t>5.3.2.3</w:t>
      </w:r>
      <w:r>
        <w:rPr>
          <w:lang w:eastAsia="zh-CN"/>
        </w:rPr>
        <w:t>-</w:t>
      </w:r>
      <w:r>
        <w:t>1: ΔT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49"/>
        <w:gridCol w:w="2340"/>
      </w:tblGrid>
      <w:tr w:rsidR="002C7C56" w14:paraId="4EADC0F6"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75B28F4F" w14:textId="77777777" w:rsidR="002C7C56" w:rsidRDefault="002C7C56" w:rsidP="00A40E9D">
            <w:pPr>
              <w:pStyle w:val="TAH"/>
            </w:pPr>
            <w:r>
              <w:t xml:space="preserve">Inter-band </w:t>
            </w:r>
            <w:r>
              <w:rPr>
                <w:rFonts w:hint="eastAsia"/>
                <w:lang w:val="en-US" w:eastAsia="zh-CN"/>
              </w:rPr>
              <w:t>CA</w:t>
            </w:r>
            <w:r>
              <w:t xml:space="preserve"> Configuration</w:t>
            </w:r>
          </w:p>
        </w:tc>
        <w:tc>
          <w:tcPr>
            <w:tcW w:w="2049" w:type="dxa"/>
            <w:tcBorders>
              <w:top w:val="single" w:sz="4" w:space="0" w:color="auto"/>
              <w:left w:val="single" w:sz="4" w:space="0" w:color="auto"/>
              <w:bottom w:val="single" w:sz="4" w:space="0" w:color="auto"/>
              <w:right w:val="single" w:sz="4" w:space="0" w:color="auto"/>
            </w:tcBorders>
            <w:vAlign w:val="center"/>
          </w:tcPr>
          <w:p w14:paraId="5E30B60B" w14:textId="77777777" w:rsidR="002C7C56" w:rsidRDefault="002C7C56" w:rsidP="00A40E9D">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0DC4B704" w14:textId="77777777" w:rsidR="002C7C56" w:rsidRDefault="002C7C56" w:rsidP="00A40E9D">
            <w:pPr>
              <w:pStyle w:val="TAH"/>
            </w:pPr>
            <w:r>
              <w:t>ΔT</w:t>
            </w:r>
            <w:r>
              <w:rPr>
                <w:vertAlign w:val="subscript"/>
              </w:rPr>
              <w:t>IB,c</w:t>
            </w:r>
            <w:r>
              <w:t xml:space="preserve"> [dB]</w:t>
            </w:r>
          </w:p>
        </w:tc>
      </w:tr>
      <w:tr w:rsidR="002C7C56" w14:paraId="23F70CB0" w14:textId="77777777" w:rsidTr="00A40E9D">
        <w:trPr>
          <w:jc w:val="center"/>
        </w:trPr>
        <w:tc>
          <w:tcPr>
            <w:tcW w:w="1535" w:type="dxa"/>
            <w:vMerge w:val="restart"/>
            <w:tcBorders>
              <w:top w:val="single" w:sz="4" w:space="0" w:color="auto"/>
              <w:left w:val="single" w:sz="4" w:space="0" w:color="auto"/>
              <w:right w:val="single" w:sz="4" w:space="0" w:color="auto"/>
            </w:tcBorders>
            <w:vAlign w:val="center"/>
          </w:tcPr>
          <w:p w14:paraId="7AD07328" w14:textId="77777777" w:rsidR="002C7C56" w:rsidRDefault="002C7C56" w:rsidP="00A40E9D">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_3</w:t>
            </w:r>
            <w:r>
              <w:rPr>
                <w:rFonts w:ascii="Arial" w:eastAsia="MS Mincho" w:hAnsi="Arial"/>
                <w:sz w:val="18"/>
                <w:lang w:val="en-US" w:eastAsia="zh-CN"/>
              </w:rPr>
              <w:t>-41-41</w:t>
            </w:r>
          </w:p>
        </w:tc>
        <w:tc>
          <w:tcPr>
            <w:tcW w:w="2049" w:type="dxa"/>
            <w:tcBorders>
              <w:top w:val="single" w:sz="4" w:space="0" w:color="auto"/>
              <w:left w:val="single" w:sz="4" w:space="0" w:color="auto"/>
              <w:bottom w:val="single" w:sz="4" w:space="0" w:color="auto"/>
              <w:right w:val="single" w:sz="4" w:space="0" w:color="auto"/>
            </w:tcBorders>
            <w:vAlign w:val="center"/>
          </w:tcPr>
          <w:p w14:paraId="29DEC4E9" w14:textId="77777777" w:rsidR="002C7C56" w:rsidRPr="00E55F89" w:rsidRDefault="002C7C56" w:rsidP="00A40E9D">
            <w:pPr>
              <w:keepNext/>
              <w:keepLines/>
              <w:spacing w:after="0"/>
              <w:jc w:val="center"/>
              <w:rPr>
                <w:rFonts w:ascii="Arial" w:eastAsiaTheme="minorEastAsia" w:hAnsi="Arial" w:cs="Arial"/>
                <w:sz w:val="18"/>
                <w:szCs w:val="18"/>
                <w:lang w:eastAsia="zh-CN"/>
              </w:rPr>
            </w:pPr>
            <w:r w:rsidRPr="00E55F89">
              <w:rPr>
                <w:rFonts w:ascii="Arial" w:eastAsia="MS Mincho" w:hAnsi="Arial" w:cs="Arial"/>
                <w:sz w:val="18"/>
                <w:szCs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6234F064" w14:textId="77777777" w:rsidR="002C7C56" w:rsidRPr="00E55F89" w:rsidRDefault="002C7C56" w:rsidP="00A40E9D">
            <w:pPr>
              <w:keepNext/>
              <w:keepLines/>
              <w:spacing w:after="0"/>
              <w:jc w:val="center"/>
              <w:rPr>
                <w:rFonts w:ascii="Arial" w:eastAsiaTheme="minorEastAsia" w:hAnsi="Arial" w:cs="Arial"/>
                <w:sz w:val="18"/>
                <w:szCs w:val="18"/>
                <w:lang w:val="en-US" w:eastAsia="zh-CN"/>
              </w:rPr>
            </w:pPr>
            <w:r w:rsidRPr="00D318B3">
              <w:rPr>
                <w:rFonts w:ascii="Arial" w:hAnsi="Arial" w:cs="Arial"/>
                <w:sz w:val="18"/>
                <w:szCs w:val="18"/>
                <w:lang w:val="en-US" w:eastAsia="zh-CN"/>
              </w:rPr>
              <w:t>0.5</w:t>
            </w:r>
          </w:p>
        </w:tc>
      </w:tr>
      <w:tr w:rsidR="002C7C56" w14:paraId="0404D5E9" w14:textId="77777777" w:rsidTr="00A40E9D">
        <w:trPr>
          <w:jc w:val="center"/>
        </w:trPr>
        <w:tc>
          <w:tcPr>
            <w:tcW w:w="1535" w:type="dxa"/>
            <w:vMerge/>
            <w:tcBorders>
              <w:left w:val="single" w:sz="4" w:space="0" w:color="auto"/>
              <w:right w:val="single" w:sz="4" w:space="0" w:color="auto"/>
            </w:tcBorders>
            <w:vAlign w:val="center"/>
          </w:tcPr>
          <w:p w14:paraId="57AE860A" w14:textId="77777777" w:rsidR="002C7C56" w:rsidRDefault="002C7C56" w:rsidP="00A40E9D">
            <w:pPr>
              <w:keepNext/>
              <w:keepLines/>
              <w:spacing w:after="0"/>
              <w:jc w:val="center"/>
              <w:rPr>
                <w:rFonts w:ascii="Arial" w:eastAsia="MS Mincho" w:hAnsi="Arial"/>
                <w:sz w:val="18"/>
              </w:rPr>
            </w:pPr>
          </w:p>
        </w:tc>
        <w:tc>
          <w:tcPr>
            <w:tcW w:w="2049" w:type="dxa"/>
            <w:vMerge w:val="restart"/>
            <w:tcBorders>
              <w:top w:val="single" w:sz="4" w:space="0" w:color="auto"/>
              <w:left w:val="single" w:sz="4" w:space="0" w:color="auto"/>
              <w:right w:val="single" w:sz="4" w:space="0" w:color="auto"/>
            </w:tcBorders>
            <w:vAlign w:val="center"/>
          </w:tcPr>
          <w:p w14:paraId="5D59201F" w14:textId="77777777" w:rsidR="002C7C56" w:rsidRPr="00E55F89" w:rsidRDefault="002C7C56" w:rsidP="00A40E9D">
            <w:pPr>
              <w:keepNext/>
              <w:keepLines/>
              <w:spacing w:after="0"/>
              <w:jc w:val="center"/>
              <w:rPr>
                <w:rFonts w:ascii="Arial" w:eastAsiaTheme="minorEastAsia" w:hAnsi="Arial" w:cs="Arial"/>
                <w:sz w:val="18"/>
                <w:szCs w:val="18"/>
                <w:lang w:val="en-US" w:eastAsia="zh-CN"/>
              </w:rPr>
            </w:pPr>
            <w:r w:rsidRPr="00E55F89">
              <w:rPr>
                <w:rFonts w:ascii="Arial" w:eastAsia="MS Mincho" w:hAnsi="Arial" w:cs="Arial"/>
                <w:sz w:val="18"/>
                <w:szCs w:val="18"/>
                <w:lang w:val="en-US" w:eastAsia="zh-CN"/>
              </w:rPr>
              <w:t>41</w:t>
            </w:r>
          </w:p>
        </w:tc>
        <w:tc>
          <w:tcPr>
            <w:tcW w:w="2340" w:type="dxa"/>
            <w:tcBorders>
              <w:top w:val="single" w:sz="4" w:space="0" w:color="auto"/>
              <w:left w:val="single" w:sz="4" w:space="0" w:color="auto"/>
              <w:bottom w:val="single" w:sz="4" w:space="0" w:color="auto"/>
              <w:right w:val="single" w:sz="4" w:space="0" w:color="auto"/>
            </w:tcBorders>
            <w:vAlign w:val="center"/>
          </w:tcPr>
          <w:p w14:paraId="3F323415" w14:textId="77777777" w:rsidR="002C7C56" w:rsidRPr="00E55F89" w:rsidRDefault="002C7C56" w:rsidP="00A40E9D">
            <w:pPr>
              <w:keepNext/>
              <w:keepLines/>
              <w:spacing w:after="0"/>
              <w:jc w:val="center"/>
              <w:rPr>
                <w:rFonts w:ascii="Arial" w:eastAsiaTheme="minorEastAsia" w:hAnsi="Arial" w:cs="Arial"/>
                <w:sz w:val="18"/>
                <w:szCs w:val="18"/>
                <w:lang w:val="en-US" w:eastAsia="zh-CN"/>
              </w:rPr>
            </w:pPr>
            <w:r w:rsidRPr="00D318B3">
              <w:rPr>
                <w:rFonts w:ascii="Arial" w:hAnsi="Arial" w:cs="Arial"/>
                <w:sz w:val="18"/>
                <w:szCs w:val="18"/>
                <w:lang w:val="en-US" w:eastAsia="zh-CN"/>
              </w:rPr>
              <w:t>0.3</w:t>
            </w:r>
            <w:r w:rsidRPr="00D318B3">
              <w:rPr>
                <w:rFonts w:ascii="Arial" w:hAnsi="Arial" w:cs="Arial"/>
                <w:sz w:val="18"/>
                <w:szCs w:val="18"/>
                <w:vertAlign w:val="superscript"/>
                <w:lang w:val="en-US" w:eastAsia="zh-CN"/>
              </w:rPr>
              <w:t>10</w:t>
            </w:r>
          </w:p>
        </w:tc>
      </w:tr>
      <w:tr w:rsidR="002C7C56" w14:paraId="1B1F05E2" w14:textId="77777777" w:rsidTr="00A40E9D">
        <w:trPr>
          <w:jc w:val="center"/>
        </w:trPr>
        <w:tc>
          <w:tcPr>
            <w:tcW w:w="1535" w:type="dxa"/>
            <w:vMerge/>
            <w:tcBorders>
              <w:left w:val="single" w:sz="4" w:space="0" w:color="auto"/>
              <w:bottom w:val="single" w:sz="4" w:space="0" w:color="auto"/>
              <w:right w:val="single" w:sz="4" w:space="0" w:color="auto"/>
            </w:tcBorders>
            <w:vAlign w:val="center"/>
          </w:tcPr>
          <w:p w14:paraId="488EFBAC" w14:textId="77777777" w:rsidR="002C7C56" w:rsidRDefault="002C7C56" w:rsidP="00A40E9D">
            <w:pPr>
              <w:keepNext/>
              <w:keepLines/>
              <w:spacing w:after="0"/>
              <w:jc w:val="center"/>
              <w:rPr>
                <w:rFonts w:ascii="Arial" w:eastAsia="MS Mincho" w:hAnsi="Arial"/>
                <w:sz w:val="18"/>
              </w:rPr>
            </w:pPr>
          </w:p>
        </w:tc>
        <w:tc>
          <w:tcPr>
            <w:tcW w:w="2049" w:type="dxa"/>
            <w:vMerge/>
            <w:tcBorders>
              <w:left w:val="single" w:sz="4" w:space="0" w:color="auto"/>
              <w:bottom w:val="single" w:sz="4" w:space="0" w:color="auto"/>
              <w:right w:val="single" w:sz="4" w:space="0" w:color="auto"/>
            </w:tcBorders>
            <w:vAlign w:val="center"/>
          </w:tcPr>
          <w:p w14:paraId="3059DFE2" w14:textId="77777777" w:rsidR="002C7C56" w:rsidRPr="00D318B3" w:rsidRDefault="002C7C56" w:rsidP="00A40E9D">
            <w:pPr>
              <w:keepNext/>
              <w:keepLines/>
              <w:spacing w:after="0"/>
              <w:jc w:val="center"/>
              <w:rPr>
                <w:rFonts w:ascii="Arial" w:eastAsia="MS Mincho" w:hAnsi="Arial" w:cs="Arial"/>
                <w:sz w:val="18"/>
                <w:szCs w:val="18"/>
                <w:lang w:val="en-US" w:eastAsia="zh-CN"/>
              </w:rPr>
            </w:pPr>
          </w:p>
        </w:tc>
        <w:tc>
          <w:tcPr>
            <w:tcW w:w="2340" w:type="dxa"/>
            <w:tcBorders>
              <w:top w:val="single" w:sz="4" w:space="0" w:color="auto"/>
              <w:left w:val="single" w:sz="4" w:space="0" w:color="auto"/>
              <w:bottom w:val="single" w:sz="4" w:space="0" w:color="auto"/>
              <w:right w:val="single" w:sz="4" w:space="0" w:color="auto"/>
            </w:tcBorders>
            <w:vAlign w:val="center"/>
          </w:tcPr>
          <w:p w14:paraId="02EEB83F" w14:textId="77777777" w:rsidR="002C7C56" w:rsidRPr="00D318B3" w:rsidRDefault="002C7C56" w:rsidP="00A40E9D">
            <w:pPr>
              <w:keepNext/>
              <w:keepLines/>
              <w:spacing w:after="0"/>
              <w:jc w:val="center"/>
              <w:rPr>
                <w:rFonts w:ascii="Arial" w:hAnsi="Arial" w:cs="Arial"/>
                <w:sz w:val="18"/>
                <w:szCs w:val="18"/>
                <w:lang w:val="en-US" w:eastAsia="zh-CN"/>
              </w:rPr>
            </w:pPr>
            <w:r w:rsidRPr="00D318B3">
              <w:rPr>
                <w:rFonts w:ascii="Arial" w:hAnsi="Arial" w:cs="Arial"/>
                <w:sz w:val="18"/>
                <w:szCs w:val="18"/>
                <w:lang w:val="en-US" w:eastAsia="zh-CN"/>
              </w:rPr>
              <w:t>0.8</w:t>
            </w:r>
            <w:r w:rsidRPr="00D318B3">
              <w:rPr>
                <w:rFonts w:ascii="Arial" w:hAnsi="Arial" w:cs="Arial"/>
                <w:sz w:val="18"/>
                <w:szCs w:val="18"/>
                <w:vertAlign w:val="superscript"/>
                <w:lang w:val="en-US" w:eastAsia="zh-CN"/>
              </w:rPr>
              <w:t>11</w:t>
            </w:r>
          </w:p>
        </w:tc>
      </w:tr>
      <w:tr w:rsidR="002C7C56" w14:paraId="15E61378" w14:textId="77777777" w:rsidTr="00A40E9D">
        <w:trPr>
          <w:jc w:val="center"/>
        </w:trPr>
        <w:tc>
          <w:tcPr>
            <w:tcW w:w="5924" w:type="dxa"/>
            <w:gridSpan w:val="3"/>
            <w:tcBorders>
              <w:left w:val="single" w:sz="4" w:space="0" w:color="auto"/>
              <w:bottom w:val="single" w:sz="4" w:space="0" w:color="auto"/>
              <w:right w:val="single" w:sz="4" w:space="0" w:color="auto"/>
            </w:tcBorders>
            <w:vAlign w:val="center"/>
          </w:tcPr>
          <w:p w14:paraId="10315D0A" w14:textId="77777777" w:rsidR="002C7C56" w:rsidRDefault="002C7C56" w:rsidP="00A40E9D">
            <w:pPr>
              <w:keepNext/>
              <w:keepLines/>
              <w:spacing w:after="0"/>
              <w:ind w:left="851" w:hanging="851"/>
              <w:rPr>
                <w:rFonts w:ascii="Arial" w:hAnsi="Arial" w:cs="Arial"/>
                <w:sz w:val="18"/>
                <w:szCs w:val="18"/>
              </w:rPr>
            </w:pPr>
            <w:r>
              <w:rPr>
                <w:rFonts w:ascii="Arial" w:hAnsi="Arial" w:cs="Arial"/>
                <w:sz w:val="18"/>
                <w:szCs w:val="18"/>
              </w:rPr>
              <w:t>NOTE 10:</w:t>
            </w:r>
            <w:r>
              <w:rPr>
                <w:rFonts w:cs="Arial"/>
                <w:sz w:val="18"/>
                <w:szCs w:val="18"/>
              </w:rPr>
              <w:tab/>
            </w:r>
            <w:r>
              <w:rPr>
                <w:rFonts w:ascii="Arial" w:hAnsi="Arial" w:cs="Arial"/>
                <w:sz w:val="18"/>
                <w:szCs w:val="18"/>
                <w:lang w:eastAsia="zh-CN"/>
              </w:rPr>
              <w:t>The requirement</w:t>
            </w:r>
            <w:r>
              <w:rPr>
                <w:rFonts w:ascii="Arial" w:hAnsi="Arial" w:cs="Arial"/>
                <w:sz w:val="18"/>
                <w:szCs w:val="18"/>
              </w:rPr>
              <w:t xml:space="preserve"> is applied for UE transmitting on the frequency range of 2545-26</w:t>
            </w:r>
            <w:r>
              <w:rPr>
                <w:rFonts w:ascii="Arial" w:hAnsi="Arial" w:cs="Arial"/>
                <w:sz w:val="18"/>
                <w:szCs w:val="18"/>
                <w:lang w:eastAsia="zh-CN"/>
              </w:rPr>
              <w:t>90</w:t>
            </w:r>
            <w:r>
              <w:rPr>
                <w:rFonts w:ascii="Arial" w:hAnsi="Arial" w:cs="Arial"/>
                <w:sz w:val="18"/>
                <w:szCs w:val="18"/>
              </w:rPr>
              <w:t>MHz.</w:t>
            </w:r>
          </w:p>
          <w:p w14:paraId="50CAFA03" w14:textId="77777777" w:rsidR="002C7C56" w:rsidRPr="00D318B3" w:rsidRDefault="002C7C56" w:rsidP="00A40E9D">
            <w:pPr>
              <w:pStyle w:val="TAN"/>
              <w:rPr>
                <w:rFonts w:cs="Arial"/>
                <w:szCs w:val="18"/>
                <w:lang w:val="x-none"/>
              </w:rPr>
            </w:pPr>
            <w:r>
              <w:rPr>
                <w:rFonts w:cs="Arial"/>
                <w:szCs w:val="18"/>
              </w:rPr>
              <w:t>NOTE 11:</w:t>
            </w:r>
            <w:r>
              <w:rPr>
                <w:rFonts w:cs="Arial"/>
                <w:szCs w:val="18"/>
                <w:lang w:eastAsia="ja-JP"/>
              </w:rPr>
              <w:tab/>
            </w:r>
            <w:r>
              <w:rPr>
                <w:rFonts w:cs="Arial"/>
                <w:szCs w:val="18"/>
                <w:lang w:eastAsia="zh-CN"/>
              </w:rPr>
              <w:t>The requirement</w:t>
            </w:r>
            <w:r>
              <w:rPr>
                <w:rFonts w:cs="Arial"/>
                <w:szCs w:val="18"/>
              </w:rPr>
              <w:t xml:space="preserve"> is applied for UE transmitting on the frequency range of 2496-2545MHz.</w:t>
            </w:r>
          </w:p>
        </w:tc>
      </w:tr>
    </w:tbl>
    <w:p w14:paraId="368595EC" w14:textId="77777777" w:rsidR="002C7C56" w:rsidRDefault="002C7C56" w:rsidP="002C7C56"/>
    <w:p w14:paraId="3DD54278" w14:textId="77777777" w:rsidR="002C7C56" w:rsidRDefault="002C7C56" w:rsidP="00223F9A">
      <w:pPr>
        <w:pStyle w:val="TH"/>
        <w:rPr>
          <w:lang w:eastAsia="zh-CN"/>
        </w:rPr>
      </w:pPr>
      <w:r>
        <w:t xml:space="preserve">Table </w:t>
      </w:r>
      <w:r w:rsidRPr="002C7C56">
        <w:rPr>
          <w:lang w:val="en-US" w:eastAsia="zh-CN"/>
        </w:rPr>
        <w:t>5.3.2.3</w:t>
      </w:r>
      <w:r>
        <w:t>-2: Δ</w:t>
      </w:r>
      <w:r>
        <w:rPr>
          <w:rFonts w:hint="eastAsia"/>
          <w:lang w:val="en-US" w:eastAsia="zh-CN"/>
        </w:rPr>
        <w:t>R</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52"/>
        <w:gridCol w:w="2340"/>
      </w:tblGrid>
      <w:tr w:rsidR="002C7C56" w14:paraId="72AC95DA"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3963D73A" w14:textId="77777777" w:rsidR="002C7C56" w:rsidRDefault="002C7C56" w:rsidP="00A40E9D">
            <w:pPr>
              <w:pStyle w:val="TAH"/>
            </w:pPr>
            <w:r>
              <w:t xml:space="preserve">Inter-band </w:t>
            </w:r>
            <w:r>
              <w:rPr>
                <w:rFonts w:hint="eastAsia"/>
                <w:lang w:val="en-US" w:eastAsia="zh-CN"/>
              </w:rPr>
              <w:t>CA</w:t>
            </w:r>
            <w:r>
              <w:t xml:space="preserve"> Configuration</w:t>
            </w:r>
          </w:p>
        </w:tc>
        <w:tc>
          <w:tcPr>
            <w:tcW w:w="2052" w:type="dxa"/>
            <w:tcBorders>
              <w:top w:val="single" w:sz="4" w:space="0" w:color="auto"/>
              <w:left w:val="single" w:sz="4" w:space="0" w:color="auto"/>
              <w:bottom w:val="single" w:sz="4" w:space="0" w:color="auto"/>
              <w:right w:val="single" w:sz="4" w:space="0" w:color="auto"/>
            </w:tcBorders>
            <w:vAlign w:val="center"/>
          </w:tcPr>
          <w:p w14:paraId="4644998C" w14:textId="77777777" w:rsidR="002C7C56" w:rsidRDefault="002C7C56" w:rsidP="00A40E9D">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50C362A8" w14:textId="77777777" w:rsidR="002C7C56" w:rsidRDefault="002C7C56" w:rsidP="00A40E9D">
            <w:pPr>
              <w:pStyle w:val="TAH"/>
            </w:pPr>
            <w:r>
              <w:t>ΔR</w:t>
            </w:r>
            <w:r>
              <w:rPr>
                <w:vertAlign w:val="subscript"/>
              </w:rPr>
              <w:t>IB</w:t>
            </w:r>
            <w:r>
              <w:rPr>
                <w:rFonts w:hint="eastAsia"/>
                <w:vertAlign w:val="subscript"/>
                <w:lang w:eastAsia="zh-CN"/>
              </w:rPr>
              <w:t>,c</w:t>
            </w:r>
            <w:r>
              <w:t xml:space="preserve"> [dB]</w:t>
            </w:r>
          </w:p>
        </w:tc>
      </w:tr>
      <w:tr w:rsidR="002C7C56" w14:paraId="47481C68" w14:textId="77777777" w:rsidTr="00A40E9D">
        <w:trPr>
          <w:jc w:val="center"/>
        </w:trPr>
        <w:tc>
          <w:tcPr>
            <w:tcW w:w="1535" w:type="dxa"/>
            <w:vMerge w:val="restart"/>
            <w:tcBorders>
              <w:top w:val="single" w:sz="4" w:space="0" w:color="auto"/>
              <w:left w:val="single" w:sz="4" w:space="0" w:color="auto"/>
              <w:right w:val="single" w:sz="4" w:space="0" w:color="auto"/>
            </w:tcBorders>
            <w:vAlign w:val="center"/>
          </w:tcPr>
          <w:p w14:paraId="61FDCFB1" w14:textId="77777777" w:rsidR="002C7C56" w:rsidRDefault="002C7C56" w:rsidP="00A40E9D">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_3</w:t>
            </w:r>
            <w:r>
              <w:rPr>
                <w:rFonts w:ascii="Arial" w:eastAsia="MS Mincho" w:hAnsi="Arial"/>
                <w:sz w:val="18"/>
                <w:lang w:val="en-US" w:eastAsia="zh-CN"/>
              </w:rPr>
              <w:t>-41-41</w:t>
            </w:r>
          </w:p>
        </w:tc>
        <w:tc>
          <w:tcPr>
            <w:tcW w:w="2052" w:type="dxa"/>
            <w:tcBorders>
              <w:top w:val="single" w:sz="4" w:space="0" w:color="auto"/>
              <w:left w:val="single" w:sz="4" w:space="0" w:color="auto"/>
              <w:bottom w:val="single" w:sz="4" w:space="0" w:color="auto"/>
              <w:right w:val="single" w:sz="4" w:space="0" w:color="auto"/>
            </w:tcBorders>
            <w:vAlign w:val="center"/>
          </w:tcPr>
          <w:p w14:paraId="6115B11C" w14:textId="77777777" w:rsidR="002C7C56" w:rsidRPr="00F87575" w:rsidRDefault="002C7C56" w:rsidP="00A40E9D">
            <w:pPr>
              <w:keepNext/>
              <w:keepLines/>
              <w:spacing w:after="0"/>
              <w:jc w:val="center"/>
              <w:rPr>
                <w:rFonts w:ascii="Arial" w:eastAsiaTheme="minorEastAsia" w:hAnsi="Arial"/>
                <w:sz w:val="18"/>
                <w:lang w:eastAsia="zh-CN"/>
              </w:rPr>
            </w:pPr>
            <w:r>
              <w:rPr>
                <w:rFonts w:ascii="Arial" w:eastAsia="MS Mincho" w:hAnsi="Arial"/>
                <w:sz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18386A06" w14:textId="77777777" w:rsidR="002C7C56" w:rsidRPr="00042CF5" w:rsidRDefault="002C7C56" w:rsidP="00A40E9D">
            <w:pPr>
              <w:keepNext/>
              <w:keepLines/>
              <w:spacing w:after="0"/>
              <w:jc w:val="center"/>
              <w:rPr>
                <w:rFonts w:ascii="Arial" w:eastAsiaTheme="minorEastAsia" w:hAnsi="Arial"/>
                <w:sz w:val="18"/>
                <w:lang w:val="en-US" w:eastAsia="zh-CN"/>
              </w:rPr>
            </w:pPr>
            <w:r>
              <w:rPr>
                <w:rFonts w:ascii="Arial" w:eastAsiaTheme="minorEastAsia" w:hAnsi="Arial" w:hint="eastAsia"/>
                <w:sz w:val="18"/>
                <w:lang w:val="en-US" w:eastAsia="zh-CN"/>
              </w:rPr>
              <w:t>0</w:t>
            </w:r>
          </w:p>
        </w:tc>
      </w:tr>
      <w:tr w:rsidR="002C7C56" w14:paraId="209BE48C" w14:textId="77777777" w:rsidTr="00A40E9D">
        <w:trPr>
          <w:jc w:val="center"/>
        </w:trPr>
        <w:tc>
          <w:tcPr>
            <w:tcW w:w="1535" w:type="dxa"/>
            <w:vMerge/>
            <w:tcBorders>
              <w:left w:val="single" w:sz="4" w:space="0" w:color="auto"/>
              <w:right w:val="single" w:sz="4" w:space="0" w:color="auto"/>
            </w:tcBorders>
            <w:vAlign w:val="center"/>
          </w:tcPr>
          <w:p w14:paraId="34768C69" w14:textId="77777777" w:rsidR="002C7C56" w:rsidRDefault="002C7C56" w:rsidP="00A40E9D">
            <w:pPr>
              <w:keepNext/>
              <w:keepLines/>
              <w:spacing w:after="0"/>
              <w:jc w:val="center"/>
              <w:rPr>
                <w:rFonts w:ascii="Arial" w:eastAsia="MS Mincho" w:hAnsi="Arial"/>
                <w:sz w:val="18"/>
              </w:rPr>
            </w:pPr>
          </w:p>
        </w:tc>
        <w:tc>
          <w:tcPr>
            <w:tcW w:w="2052" w:type="dxa"/>
            <w:vMerge w:val="restart"/>
            <w:tcBorders>
              <w:top w:val="single" w:sz="4" w:space="0" w:color="auto"/>
              <w:left w:val="single" w:sz="4" w:space="0" w:color="auto"/>
              <w:right w:val="single" w:sz="4" w:space="0" w:color="auto"/>
            </w:tcBorders>
            <w:vAlign w:val="center"/>
          </w:tcPr>
          <w:p w14:paraId="42F56EB0" w14:textId="77777777" w:rsidR="002C7C56" w:rsidRDefault="002C7C56" w:rsidP="00A40E9D">
            <w:pPr>
              <w:keepNext/>
              <w:keepLines/>
              <w:spacing w:after="0"/>
              <w:jc w:val="center"/>
              <w:rPr>
                <w:rFonts w:ascii="Arial" w:eastAsia="MS Mincho" w:hAnsi="Arial"/>
                <w:sz w:val="18"/>
                <w:lang w:eastAsia="ja-JP"/>
              </w:rPr>
            </w:pPr>
            <w:r>
              <w:rPr>
                <w:rFonts w:ascii="Arial" w:eastAsia="MS Mincho" w:hAnsi="Arial"/>
                <w:sz w:val="18"/>
                <w:lang w:val="en-US" w:eastAsia="zh-CN"/>
              </w:rPr>
              <w:t>41</w:t>
            </w:r>
          </w:p>
        </w:tc>
        <w:tc>
          <w:tcPr>
            <w:tcW w:w="2340" w:type="dxa"/>
            <w:tcBorders>
              <w:top w:val="single" w:sz="4" w:space="0" w:color="auto"/>
              <w:left w:val="single" w:sz="4" w:space="0" w:color="auto"/>
              <w:bottom w:val="single" w:sz="4" w:space="0" w:color="auto"/>
              <w:right w:val="single" w:sz="4" w:space="0" w:color="auto"/>
            </w:tcBorders>
          </w:tcPr>
          <w:p w14:paraId="5CA427E8" w14:textId="77777777" w:rsidR="002C7C56" w:rsidRPr="0085058C" w:rsidRDefault="002C7C56" w:rsidP="00A40E9D">
            <w:pPr>
              <w:keepNext/>
              <w:keepLines/>
              <w:spacing w:after="0"/>
              <w:jc w:val="center"/>
              <w:rPr>
                <w:rFonts w:ascii="Arial" w:eastAsiaTheme="minorEastAsia" w:hAnsi="Arial" w:cs="Arial"/>
                <w:sz w:val="18"/>
                <w:szCs w:val="18"/>
                <w:lang w:val="en-US" w:eastAsia="zh-CN"/>
              </w:rPr>
            </w:pPr>
            <w:r w:rsidRPr="00D318B3">
              <w:rPr>
                <w:rFonts w:ascii="Arial" w:hAnsi="Arial" w:cs="Arial"/>
                <w:sz w:val="18"/>
                <w:szCs w:val="18"/>
                <w:lang w:val="en-US" w:eastAsia="zh-CN"/>
              </w:rPr>
              <w:t>0</w:t>
            </w:r>
            <w:r w:rsidRPr="00D318B3">
              <w:rPr>
                <w:rFonts w:ascii="Arial" w:hAnsi="Arial" w:cs="Arial"/>
                <w:sz w:val="18"/>
                <w:szCs w:val="18"/>
                <w:vertAlign w:val="superscript"/>
                <w:lang w:val="en-US" w:eastAsia="zh-CN"/>
              </w:rPr>
              <w:t>10</w:t>
            </w:r>
          </w:p>
        </w:tc>
      </w:tr>
      <w:tr w:rsidR="002C7C56" w14:paraId="02C2E310" w14:textId="77777777" w:rsidTr="00A40E9D">
        <w:trPr>
          <w:jc w:val="center"/>
        </w:trPr>
        <w:tc>
          <w:tcPr>
            <w:tcW w:w="1535" w:type="dxa"/>
            <w:vMerge/>
            <w:tcBorders>
              <w:left w:val="single" w:sz="4" w:space="0" w:color="auto"/>
              <w:bottom w:val="single" w:sz="4" w:space="0" w:color="auto"/>
              <w:right w:val="single" w:sz="4" w:space="0" w:color="auto"/>
            </w:tcBorders>
            <w:vAlign w:val="center"/>
          </w:tcPr>
          <w:p w14:paraId="179B8C9A" w14:textId="77777777" w:rsidR="002C7C56" w:rsidRDefault="002C7C56" w:rsidP="00A40E9D">
            <w:pPr>
              <w:keepNext/>
              <w:keepLines/>
              <w:spacing w:after="0"/>
              <w:jc w:val="center"/>
              <w:rPr>
                <w:rFonts w:ascii="Arial" w:eastAsia="MS Mincho" w:hAnsi="Arial"/>
                <w:sz w:val="18"/>
              </w:rPr>
            </w:pPr>
          </w:p>
        </w:tc>
        <w:tc>
          <w:tcPr>
            <w:tcW w:w="2052" w:type="dxa"/>
            <w:vMerge/>
            <w:tcBorders>
              <w:left w:val="single" w:sz="4" w:space="0" w:color="auto"/>
              <w:bottom w:val="single" w:sz="4" w:space="0" w:color="auto"/>
              <w:right w:val="single" w:sz="4" w:space="0" w:color="auto"/>
            </w:tcBorders>
            <w:vAlign w:val="center"/>
          </w:tcPr>
          <w:p w14:paraId="456DBD32" w14:textId="77777777" w:rsidR="002C7C56" w:rsidRDefault="002C7C56" w:rsidP="00A40E9D">
            <w:pPr>
              <w:keepNext/>
              <w:keepLines/>
              <w:spacing w:after="0"/>
              <w:jc w:val="center"/>
              <w:rPr>
                <w:rFonts w:ascii="Arial" w:eastAsia="MS Mincho" w:hAnsi="Arial"/>
                <w:sz w:val="18"/>
                <w:lang w:val="en-US" w:eastAsia="zh-CN"/>
              </w:rPr>
            </w:pPr>
          </w:p>
        </w:tc>
        <w:tc>
          <w:tcPr>
            <w:tcW w:w="2340" w:type="dxa"/>
            <w:tcBorders>
              <w:top w:val="single" w:sz="4" w:space="0" w:color="auto"/>
              <w:left w:val="single" w:sz="4" w:space="0" w:color="auto"/>
              <w:bottom w:val="single" w:sz="4" w:space="0" w:color="auto"/>
              <w:right w:val="single" w:sz="4" w:space="0" w:color="auto"/>
            </w:tcBorders>
          </w:tcPr>
          <w:p w14:paraId="1E000B6C" w14:textId="77777777" w:rsidR="002C7C56" w:rsidRPr="00D318B3" w:rsidRDefault="002C7C56" w:rsidP="00A40E9D">
            <w:pPr>
              <w:keepNext/>
              <w:keepLines/>
              <w:spacing w:after="0"/>
              <w:jc w:val="center"/>
              <w:rPr>
                <w:rFonts w:ascii="Arial" w:hAnsi="Arial" w:cs="Arial"/>
                <w:sz w:val="18"/>
                <w:szCs w:val="18"/>
                <w:lang w:val="en-US" w:eastAsia="zh-CN"/>
              </w:rPr>
            </w:pPr>
            <w:r w:rsidRPr="00D318B3">
              <w:rPr>
                <w:rFonts w:ascii="Arial" w:hAnsi="Arial" w:cs="Arial"/>
                <w:sz w:val="18"/>
                <w:szCs w:val="18"/>
                <w:lang w:val="en-US" w:eastAsia="zh-CN"/>
              </w:rPr>
              <w:t>0.5</w:t>
            </w:r>
            <w:r w:rsidRPr="00D318B3">
              <w:rPr>
                <w:rFonts w:ascii="Arial" w:hAnsi="Arial" w:cs="Arial"/>
                <w:sz w:val="18"/>
                <w:szCs w:val="18"/>
                <w:vertAlign w:val="superscript"/>
                <w:lang w:val="en-US" w:eastAsia="zh-CN"/>
              </w:rPr>
              <w:t>11</w:t>
            </w:r>
          </w:p>
        </w:tc>
      </w:tr>
      <w:tr w:rsidR="002C7C56" w14:paraId="70B18ECC" w14:textId="77777777" w:rsidTr="00A40E9D">
        <w:trPr>
          <w:jc w:val="center"/>
        </w:trPr>
        <w:tc>
          <w:tcPr>
            <w:tcW w:w="5927" w:type="dxa"/>
            <w:gridSpan w:val="3"/>
            <w:tcBorders>
              <w:left w:val="single" w:sz="4" w:space="0" w:color="auto"/>
              <w:bottom w:val="single" w:sz="4" w:space="0" w:color="auto"/>
              <w:right w:val="single" w:sz="4" w:space="0" w:color="auto"/>
            </w:tcBorders>
            <w:vAlign w:val="center"/>
          </w:tcPr>
          <w:p w14:paraId="098D9277" w14:textId="77777777" w:rsidR="002C7C56" w:rsidRDefault="002C7C56" w:rsidP="00A40E9D">
            <w:pPr>
              <w:keepNext/>
              <w:keepLines/>
              <w:spacing w:after="0"/>
              <w:ind w:left="851" w:hanging="851"/>
              <w:rPr>
                <w:rFonts w:ascii="Arial" w:hAnsi="Arial" w:cs="Arial"/>
                <w:sz w:val="18"/>
                <w:szCs w:val="18"/>
              </w:rPr>
            </w:pPr>
            <w:r>
              <w:rPr>
                <w:rFonts w:ascii="Arial" w:hAnsi="Arial" w:cs="Arial"/>
                <w:sz w:val="18"/>
                <w:szCs w:val="18"/>
              </w:rPr>
              <w:t>NOTE 10:</w:t>
            </w:r>
            <w:r>
              <w:rPr>
                <w:rFonts w:cs="Arial"/>
                <w:sz w:val="18"/>
                <w:szCs w:val="18"/>
              </w:rPr>
              <w:tab/>
            </w:r>
            <w:r>
              <w:rPr>
                <w:rFonts w:ascii="Arial" w:hAnsi="Arial" w:cs="Arial"/>
                <w:sz w:val="18"/>
                <w:szCs w:val="18"/>
                <w:lang w:eastAsia="zh-CN"/>
              </w:rPr>
              <w:t>The requirement</w:t>
            </w:r>
            <w:r>
              <w:rPr>
                <w:rFonts w:ascii="Arial" w:hAnsi="Arial" w:cs="Arial"/>
                <w:sz w:val="18"/>
                <w:szCs w:val="18"/>
              </w:rPr>
              <w:t xml:space="preserve"> is applied for UE transmitting on the frequency range of 2545-26</w:t>
            </w:r>
            <w:r>
              <w:rPr>
                <w:rFonts w:ascii="Arial" w:hAnsi="Arial" w:cs="Arial"/>
                <w:sz w:val="18"/>
                <w:szCs w:val="18"/>
                <w:lang w:eastAsia="zh-CN"/>
              </w:rPr>
              <w:t>90</w:t>
            </w:r>
            <w:r>
              <w:rPr>
                <w:rFonts w:ascii="Arial" w:hAnsi="Arial" w:cs="Arial"/>
                <w:sz w:val="18"/>
                <w:szCs w:val="18"/>
              </w:rPr>
              <w:t>MHz.</w:t>
            </w:r>
          </w:p>
          <w:p w14:paraId="173894CF" w14:textId="77777777" w:rsidR="002C7C56" w:rsidRPr="00D318B3" w:rsidRDefault="002C7C56" w:rsidP="00A40E9D">
            <w:pPr>
              <w:pStyle w:val="TAN"/>
              <w:rPr>
                <w:rFonts w:cs="Arial"/>
                <w:szCs w:val="18"/>
                <w:lang w:val="x-none"/>
              </w:rPr>
            </w:pPr>
            <w:r>
              <w:rPr>
                <w:rFonts w:cs="Arial"/>
                <w:szCs w:val="18"/>
              </w:rPr>
              <w:t>NOTE 11:</w:t>
            </w:r>
            <w:r>
              <w:rPr>
                <w:rFonts w:cs="Arial"/>
                <w:szCs w:val="18"/>
                <w:lang w:eastAsia="ja-JP"/>
              </w:rPr>
              <w:tab/>
            </w:r>
            <w:r>
              <w:rPr>
                <w:rFonts w:cs="Arial"/>
                <w:szCs w:val="18"/>
                <w:lang w:eastAsia="zh-CN"/>
              </w:rPr>
              <w:t>The requirement</w:t>
            </w:r>
            <w:r>
              <w:rPr>
                <w:rFonts w:cs="Arial"/>
                <w:szCs w:val="18"/>
              </w:rPr>
              <w:t xml:space="preserve"> is applied for UE transmitting on the frequency range of 2496-2545MHz.</w:t>
            </w:r>
          </w:p>
        </w:tc>
      </w:tr>
    </w:tbl>
    <w:p w14:paraId="66C00F3F" w14:textId="77777777" w:rsidR="002C7C56" w:rsidRDefault="002C7C56" w:rsidP="002C7C56">
      <w:pPr>
        <w:jc w:val="both"/>
        <w:rPr>
          <w:lang w:eastAsia="zh-CN"/>
        </w:rPr>
      </w:pPr>
    </w:p>
    <w:p w14:paraId="7115D21B" w14:textId="77777777" w:rsidR="002C7C56" w:rsidRDefault="002C7C56" w:rsidP="002C7C56">
      <w:pPr>
        <w:pStyle w:val="Heading4"/>
        <w:ind w:left="864" w:hanging="864"/>
        <w:rPr>
          <w:lang w:val="en-US"/>
        </w:rPr>
      </w:pPr>
      <w:bookmarkStart w:id="204" w:name="_Toc133338562"/>
      <w:bookmarkStart w:id="205" w:name="_Toc161408149"/>
      <w:r>
        <w:rPr>
          <w:lang w:val="en-US" w:eastAsia="ja-JP"/>
        </w:rPr>
        <w:t>5.3</w:t>
      </w:r>
      <w:r>
        <w:rPr>
          <w:lang w:val="en-US"/>
        </w:rPr>
        <w:t>.2.</w:t>
      </w:r>
      <w:r>
        <w:rPr>
          <w:lang w:val="en-US" w:eastAsia="ja-JP"/>
        </w:rPr>
        <w:t>4</w:t>
      </w:r>
      <w:r>
        <w:rPr>
          <w:rFonts w:ascii="Calibri" w:hAnsi="Calibri"/>
          <w:sz w:val="21"/>
          <w:szCs w:val="22"/>
          <w:lang w:val="en-US" w:eastAsia="sv-SE"/>
        </w:rPr>
        <w:tab/>
      </w:r>
      <w:r>
        <w:rPr>
          <w:lang w:val="en-US"/>
        </w:rPr>
        <w:t>REFSENS requirements</w:t>
      </w:r>
      <w:bookmarkEnd w:id="204"/>
      <w:bookmarkEnd w:id="205"/>
    </w:p>
    <w:p w14:paraId="6D2A3710" w14:textId="77777777" w:rsidR="002C7C56" w:rsidRDefault="002C7C56" w:rsidP="002C7C56">
      <w:pPr>
        <w:pStyle w:val="TH"/>
      </w:pPr>
      <w:r>
        <w:t xml:space="preserve">Table </w:t>
      </w:r>
      <w:r w:rsidRPr="002C7C56">
        <w:t>5.3.2.4</w:t>
      </w:r>
      <w:r>
        <w:t>-1: 2DL/2UL interband Reference sensitivity QPSK P</w:t>
      </w:r>
      <w:r>
        <w:rPr>
          <w:vertAlign w:val="subscript"/>
        </w:rPr>
        <w:t>REFSENS</w:t>
      </w:r>
      <w:r>
        <w:t xml:space="preserve"> and uplink/downlink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847"/>
        <w:gridCol w:w="960"/>
        <w:gridCol w:w="960"/>
        <w:gridCol w:w="960"/>
        <w:gridCol w:w="960"/>
        <w:gridCol w:w="960"/>
        <w:gridCol w:w="829"/>
        <w:gridCol w:w="1083"/>
      </w:tblGrid>
      <w:tr w:rsidR="002C7C56" w14:paraId="1E1E9192" w14:textId="77777777" w:rsidTr="00A40E9D">
        <w:trPr>
          <w:trHeight w:val="20"/>
          <w:jc w:val="center"/>
        </w:trPr>
        <w:tc>
          <w:tcPr>
            <w:tcW w:w="8548" w:type="dxa"/>
            <w:gridSpan w:val="8"/>
            <w:tcBorders>
              <w:top w:val="single" w:sz="4" w:space="0" w:color="auto"/>
              <w:left w:val="single" w:sz="4" w:space="0" w:color="auto"/>
              <w:bottom w:val="single" w:sz="4" w:space="0" w:color="auto"/>
              <w:right w:val="single" w:sz="4" w:space="0" w:color="auto"/>
            </w:tcBorders>
            <w:vAlign w:val="center"/>
            <w:hideMark/>
          </w:tcPr>
          <w:p w14:paraId="078F5854" w14:textId="77777777" w:rsidR="002C7C56" w:rsidRDefault="002C7C56" w:rsidP="00A40E9D">
            <w:pPr>
              <w:pStyle w:val="TAH"/>
              <w:rPr>
                <w:rFonts w:cs="Arial"/>
                <w:lang w:val="en-US"/>
              </w:rPr>
            </w:pPr>
            <w:r>
              <w:rPr>
                <w:rFonts w:cs="Arial"/>
              </w:rPr>
              <w:t>E-UTRA Band / Channel bandwidth / N</w:t>
            </w:r>
            <w:r>
              <w:rPr>
                <w:rFonts w:cs="Arial"/>
                <w:vertAlign w:val="subscript"/>
              </w:rPr>
              <w:t>RB</w:t>
            </w:r>
            <w:r>
              <w:rPr>
                <w:rFonts w:cs="Arial"/>
              </w:rPr>
              <w:t xml:space="preserve"> / Duplex mode</w:t>
            </w:r>
          </w:p>
        </w:tc>
        <w:tc>
          <w:tcPr>
            <w:tcW w:w="1083" w:type="dxa"/>
            <w:vMerge w:val="restart"/>
            <w:tcBorders>
              <w:top w:val="single" w:sz="4" w:space="0" w:color="auto"/>
              <w:left w:val="single" w:sz="4" w:space="0" w:color="auto"/>
              <w:bottom w:val="single" w:sz="4" w:space="0" w:color="auto"/>
              <w:right w:val="single" w:sz="4" w:space="0" w:color="auto"/>
            </w:tcBorders>
            <w:hideMark/>
          </w:tcPr>
          <w:p w14:paraId="213C3734" w14:textId="77777777" w:rsidR="002C7C56" w:rsidRDefault="002C7C56" w:rsidP="00A40E9D">
            <w:pPr>
              <w:pStyle w:val="TAH"/>
              <w:rPr>
                <w:rFonts w:cs="Arial"/>
              </w:rPr>
            </w:pPr>
            <w:r>
              <w:rPr>
                <w:rFonts w:cs="Arial"/>
              </w:rPr>
              <w:t>Source of IMD</w:t>
            </w:r>
          </w:p>
        </w:tc>
      </w:tr>
      <w:tr w:rsidR="002C7C56" w14:paraId="3A81EF54" w14:textId="77777777" w:rsidTr="00A40E9D">
        <w:trPr>
          <w:trHeight w:val="648"/>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15C3530D" w14:textId="77777777" w:rsidR="002C7C56" w:rsidRDefault="002C7C56" w:rsidP="00A40E9D">
            <w:pPr>
              <w:pStyle w:val="TAH"/>
              <w:rPr>
                <w:rFonts w:cs="Arial"/>
              </w:rPr>
            </w:pPr>
            <w:r>
              <w:rPr>
                <w:rFonts w:cs="Arial"/>
              </w:rPr>
              <w:t>EUTRA CA</w:t>
            </w:r>
          </w:p>
          <w:p w14:paraId="0155D85E" w14:textId="77777777" w:rsidR="002C7C56" w:rsidRDefault="002C7C56" w:rsidP="00A40E9D">
            <w:pPr>
              <w:pStyle w:val="TAH"/>
              <w:rPr>
                <w:rFonts w:cs="Arial"/>
              </w:rPr>
            </w:pPr>
            <w:r>
              <w:rPr>
                <w:rFonts w:cs="Arial"/>
              </w:rPr>
              <w:t>Configuration</w:t>
            </w:r>
          </w:p>
        </w:tc>
        <w:tc>
          <w:tcPr>
            <w:tcW w:w="847" w:type="dxa"/>
            <w:tcBorders>
              <w:top w:val="single" w:sz="4" w:space="0" w:color="auto"/>
              <w:left w:val="single" w:sz="4" w:space="0" w:color="auto"/>
              <w:bottom w:val="single" w:sz="4" w:space="0" w:color="auto"/>
              <w:right w:val="single" w:sz="4" w:space="0" w:color="auto"/>
            </w:tcBorders>
            <w:vAlign w:val="center"/>
            <w:hideMark/>
          </w:tcPr>
          <w:p w14:paraId="555A3BEE" w14:textId="77777777" w:rsidR="002C7C56" w:rsidRDefault="002C7C56" w:rsidP="00A40E9D">
            <w:pPr>
              <w:pStyle w:val="TAH"/>
              <w:rPr>
                <w:rFonts w:cs="Arial"/>
              </w:rPr>
            </w:pPr>
            <w:r>
              <w:rPr>
                <w:rFonts w:cs="Arial"/>
              </w:rPr>
              <w:t>EUTRA band</w:t>
            </w:r>
          </w:p>
        </w:tc>
        <w:tc>
          <w:tcPr>
            <w:tcW w:w="960" w:type="dxa"/>
            <w:tcBorders>
              <w:top w:val="single" w:sz="4" w:space="0" w:color="auto"/>
              <w:left w:val="single" w:sz="4" w:space="0" w:color="auto"/>
              <w:bottom w:val="single" w:sz="4" w:space="0" w:color="auto"/>
              <w:right w:val="single" w:sz="4" w:space="0" w:color="auto"/>
            </w:tcBorders>
            <w:vAlign w:val="center"/>
            <w:hideMark/>
          </w:tcPr>
          <w:p w14:paraId="01B9F2A2" w14:textId="77777777" w:rsidR="002C7C56" w:rsidRDefault="002C7C56" w:rsidP="00A40E9D">
            <w:pPr>
              <w:pStyle w:val="TAH"/>
              <w:rPr>
                <w:rFonts w:cs="Arial"/>
              </w:rPr>
            </w:pPr>
            <w:r>
              <w:rPr>
                <w:rFonts w:cs="Arial"/>
              </w:rPr>
              <w:t>UL F</w:t>
            </w:r>
            <w:r>
              <w:rPr>
                <w:rFonts w:cs="Arial"/>
                <w:vertAlign w:val="subscript"/>
              </w:rPr>
              <w:t>c</w:t>
            </w:r>
            <w:r>
              <w:rPr>
                <w:rFonts w:cs="Arial"/>
              </w:rPr>
              <w:t xml:space="preserve"> </w:t>
            </w:r>
            <w:r>
              <w:rPr>
                <w:rFonts w:cs="Arial"/>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559DCF45" w14:textId="77777777" w:rsidR="002C7C56" w:rsidRDefault="002C7C56" w:rsidP="00A40E9D">
            <w:pPr>
              <w:pStyle w:val="TAH"/>
              <w:rPr>
                <w:rFonts w:cs="Arial"/>
              </w:rPr>
            </w:pPr>
            <w:r>
              <w:rPr>
                <w:rFonts w:cs="Arial"/>
              </w:rPr>
              <w:t xml:space="preserve">UL/DL BW </w:t>
            </w:r>
            <w:r>
              <w:rPr>
                <w:rFonts w:cs="Arial"/>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22258088" w14:textId="77777777" w:rsidR="002C7C56" w:rsidRDefault="002C7C56" w:rsidP="00A40E9D">
            <w:pPr>
              <w:pStyle w:val="TAH"/>
              <w:rPr>
                <w:rFonts w:cs="Arial"/>
              </w:rPr>
            </w:pPr>
            <w:r>
              <w:rPr>
                <w:rFonts w:cs="Arial"/>
              </w:rPr>
              <w:t xml:space="preserve">UL </w:t>
            </w:r>
            <w:r>
              <w:rPr>
                <w:rFonts w:cs="Arial"/>
              </w:rPr>
              <w:br/>
              <w:t>C</w:t>
            </w:r>
            <w:r>
              <w:rPr>
                <w:rFonts w:cs="Arial"/>
                <w:vertAlign w:val="subscript"/>
              </w:rPr>
              <w:t>LRB</w:t>
            </w:r>
          </w:p>
        </w:tc>
        <w:tc>
          <w:tcPr>
            <w:tcW w:w="960" w:type="dxa"/>
            <w:tcBorders>
              <w:top w:val="single" w:sz="4" w:space="0" w:color="auto"/>
              <w:left w:val="single" w:sz="4" w:space="0" w:color="auto"/>
              <w:bottom w:val="single" w:sz="4" w:space="0" w:color="auto"/>
              <w:right w:val="single" w:sz="4" w:space="0" w:color="auto"/>
            </w:tcBorders>
            <w:vAlign w:val="center"/>
            <w:hideMark/>
          </w:tcPr>
          <w:p w14:paraId="13C0B28E" w14:textId="77777777" w:rsidR="002C7C56" w:rsidRDefault="002C7C56" w:rsidP="00A40E9D">
            <w:pPr>
              <w:pStyle w:val="TAH"/>
              <w:rPr>
                <w:rFonts w:cs="Arial"/>
              </w:rPr>
            </w:pPr>
            <w:r>
              <w:rPr>
                <w:rFonts w:cs="Arial"/>
              </w:rPr>
              <w:t>DL F</w:t>
            </w:r>
            <w:r>
              <w:rPr>
                <w:rFonts w:cs="Arial"/>
                <w:vertAlign w:val="subscript"/>
              </w:rPr>
              <w:t>c</w:t>
            </w:r>
            <w:r>
              <w:rPr>
                <w:rFonts w:cs="Arial"/>
              </w:rPr>
              <w:t xml:space="preserve"> (MHz)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628EC08F" w14:textId="77777777" w:rsidR="002C7C56" w:rsidRDefault="002C7C56" w:rsidP="00A40E9D">
            <w:pPr>
              <w:pStyle w:val="TAH"/>
              <w:rPr>
                <w:rFonts w:cs="Arial"/>
              </w:rPr>
            </w:pPr>
            <w:r>
              <w:rPr>
                <w:rFonts w:cs="Arial"/>
              </w:rPr>
              <w:t xml:space="preserve">MSD </w:t>
            </w:r>
            <w:r>
              <w:rPr>
                <w:rFonts w:cs="Arial"/>
              </w:rPr>
              <w:br/>
              <w:t>(dB)</w:t>
            </w:r>
          </w:p>
        </w:tc>
        <w:tc>
          <w:tcPr>
            <w:tcW w:w="829" w:type="dxa"/>
            <w:tcBorders>
              <w:top w:val="single" w:sz="4" w:space="0" w:color="auto"/>
              <w:left w:val="single" w:sz="4" w:space="0" w:color="auto"/>
              <w:bottom w:val="single" w:sz="4" w:space="0" w:color="auto"/>
              <w:right w:val="single" w:sz="4" w:space="0" w:color="auto"/>
            </w:tcBorders>
            <w:vAlign w:val="center"/>
            <w:hideMark/>
          </w:tcPr>
          <w:p w14:paraId="197E1906" w14:textId="77777777" w:rsidR="002C7C56" w:rsidRDefault="002C7C56" w:rsidP="00A40E9D">
            <w:pPr>
              <w:pStyle w:val="TAH"/>
              <w:rPr>
                <w:rFonts w:cs="Arial"/>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92C450" w14:textId="77777777" w:rsidR="002C7C56" w:rsidRDefault="002C7C56" w:rsidP="00A40E9D">
            <w:pPr>
              <w:spacing w:after="0"/>
              <w:rPr>
                <w:rFonts w:ascii="Arial" w:eastAsiaTheme="minorHAnsi" w:hAnsi="Arial" w:cs="Arial"/>
                <w:b/>
                <w:sz w:val="18"/>
                <w:szCs w:val="22"/>
              </w:rPr>
            </w:pPr>
          </w:p>
        </w:tc>
      </w:tr>
      <w:tr w:rsidR="002C7C56" w14:paraId="0CAB1653" w14:textId="77777777" w:rsidTr="00A40E9D">
        <w:trPr>
          <w:trHeight w:val="113"/>
          <w:jc w:val="center"/>
        </w:trPr>
        <w:tc>
          <w:tcPr>
            <w:tcW w:w="2072" w:type="dxa"/>
            <w:vMerge w:val="restart"/>
            <w:tcBorders>
              <w:top w:val="single" w:sz="4" w:space="0" w:color="auto"/>
              <w:left w:val="single" w:sz="4" w:space="0" w:color="auto"/>
              <w:bottom w:val="single" w:sz="4" w:space="0" w:color="auto"/>
              <w:right w:val="single" w:sz="4" w:space="0" w:color="auto"/>
            </w:tcBorders>
            <w:vAlign w:val="center"/>
            <w:hideMark/>
          </w:tcPr>
          <w:p w14:paraId="25C7412F" w14:textId="77777777" w:rsidR="002C7C56" w:rsidRDefault="002C7C56" w:rsidP="00A40E9D">
            <w:pPr>
              <w:pStyle w:val="TAC"/>
              <w:rPr>
                <w:rFonts w:cs="Arial"/>
              </w:rPr>
            </w:pPr>
            <w:r>
              <w:rPr>
                <w:rFonts w:cs="Arial"/>
                <w:lang w:eastAsia="ja-JP"/>
              </w:rPr>
              <w:t>CA_3A-41A-4</w:t>
            </w:r>
            <w:r>
              <w:rPr>
                <w:rFonts w:cs="Arial"/>
                <w:lang w:eastAsia="zh-CN"/>
              </w:rPr>
              <w:t>1</w:t>
            </w:r>
            <w:r>
              <w:rPr>
                <w:rFonts w:cs="Arial"/>
                <w:lang w:eastAsia="ja-JP"/>
              </w:rPr>
              <w:t>A</w:t>
            </w:r>
          </w:p>
        </w:tc>
        <w:tc>
          <w:tcPr>
            <w:tcW w:w="847" w:type="dxa"/>
            <w:tcBorders>
              <w:top w:val="single" w:sz="4" w:space="0" w:color="auto"/>
              <w:left w:val="single" w:sz="4" w:space="0" w:color="auto"/>
              <w:bottom w:val="single" w:sz="4" w:space="0" w:color="auto"/>
              <w:right w:val="single" w:sz="4" w:space="0" w:color="auto"/>
            </w:tcBorders>
            <w:vAlign w:val="center"/>
            <w:hideMark/>
          </w:tcPr>
          <w:p w14:paraId="681C6F7B" w14:textId="77777777" w:rsidR="002C7C56" w:rsidRDefault="002C7C56" w:rsidP="00A40E9D">
            <w:pPr>
              <w:pStyle w:val="TAC"/>
              <w:rPr>
                <w:rFonts w:cs="Arial"/>
              </w:rPr>
            </w:pPr>
            <w:r>
              <w:rPr>
                <w:rFonts w:cs="Arial"/>
                <w:lang w:eastAsia="zh-CN"/>
              </w:rPr>
              <w:t>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5ED9F7F" w14:textId="77777777" w:rsidR="002C7C56" w:rsidRDefault="002C7C56" w:rsidP="00A40E9D">
            <w:pPr>
              <w:pStyle w:val="TAC"/>
              <w:rPr>
                <w:rFonts w:cs="Arial"/>
              </w:rPr>
            </w:pPr>
            <w:r>
              <w:rPr>
                <w:rFonts w:cs="Arial"/>
                <w:lang w:eastAsia="zh-CN"/>
              </w:rPr>
              <w:t>1740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80C8E80" w14:textId="77777777" w:rsidR="002C7C56" w:rsidRDefault="002C7C56" w:rsidP="00A40E9D">
            <w:pPr>
              <w:pStyle w:val="TAC"/>
              <w:rPr>
                <w:rFonts w:cs="Arial"/>
              </w:rPr>
            </w:pPr>
            <w:r>
              <w:rPr>
                <w:rFonts w:cs="Arial"/>
                <w:lang w:eastAsia="zh-CN"/>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4C3834B" w14:textId="77777777" w:rsidR="002C7C56" w:rsidRDefault="002C7C56" w:rsidP="00A40E9D">
            <w:pPr>
              <w:pStyle w:val="TAC"/>
              <w:rPr>
                <w:rFonts w:cs="Arial"/>
              </w:rPr>
            </w:pPr>
            <w:r>
              <w:rPr>
                <w:rFonts w:cs="Arial"/>
                <w:lang w:eastAsia="zh-CN"/>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B908FF6" w14:textId="77777777" w:rsidR="002C7C56" w:rsidRDefault="002C7C56" w:rsidP="00A40E9D">
            <w:pPr>
              <w:pStyle w:val="TAC"/>
              <w:rPr>
                <w:rFonts w:cs="Arial"/>
              </w:rPr>
            </w:pPr>
            <w:r>
              <w:rPr>
                <w:rFonts w:cs="Arial"/>
                <w:lang w:eastAsia="zh-CN"/>
              </w:rPr>
              <w:t>1835</w:t>
            </w:r>
          </w:p>
        </w:tc>
        <w:tc>
          <w:tcPr>
            <w:tcW w:w="960" w:type="dxa"/>
            <w:tcBorders>
              <w:top w:val="single" w:sz="4" w:space="0" w:color="auto"/>
              <w:left w:val="single" w:sz="4" w:space="0" w:color="auto"/>
              <w:bottom w:val="single" w:sz="4" w:space="0" w:color="auto"/>
              <w:right w:val="single" w:sz="4" w:space="0" w:color="auto"/>
            </w:tcBorders>
            <w:vAlign w:val="center"/>
            <w:hideMark/>
          </w:tcPr>
          <w:p w14:paraId="53EFC7A7" w14:textId="77777777" w:rsidR="002C7C56" w:rsidRDefault="002C7C56" w:rsidP="00A40E9D">
            <w:pPr>
              <w:pStyle w:val="TAC"/>
              <w:rPr>
                <w:rFonts w:cs="Arial"/>
              </w:rPr>
            </w:pPr>
            <w:r>
              <w:rPr>
                <w:rFonts w:cs="Arial"/>
                <w:lang w:eastAsia="zh-CN"/>
              </w:rPr>
              <w:t>8.2</w:t>
            </w:r>
          </w:p>
        </w:tc>
        <w:tc>
          <w:tcPr>
            <w:tcW w:w="829" w:type="dxa"/>
            <w:tcBorders>
              <w:top w:val="single" w:sz="4" w:space="0" w:color="auto"/>
              <w:left w:val="single" w:sz="4" w:space="0" w:color="auto"/>
              <w:bottom w:val="single" w:sz="4" w:space="0" w:color="auto"/>
              <w:right w:val="single" w:sz="4" w:space="0" w:color="auto"/>
            </w:tcBorders>
            <w:vAlign w:val="center"/>
            <w:hideMark/>
          </w:tcPr>
          <w:p w14:paraId="30CB321A" w14:textId="77777777" w:rsidR="002C7C56" w:rsidRDefault="002C7C56" w:rsidP="00A40E9D">
            <w:pPr>
              <w:pStyle w:val="TAC"/>
              <w:rPr>
                <w:rFonts w:cs="Arial"/>
              </w:rPr>
            </w:pPr>
            <w:r>
              <w:rPr>
                <w:rFonts w:cs="Arial"/>
                <w:lang w:eastAsia="zh-CN"/>
              </w:rPr>
              <w:t>FDD</w:t>
            </w:r>
          </w:p>
        </w:tc>
        <w:tc>
          <w:tcPr>
            <w:tcW w:w="1083" w:type="dxa"/>
            <w:tcBorders>
              <w:top w:val="single" w:sz="4" w:space="0" w:color="auto"/>
              <w:left w:val="single" w:sz="4" w:space="0" w:color="auto"/>
              <w:bottom w:val="single" w:sz="4" w:space="0" w:color="auto"/>
              <w:right w:val="single" w:sz="4" w:space="0" w:color="auto"/>
            </w:tcBorders>
            <w:hideMark/>
          </w:tcPr>
          <w:p w14:paraId="7E4DE084" w14:textId="77777777" w:rsidR="002C7C56" w:rsidRDefault="002C7C56" w:rsidP="00A40E9D">
            <w:pPr>
              <w:pStyle w:val="TAC"/>
              <w:rPr>
                <w:rFonts w:cs="Arial"/>
              </w:rPr>
            </w:pPr>
            <w:r>
              <w:rPr>
                <w:rFonts w:cs="Arial"/>
                <w:lang w:eastAsia="zh-CN"/>
              </w:rPr>
              <w:t>IMD4</w:t>
            </w:r>
          </w:p>
        </w:tc>
      </w:tr>
      <w:tr w:rsidR="002C7C56" w14:paraId="27D3C842" w14:textId="77777777" w:rsidTr="00A40E9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84370F" w14:textId="77777777" w:rsidR="002C7C56" w:rsidRDefault="002C7C56" w:rsidP="00A40E9D">
            <w:pPr>
              <w:spacing w:after="0"/>
              <w:rPr>
                <w:rFonts w:ascii="Arial" w:eastAsiaTheme="minorHAnsi" w:hAnsi="Arial" w:cs="Arial"/>
                <w:sz w:val="18"/>
                <w:szCs w:val="22"/>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5D410A2C" w14:textId="77777777" w:rsidR="002C7C56" w:rsidRDefault="002C7C56" w:rsidP="00A40E9D">
            <w:pPr>
              <w:pStyle w:val="TAC"/>
              <w:rPr>
                <w:rFonts w:cs="Arial"/>
              </w:rPr>
            </w:pPr>
            <w:r>
              <w:rPr>
                <w:rFonts w:cs="Arial"/>
                <w:lang w:eastAsia="zh-CN"/>
              </w:rPr>
              <w:t>41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3301E04" w14:textId="77777777" w:rsidR="002C7C56" w:rsidRDefault="002C7C56" w:rsidP="00A40E9D">
            <w:pPr>
              <w:pStyle w:val="TAC"/>
              <w:rPr>
                <w:rFonts w:cs="Arial"/>
              </w:rPr>
            </w:pPr>
            <w:r>
              <w:rPr>
                <w:rFonts w:cs="Arial"/>
                <w:lang w:eastAsia="zh-CN"/>
              </w:rPr>
              <w:t>2657.5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7FC45BD" w14:textId="77777777" w:rsidR="002C7C56" w:rsidRDefault="002C7C56" w:rsidP="00A40E9D">
            <w:pPr>
              <w:pStyle w:val="TAC"/>
              <w:rPr>
                <w:rFonts w:cs="Arial"/>
              </w:rPr>
            </w:pPr>
            <w:r>
              <w:rPr>
                <w:rFonts w:cs="Arial"/>
                <w:lang w:eastAsia="zh-CN"/>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40C25AB" w14:textId="77777777" w:rsidR="002C7C56" w:rsidRDefault="002C7C56" w:rsidP="00A40E9D">
            <w:pPr>
              <w:pStyle w:val="TAC"/>
              <w:rPr>
                <w:rFonts w:cs="Arial"/>
              </w:rPr>
            </w:pPr>
            <w:r>
              <w:rPr>
                <w:rFonts w:cs="Arial"/>
                <w:lang w:eastAsia="zh-CN"/>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10E124D" w14:textId="77777777" w:rsidR="002C7C56" w:rsidRDefault="002C7C56" w:rsidP="00A40E9D">
            <w:pPr>
              <w:pStyle w:val="TAC"/>
              <w:rPr>
                <w:rFonts w:cs="Arial"/>
              </w:rPr>
            </w:pPr>
            <w:r>
              <w:rPr>
                <w:rFonts w:cs="Arial"/>
                <w:lang w:eastAsia="zh-CN"/>
              </w:rPr>
              <w:t>2657.5</w:t>
            </w:r>
          </w:p>
        </w:tc>
        <w:tc>
          <w:tcPr>
            <w:tcW w:w="960" w:type="dxa"/>
            <w:tcBorders>
              <w:top w:val="single" w:sz="4" w:space="0" w:color="auto"/>
              <w:left w:val="single" w:sz="4" w:space="0" w:color="auto"/>
              <w:bottom w:val="single" w:sz="4" w:space="0" w:color="auto"/>
              <w:right w:val="single" w:sz="4" w:space="0" w:color="auto"/>
            </w:tcBorders>
            <w:vAlign w:val="center"/>
            <w:hideMark/>
          </w:tcPr>
          <w:p w14:paraId="63E0CD24" w14:textId="77777777" w:rsidR="002C7C56" w:rsidRDefault="002C7C56" w:rsidP="00A40E9D">
            <w:pPr>
              <w:pStyle w:val="TAC"/>
              <w:rPr>
                <w:rFonts w:cs="Arial"/>
              </w:rPr>
            </w:pPr>
            <w:r>
              <w:rPr>
                <w:rFonts w:cs="Arial"/>
                <w:lang w:eastAsia="zh-CN"/>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422ACE9F" w14:textId="77777777" w:rsidR="002C7C56" w:rsidRPr="00BB2182" w:rsidRDefault="002C7C56" w:rsidP="00A40E9D">
            <w:pPr>
              <w:spacing w:after="0"/>
              <w:jc w:val="center"/>
              <w:rPr>
                <w:rFonts w:ascii="Arial" w:eastAsiaTheme="minorHAnsi" w:hAnsi="Arial" w:cs="Arial"/>
                <w:sz w:val="18"/>
                <w:szCs w:val="18"/>
              </w:rPr>
            </w:pPr>
            <w:r w:rsidRPr="00D318B3">
              <w:rPr>
                <w:rFonts w:ascii="Arial" w:hAnsi="Arial" w:cs="Arial"/>
                <w:sz w:val="18"/>
                <w:szCs w:val="18"/>
                <w:lang w:eastAsia="zh-CN"/>
              </w:rPr>
              <w:t>TDD</w:t>
            </w:r>
          </w:p>
        </w:tc>
        <w:tc>
          <w:tcPr>
            <w:tcW w:w="1083" w:type="dxa"/>
            <w:tcBorders>
              <w:top w:val="single" w:sz="4" w:space="0" w:color="auto"/>
              <w:left w:val="single" w:sz="4" w:space="0" w:color="auto"/>
              <w:bottom w:val="single" w:sz="4" w:space="0" w:color="auto"/>
              <w:right w:val="single" w:sz="4" w:space="0" w:color="auto"/>
            </w:tcBorders>
            <w:hideMark/>
          </w:tcPr>
          <w:p w14:paraId="7F457CDB" w14:textId="77777777" w:rsidR="002C7C56" w:rsidRDefault="002C7C56" w:rsidP="00A40E9D">
            <w:pPr>
              <w:pStyle w:val="TAC"/>
              <w:rPr>
                <w:rFonts w:cs="Arial"/>
              </w:rPr>
            </w:pPr>
            <w:r>
              <w:rPr>
                <w:rFonts w:cs="Arial"/>
                <w:lang w:eastAsia="zh-CN"/>
              </w:rPr>
              <w:t>N/A</w:t>
            </w:r>
          </w:p>
        </w:tc>
      </w:tr>
    </w:tbl>
    <w:p w14:paraId="1BB8F4AC" w14:textId="77777777" w:rsidR="00231F0A" w:rsidRDefault="00231F0A" w:rsidP="00223F9A">
      <w:pPr>
        <w:rPr>
          <w:lang w:eastAsia="zh-CN"/>
        </w:rPr>
      </w:pPr>
    </w:p>
    <w:p w14:paraId="52CE7CDE" w14:textId="232DB112" w:rsidR="00FB0D61" w:rsidRDefault="00FB0D61" w:rsidP="00435180">
      <w:pPr>
        <w:pStyle w:val="Heading3"/>
        <w:rPr>
          <w:rFonts w:ascii="Calibri" w:hAnsi="Calibri"/>
          <w:sz w:val="22"/>
          <w:szCs w:val="22"/>
          <w:lang w:eastAsia="sv-SE"/>
        </w:rPr>
      </w:pPr>
      <w:bookmarkStart w:id="206" w:name="_Toc133338563"/>
      <w:bookmarkStart w:id="207" w:name="_Toc161408150"/>
      <w:r>
        <w:t>5.3</w:t>
      </w:r>
      <w:r>
        <w:rPr>
          <w:lang w:eastAsia="ko-KR"/>
        </w:rPr>
        <w:t>.3</w:t>
      </w:r>
      <w:r>
        <w:rPr>
          <w:rFonts w:ascii="Calibri" w:hAnsi="Calibri"/>
          <w:sz w:val="22"/>
          <w:szCs w:val="22"/>
          <w:lang w:eastAsia="sv-SE"/>
        </w:rPr>
        <w:tab/>
      </w:r>
      <w:r w:rsidRPr="00382811">
        <w:rPr>
          <w:rFonts w:cs="Arial"/>
          <w:szCs w:val="28"/>
          <w:lang w:eastAsia="sv-SE"/>
        </w:rPr>
        <w:t>CA_</w:t>
      </w:r>
      <w:r>
        <w:rPr>
          <w:rFonts w:cs="Arial"/>
          <w:szCs w:val="28"/>
          <w:lang w:eastAsia="sv-SE"/>
        </w:rPr>
        <w:t>8</w:t>
      </w:r>
      <w:r w:rsidRPr="00382811">
        <w:rPr>
          <w:rFonts w:cs="Arial"/>
          <w:szCs w:val="28"/>
          <w:lang w:eastAsia="sv-SE"/>
        </w:rPr>
        <w:t>-41-41</w:t>
      </w:r>
      <w:bookmarkEnd w:id="206"/>
      <w:bookmarkEnd w:id="207"/>
    </w:p>
    <w:p w14:paraId="56994024" w14:textId="77777777" w:rsidR="00FB0D61" w:rsidRDefault="00FB0D61" w:rsidP="00FB0D61">
      <w:pPr>
        <w:pStyle w:val="Heading4"/>
        <w:ind w:left="864" w:hanging="864"/>
        <w:rPr>
          <w:lang w:val="en-US" w:eastAsia="ko-KR"/>
        </w:rPr>
      </w:pPr>
      <w:bookmarkStart w:id="208" w:name="_Toc133338564"/>
      <w:bookmarkStart w:id="209" w:name="_Toc161408151"/>
      <w:r>
        <w:rPr>
          <w:lang w:val="en-US" w:eastAsia="ja-JP"/>
        </w:rPr>
        <w:t>5.3</w:t>
      </w:r>
      <w:r>
        <w:rPr>
          <w:lang w:val="en-US"/>
        </w:rPr>
        <w:t>.3</w:t>
      </w:r>
      <w:r>
        <w:rPr>
          <w:lang w:val="en-US" w:eastAsia="ko-KR"/>
        </w:rPr>
        <w:t>.1</w:t>
      </w:r>
      <w:r>
        <w:rPr>
          <w:rFonts w:ascii="Calibri" w:hAnsi="Calibri"/>
          <w:sz w:val="21"/>
          <w:szCs w:val="22"/>
          <w:lang w:val="en-US" w:eastAsia="sv-SE"/>
        </w:rPr>
        <w:tab/>
      </w:r>
      <w:r>
        <w:rPr>
          <w:lang w:val="en-US"/>
        </w:rPr>
        <w:t>Channel bandwidths per operating band for CA</w:t>
      </w:r>
      <w:bookmarkEnd w:id="208"/>
      <w:bookmarkEnd w:id="209"/>
    </w:p>
    <w:p w14:paraId="503E89B5" w14:textId="77777777" w:rsidR="00FB0D61" w:rsidRDefault="00FB0D61" w:rsidP="00223F9A">
      <w:pPr>
        <w:pStyle w:val="TH"/>
      </w:pPr>
      <w:r>
        <w:t xml:space="preserve">Table </w:t>
      </w:r>
      <w:r>
        <w:rPr>
          <w:lang w:val="en-US" w:eastAsia="ja-JP"/>
        </w:rPr>
        <w:t>5.3</w:t>
      </w:r>
      <w:r>
        <w:t>.3.1-1: CA configurations under study</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88"/>
        <w:gridCol w:w="1187"/>
        <w:gridCol w:w="1320"/>
      </w:tblGrid>
      <w:tr w:rsidR="00FB0D61" w14:paraId="4A8A42A4"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0A35BC6C" w14:textId="77777777" w:rsidR="00FB0D61" w:rsidRDefault="00FB0D61" w:rsidP="00A40E9D">
            <w:pPr>
              <w:pStyle w:val="Caption"/>
              <w:jc w:val="center"/>
              <w:rPr>
                <w:rFonts w:ascii="Arial" w:hAnsi="Arial" w:cs="Arial"/>
              </w:rPr>
            </w:pPr>
            <w:r>
              <w:rPr>
                <w:rFonts w:ascii="Arial" w:hAnsi="Arial" w:cs="Arial"/>
              </w:rPr>
              <w:t>E-UTRA CA configuration / Bandwidth combination set</w:t>
            </w:r>
          </w:p>
        </w:tc>
      </w:tr>
      <w:tr w:rsidR="00FB0D61" w14:paraId="0C69A247" w14:textId="77777777" w:rsidTr="00A40E9D">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352B6B64" w14:textId="77777777" w:rsidR="00FB0D61" w:rsidRDefault="00FB0D61" w:rsidP="00A40E9D">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5DC39EB0" w14:textId="77777777" w:rsidR="00FB0D61" w:rsidRDefault="00FB0D61" w:rsidP="00A40E9D">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34ABAB17" w14:textId="77777777" w:rsidR="00FB0D61" w:rsidRDefault="00FB0D61" w:rsidP="00A40E9D">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8CF7370" w14:textId="77777777" w:rsidR="00FB0D61" w:rsidRDefault="00FB0D61" w:rsidP="00A40E9D">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98C609D" w14:textId="77777777" w:rsidR="00FB0D61" w:rsidRDefault="00FB0D61" w:rsidP="00A40E9D">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963211A" w14:textId="77777777" w:rsidR="00FB0D61" w:rsidRDefault="00FB0D61" w:rsidP="00A40E9D">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AF9D9E2" w14:textId="77777777" w:rsidR="00FB0D61" w:rsidRDefault="00FB0D61" w:rsidP="00A40E9D">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E287B1B" w14:textId="77777777" w:rsidR="00FB0D61" w:rsidRDefault="00FB0D61" w:rsidP="00A40E9D">
            <w:pPr>
              <w:pStyle w:val="TAH"/>
              <w:rPr>
                <w:rFonts w:cs="Arial"/>
              </w:rPr>
            </w:pPr>
            <w:r>
              <w:rPr>
                <w:rFonts w:cs="Arial"/>
              </w:rPr>
              <w:t>15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207AA00" w14:textId="77777777" w:rsidR="00FB0D61" w:rsidRDefault="00FB0D61" w:rsidP="00A40E9D">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2B11B11F" w14:textId="77777777" w:rsidR="00FB0D61" w:rsidRDefault="00FB0D61" w:rsidP="00A40E9D">
            <w:pPr>
              <w:pStyle w:val="TAH"/>
              <w:rPr>
                <w:rFonts w:cs="Arial"/>
              </w:rPr>
            </w:pPr>
            <w:r>
              <w:rPr>
                <w:rFonts w:cs="Arial"/>
              </w:rPr>
              <w:t>Maximum aggregated bandwidth</w:t>
            </w:r>
          </w:p>
          <w:p w14:paraId="60C4B41F" w14:textId="77777777" w:rsidR="00FB0D61" w:rsidRDefault="00FB0D61" w:rsidP="00A40E9D">
            <w:pPr>
              <w:pStyle w:val="TAH"/>
              <w:rPr>
                <w:rFonts w:cs="Arial"/>
              </w:rPr>
            </w:pPr>
            <w:r>
              <w:rPr>
                <w:rFonts w:cs="Arial"/>
              </w:rPr>
              <w:t>[MHz]</w:t>
            </w:r>
          </w:p>
        </w:tc>
        <w:tc>
          <w:tcPr>
            <w:tcW w:w="666" w:type="pct"/>
            <w:tcBorders>
              <w:top w:val="single" w:sz="4" w:space="0" w:color="auto"/>
              <w:left w:val="single" w:sz="4" w:space="0" w:color="auto"/>
              <w:bottom w:val="single" w:sz="4" w:space="0" w:color="auto"/>
              <w:right w:val="single" w:sz="4" w:space="0" w:color="auto"/>
            </w:tcBorders>
            <w:vAlign w:val="center"/>
            <w:hideMark/>
          </w:tcPr>
          <w:p w14:paraId="753EFC80" w14:textId="77777777" w:rsidR="00FB0D61" w:rsidRDefault="00FB0D61" w:rsidP="00A40E9D">
            <w:pPr>
              <w:pStyle w:val="TAH"/>
              <w:rPr>
                <w:rFonts w:cs="Arial"/>
              </w:rPr>
            </w:pPr>
            <w:r>
              <w:rPr>
                <w:rFonts w:cs="Arial"/>
              </w:rPr>
              <w:t>Bandwidth combination set</w:t>
            </w:r>
          </w:p>
        </w:tc>
      </w:tr>
      <w:tr w:rsidR="00FB0D61" w14:paraId="1CEEA7AA" w14:textId="77777777" w:rsidTr="00A40E9D">
        <w:trPr>
          <w:trHeight w:val="235"/>
          <w:jc w:val="center"/>
        </w:trPr>
        <w:tc>
          <w:tcPr>
            <w:tcW w:w="838" w:type="pct"/>
            <w:vMerge w:val="restart"/>
            <w:tcBorders>
              <w:top w:val="single" w:sz="4" w:space="0" w:color="auto"/>
              <w:left w:val="single" w:sz="4" w:space="0" w:color="auto"/>
              <w:right w:val="single" w:sz="4" w:space="0" w:color="auto"/>
            </w:tcBorders>
            <w:vAlign w:val="center"/>
            <w:hideMark/>
          </w:tcPr>
          <w:p w14:paraId="4B83474C" w14:textId="77777777" w:rsidR="00FB0D61" w:rsidRDefault="00FB0D61" w:rsidP="00A40E9D">
            <w:pPr>
              <w:pStyle w:val="Caption"/>
              <w:rPr>
                <w:rFonts w:ascii="Arial" w:hAnsi="Arial" w:cs="Arial"/>
                <w:b w:val="0"/>
                <w:lang w:eastAsia="ko-KR"/>
              </w:rPr>
            </w:pPr>
            <w:r>
              <w:rPr>
                <w:rFonts w:ascii="Arial" w:hAnsi="Arial" w:cs="Arial"/>
                <w:b w:val="0"/>
                <w:sz w:val="18"/>
                <w:lang w:eastAsia="ja-JP"/>
              </w:rPr>
              <w:t>CA_8A-41A-41A</w:t>
            </w:r>
          </w:p>
        </w:tc>
        <w:tc>
          <w:tcPr>
            <w:tcW w:w="739" w:type="pct"/>
            <w:vMerge w:val="restart"/>
            <w:tcBorders>
              <w:top w:val="single" w:sz="4" w:space="0" w:color="auto"/>
              <w:left w:val="single" w:sz="4" w:space="0" w:color="auto"/>
              <w:right w:val="single" w:sz="4" w:space="0" w:color="auto"/>
            </w:tcBorders>
            <w:vAlign w:val="center"/>
            <w:hideMark/>
          </w:tcPr>
          <w:p w14:paraId="06530FB8" w14:textId="14448CDD" w:rsidR="003E3141" w:rsidRPr="003E3141" w:rsidRDefault="00FB0D61" w:rsidP="003E3141">
            <w:pPr>
              <w:pStyle w:val="TAC"/>
              <w:rPr>
                <w:color w:val="000000"/>
                <w:lang w:eastAsia="ja-JP"/>
              </w:rPr>
            </w:pPr>
            <w:r>
              <w:rPr>
                <w:rFonts w:cs="Arial"/>
                <w:color w:val="000000"/>
                <w:lang w:eastAsia="ja-JP"/>
              </w:rPr>
              <w:t>CA_8A-41A</w:t>
            </w:r>
          </w:p>
        </w:tc>
        <w:tc>
          <w:tcPr>
            <w:tcW w:w="387" w:type="pct"/>
            <w:tcBorders>
              <w:top w:val="single" w:sz="4" w:space="0" w:color="auto"/>
              <w:left w:val="single" w:sz="4" w:space="0" w:color="auto"/>
              <w:bottom w:val="single" w:sz="4" w:space="0" w:color="auto"/>
              <w:right w:val="single" w:sz="4" w:space="0" w:color="auto"/>
            </w:tcBorders>
            <w:vAlign w:val="center"/>
            <w:hideMark/>
          </w:tcPr>
          <w:p w14:paraId="3B8EC8E8" w14:textId="77777777" w:rsidR="00FB0D61" w:rsidRPr="00173952" w:rsidRDefault="00FB0D61" w:rsidP="00A40E9D">
            <w:pPr>
              <w:pStyle w:val="TAC"/>
              <w:rPr>
                <w:rFonts w:cs="Arial"/>
                <w:lang w:eastAsia="ja-JP"/>
              </w:rPr>
            </w:pPr>
            <w:r>
              <w:rPr>
                <w:rFonts w:cs="Arial"/>
              </w:rPr>
              <w:t>8</w:t>
            </w:r>
          </w:p>
        </w:tc>
        <w:tc>
          <w:tcPr>
            <w:tcW w:w="295" w:type="pct"/>
            <w:tcBorders>
              <w:top w:val="single" w:sz="4" w:space="0" w:color="auto"/>
              <w:left w:val="single" w:sz="4" w:space="0" w:color="auto"/>
              <w:bottom w:val="single" w:sz="4" w:space="0" w:color="auto"/>
              <w:right w:val="single" w:sz="4" w:space="0" w:color="auto"/>
            </w:tcBorders>
            <w:vAlign w:val="center"/>
          </w:tcPr>
          <w:p w14:paraId="6FBE358F" w14:textId="77777777" w:rsidR="00FB0D61" w:rsidRPr="00382811" w:rsidRDefault="00FB0D61" w:rsidP="00A40E9D">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6F19A183" w14:textId="77777777" w:rsidR="00FB0D61" w:rsidRPr="00382811" w:rsidRDefault="00FB0D61" w:rsidP="00A40E9D">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hideMark/>
          </w:tcPr>
          <w:p w14:paraId="45561474" w14:textId="77777777" w:rsidR="00FB0D61" w:rsidRDefault="00FB0D61" w:rsidP="00A40E9D">
            <w:pPr>
              <w:pStyle w:val="TAC"/>
              <w:rPr>
                <w:rFonts w:cs="Arial"/>
                <w:lang w:eastAsia="ja-JP"/>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125B7558" w14:textId="77777777" w:rsidR="00FB0D61" w:rsidRDefault="00FB0D61" w:rsidP="00A40E9D">
            <w:pPr>
              <w:pStyle w:val="TAC"/>
              <w:rPr>
                <w:rFonts w:cs="Arial"/>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9B16438" w14:textId="77777777" w:rsidR="00FB0D61" w:rsidRPr="00382811" w:rsidRDefault="00FB0D61" w:rsidP="00A40E9D">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hideMark/>
          </w:tcPr>
          <w:p w14:paraId="055E9B7A" w14:textId="77777777" w:rsidR="00FB0D61" w:rsidRPr="00382811" w:rsidRDefault="00FB0D61" w:rsidP="00A40E9D">
            <w:pPr>
              <w:pStyle w:val="TAC"/>
              <w:rPr>
                <w:rFonts w:cs="Arial"/>
              </w:rPr>
            </w:pP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197F56B6" w14:textId="77777777" w:rsidR="00FB0D61" w:rsidRDefault="00FB0D61" w:rsidP="00A40E9D">
            <w:pPr>
              <w:pStyle w:val="TAC"/>
              <w:rPr>
                <w:rFonts w:cs="Arial"/>
                <w:lang w:eastAsia="ja-JP"/>
              </w:rPr>
            </w:pPr>
            <w:r>
              <w:rPr>
                <w:rFonts w:cs="Arial"/>
                <w:lang w:eastAsia="ja-JP"/>
              </w:rPr>
              <w:t>50</w:t>
            </w:r>
          </w:p>
        </w:tc>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452E5138" w14:textId="77777777" w:rsidR="00FB0D61" w:rsidRDefault="00FB0D61" w:rsidP="00A40E9D">
            <w:pPr>
              <w:pStyle w:val="TAC"/>
              <w:rPr>
                <w:rFonts w:cs="Arial"/>
                <w:lang w:eastAsia="ko-KR"/>
              </w:rPr>
            </w:pPr>
            <w:r>
              <w:rPr>
                <w:rFonts w:cs="Arial"/>
                <w:lang w:eastAsia="ko-KR"/>
              </w:rPr>
              <w:t>0</w:t>
            </w:r>
          </w:p>
        </w:tc>
      </w:tr>
      <w:tr w:rsidR="00FB0D61" w14:paraId="36F9D9BF" w14:textId="77777777" w:rsidTr="00A40E9D">
        <w:trPr>
          <w:trHeight w:val="283"/>
          <w:jc w:val="center"/>
        </w:trPr>
        <w:tc>
          <w:tcPr>
            <w:tcW w:w="0" w:type="auto"/>
            <w:vMerge/>
            <w:tcBorders>
              <w:left w:val="single" w:sz="4" w:space="0" w:color="auto"/>
              <w:right w:val="single" w:sz="4" w:space="0" w:color="auto"/>
            </w:tcBorders>
            <w:vAlign w:val="center"/>
            <w:hideMark/>
          </w:tcPr>
          <w:p w14:paraId="0AA2E1D4" w14:textId="77777777" w:rsidR="00FB0D61" w:rsidRDefault="00FB0D61" w:rsidP="00A40E9D">
            <w:pPr>
              <w:spacing w:after="0"/>
              <w:rPr>
                <w:rFonts w:ascii="Arial" w:hAnsi="Arial" w:cs="Arial"/>
                <w:lang w:eastAsia="ko-KR"/>
              </w:rPr>
            </w:pPr>
          </w:p>
        </w:tc>
        <w:tc>
          <w:tcPr>
            <w:tcW w:w="0" w:type="auto"/>
            <w:vMerge/>
            <w:tcBorders>
              <w:left w:val="single" w:sz="4" w:space="0" w:color="auto"/>
              <w:right w:val="single" w:sz="4" w:space="0" w:color="auto"/>
            </w:tcBorders>
            <w:vAlign w:val="center"/>
            <w:hideMark/>
          </w:tcPr>
          <w:p w14:paraId="25BE36EB" w14:textId="77777777" w:rsidR="00FB0D61" w:rsidRDefault="00FB0D61" w:rsidP="00A40E9D">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0D4D91FE" w14:textId="77777777" w:rsidR="00FB0D61" w:rsidRPr="00173952" w:rsidRDefault="00FB0D61" w:rsidP="00A40E9D">
            <w:pPr>
              <w:pStyle w:val="TAC"/>
              <w:rPr>
                <w:rFonts w:cs="Arial"/>
                <w:lang w:eastAsia="ko-KR"/>
              </w:rPr>
            </w:pPr>
            <w:r>
              <w:rPr>
                <w:rFonts w:cs="Arial"/>
              </w:rPr>
              <w:t>41</w:t>
            </w:r>
          </w:p>
        </w:tc>
        <w:tc>
          <w:tcPr>
            <w:tcW w:w="1772" w:type="pct"/>
            <w:gridSpan w:val="6"/>
            <w:tcBorders>
              <w:top w:val="single" w:sz="4" w:space="0" w:color="auto"/>
              <w:left w:val="single" w:sz="4" w:space="0" w:color="auto"/>
              <w:bottom w:val="single" w:sz="4" w:space="0" w:color="auto"/>
              <w:right w:val="single" w:sz="4" w:space="0" w:color="auto"/>
            </w:tcBorders>
            <w:vAlign w:val="center"/>
          </w:tcPr>
          <w:p w14:paraId="73E66EB9" w14:textId="77777777" w:rsidR="00FB0D61" w:rsidRDefault="00FB0D61" w:rsidP="00A40E9D">
            <w:pPr>
              <w:pStyle w:val="TAC"/>
            </w:pPr>
            <w:r>
              <w:t xml:space="preserve">See CA_41A-41A Bandwidth combination set 0 in </w:t>
            </w:r>
            <w:r>
              <w:rPr>
                <w:lang w:eastAsia="zh-CN"/>
              </w:rPr>
              <w:t>Table 5.6A.1-3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32AAE9" w14:textId="77777777" w:rsidR="00FB0D61" w:rsidRDefault="00FB0D61" w:rsidP="00A40E9D">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D3A8A7" w14:textId="77777777" w:rsidR="00FB0D61" w:rsidRDefault="00FB0D61" w:rsidP="00A40E9D">
            <w:pPr>
              <w:spacing w:after="0"/>
              <w:rPr>
                <w:rFonts w:ascii="Arial" w:hAnsi="Arial" w:cs="Arial"/>
                <w:sz w:val="18"/>
                <w:lang w:eastAsia="ko-KR"/>
              </w:rPr>
            </w:pPr>
          </w:p>
        </w:tc>
      </w:tr>
    </w:tbl>
    <w:p w14:paraId="2A234E61" w14:textId="77777777" w:rsidR="00FB0D61" w:rsidRDefault="00FB0D61" w:rsidP="00FB0D61">
      <w:pPr>
        <w:rPr>
          <w:lang w:val="en-US"/>
        </w:rPr>
      </w:pPr>
    </w:p>
    <w:p w14:paraId="2782987C" w14:textId="77777777" w:rsidR="00FB0D61" w:rsidRDefault="00FB0D61" w:rsidP="00230880">
      <w:pPr>
        <w:pStyle w:val="Heading4"/>
        <w:rPr>
          <w:lang w:val="en-US" w:eastAsia="ko-KR"/>
        </w:rPr>
      </w:pPr>
      <w:bookmarkStart w:id="210" w:name="_Toc133338565"/>
      <w:bookmarkStart w:id="211" w:name="_Toc161408152"/>
      <w:r>
        <w:rPr>
          <w:lang w:val="en-US" w:eastAsia="ja-JP"/>
        </w:rPr>
        <w:t>5.3</w:t>
      </w:r>
      <w:r>
        <w:rPr>
          <w:lang w:val="en-US"/>
        </w:rPr>
        <w:t>.</w:t>
      </w:r>
      <w:r>
        <w:rPr>
          <w:lang w:val="en-US" w:eastAsia="ko-KR"/>
        </w:rPr>
        <w:t>3.</w:t>
      </w:r>
      <w:r>
        <w:rPr>
          <w:lang w:val="en-US"/>
        </w:rPr>
        <w:t>2</w:t>
      </w:r>
      <w:r>
        <w:rPr>
          <w:rFonts w:ascii="Calibri" w:hAnsi="Calibri"/>
          <w:sz w:val="21"/>
          <w:szCs w:val="22"/>
          <w:lang w:val="en-US" w:eastAsia="sv-SE"/>
        </w:rPr>
        <w:tab/>
      </w:r>
      <w:r>
        <w:t>Co-existence studies</w:t>
      </w:r>
      <w:bookmarkEnd w:id="210"/>
      <w:bookmarkEnd w:id="211"/>
    </w:p>
    <w:p w14:paraId="58209E31" w14:textId="77777777" w:rsidR="00FB0D61" w:rsidRDefault="00FB0D61" w:rsidP="00FB0D61">
      <w:pPr>
        <w:rPr>
          <w:lang w:val="en-US"/>
        </w:rPr>
      </w:pPr>
      <w:r>
        <w:rPr>
          <w:lang w:val="en-US"/>
        </w:rPr>
        <w:t>Coexistence requirements for CA_8-41 already exist in TS 36101.</w:t>
      </w:r>
    </w:p>
    <w:p w14:paraId="7661B323" w14:textId="77777777" w:rsidR="00FB0D61" w:rsidRDefault="00FB0D61" w:rsidP="00230880">
      <w:pPr>
        <w:pStyle w:val="Heading4"/>
        <w:rPr>
          <w:lang w:val="en-US"/>
        </w:rPr>
      </w:pPr>
      <w:bookmarkStart w:id="212" w:name="_Toc133338566"/>
      <w:bookmarkStart w:id="213" w:name="_Toc161408153"/>
      <w:r>
        <w:rPr>
          <w:lang w:val="en-US" w:eastAsia="ja-JP"/>
        </w:rPr>
        <w:t>5.3</w:t>
      </w:r>
      <w:r>
        <w:rPr>
          <w:lang w:val="en-US"/>
        </w:rPr>
        <w:t>.3.</w:t>
      </w:r>
      <w:r>
        <w:rPr>
          <w:lang w:val="en-US" w:eastAsia="ja-JP"/>
        </w:rPr>
        <w:t>3</w:t>
      </w:r>
      <w:r>
        <w:rPr>
          <w:lang w:val="en-US"/>
        </w:rPr>
        <w:tab/>
        <w:t>∆TIB and ∆RIB values</w:t>
      </w:r>
      <w:bookmarkEnd w:id="212"/>
      <w:bookmarkEnd w:id="213"/>
    </w:p>
    <w:p w14:paraId="1D2230CA" w14:textId="77777777" w:rsidR="00FB0D61" w:rsidRPr="006B5E32" w:rsidRDefault="00FB0D61" w:rsidP="00FB0D61">
      <w:pPr>
        <w:rPr>
          <w:lang w:eastAsia="zh-CN"/>
        </w:rPr>
      </w:pPr>
      <w:r>
        <w:rPr>
          <w:lang w:eastAsia="zh-CN"/>
        </w:rPr>
        <w:t xml:space="preserve">The following </w:t>
      </w:r>
      <w:r w:rsidRPr="006B5E32">
        <w:rPr>
          <w:lang w:eastAsia="zh-CN"/>
        </w:rPr>
        <w:t>∆TIB and ∆RIB values</w:t>
      </w:r>
      <w:r>
        <w:rPr>
          <w:lang w:eastAsia="zh-CN"/>
        </w:rPr>
        <w:t xml:space="preserve"> are drawn from CA_8-41 in TS 36101:</w:t>
      </w:r>
    </w:p>
    <w:p w14:paraId="43B67E96" w14:textId="77777777" w:rsidR="00FB0D61" w:rsidRDefault="00FB0D61" w:rsidP="00230880">
      <w:pPr>
        <w:pStyle w:val="TH"/>
      </w:pPr>
      <w:r>
        <w:t xml:space="preserve">Table </w:t>
      </w:r>
      <w:r>
        <w:rPr>
          <w:lang w:val="en-US" w:eastAsia="zh-CN"/>
        </w:rPr>
        <w:t>5.3.3.3</w:t>
      </w:r>
      <w:r>
        <w:rPr>
          <w:lang w:eastAsia="zh-CN"/>
        </w:rPr>
        <w:t>-</w:t>
      </w:r>
      <w:r>
        <w:t>1: ΔT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49"/>
        <w:gridCol w:w="2340"/>
      </w:tblGrid>
      <w:tr w:rsidR="00FB0D61" w14:paraId="78246750"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4B232C17" w14:textId="77777777" w:rsidR="00FB0D61" w:rsidRDefault="00FB0D61" w:rsidP="00A40E9D">
            <w:pPr>
              <w:pStyle w:val="TAH"/>
            </w:pPr>
            <w:r>
              <w:t xml:space="preserve">Inter-band </w:t>
            </w:r>
            <w:r>
              <w:rPr>
                <w:rFonts w:hint="eastAsia"/>
                <w:lang w:val="en-US" w:eastAsia="zh-CN"/>
              </w:rPr>
              <w:t>CA</w:t>
            </w:r>
            <w:r>
              <w:t xml:space="preserve"> Configuration</w:t>
            </w:r>
          </w:p>
        </w:tc>
        <w:tc>
          <w:tcPr>
            <w:tcW w:w="2049" w:type="dxa"/>
            <w:tcBorders>
              <w:top w:val="single" w:sz="4" w:space="0" w:color="auto"/>
              <w:left w:val="single" w:sz="4" w:space="0" w:color="auto"/>
              <w:bottom w:val="single" w:sz="4" w:space="0" w:color="auto"/>
              <w:right w:val="single" w:sz="4" w:space="0" w:color="auto"/>
            </w:tcBorders>
            <w:vAlign w:val="center"/>
          </w:tcPr>
          <w:p w14:paraId="1F5F41E7" w14:textId="77777777" w:rsidR="00FB0D61" w:rsidRDefault="00FB0D61" w:rsidP="00A40E9D">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247002B4" w14:textId="77777777" w:rsidR="00FB0D61" w:rsidRDefault="00FB0D61" w:rsidP="00A40E9D">
            <w:pPr>
              <w:pStyle w:val="TAH"/>
            </w:pPr>
            <w:r>
              <w:t>ΔT</w:t>
            </w:r>
            <w:r>
              <w:rPr>
                <w:vertAlign w:val="subscript"/>
              </w:rPr>
              <w:t>IB,c</w:t>
            </w:r>
            <w:r>
              <w:t xml:space="preserve"> [dB]</w:t>
            </w:r>
          </w:p>
        </w:tc>
      </w:tr>
      <w:tr w:rsidR="00FB0D61" w14:paraId="1DF4A828" w14:textId="77777777" w:rsidTr="00A40E9D">
        <w:trPr>
          <w:jc w:val="center"/>
        </w:trPr>
        <w:tc>
          <w:tcPr>
            <w:tcW w:w="1535" w:type="dxa"/>
            <w:vMerge w:val="restart"/>
            <w:tcBorders>
              <w:top w:val="single" w:sz="4" w:space="0" w:color="auto"/>
              <w:left w:val="single" w:sz="4" w:space="0" w:color="auto"/>
              <w:right w:val="single" w:sz="4" w:space="0" w:color="auto"/>
            </w:tcBorders>
            <w:vAlign w:val="center"/>
          </w:tcPr>
          <w:p w14:paraId="279C638C" w14:textId="77777777" w:rsidR="00FB0D61" w:rsidRDefault="00FB0D61" w:rsidP="00A40E9D">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_8</w:t>
            </w:r>
            <w:r>
              <w:rPr>
                <w:rFonts w:ascii="Arial" w:eastAsia="MS Mincho" w:hAnsi="Arial"/>
                <w:sz w:val="18"/>
                <w:lang w:val="en-US" w:eastAsia="zh-CN"/>
              </w:rPr>
              <w:t>-41-41</w:t>
            </w:r>
          </w:p>
        </w:tc>
        <w:tc>
          <w:tcPr>
            <w:tcW w:w="2049" w:type="dxa"/>
            <w:tcBorders>
              <w:top w:val="single" w:sz="4" w:space="0" w:color="auto"/>
              <w:left w:val="single" w:sz="4" w:space="0" w:color="auto"/>
              <w:bottom w:val="single" w:sz="4" w:space="0" w:color="auto"/>
              <w:right w:val="single" w:sz="4" w:space="0" w:color="auto"/>
            </w:tcBorders>
            <w:vAlign w:val="center"/>
          </w:tcPr>
          <w:p w14:paraId="35A3B286" w14:textId="77777777" w:rsidR="00FB0D61" w:rsidRPr="00E55F89" w:rsidRDefault="00FB0D61" w:rsidP="00A40E9D">
            <w:pPr>
              <w:keepNext/>
              <w:keepLines/>
              <w:spacing w:after="0"/>
              <w:jc w:val="center"/>
              <w:rPr>
                <w:rFonts w:ascii="Arial" w:eastAsiaTheme="minorEastAsia" w:hAnsi="Arial" w:cs="Arial"/>
                <w:sz w:val="18"/>
                <w:szCs w:val="18"/>
                <w:lang w:eastAsia="zh-CN"/>
              </w:rPr>
            </w:pPr>
            <w:r>
              <w:rPr>
                <w:rFonts w:ascii="Arial" w:eastAsia="MS Mincho" w:hAnsi="Arial" w:cs="Arial"/>
                <w:sz w:val="18"/>
                <w:szCs w:val="18"/>
                <w:lang w:val="en-US" w:eastAsia="zh-CN"/>
              </w:rPr>
              <w:t>8</w:t>
            </w:r>
          </w:p>
        </w:tc>
        <w:tc>
          <w:tcPr>
            <w:tcW w:w="2340" w:type="dxa"/>
            <w:tcBorders>
              <w:top w:val="single" w:sz="4" w:space="0" w:color="auto"/>
              <w:left w:val="single" w:sz="4" w:space="0" w:color="auto"/>
              <w:bottom w:val="single" w:sz="4" w:space="0" w:color="auto"/>
              <w:right w:val="single" w:sz="4" w:space="0" w:color="auto"/>
            </w:tcBorders>
            <w:vAlign w:val="center"/>
          </w:tcPr>
          <w:p w14:paraId="64048F27" w14:textId="77777777" w:rsidR="00FB0D61" w:rsidRPr="00E55F89" w:rsidRDefault="00FB0D61" w:rsidP="00A40E9D">
            <w:pPr>
              <w:keepNext/>
              <w:keepLines/>
              <w:spacing w:after="0"/>
              <w:jc w:val="center"/>
              <w:rPr>
                <w:rFonts w:ascii="Arial" w:eastAsiaTheme="minorEastAsia" w:hAnsi="Arial" w:cs="Arial"/>
                <w:sz w:val="18"/>
                <w:szCs w:val="18"/>
                <w:lang w:val="en-US" w:eastAsia="zh-CN"/>
              </w:rPr>
            </w:pPr>
            <w:r w:rsidRPr="00382811">
              <w:rPr>
                <w:rFonts w:ascii="Arial" w:hAnsi="Arial" w:cs="Arial"/>
                <w:sz w:val="18"/>
                <w:szCs w:val="18"/>
                <w:lang w:val="en-US" w:eastAsia="zh-CN"/>
              </w:rPr>
              <w:t>0.</w:t>
            </w:r>
            <w:r>
              <w:rPr>
                <w:rFonts w:ascii="Arial" w:hAnsi="Arial" w:cs="Arial"/>
                <w:sz w:val="18"/>
                <w:szCs w:val="18"/>
                <w:lang w:val="en-US" w:eastAsia="zh-CN"/>
              </w:rPr>
              <w:t>3</w:t>
            </w:r>
          </w:p>
        </w:tc>
      </w:tr>
      <w:tr w:rsidR="00FB0D61" w14:paraId="6B1628D3" w14:textId="77777777" w:rsidTr="00A40E9D">
        <w:trPr>
          <w:jc w:val="center"/>
        </w:trPr>
        <w:tc>
          <w:tcPr>
            <w:tcW w:w="1535" w:type="dxa"/>
            <w:vMerge/>
            <w:tcBorders>
              <w:left w:val="single" w:sz="4" w:space="0" w:color="auto"/>
              <w:right w:val="single" w:sz="4" w:space="0" w:color="auto"/>
            </w:tcBorders>
            <w:vAlign w:val="center"/>
          </w:tcPr>
          <w:p w14:paraId="4DE3C9F7" w14:textId="77777777" w:rsidR="00FB0D61" w:rsidRDefault="00FB0D61" w:rsidP="00A40E9D">
            <w:pPr>
              <w:keepNext/>
              <w:keepLines/>
              <w:spacing w:after="0"/>
              <w:jc w:val="center"/>
              <w:rPr>
                <w:rFonts w:ascii="Arial" w:eastAsia="MS Mincho" w:hAnsi="Arial"/>
                <w:sz w:val="18"/>
              </w:rPr>
            </w:pPr>
          </w:p>
        </w:tc>
        <w:tc>
          <w:tcPr>
            <w:tcW w:w="2049" w:type="dxa"/>
            <w:tcBorders>
              <w:top w:val="single" w:sz="4" w:space="0" w:color="auto"/>
              <w:left w:val="single" w:sz="4" w:space="0" w:color="auto"/>
              <w:right w:val="single" w:sz="4" w:space="0" w:color="auto"/>
            </w:tcBorders>
            <w:vAlign w:val="center"/>
          </w:tcPr>
          <w:p w14:paraId="36C7F4DA" w14:textId="77777777" w:rsidR="00FB0D61" w:rsidRPr="00E55F89" w:rsidRDefault="00FB0D61" w:rsidP="00A40E9D">
            <w:pPr>
              <w:keepNext/>
              <w:keepLines/>
              <w:spacing w:after="0"/>
              <w:jc w:val="center"/>
              <w:rPr>
                <w:rFonts w:ascii="Arial" w:eastAsiaTheme="minorEastAsia" w:hAnsi="Arial" w:cs="Arial"/>
                <w:sz w:val="18"/>
                <w:szCs w:val="18"/>
                <w:lang w:val="en-US" w:eastAsia="zh-CN"/>
              </w:rPr>
            </w:pPr>
            <w:r>
              <w:rPr>
                <w:rFonts w:ascii="Arial" w:eastAsia="MS Mincho" w:hAnsi="Arial" w:cs="Arial"/>
                <w:sz w:val="18"/>
                <w:szCs w:val="18"/>
                <w:lang w:val="en-US" w:eastAsia="zh-CN"/>
              </w:rPr>
              <w:t>41</w:t>
            </w:r>
          </w:p>
        </w:tc>
        <w:tc>
          <w:tcPr>
            <w:tcW w:w="2340" w:type="dxa"/>
            <w:tcBorders>
              <w:top w:val="single" w:sz="4" w:space="0" w:color="auto"/>
              <w:left w:val="single" w:sz="4" w:space="0" w:color="auto"/>
              <w:bottom w:val="single" w:sz="4" w:space="0" w:color="auto"/>
              <w:right w:val="single" w:sz="4" w:space="0" w:color="auto"/>
            </w:tcBorders>
            <w:vAlign w:val="center"/>
          </w:tcPr>
          <w:p w14:paraId="30092D28" w14:textId="77777777" w:rsidR="00FB0D61" w:rsidRPr="00E55F89" w:rsidRDefault="00FB0D61" w:rsidP="00A40E9D">
            <w:pPr>
              <w:keepNext/>
              <w:keepLines/>
              <w:spacing w:after="0"/>
              <w:jc w:val="center"/>
              <w:rPr>
                <w:rFonts w:ascii="Arial" w:eastAsiaTheme="minorEastAsia" w:hAnsi="Arial" w:cs="Arial"/>
                <w:sz w:val="18"/>
                <w:szCs w:val="18"/>
                <w:lang w:val="en-US" w:eastAsia="zh-CN"/>
              </w:rPr>
            </w:pPr>
            <w:r w:rsidRPr="00382811">
              <w:rPr>
                <w:rFonts w:ascii="Arial" w:hAnsi="Arial" w:cs="Arial"/>
                <w:sz w:val="18"/>
                <w:szCs w:val="18"/>
                <w:lang w:val="en-US" w:eastAsia="zh-CN"/>
              </w:rPr>
              <w:t>0.3</w:t>
            </w:r>
          </w:p>
        </w:tc>
      </w:tr>
    </w:tbl>
    <w:p w14:paraId="4C2929ED" w14:textId="77777777" w:rsidR="00FB0D61" w:rsidRDefault="00FB0D61" w:rsidP="00FB0D61"/>
    <w:p w14:paraId="623A4BED" w14:textId="77777777" w:rsidR="00FB0D61" w:rsidRDefault="00FB0D61" w:rsidP="00230880">
      <w:pPr>
        <w:pStyle w:val="TH"/>
        <w:rPr>
          <w:lang w:eastAsia="zh-CN"/>
        </w:rPr>
      </w:pPr>
      <w:r>
        <w:t xml:space="preserve">Table </w:t>
      </w:r>
      <w:r>
        <w:rPr>
          <w:lang w:val="en-US" w:eastAsia="zh-CN"/>
        </w:rPr>
        <w:t>5.3.3.3</w:t>
      </w:r>
      <w:r>
        <w:t>-2: Δ</w:t>
      </w:r>
      <w:r>
        <w:rPr>
          <w:rFonts w:hint="eastAsia"/>
          <w:lang w:val="en-US" w:eastAsia="zh-CN"/>
        </w:rPr>
        <w:t>R</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52"/>
        <w:gridCol w:w="2340"/>
      </w:tblGrid>
      <w:tr w:rsidR="00FB0D61" w14:paraId="343B58C9"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717FB356" w14:textId="77777777" w:rsidR="00FB0D61" w:rsidRDefault="00FB0D61" w:rsidP="00A40E9D">
            <w:pPr>
              <w:pStyle w:val="TAH"/>
            </w:pPr>
            <w:r>
              <w:t xml:space="preserve">Inter-band </w:t>
            </w:r>
            <w:r>
              <w:rPr>
                <w:rFonts w:hint="eastAsia"/>
                <w:lang w:val="en-US" w:eastAsia="zh-CN"/>
              </w:rPr>
              <w:t>CA</w:t>
            </w:r>
            <w:r>
              <w:t xml:space="preserve"> Configuration</w:t>
            </w:r>
          </w:p>
        </w:tc>
        <w:tc>
          <w:tcPr>
            <w:tcW w:w="2052" w:type="dxa"/>
            <w:tcBorders>
              <w:top w:val="single" w:sz="4" w:space="0" w:color="auto"/>
              <w:left w:val="single" w:sz="4" w:space="0" w:color="auto"/>
              <w:bottom w:val="single" w:sz="4" w:space="0" w:color="auto"/>
              <w:right w:val="single" w:sz="4" w:space="0" w:color="auto"/>
            </w:tcBorders>
            <w:vAlign w:val="center"/>
          </w:tcPr>
          <w:p w14:paraId="4B0FEE31" w14:textId="77777777" w:rsidR="00FB0D61" w:rsidRDefault="00FB0D61" w:rsidP="00A40E9D">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3D31A2B2" w14:textId="77777777" w:rsidR="00FB0D61" w:rsidRDefault="00FB0D61" w:rsidP="00A40E9D">
            <w:pPr>
              <w:pStyle w:val="TAH"/>
            </w:pPr>
            <w:r>
              <w:t>ΔR</w:t>
            </w:r>
            <w:r>
              <w:rPr>
                <w:vertAlign w:val="subscript"/>
              </w:rPr>
              <w:t>IB</w:t>
            </w:r>
            <w:r>
              <w:rPr>
                <w:rFonts w:hint="eastAsia"/>
                <w:vertAlign w:val="subscript"/>
                <w:lang w:eastAsia="zh-CN"/>
              </w:rPr>
              <w:t>,c</w:t>
            </w:r>
            <w:r>
              <w:t xml:space="preserve"> [dB]</w:t>
            </w:r>
          </w:p>
        </w:tc>
      </w:tr>
      <w:tr w:rsidR="00FB0D61" w14:paraId="668B5801" w14:textId="77777777" w:rsidTr="00A40E9D">
        <w:trPr>
          <w:jc w:val="center"/>
        </w:trPr>
        <w:tc>
          <w:tcPr>
            <w:tcW w:w="1535" w:type="dxa"/>
            <w:vMerge w:val="restart"/>
            <w:tcBorders>
              <w:top w:val="single" w:sz="4" w:space="0" w:color="auto"/>
              <w:left w:val="single" w:sz="4" w:space="0" w:color="auto"/>
              <w:right w:val="single" w:sz="4" w:space="0" w:color="auto"/>
            </w:tcBorders>
            <w:vAlign w:val="center"/>
          </w:tcPr>
          <w:p w14:paraId="63C9F3DB" w14:textId="77777777" w:rsidR="00FB0D61" w:rsidRDefault="00FB0D61" w:rsidP="00A40E9D">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_8</w:t>
            </w:r>
            <w:r>
              <w:rPr>
                <w:rFonts w:ascii="Arial" w:eastAsia="MS Mincho" w:hAnsi="Arial"/>
                <w:sz w:val="18"/>
                <w:lang w:val="en-US" w:eastAsia="zh-CN"/>
              </w:rPr>
              <w:t>-41-41</w:t>
            </w:r>
          </w:p>
        </w:tc>
        <w:tc>
          <w:tcPr>
            <w:tcW w:w="2052" w:type="dxa"/>
            <w:tcBorders>
              <w:top w:val="single" w:sz="4" w:space="0" w:color="auto"/>
              <w:left w:val="single" w:sz="4" w:space="0" w:color="auto"/>
              <w:bottom w:val="single" w:sz="4" w:space="0" w:color="auto"/>
              <w:right w:val="single" w:sz="4" w:space="0" w:color="auto"/>
            </w:tcBorders>
            <w:vAlign w:val="center"/>
          </w:tcPr>
          <w:p w14:paraId="559CF46B" w14:textId="77777777" w:rsidR="00FB0D61" w:rsidRPr="00F87575" w:rsidRDefault="00FB0D61" w:rsidP="00A40E9D">
            <w:pPr>
              <w:keepNext/>
              <w:keepLines/>
              <w:spacing w:after="0"/>
              <w:jc w:val="center"/>
              <w:rPr>
                <w:rFonts w:ascii="Arial" w:eastAsiaTheme="minorEastAsia" w:hAnsi="Arial"/>
                <w:sz w:val="18"/>
                <w:lang w:eastAsia="zh-CN"/>
              </w:rPr>
            </w:pPr>
            <w:r>
              <w:rPr>
                <w:rFonts w:ascii="Arial" w:eastAsia="MS Mincho" w:hAnsi="Arial"/>
                <w:sz w:val="18"/>
                <w:lang w:val="en-US" w:eastAsia="zh-CN"/>
              </w:rPr>
              <w:t>8</w:t>
            </w:r>
          </w:p>
        </w:tc>
        <w:tc>
          <w:tcPr>
            <w:tcW w:w="2340" w:type="dxa"/>
            <w:tcBorders>
              <w:top w:val="single" w:sz="4" w:space="0" w:color="auto"/>
              <w:left w:val="single" w:sz="4" w:space="0" w:color="auto"/>
              <w:bottom w:val="single" w:sz="4" w:space="0" w:color="auto"/>
              <w:right w:val="single" w:sz="4" w:space="0" w:color="auto"/>
            </w:tcBorders>
            <w:vAlign w:val="center"/>
          </w:tcPr>
          <w:p w14:paraId="0159A13D" w14:textId="77777777" w:rsidR="00FB0D61" w:rsidRPr="00042CF5" w:rsidRDefault="00FB0D61" w:rsidP="00A40E9D">
            <w:pPr>
              <w:keepNext/>
              <w:keepLines/>
              <w:spacing w:after="0"/>
              <w:jc w:val="center"/>
              <w:rPr>
                <w:rFonts w:ascii="Arial" w:eastAsiaTheme="minorEastAsia" w:hAnsi="Arial"/>
                <w:sz w:val="18"/>
                <w:lang w:val="en-US" w:eastAsia="zh-CN"/>
              </w:rPr>
            </w:pPr>
            <w:r>
              <w:rPr>
                <w:rFonts w:ascii="Arial" w:eastAsiaTheme="minorEastAsia" w:hAnsi="Arial" w:hint="eastAsia"/>
                <w:sz w:val="18"/>
                <w:lang w:val="en-US" w:eastAsia="zh-CN"/>
              </w:rPr>
              <w:t>0</w:t>
            </w:r>
          </w:p>
        </w:tc>
      </w:tr>
      <w:tr w:rsidR="00FB0D61" w14:paraId="275D21CD" w14:textId="77777777" w:rsidTr="00A40E9D">
        <w:trPr>
          <w:jc w:val="center"/>
        </w:trPr>
        <w:tc>
          <w:tcPr>
            <w:tcW w:w="1535" w:type="dxa"/>
            <w:vMerge/>
            <w:tcBorders>
              <w:left w:val="single" w:sz="4" w:space="0" w:color="auto"/>
              <w:right w:val="single" w:sz="4" w:space="0" w:color="auto"/>
            </w:tcBorders>
            <w:vAlign w:val="center"/>
          </w:tcPr>
          <w:p w14:paraId="0ABC1D12" w14:textId="77777777" w:rsidR="00FB0D61" w:rsidRDefault="00FB0D61" w:rsidP="00A40E9D">
            <w:pPr>
              <w:keepNext/>
              <w:keepLines/>
              <w:spacing w:after="0"/>
              <w:jc w:val="center"/>
              <w:rPr>
                <w:rFonts w:ascii="Arial" w:eastAsia="MS Mincho" w:hAnsi="Arial"/>
                <w:sz w:val="18"/>
              </w:rPr>
            </w:pPr>
          </w:p>
        </w:tc>
        <w:tc>
          <w:tcPr>
            <w:tcW w:w="2052" w:type="dxa"/>
            <w:tcBorders>
              <w:top w:val="single" w:sz="4" w:space="0" w:color="auto"/>
              <w:left w:val="single" w:sz="4" w:space="0" w:color="auto"/>
              <w:right w:val="single" w:sz="4" w:space="0" w:color="auto"/>
            </w:tcBorders>
            <w:vAlign w:val="center"/>
          </w:tcPr>
          <w:p w14:paraId="6DB40065" w14:textId="77777777" w:rsidR="00FB0D61" w:rsidRDefault="00FB0D61" w:rsidP="00A40E9D">
            <w:pPr>
              <w:keepNext/>
              <w:keepLines/>
              <w:spacing w:after="0"/>
              <w:jc w:val="center"/>
              <w:rPr>
                <w:rFonts w:ascii="Arial" w:eastAsia="MS Mincho" w:hAnsi="Arial"/>
                <w:sz w:val="18"/>
                <w:lang w:eastAsia="ja-JP"/>
              </w:rPr>
            </w:pPr>
            <w:r>
              <w:rPr>
                <w:rFonts w:ascii="Arial" w:eastAsia="MS Mincho" w:hAnsi="Arial"/>
                <w:sz w:val="18"/>
                <w:lang w:val="en-US" w:eastAsia="zh-CN"/>
              </w:rPr>
              <w:t>41</w:t>
            </w:r>
          </w:p>
        </w:tc>
        <w:tc>
          <w:tcPr>
            <w:tcW w:w="2340" w:type="dxa"/>
            <w:tcBorders>
              <w:top w:val="single" w:sz="4" w:space="0" w:color="auto"/>
              <w:left w:val="single" w:sz="4" w:space="0" w:color="auto"/>
              <w:bottom w:val="single" w:sz="4" w:space="0" w:color="auto"/>
              <w:right w:val="single" w:sz="4" w:space="0" w:color="auto"/>
            </w:tcBorders>
          </w:tcPr>
          <w:p w14:paraId="2D80201F" w14:textId="77777777" w:rsidR="00FB0D61" w:rsidRPr="0085058C" w:rsidRDefault="00FB0D61" w:rsidP="00A40E9D">
            <w:pPr>
              <w:keepNext/>
              <w:keepLines/>
              <w:spacing w:after="0"/>
              <w:jc w:val="center"/>
              <w:rPr>
                <w:rFonts w:ascii="Arial" w:eastAsiaTheme="minorEastAsia" w:hAnsi="Arial" w:cs="Arial"/>
                <w:sz w:val="18"/>
                <w:szCs w:val="18"/>
                <w:lang w:val="en-US" w:eastAsia="zh-CN"/>
              </w:rPr>
            </w:pPr>
            <w:r w:rsidRPr="00382811">
              <w:rPr>
                <w:rFonts w:ascii="Arial" w:hAnsi="Arial" w:cs="Arial"/>
                <w:sz w:val="18"/>
                <w:szCs w:val="18"/>
                <w:lang w:val="en-US" w:eastAsia="zh-CN"/>
              </w:rPr>
              <w:t>0</w:t>
            </w:r>
          </w:p>
        </w:tc>
      </w:tr>
    </w:tbl>
    <w:p w14:paraId="3AE67576" w14:textId="77777777" w:rsidR="00FB0D61" w:rsidRDefault="00FB0D61" w:rsidP="00FB0D61">
      <w:pPr>
        <w:jc w:val="both"/>
        <w:rPr>
          <w:lang w:eastAsia="zh-CN"/>
        </w:rPr>
      </w:pPr>
    </w:p>
    <w:p w14:paraId="36350E5A" w14:textId="77777777" w:rsidR="00FB0D61" w:rsidRDefault="00FB0D61" w:rsidP="00230880">
      <w:pPr>
        <w:pStyle w:val="Heading4"/>
        <w:rPr>
          <w:lang w:val="en-US"/>
        </w:rPr>
      </w:pPr>
      <w:bookmarkStart w:id="214" w:name="_Toc133338567"/>
      <w:bookmarkStart w:id="215" w:name="_Toc161408154"/>
      <w:r>
        <w:rPr>
          <w:lang w:val="en-US" w:eastAsia="ja-JP"/>
        </w:rPr>
        <w:t>5.3</w:t>
      </w:r>
      <w:r>
        <w:rPr>
          <w:lang w:val="en-US"/>
        </w:rPr>
        <w:t>.3.</w:t>
      </w:r>
      <w:r>
        <w:rPr>
          <w:lang w:val="en-US" w:eastAsia="ja-JP"/>
        </w:rPr>
        <w:t>4</w:t>
      </w:r>
      <w:r>
        <w:rPr>
          <w:rFonts w:ascii="Calibri" w:hAnsi="Calibri"/>
          <w:sz w:val="21"/>
          <w:szCs w:val="22"/>
          <w:lang w:val="en-US" w:eastAsia="sv-SE"/>
        </w:rPr>
        <w:tab/>
      </w:r>
      <w:r>
        <w:rPr>
          <w:lang w:val="en-US"/>
        </w:rPr>
        <w:t>REFSENS requirements</w:t>
      </w:r>
      <w:bookmarkEnd w:id="214"/>
      <w:bookmarkEnd w:id="215"/>
    </w:p>
    <w:p w14:paraId="2C746E69" w14:textId="77777777" w:rsidR="00FB0D61" w:rsidRDefault="00FB0D61" w:rsidP="00FB0D61">
      <w:pPr>
        <w:rPr>
          <w:lang w:eastAsia="zh-CN"/>
        </w:rPr>
      </w:pPr>
      <w:r>
        <w:rPr>
          <w:lang w:eastAsia="zh-CN"/>
        </w:rPr>
        <w:t>No additional requirements necessary.</w:t>
      </w:r>
    </w:p>
    <w:p w14:paraId="7BCF6391" w14:textId="77777777" w:rsidR="00CD3E50" w:rsidRDefault="00CD3E50" w:rsidP="00FB0D61">
      <w:pPr>
        <w:rPr>
          <w:lang w:eastAsia="zh-CN"/>
        </w:rPr>
      </w:pPr>
    </w:p>
    <w:p w14:paraId="2AF0506A" w14:textId="612C1ABF" w:rsidR="00CD3E50" w:rsidRPr="00B94056" w:rsidRDefault="00174C1B" w:rsidP="00230880">
      <w:pPr>
        <w:pStyle w:val="Heading3"/>
        <w:rPr>
          <w:rFonts w:ascii="Calibri" w:eastAsia="DengXian" w:hAnsi="Calibri"/>
          <w:sz w:val="22"/>
          <w:szCs w:val="22"/>
          <w:lang w:val="en-US" w:eastAsia="zh-CN"/>
        </w:rPr>
      </w:pPr>
      <w:bookmarkStart w:id="216" w:name="_Toc97711727"/>
      <w:bookmarkStart w:id="217" w:name="_Toc133338568"/>
      <w:bookmarkStart w:id="218" w:name="_Toc161408155"/>
      <w:r>
        <w:rPr>
          <w:rFonts w:eastAsia="DengXian"/>
          <w:lang w:val="en-US"/>
        </w:rPr>
        <w:t>5.3.4</w:t>
      </w:r>
      <w:r w:rsidR="00CD3E50" w:rsidRPr="00B94056">
        <w:rPr>
          <w:rFonts w:ascii="Calibri" w:eastAsia="DengXian" w:hAnsi="Calibri"/>
          <w:sz w:val="22"/>
          <w:szCs w:val="22"/>
          <w:lang w:val="en-US" w:eastAsia="sv-SE"/>
        </w:rPr>
        <w:tab/>
      </w:r>
      <w:r w:rsidR="00CD3E50" w:rsidRPr="00B94056">
        <w:rPr>
          <w:rFonts w:eastAsia="DengXian"/>
          <w:lang w:val="en-US"/>
        </w:rPr>
        <w:t>CA_</w:t>
      </w:r>
      <w:r w:rsidR="00CD3E50">
        <w:rPr>
          <w:rFonts w:eastAsia="DengXian"/>
          <w:lang w:val="en-US" w:eastAsia="zh-CN"/>
        </w:rPr>
        <w:t>13</w:t>
      </w:r>
      <w:r w:rsidR="00CD3E50" w:rsidRPr="00B94056">
        <w:rPr>
          <w:rFonts w:eastAsia="DengXian"/>
          <w:lang w:val="en-US"/>
        </w:rPr>
        <w:t>-</w:t>
      </w:r>
      <w:bookmarkEnd w:id="216"/>
      <w:r w:rsidR="00CD3E50">
        <w:rPr>
          <w:rFonts w:eastAsia="DengXian"/>
          <w:lang w:val="en-US" w:eastAsia="zh-CN"/>
        </w:rPr>
        <w:t>48</w:t>
      </w:r>
      <w:bookmarkEnd w:id="217"/>
      <w:bookmarkEnd w:id="218"/>
    </w:p>
    <w:p w14:paraId="6049AC47" w14:textId="0E15029D" w:rsidR="00CD3E50" w:rsidRPr="00B94056" w:rsidRDefault="00174C1B" w:rsidP="00230880">
      <w:pPr>
        <w:pStyle w:val="Heading4"/>
        <w:rPr>
          <w:rFonts w:eastAsia="DengXian"/>
        </w:rPr>
      </w:pPr>
      <w:bookmarkStart w:id="219" w:name="_Toc97711728"/>
      <w:bookmarkStart w:id="220" w:name="_Toc133338569"/>
      <w:bookmarkStart w:id="221" w:name="_Toc161408156"/>
      <w:r>
        <w:rPr>
          <w:rFonts w:eastAsia="DengXian"/>
        </w:rPr>
        <w:t>5.3.4</w:t>
      </w:r>
      <w:r w:rsidR="00CD3E50" w:rsidRPr="00B94056">
        <w:rPr>
          <w:rFonts w:eastAsia="DengXian"/>
        </w:rPr>
        <w:t>.1</w:t>
      </w:r>
      <w:r w:rsidR="00CD3E50" w:rsidRPr="00B94056">
        <w:rPr>
          <w:rFonts w:ascii="Calibri" w:eastAsia="DengXian" w:hAnsi="Calibri"/>
          <w:sz w:val="22"/>
          <w:szCs w:val="22"/>
          <w:lang w:eastAsia="sv-SE"/>
        </w:rPr>
        <w:tab/>
      </w:r>
      <w:r w:rsidR="00CD3E50" w:rsidRPr="00B94056">
        <w:rPr>
          <w:rFonts w:eastAsia="DengXian"/>
        </w:rPr>
        <w:t>Channel bandwidths per operating band for CA</w:t>
      </w:r>
      <w:bookmarkEnd w:id="219"/>
      <w:bookmarkEnd w:id="220"/>
      <w:bookmarkEnd w:id="221"/>
    </w:p>
    <w:p w14:paraId="0562FB5C" w14:textId="265C010F" w:rsidR="00CD3E50" w:rsidRPr="00B94056" w:rsidRDefault="00CD3E50" w:rsidP="00230880">
      <w:pPr>
        <w:pStyle w:val="TH"/>
      </w:pPr>
      <w:r w:rsidRPr="00B94056">
        <w:t xml:space="preserve">Table </w:t>
      </w:r>
      <w:r w:rsidR="00174C1B">
        <w:rPr>
          <w:lang w:val="en-US" w:eastAsia="ja-JP"/>
        </w:rPr>
        <w:t>5.3.4</w:t>
      </w:r>
      <w:r w:rsidRPr="00B94056">
        <w:t>.1-1: E-UTRA CA configurations and bandwidth combination sets</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466"/>
        <w:gridCol w:w="767"/>
        <w:gridCol w:w="586"/>
        <w:gridCol w:w="586"/>
        <w:gridCol w:w="586"/>
        <w:gridCol w:w="586"/>
        <w:gridCol w:w="586"/>
        <w:gridCol w:w="608"/>
        <w:gridCol w:w="1187"/>
        <w:gridCol w:w="1324"/>
      </w:tblGrid>
      <w:tr w:rsidR="00CD3E50" w:rsidRPr="00B94056" w14:paraId="7508AA8D"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4151AA8D" w14:textId="77777777" w:rsidR="00CD3E50" w:rsidRPr="00B94056" w:rsidRDefault="00CD3E50" w:rsidP="00A40E9D">
            <w:pPr>
              <w:spacing w:before="120" w:after="120"/>
              <w:jc w:val="center"/>
              <w:rPr>
                <w:rFonts w:ascii="Arial" w:hAnsi="Arial" w:cs="Arial"/>
                <w:b/>
              </w:rPr>
            </w:pPr>
            <w:r w:rsidRPr="00B94056">
              <w:rPr>
                <w:rFonts w:ascii="Arial" w:hAnsi="Arial" w:cs="Arial"/>
                <w:b/>
              </w:rPr>
              <w:t>E-UTRA CA configuration / Bandwidth combination set</w:t>
            </w:r>
          </w:p>
        </w:tc>
      </w:tr>
      <w:tr w:rsidR="00CD3E50" w:rsidRPr="00B94056" w14:paraId="7CD78560" w14:textId="77777777" w:rsidTr="00A40E9D">
        <w:trPr>
          <w:trHeight w:val="465"/>
          <w:jc w:val="center"/>
        </w:trPr>
        <w:tc>
          <w:tcPr>
            <w:tcW w:w="826" w:type="pct"/>
            <w:tcBorders>
              <w:top w:val="single" w:sz="4" w:space="0" w:color="auto"/>
              <w:left w:val="single" w:sz="4" w:space="0" w:color="auto"/>
              <w:bottom w:val="single" w:sz="4" w:space="0" w:color="auto"/>
              <w:right w:val="single" w:sz="4" w:space="0" w:color="auto"/>
            </w:tcBorders>
            <w:vAlign w:val="center"/>
            <w:hideMark/>
          </w:tcPr>
          <w:p w14:paraId="6883E06D" w14:textId="77777777" w:rsidR="00CD3E50" w:rsidRPr="00B94056" w:rsidRDefault="00CD3E50" w:rsidP="00A40E9D">
            <w:pPr>
              <w:spacing w:before="120" w:after="120"/>
              <w:jc w:val="center"/>
              <w:rPr>
                <w:rFonts w:ascii="Arial" w:hAnsi="Arial" w:cs="Arial"/>
                <w:b/>
              </w:rPr>
            </w:pPr>
            <w:r w:rsidRPr="00B94056">
              <w:rPr>
                <w:rFonts w:ascii="Arial" w:hAnsi="Arial" w:cs="Arial"/>
                <w:b/>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2645A385" w14:textId="77777777" w:rsidR="00CD3E50" w:rsidRPr="00B94056" w:rsidRDefault="00CD3E50" w:rsidP="00A40E9D">
            <w:pPr>
              <w:keepNext/>
              <w:keepLines/>
              <w:spacing w:after="0"/>
              <w:jc w:val="center"/>
              <w:rPr>
                <w:rFonts w:ascii="Arial" w:eastAsia="DengXian" w:hAnsi="Arial" w:cs="Arial"/>
                <w:b/>
                <w:sz w:val="18"/>
                <w:lang w:eastAsia="ko-KR"/>
              </w:rPr>
            </w:pPr>
            <w:r w:rsidRPr="00B94056">
              <w:rPr>
                <w:rFonts w:ascii="Arial" w:eastAsia="DengXian" w:hAnsi="Arial" w:cs="Arial"/>
                <w:b/>
                <w:sz w:val="18"/>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589EEAB3"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639EB682" w14:textId="77777777" w:rsidR="00CD3E50" w:rsidRPr="00B94056" w:rsidRDefault="00CD3E50" w:rsidP="00A40E9D">
            <w:pPr>
              <w:keepNext/>
              <w:keepLines/>
              <w:spacing w:after="0"/>
              <w:jc w:val="center"/>
              <w:rPr>
                <w:rFonts w:ascii="Arial" w:eastAsia="DengXian" w:hAnsi="Arial" w:cs="Arial"/>
                <w:b/>
                <w:sz w:val="18"/>
                <w:lang w:eastAsia="ko-KR"/>
              </w:rPr>
            </w:pPr>
            <w:r w:rsidRPr="00B94056">
              <w:rPr>
                <w:rFonts w:ascii="Arial" w:eastAsia="DengXian" w:hAnsi="Arial" w:cs="Arial"/>
                <w:b/>
                <w:sz w:val="18"/>
              </w:rPr>
              <w:t>1.4</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ACC7F21"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3</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235F006"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5</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A460A9F"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10</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C1233BB"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15</w:t>
            </w:r>
            <w:r w:rsidRPr="00B94056">
              <w:rPr>
                <w:rFonts w:ascii="Arial" w:eastAsia="DengXian" w:hAnsi="Arial" w:cs="Arial"/>
                <w:b/>
                <w:sz w:val="18"/>
              </w:rPr>
              <w:br/>
              <w:t>MHz</w:t>
            </w:r>
          </w:p>
        </w:tc>
        <w:tc>
          <w:tcPr>
            <w:tcW w:w="305" w:type="pct"/>
            <w:tcBorders>
              <w:top w:val="single" w:sz="4" w:space="0" w:color="auto"/>
              <w:left w:val="single" w:sz="4" w:space="0" w:color="auto"/>
              <w:bottom w:val="single" w:sz="4" w:space="0" w:color="auto"/>
              <w:right w:val="single" w:sz="4" w:space="0" w:color="auto"/>
            </w:tcBorders>
            <w:vAlign w:val="center"/>
            <w:hideMark/>
          </w:tcPr>
          <w:p w14:paraId="315748BA"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20</w:t>
            </w:r>
            <w:r w:rsidRPr="00B94056">
              <w:rPr>
                <w:rFonts w:ascii="Arial" w:eastAsia="DengXian" w:hAnsi="Arial" w:cs="Arial"/>
                <w:b/>
                <w:sz w:val="18"/>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7C8DDF75"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Maximum aggregated bandwidth</w:t>
            </w:r>
          </w:p>
          <w:p w14:paraId="69C28E2D"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[MHz]</w:t>
            </w:r>
          </w:p>
        </w:tc>
        <w:tc>
          <w:tcPr>
            <w:tcW w:w="668" w:type="pct"/>
            <w:tcBorders>
              <w:top w:val="single" w:sz="4" w:space="0" w:color="auto"/>
              <w:left w:val="single" w:sz="4" w:space="0" w:color="auto"/>
              <w:bottom w:val="single" w:sz="4" w:space="0" w:color="auto"/>
              <w:right w:val="single" w:sz="4" w:space="0" w:color="auto"/>
            </w:tcBorders>
            <w:vAlign w:val="center"/>
            <w:hideMark/>
          </w:tcPr>
          <w:p w14:paraId="67D54C28"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Bandwidth combination set</w:t>
            </w:r>
          </w:p>
        </w:tc>
      </w:tr>
      <w:tr w:rsidR="00CD3E50" w:rsidRPr="00B94056" w14:paraId="2B83E8E6" w14:textId="77777777" w:rsidTr="00A40E9D">
        <w:trPr>
          <w:trHeight w:val="235"/>
          <w:jc w:val="center"/>
        </w:trPr>
        <w:tc>
          <w:tcPr>
            <w:tcW w:w="826" w:type="pct"/>
            <w:vMerge w:val="restart"/>
            <w:tcBorders>
              <w:top w:val="single" w:sz="4" w:space="0" w:color="auto"/>
              <w:left w:val="single" w:sz="4" w:space="0" w:color="auto"/>
              <w:right w:val="single" w:sz="4" w:space="0" w:color="auto"/>
            </w:tcBorders>
            <w:vAlign w:val="center"/>
            <w:hideMark/>
          </w:tcPr>
          <w:p w14:paraId="7324B4D3" w14:textId="77777777" w:rsidR="00CD3E50" w:rsidRPr="00B94056" w:rsidRDefault="00CD3E50" w:rsidP="00A40E9D">
            <w:pPr>
              <w:spacing w:before="120" w:after="120"/>
              <w:jc w:val="center"/>
              <w:rPr>
                <w:rFonts w:ascii="Arial" w:hAnsi="Arial" w:cs="Arial"/>
                <w:lang w:eastAsia="ko-KR"/>
              </w:rPr>
            </w:pPr>
            <w:r>
              <w:rPr>
                <w:rFonts w:ascii="Arial" w:hAnsi="Arial" w:cs="Arial"/>
                <w:color w:val="000000"/>
                <w:sz w:val="18"/>
                <w:szCs w:val="18"/>
              </w:rPr>
              <w:t>CA_13A-48A</w:t>
            </w:r>
          </w:p>
        </w:tc>
        <w:tc>
          <w:tcPr>
            <w:tcW w:w="739" w:type="pct"/>
            <w:vMerge w:val="restart"/>
            <w:tcBorders>
              <w:top w:val="single" w:sz="4" w:space="0" w:color="auto"/>
              <w:left w:val="single" w:sz="4" w:space="0" w:color="auto"/>
              <w:right w:val="single" w:sz="4" w:space="0" w:color="auto"/>
            </w:tcBorders>
            <w:vAlign w:val="center"/>
            <w:hideMark/>
          </w:tcPr>
          <w:p w14:paraId="6239F3B8" w14:textId="77777777" w:rsidR="00CD3E50" w:rsidRPr="00B94056" w:rsidRDefault="00CD3E50" w:rsidP="00A40E9D">
            <w:pPr>
              <w:keepNext/>
              <w:keepLines/>
              <w:spacing w:after="0"/>
              <w:jc w:val="center"/>
              <w:rPr>
                <w:rFonts w:ascii="Arial" w:eastAsia="DengXian" w:hAnsi="Arial" w:cs="Arial"/>
                <w:b/>
                <w:color w:val="FF0000"/>
                <w:sz w:val="18"/>
                <w:lang w:eastAsia="ko-KR"/>
              </w:rPr>
            </w:pPr>
            <w:r>
              <w:rPr>
                <w:rFonts w:ascii="Arial" w:hAnsi="Arial" w:cs="Arial"/>
                <w:color w:val="000000"/>
                <w:sz w:val="18"/>
                <w:szCs w:val="18"/>
              </w:rPr>
              <w:t>CA_13A-48A</w:t>
            </w:r>
          </w:p>
        </w:tc>
        <w:tc>
          <w:tcPr>
            <w:tcW w:w="387" w:type="pct"/>
            <w:tcBorders>
              <w:top w:val="single" w:sz="4" w:space="0" w:color="auto"/>
              <w:left w:val="single" w:sz="4" w:space="0" w:color="auto"/>
              <w:bottom w:val="single" w:sz="4" w:space="0" w:color="auto"/>
              <w:right w:val="single" w:sz="4" w:space="0" w:color="auto"/>
            </w:tcBorders>
            <w:vAlign w:val="center"/>
            <w:hideMark/>
          </w:tcPr>
          <w:p w14:paraId="6447B76D" w14:textId="77777777" w:rsidR="00CD3E50" w:rsidRPr="00B94056" w:rsidRDefault="00CD3E50" w:rsidP="00A40E9D">
            <w:pPr>
              <w:keepNext/>
              <w:keepLines/>
              <w:spacing w:after="0"/>
              <w:jc w:val="center"/>
              <w:rPr>
                <w:rFonts w:ascii="Arial" w:eastAsia="DengXian" w:hAnsi="Arial" w:cs="Arial"/>
                <w:sz w:val="18"/>
                <w:lang w:eastAsia="ja-JP"/>
              </w:rPr>
            </w:pPr>
            <w:r>
              <w:rPr>
                <w:rFonts w:ascii="Arial" w:eastAsia="DengXian" w:hAnsi="Arial"/>
                <w:sz w:val="18"/>
              </w:rPr>
              <w:t>13</w:t>
            </w:r>
          </w:p>
        </w:tc>
        <w:tc>
          <w:tcPr>
            <w:tcW w:w="295" w:type="pct"/>
            <w:tcBorders>
              <w:top w:val="single" w:sz="4" w:space="0" w:color="auto"/>
              <w:left w:val="single" w:sz="4" w:space="0" w:color="auto"/>
              <w:bottom w:val="single" w:sz="4" w:space="0" w:color="auto"/>
              <w:right w:val="single" w:sz="4" w:space="0" w:color="auto"/>
            </w:tcBorders>
            <w:vAlign w:val="center"/>
          </w:tcPr>
          <w:p w14:paraId="2E54CBC8" w14:textId="77777777" w:rsidR="00CD3E50" w:rsidRPr="00B94056" w:rsidRDefault="00CD3E50" w:rsidP="00A40E9D">
            <w:pPr>
              <w:keepNext/>
              <w:keepLines/>
              <w:spacing w:after="0"/>
              <w:jc w:val="center"/>
              <w:rPr>
                <w:rFonts w:ascii="Arial" w:eastAsia="DengXian" w:hAnsi="Arial" w:cs="Arial"/>
                <w:sz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061A82D0" w14:textId="77777777" w:rsidR="00CD3E50" w:rsidRPr="00B94056" w:rsidRDefault="00CD3E50" w:rsidP="00A40E9D">
            <w:pPr>
              <w:keepNext/>
              <w:keepLines/>
              <w:spacing w:after="0"/>
              <w:jc w:val="center"/>
              <w:rPr>
                <w:rFonts w:ascii="Arial" w:eastAsia="DengXian" w:hAnsi="Arial" w:cs="Arial"/>
                <w:sz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42192028" w14:textId="77777777" w:rsidR="00CD3E50" w:rsidRPr="00B94056" w:rsidRDefault="00CD3E50" w:rsidP="00A40E9D">
            <w:pPr>
              <w:keepNext/>
              <w:keepLines/>
              <w:spacing w:after="0"/>
              <w:jc w:val="center"/>
              <w:rPr>
                <w:rFonts w:ascii="Arial" w:eastAsia="DengXian" w:hAnsi="Arial" w:cs="Arial"/>
                <w:sz w:val="18"/>
                <w:lang w:eastAsia="ja-JP"/>
              </w:rPr>
            </w:pPr>
            <w:r w:rsidRPr="00B94056">
              <w:rPr>
                <w:rFonts w:ascii="Arial" w:eastAsia="DengXian" w:hAnsi="Arial" w:hint="eastAsia"/>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58F37A04" w14:textId="77777777" w:rsidR="00CD3E50" w:rsidRPr="00B94056" w:rsidRDefault="00CD3E50" w:rsidP="00A40E9D">
            <w:pPr>
              <w:keepNext/>
              <w:keepLines/>
              <w:spacing w:after="0"/>
              <w:jc w:val="center"/>
              <w:rPr>
                <w:rFonts w:ascii="Arial" w:eastAsia="DengXian" w:hAnsi="Arial" w:cs="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0F9CE357" w14:textId="77777777" w:rsidR="00CD3E50" w:rsidRPr="00B94056" w:rsidRDefault="00CD3E50" w:rsidP="00A40E9D">
            <w:pPr>
              <w:keepNext/>
              <w:keepLines/>
              <w:spacing w:after="0"/>
              <w:jc w:val="center"/>
              <w:rPr>
                <w:rFonts w:ascii="Arial" w:eastAsia="DengXian" w:hAnsi="Arial"/>
                <w:sz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10CA4C10" w14:textId="77777777" w:rsidR="00CD3E50" w:rsidRPr="00B94056" w:rsidRDefault="00CD3E50" w:rsidP="00A40E9D">
            <w:pPr>
              <w:keepNext/>
              <w:keepLines/>
              <w:spacing w:after="0"/>
              <w:jc w:val="center"/>
              <w:rPr>
                <w:rFonts w:ascii="Arial" w:eastAsia="DengXian" w:hAnsi="Arial"/>
                <w:sz w:val="18"/>
              </w:rPr>
            </w:pP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3BD4B1EB" w14:textId="77777777" w:rsidR="00CD3E50" w:rsidRPr="00B94056" w:rsidRDefault="00CD3E50" w:rsidP="00A40E9D">
            <w:pPr>
              <w:keepNext/>
              <w:keepLines/>
              <w:spacing w:after="0"/>
              <w:jc w:val="center"/>
              <w:rPr>
                <w:rFonts w:ascii="Arial" w:eastAsia="DengXian" w:hAnsi="Arial" w:cs="Arial"/>
                <w:sz w:val="18"/>
                <w:lang w:eastAsia="ja-JP"/>
              </w:rPr>
            </w:pPr>
            <w:r>
              <w:rPr>
                <w:rFonts w:ascii="Arial" w:eastAsia="DengXian" w:hAnsi="Arial" w:cs="Arial"/>
                <w:sz w:val="18"/>
                <w:lang w:eastAsia="ja-JP"/>
              </w:rPr>
              <w:t>30</w:t>
            </w:r>
          </w:p>
        </w:tc>
        <w:tc>
          <w:tcPr>
            <w:tcW w:w="668" w:type="pct"/>
            <w:vMerge w:val="restart"/>
            <w:tcBorders>
              <w:top w:val="single" w:sz="4" w:space="0" w:color="auto"/>
              <w:left w:val="single" w:sz="4" w:space="0" w:color="auto"/>
              <w:bottom w:val="single" w:sz="4" w:space="0" w:color="auto"/>
              <w:right w:val="single" w:sz="4" w:space="0" w:color="auto"/>
            </w:tcBorders>
            <w:vAlign w:val="center"/>
            <w:hideMark/>
          </w:tcPr>
          <w:p w14:paraId="69BA4F5F" w14:textId="77777777" w:rsidR="00CD3E50" w:rsidRPr="00B94056" w:rsidRDefault="00CD3E50" w:rsidP="00A40E9D">
            <w:pPr>
              <w:keepNext/>
              <w:keepLines/>
              <w:spacing w:after="0"/>
              <w:jc w:val="center"/>
              <w:rPr>
                <w:rFonts w:ascii="Arial" w:eastAsia="DengXian" w:hAnsi="Arial" w:cs="Arial"/>
                <w:sz w:val="18"/>
                <w:lang w:eastAsia="ko-KR"/>
              </w:rPr>
            </w:pPr>
            <w:r w:rsidRPr="00B94056">
              <w:rPr>
                <w:rFonts w:ascii="Arial" w:eastAsia="DengXian" w:hAnsi="Arial" w:cs="Arial"/>
                <w:sz w:val="18"/>
                <w:lang w:eastAsia="ko-KR"/>
              </w:rPr>
              <w:t>0</w:t>
            </w:r>
          </w:p>
        </w:tc>
      </w:tr>
      <w:tr w:rsidR="00CD3E50" w:rsidRPr="00B94056" w14:paraId="3E5D1256" w14:textId="77777777" w:rsidTr="00A40E9D">
        <w:trPr>
          <w:trHeight w:val="283"/>
          <w:jc w:val="center"/>
        </w:trPr>
        <w:tc>
          <w:tcPr>
            <w:tcW w:w="0" w:type="auto"/>
            <w:vMerge/>
            <w:tcBorders>
              <w:left w:val="single" w:sz="4" w:space="0" w:color="auto"/>
              <w:right w:val="single" w:sz="4" w:space="0" w:color="auto"/>
            </w:tcBorders>
            <w:vAlign w:val="center"/>
            <w:hideMark/>
          </w:tcPr>
          <w:p w14:paraId="7E8A7CEB" w14:textId="77777777" w:rsidR="00CD3E50" w:rsidRPr="00B94056" w:rsidRDefault="00CD3E50" w:rsidP="00A40E9D">
            <w:pPr>
              <w:spacing w:after="0"/>
              <w:jc w:val="center"/>
              <w:rPr>
                <w:rFonts w:ascii="Arial" w:eastAsia="DengXian" w:hAnsi="Arial" w:cs="Arial"/>
                <w:lang w:eastAsia="ko-KR"/>
              </w:rPr>
            </w:pPr>
          </w:p>
        </w:tc>
        <w:tc>
          <w:tcPr>
            <w:tcW w:w="0" w:type="auto"/>
            <w:vMerge/>
            <w:tcBorders>
              <w:left w:val="single" w:sz="4" w:space="0" w:color="auto"/>
              <w:right w:val="single" w:sz="4" w:space="0" w:color="auto"/>
            </w:tcBorders>
            <w:vAlign w:val="center"/>
            <w:hideMark/>
          </w:tcPr>
          <w:p w14:paraId="21E73A82" w14:textId="77777777" w:rsidR="00CD3E50" w:rsidRPr="00B94056" w:rsidRDefault="00CD3E50" w:rsidP="00A40E9D">
            <w:pPr>
              <w:spacing w:after="0"/>
              <w:jc w:val="center"/>
              <w:rPr>
                <w:rFonts w:ascii="Arial" w:eastAsia="DengXian"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3EBC5FDF" w14:textId="77777777" w:rsidR="00CD3E50" w:rsidRPr="00B94056" w:rsidRDefault="00CD3E50" w:rsidP="00A40E9D">
            <w:pPr>
              <w:keepNext/>
              <w:keepLines/>
              <w:spacing w:after="0"/>
              <w:jc w:val="center"/>
              <w:rPr>
                <w:rFonts w:ascii="Arial" w:eastAsia="DengXian" w:hAnsi="Arial" w:cs="Arial"/>
                <w:sz w:val="18"/>
                <w:lang w:eastAsia="ko-KR"/>
              </w:rPr>
            </w:pPr>
            <w:r>
              <w:rPr>
                <w:rFonts w:ascii="Arial" w:eastAsia="DengXian" w:hAnsi="Arial"/>
                <w:sz w:val="18"/>
              </w:rPr>
              <w:t>48</w:t>
            </w:r>
          </w:p>
        </w:tc>
        <w:tc>
          <w:tcPr>
            <w:tcW w:w="295" w:type="pct"/>
            <w:tcBorders>
              <w:top w:val="single" w:sz="4" w:space="0" w:color="auto"/>
              <w:left w:val="single" w:sz="4" w:space="0" w:color="auto"/>
              <w:bottom w:val="single" w:sz="4" w:space="0" w:color="auto"/>
              <w:right w:val="single" w:sz="4" w:space="0" w:color="auto"/>
            </w:tcBorders>
            <w:vAlign w:val="center"/>
          </w:tcPr>
          <w:p w14:paraId="5BB6D543" w14:textId="77777777" w:rsidR="00CD3E50" w:rsidRPr="00B94056" w:rsidRDefault="00CD3E50" w:rsidP="00A40E9D">
            <w:pPr>
              <w:keepNext/>
              <w:keepLines/>
              <w:spacing w:after="0"/>
              <w:jc w:val="center"/>
              <w:rPr>
                <w:rFonts w:ascii="Arial" w:eastAsia="DengXian" w:hAnsi="Arial"/>
                <w:sz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102050B9" w14:textId="77777777" w:rsidR="00CD3E50" w:rsidRPr="00B94056" w:rsidRDefault="00CD3E50" w:rsidP="00A40E9D">
            <w:pPr>
              <w:keepNext/>
              <w:keepLines/>
              <w:spacing w:after="0"/>
              <w:jc w:val="center"/>
              <w:rPr>
                <w:rFonts w:ascii="Arial" w:eastAsia="DengXian" w:hAnsi="Arial"/>
                <w:sz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42C57377" w14:textId="77777777" w:rsidR="00CD3E50" w:rsidRPr="00B94056" w:rsidRDefault="00CD3E50" w:rsidP="00A40E9D">
            <w:pPr>
              <w:keepNext/>
              <w:keepLines/>
              <w:spacing w:after="0"/>
              <w:jc w:val="center"/>
              <w:rPr>
                <w:rFonts w:ascii="Arial" w:eastAsia="DengXian" w:hAnsi="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2BEB8728" w14:textId="77777777" w:rsidR="00CD3E50" w:rsidRPr="00B94056" w:rsidRDefault="00CD3E50" w:rsidP="00A40E9D">
            <w:pPr>
              <w:keepNext/>
              <w:keepLines/>
              <w:spacing w:after="0"/>
              <w:jc w:val="center"/>
              <w:rPr>
                <w:rFonts w:ascii="Arial" w:eastAsia="DengXian" w:hAnsi="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05ACC4BA" w14:textId="77777777" w:rsidR="00CD3E50" w:rsidRPr="00B94056" w:rsidRDefault="00CD3E50" w:rsidP="00A40E9D">
            <w:pPr>
              <w:keepNext/>
              <w:keepLines/>
              <w:spacing w:after="0"/>
              <w:jc w:val="center"/>
              <w:rPr>
                <w:rFonts w:ascii="Arial" w:eastAsia="DengXian" w:hAnsi="Arial"/>
                <w:sz w:val="18"/>
              </w:rPr>
            </w:pPr>
            <w:r w:rsidRPr="00B94056">
              <w:rPr>
                <w:rFonts w:ascii="Arial" w:eastAsia="DengXian" w:hAnsi="Arial"/>
                <w:sz w:val="18"/>
              </w:rPr>
              <w:t>Yes</w:t>
            </w:r>
          </w:p>
        </w:tc>
        <w:tc>
          <w:tcPr>
            <w:tcW w:w="305" w:type="pct"/>
            <w:tcBorders>
              <w:top w:val="single" w:sz="4" w:space="0" w:color="auto"/>
              <w:left w:val="single" w:sz="4" w:space="0" w:color="auto"/>
              <w:bottom w:val="single" w:sz="4" w:space="0" w:color="auto"/>
              <w:right w:val="single" w:sz="4" w:space="0" w:color="auto"/>
            </w:tcBorders>
            <w:vAlign w:val="center"/>
          </w:tcPr>
          <w:p w14:paraId="5003DA14" w14:textId="77777777" w:rsidR="00CD3E50" w:rsidRPr="00B94056" w:rsidRDefault="00CD3E50" w:rsidP="00A40E9D">
            <w:pPr>
              <w:keepNext/>
              <w:keepLines/>
              <w:spacing w:after="0"/>
              <w:jc w:val="center"/>
              <w:rPr>
                <w:rFonts w:ascii="Arial" w:eastAsia="DengXian" w:hAnsi="Arial"/>
                <w:sz w:val="18"/>
              </w:rPr>
            </w:pPr>
            <w:r w:rsidRPr="00B94056">
              <w:rPr>
                <w:rFonts w:ascii="Arial" w:eastAsia="DengXian" w:hAnsi="Arial"/>
                <w:sz w:val="18"/>
              </w:rP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D2082F" w14:textId="77777777" w:rsidR="00CD3E50" w:rsidRPr="00B94056" w:rsidRDefault="00CD3E50" w:rsidP="00A40E9D">
            <w:pPr>
              <w:spacing w:after="0"/>
              <w:rPr>
                <w:rFonts w:ascii="Arial" w:eastAsia="DengXian"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A90C187" w14:textId="77777777" w:rsidR="00CD3E50" w:rsidRPr="00B94056" w:rsidRDefault="00CD3E50" w:rsidP="00A40E9D">
            <w:pPr>
              <w:spacing w:after="0"/>
              <w:rPr>
                <w:rFonts w:ascii="Arial" w:eastAsia="DengXian" w:hAnsi="Arial" w:cs="Arial"/>
                <w:sz w:val="18"/>
                <w:lang w:eastAsia="ko-KR"/>
              </w:rPr>
            </w:pPr>
          </w:p>
        </w:tc>
      </w:tr>
      <w:tr w:rsidR="00CD3E50" w:rsidRPr="00B94056" w14:paraId="6444861D" w14:textId="77777777" w:rsidTr="00A40E9D">
        <w:trPr>
          <w:trHeight w:val="283"/>
          <w:jc w:val="center"/>
        </w:trPr>
        <w:tc>
          <w:tcPr>
            <w:tcW w:w="0" w:type="auto"/>
            <w:vMerge w:val="restart"/>
            <w:tcBorders>
              <w:left w:val="single" w:sz="4" w:space="0" w:color="auto"/>
              <w:right w:val="single" w:sz="4" w:space="0" w:color="auto"/>
            </w:tcBorders>
            <w:vAlign w:val="center"/>
          </w:tcPr>
          <w:p w14:paraId="13955339" w14:textId="77777777" w:rsidR="00CD3E50" w:rsidRPr="00B94056" w:rsidRDefault="00CD3E50" w:rsidP="00A40E9D">
            <w:pPr>
              <w:spacing w:before="120" w:after="120"/>
              <w:jc w:val="center"/>
              <w:rPr>
                <w:rFonts w:ascii="Arial" w:hAnsi="Arial" w:cs="Arial"/>
                <w:sz w:val="18"/>
                <w:lang w:eastAsia="ja-JP"/>
              </w:rPr>
            </w:pPr>
            <w:r>
              <w:rPr>
                <w:rFonts w:ascii="Arial" w:hAnsi="Arial" w:cs="Arial"/>
                <w:color w:val="000000"/>
                <w:sz w:val="18"/>
                <w:szCs w:val="18"/>
              </w:rPr>
              <w:t>CA_13A-48C</w:t>
            </w:r>
          </w:p>
        </w:tc>
        <w:tc>
          <w:tcPr>
            <w:tcW w:w="0" w:type="auto"/>
            <w:vMerge w:val="restart"/>
            <w:tcBorders>
              <w:left w:val="single" w:sz="4" w:space="0" w:color="auto"/>
              <w:right w:val="single" w:sz="4" w:space="0" w:color="auto"/>
            </w:tcBorders>
            <w:vAlign w:val="center"/>
          </w:tcPr>
          <w:p w14:paraId="62A66D59" w14:textId="77777777" w:rsidR="00CD3E50" w:rsidRPr="00B94056" w:rsidRDefault="00CD3E50" w:rsidP="00A40E9D">
            <w:pPr>
              <w:spacing w:before="120" w:after="120"/>
              <w:jc w:val="center"/>
              <w:rPr>
                <w:rFonts w:ascii="Arial" w:hAnsi="Arial" w:cs="Arial"/>
                <w:sz w:val="18"/>
                <w:lang w:eastAsia="ja-JP"/>
              </w:rPr>
            </w:pPr>
            <w:r>
              <w:rPr>
                <w:rFonts w:ascii="Arial" w:hAnsi="Arial" w:cs="Arial"/>
                <w:color w:val="000000"/>
                <w:sz w:val="18"/>
                <w:szCs w:val="18"/>
              </w:rPr>
              <w:t>CA_13A-48A</w:t>
            </w:r>
          </w:p>
        </w:tc>
        <w:tc>
          <w:tcPr>
            <w:tcW w:w="387" w:type="pct"/>
            <w:tcBorders>
              <w:top w:val="single" w:sz="4" w:space="0" w:color="auto"/>
              <w:left w:val="single" w:sz="4" w:space="0" w:color="auto"/>
              <w:bottom w:val="single" w:sz="4" w:space="0" w:color="auto"/>
              <w:right w:val="single" w:sz="4" w:space="0" w:color="auto"/>
            </w:tcBorders>
            <w:vAlign w:val="center"/>
          </w:tcPr>
          <w:p w14:paraId="25BDDFA7" w14:textId="77777777" w:rsidR="00CD3E50" w:rsidRPr="00B94056" w:rsidRDefault="00CD3E50" w:rsidP="00A40E9D">
            <w:pPr>
              <w:keepNext/>
              <w:keepLines/>
              <w:spacing w:after="0"/>
              <w:jc w:val="center"/>
              <w:rPr>
                <w:rFonts w:ascii="Arial" w:eastAsia="DengXian" w:hAnsi="Arial" w:cs="Arial"/>
                <w:sz w:val="18"/>
                <w:lang w:eastAsia="ja-JP"/>
              </w:rPr>
            </w:pPr>
            <w:r>
              <w:rPr>
                <w:rFonts w:ascii="Arial" w:eastAsia="DengXian" w:hAnsi="Arial"/>
                <w:sz w:val="18"/>
              </w:rPr>
              <w:t>13</w:t>
            </w:r>
          </w:p>
        </w:tc>
        <w:tc>
          <w:tcPr>
            <w:tcW w:w="295" w:type="pct"/>
            <w:tcBorders>
              <w:top w:val="single" w:sz="4" w:space="0" w:color="auto"/>
              <w:left w:val="single" w:sz="4" w:space="0" w:color="auto"/>
              <w:bottom w:val="single" w:sz="4" w:space="0" w:color="auto"/>
              <w:right w:val="single" w:sz="4" w:space="0" w:color="auto"/>
            </w:tcBorders>
            <w:vAlign w:val="center"/>
          </w:tcPr>
          <w:p w14:paraId="0039C7DD" w14:textId="77777777" w:rsidR="00CD3E50" w:rsidRPr="00B94056" w:rsidRDefault="00CD3E50" w:rsidP="00A40E9D">
            <w:pPr>
              <w:keepNext/>
              <w:keepLines/>
              <w:spacing w:after="0"/>
              <w:jc w:val="center"/>
              <w:rPr>
                <w:rFonts w:ascii="Arial" w:eastAsia="DengXian" w:hAnsi="Arial"/>
                <w:sz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43B5139F" w14:textId="77777777" w:rsidR="00CD3E50" w:rsidRPr="00B94056" w:rsidRDefault="00CD3E50" w:rsidP="00A40E9D">
            <w:pPr>
              <w:keepNext/>
              <w:keepLines/>
              <w:spacing w:after="0"/>
              <w:jc w:val="center"/>
              <w:rPr>
                <w:rFonts w:ascii="Arial" w:eastAsia="DengXian" w:hAnsi="Arial"/>
                <w:sz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14BE864B" w14:textId="77777777" w:rsidR="00CD3E50" w:rsidRPr="00B94056" w:rsidRDefault="00CD3E50" w:rsidP="00A40E9D">
            <w:pPr>
              <w:keepNext/>
              <w:keepLines/>
              <w:spacing w:after="0"/>
              <w:jc w:val="center"/>
              <w:rPr>
                <w:rFonts w:ascii="Arial" w:eastAsia="DengXian" w:hAnsi="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6C32B0B4" w14:textId="77777777" w:rsidR="00CD3E50" w:rsidRPr="00B94056" w:rsidRDefault="00CD3E50" w:rsidP="00A40E9D">
            <w:pPr>
              <w:keepNext/>
              <w:keepLines/>
              <w:spacing w:after="0"/>
              <w:jc w:val="center"/>
              <w:rPr>
                <w:rFonts w:ascii="Arial" w:eastAsia="DengXian" w:hAnsi="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6FB1D1D7" w14:textId="77777777" w:rsidR="00CD3E50" w:rsidRPr="00B94056" w:rsidRDefault="00CD3E50" w:rsidP="00A40E9D">
            <w:pPr>
              <w:keepNext/>
              <w:keepLines/>
              <w:spacing w:after="0"/>
              <w:jc w:val="center"/>
              <w:rPr>
                <w:rFonts w:ascii="Arial" w:eastAsia="DengXian" w:hAnsi="Arial"/>
                <w:sz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13CC070A" w14:textId="77777777" w:rsidR="00CD3E50" w:rsidRPr="00B94056" w:rsidRDefault="00CD3E50" w:rsidP="00A40E9D">
            <w:pPr>
              <w:keepNext/>
              <w:keepLines/>
              <w:spacing w:after="0"/>
              <w:jc w:val="center"/>
              <w:rPr>
                <w:rFonts w:ascii="Arial" w:eastAsia="DengXian" w:hAnsi="Arial"/>
                <w:sz w:val="18"/>
              </w:rPr>
            </w:pPr>
          </w:p>
        </w:tc>
        <w:tc>
          <w:tcPr>
            <w:tcW w:w="0" w:type="auto"/>
            <w:vMerge w:val="restart"/>
            <w:tcBorders>
              <w:top w:val="single" w:sz="4" w:space="0" w:color="auto"/>
              <w:left w:val="single" w:sz="4" w:space="0" w:color="auto"/>
              <w:right w:val="single" w:sz="4" w:space="0" w:color="auto"/>
            </w:tcBorders>
            <w:vAlign w:val="center"/>
          </w:tcPr>
          <w:p w14:paraId="1536CDB2" w14:textId="77777777" w:rsidR="00CD3E50" w:rsidRPr="00B94056" w:rsidRDefault="00CD3E50" w:rsidP="00A40E9D">
            <w:pPr>
              <w:spacing w:after="0"/>
              <w:jc w:val="center"/>
              <w:rPr>
                <w:rFonts w:ascii="Arial" w:eastAsia="DengXian" w:hAnsi="Arial" w:cs="Arial"/>
                <w:sz w:val="18"/>
                <w:lang w:eastAsia="zh-CN"/>
              </w:rPr>
            </w:pPr>
            <w:r>
              <w:rPr>
                <w:rFonts w:ascii="Arial" w:eastAsia="DengXian" w:hAnsi="Arial" w:cs="Arial"/>
                <w:sz w:val="18"/>
                <w:lang w:eastAsia="zh-CN"/>
              </w:rPr>
              <w:t>50</w:t>
            </w:r>
          </w:p>
        </w:tc>
        <w:tc>
          <w:tcPr>
            <w:tcW w:w="0" w:type="auto"/>
            <w:vMerge w:val="restart"/>
            <w:tcBorders>
              <w:top w:val="single" w:sz="4" w:space="0" w:color="auto"/>
              <w:left w:val="single" w:sz="4" w:space="0" w:color="auto"/>
              <w:right w:val="single" w:sz="4" w:space="0" w:color="auto"/>
            </w:tcBorders>
            <w:vAlign w:val="center"/>
          </w:tcPr>
          <w:p w14:paraId="727DEEF1" w14:textId="77777777" w:rsidR="00CD3E50" w:rsidRPr="00B94056" w:rsidRDefault="00CD3E50" w:rsidP="00A40E9D">
            <w:pPr>
              <w:spacing w:after="0"/>
              <w:jc w:val="center"/>
              <w:rPr>
                <w:rFonts w:ascii="Arial" w:eastAsia="DengXian" w:hAnsi="Arial" w:cs="Arial"/>
                <w:sz w:val="18"/>
                <w:lang w:eastAsia="zh-CN"/>
              </w:rPr>
            </w:pPr>
            <w:r>
              <w:rPr>
                <w:rFonts w:ascii="Arial" w:eastAsia="DengXian" w:hAnsi="Arial" w:cs="Arial" w:hint="eastAsia"/>
                <w:sz w:val="18"/>
                <w:lang w:eastAsia="zh-CN"/>
              </w:rPr>
              <w:t>0</w:t>
            </w:r>
          </w:p>
        </w:tc>
      </w:tr>
      <w:tr w:rsidR="00CD3E50" w:rsidRPr="00B94056" w14:paraId="2498AB64" w14:textId="77777777" w:rsidTr="00A40E9D">
        <w:trPr>
          <w:trHeight w:val="283"/>
          <w:jc w:val="center"/>
        </w:trPr>
        <w:tc>
          <w:tcPr>
            <w:tcW w:w="0" w:type="auto"/>
            <w:vMerge/>
            <w:tcBorders>
              <w:left w:val="single" w:sz="4" w:space="0" w:color="auto"/>
              <w:right w:val="single" w:sz="4" w:space="0" w:color="auto"/>
            </w:tcBorders>
            <w:vAlign w:val="center"/>
          </w:tcPr>
          <w:p w14:paraId="33D9FC66" w14:textId="77777777" w:rsidR="00CD3E50" w:rsidRPr="00B94056" w:rsidRDefault="00CD3E50" w:rsidP="00A40E9D">
            <w:pPr>
              <w:spacing w:before="120" w:after="120"/>
              <w:jc w:val="center"/>
              <w:rPr>
                <w:rFonts w:ascii="Arial" w:hAnsi="Arial" w:cs="Arial"/>
                <w:sz w:val="18"/>
                <w:lang w:eastAsia="ja-JP"/>
              </w:rPr>
            </w:pPr>
          </w:p>
        </w:tc>
        <w:tc>
          <w:tcPr>
            <w:tcW w:w="0" w:type="auto"/>
            <w:vMerge/>
            <w:tcBorders>
              <w:left w:val="single" w:sz="4" w:space="0" w:color="auto"/>
              <w:right w:val="single" w:sz="4" w:space="0" w:color="auto"/>
            </w:tcBorders>
            <w:vAlign w:val="center"/>
          </w:tcPr>
          <w:p w14:paraId="4CB4A42E" w14:textId="77777777" w:rsidR="00CD3E50" w:rsidRPr="00B94056" w:rsidRDefault="00CD3E50" w:rsidP="00A40E9D">
            <w:pPr>
              <w:spacing w:before="120" w:after="120"/>
              <w:jc w:val="center"/>
              <w:rPr>
                <w:rFonts w:ascii="Arial" w:hAnsi="Arial" w:cs="Arial"/>
                <w:sz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490B4B5B" w14:textId="77777777" w:rsidR="00CD3E50" w:rsidRPr="00B94056" w:rsidRDefault="00CD3E50" w:rsidP="00A40E9D">
            <w:pPr>
              <w:keepNext/>
              <w:keepLines/>
              <w:spacing w:after="0"/>
              <w:jc w:val="center"/>
              <w:rPr>
                <w:rFonts w:ascii="Arial" w:eastAsia="DengXian" w:hAnsi="Arial" w:cs="Arial"/>
                <w:sz w:val="18"/>
                <w:lang w:eastAsia="ko-KR"/>
              </w:rPr>
            </w:pPr>
            <w:r>
              <w:rPr>
                <w:rFonts w:ascii="Arial" w:eastAsia="DengXian" w:hAnsi="Arial"/>
                <w:sz w:val="18"/>
              </w:rPr>
              <w:t>48</w:t>
            </w:r>
          </w:p>
        </w:tc>
        <w:tc>
          <w:tcPr>
            <w:tcW w:w="1782" w:type="pct"/>
            <w:gridSpan w:val="6"/>
            <w:tcBorders>
              <w:top w:val="single" w:sz="4" w:space="0" w:color="auto"/>
              <w:left w:val="single" w:sz="4" w:space="0" w:color="auto"/>
              <w:bottom w:val="single" w:sz="4" w:space="0" w:color="auto"/>
              <w:right w:val="single" w:sz="4" w:space="0" w:color="auto"/>
            </w:tcBorders>
            <w:vAlign w:val="center"/>
          </w:tcPr>
          <w:p w14:paraId="5156C94F" w14:textId="77777777" w:rsidR="00CD3E50" w:rsidRPr="00B94056" w:rsidRDefault="00CD3E50" w:rsidP="00A40E9D">
            <w:pPr>
              <w:keepNext/>
              <w:keepLines/>
              <w:spacing w:after="0"/>
              <w:jc w:val="center"/>
              <w:rPr>
                <w:rFonts w:ascii="Arial" w:eastAsia="DengXian" w:hAnsi="Arial"/>
                <w:sz w:val="18"/>
              </w:rPr>
            </w:pPr>
            <w:r w:rsidRPr="008C6D9B">
              <w:rPr>
                <w:rFonts w:ascii="Arial" w:eastAsia="DengXian" w:hAnsi="Arial"/>
                <w:sz w:val="18"/>
              </w:rPr>
              <w:t>See CA_48C Bandwidth Combination Set 0 in Table 5.6A.1-1</w:t>
            </w:r>
          </w:p>
        </w:tc>
        <w:tc>
          <w:tcPr>
            <w:tcW w:w="0" w:type="auto"/>
            <w:vMerge/>
            <w:tcBorders>
              <w:left w:val="single" w:sz="4" w:space="0" w:color="auto"/>
              <w:bottom w:val="single" w:sz="4" w:space="0" w:color="auto"/>
              <w:right w:val="single" w:sz="4" w:space="0" w:color="auto"/>
            </w:tcBorders>
            <w:vAlign w:val="center"/>
          </w:tcPr>
          <w:p w14:paraId="0975C115" w14:textId="77777777" w:rsidR="00CD3E50" w:rsidRPr="00B94056" w:rsidRDefault="00CD3E50" w:rsidP="00A40E9D">
            <w:pPr>
              <w:spacing w:after="0"/>
              <w:jc w:val="center"/>
              <w:rPr>
                <w:rFonts w:ascii="Arial" w:eastAsia="DengXian"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057CECE4" w14:textId="77777777" w:rsidR="00CD3E50" w:rsidRPr="00B94056" w:rsidRDefault="00CD3E50" w:rsidP="00A40E9D">
            <w:pPr>
              <w:spacing w:after="0"/>
              <w:jc w:val="center"/>
              <w:rPr>
                <w:rFonts w:ascii="Arial" w:eastAsia="DengXian" w:hAnsi="Arial" w:cs="Arial"/>
                <w:sz w:val="18"/>
                <w:lang w:eastAsia="ko-KR"/>
              </w:rPr>
            </w:pPr>
          </w:p>
        </w:tc>
      </w:tr>
      <w:tr w:rsidR="00CD3E50" w:rsidRPr="00B94056" w14:paraId="1C32459A" w14:textId="77777777" w:rsidTr="00A40E9D">
        <w:trPr>
          <w:trHeight w:val="283"/>
          <w:jc w:val="center"/>
        </w:trPr>
        <w:tc>
          <w:tcPr>
            <w:tcW w:w="0" w:type="auto"/>
            <w:vMerge w:val="restart"/>
            <w:tcBorders>
              <w:left w:val="single" w:sz="4" w:space="0" w:color="auto"/>
              <w:right w:val="single" w:sz="4" w:space="0" w:color="auto"/>
            </w:tcBorders>
            <w:vAlign w:val="center"/>
          </w:tcPr>
          <w:p w14:paraId="0FF3D686" w14:textId="77777777" w:rsidR="00CD3E50" w:rsidRPr="00B94056" w:rsidRDefault="00CD3E50" w:rsidP="00A40E9D">
            <w:pPr>
              <w:spacing w:before="120" w:after="120"/>
              <w:jc w:val="center"/>
              <w:rPr>
                <w:rFonts w:ascii="Arial" w:hAnsi="Arial" w:cs="Arial"/>
                <w:sz w:val="18"/>
                <w:lang w:eastAsia="ja-JP"/>
              </w:rPr>
            </w:pPr>
            <w:r>
              <w:rPr>
                <w:rFonts w:ascii="Arial" w:hAnsi="Arial" w:cs="Arial"/>
                <w:color w:val="000000"/>
                <w:sz w:val="18"/>
                <w:szCs w:val="18"/>
              </w:rPr>
              <w:t>CA_13A-48D</w:t>
            </w:r>
          </w:p>
        </w:tc>
        <w:tc>
          <w:tcPr>
            <w:tcW w:w="0" w:type="auto"/>
            <w:vMerge w:val="restart"/>
            <w:tcBorders>
              <w:left w:val="single" w:sz="4" w:space="0" w:color="auto"/>
              <w:right w:val="single" w:sz="4" w:space="0" w:color="auto"/>
            </w:tcBorders>
            <w:vAlign w:val="center"/>
          </w:tcPr>
          <w:p w14:paraId="18799931" w14:textId="77777777" w:rsidR="00CD3E50" w:rsidRPr="00B94056" w:rsidRDefault="00CD3E50" w:rsidP="00A40E9D">
            <w:pPr>
              <w:spacing w:before="120" w:after="120"/>
              <w:jc w:val="center"/>
              <w:rPr>
                <w:rFonts w:ascii="Arial" w:hAnsi="Arial" w:cs="Arial"/>
                <w:sz w:val="18"/>
                <w:lang w:eastAsia="ja-JP"/>
              </w:rPr>
            </w:pPr>
            <w:r>
              <w:rPr>
                <w:rFonts w:ascii="Arial" w:hAnsi="Arial" w:cs="Arial"/>
                <w:color w:val="000000"/>
                <w:sz w:val="18"/>
                <w:szCs w:val="18"/>
              </w:rPr>
              <w:t>CA_13A-48A</w:t>
            </w:r>
          </w:p>
        </w:tc>
        <w:tc>
          <w:tcPr>
            <w:tcW w:w="387" w:type="pct"/>
            <w:tcBorders>
              <w:top w:val="single" w:sz="4" w:space="0" w:color="auto"/>
              <w:left w:val="single" w:sz="4" w:space="0" w:color="auto"/>
              <w:bottom w:val="single" w:sz="4" w:space="0" w:color="auto"/>
              <w:right w:val="single" w:sz="4" w:space="0" w:color="auto"/>
            </w:tcBorders>
            <w:vAlign w:val="center"/>
          </w:tcPr>
          <w:p w14:paraId="0BF69D5C" w14:textId="77777777" w:rsidR="00CD3E50" w:rsidRPr="00B94056" w:rsidRDefault="00CD3E50" w:rsidP="00A40E9D">
            <w:pPr>
              <w:keepNext/>
              <w:keepLines/>
              <w:spacing w:after="0"/>
              <w:jc w:val="center"/>
              <w:rPr>
                <w:rFonts w:ascii="Arial" w:eastAsia="DengXian" w:hAnsi="Arial" w:cs="Arial"/>
                <w:sz w:val="18"/>
                <w:lang w:eastAsia="ja-JP"/>
              </w:rPr>
            </w:pPr>
            <w:r>
              <w:rPr>
                <w:rFonts w:ascii="Arial" w:eastAsia="DengXian" w:hAnsi="Arial"/>
                <w:sz w:val="18"/>
              </w:rPr>
              <w:t>13</w:t>
            </w:r>
          </w:p>
        </w:tc>
        <w:tc>
          <w:tcPr>
            <w:tcW w:w="295" w:type="pct"/>
            <w:tcBorders>
              <w:top w:val="single" w:sz="4" w:space="0" w:color="auto"/>
              <w:left w:val="single" w:sz="4" w:space="0" w:color="auto"/>
              <w:bottom w:val="single" w:sz="4" w:space="0" w:color="auto"/>
              <w:right w:val="single" w:sz="4" w:space="0" w:color="auto"/>
            </w:tcBorders>
            <w:vAlign w:val="center"/>
          </w:tcPr>
          <w:p w14:paraId="0EFF7A83" w14:textId="77777777" w:rsidR="00CD3E50" w:rsidRPr="00B94056" w:rsidRDefault="00CD3E50" w:rsidP="00A40E9D">
            <w:pPr>
              <w:keepNext/>
              <w:keepLines/>
              <w:spacing w:after="0"/>
              <w:jc w:val="center"/>
              <w:rPr>
                <w:rFonts w:ascii="Arial" w:eastAsia="DengXian" w:hAnsi="Arial"/>
                <w:sz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7A0BADE1" w14:textId="77777777" w:rsidR="00CD3E50" w:rsidRPr="00B94056" w:rsidRDefault="00CD3E50" w:rsidP="00A40E9D">
            <w:pPr>
              <w:keepNext/>
              <w:keepLines/>
              <w:spacing w:after="0"/>
              <w:jc w:val="center"/>
              <w:rPr>
                <w:rFonts w:ascii="Arial" w:eastAsia="DengXian" w:hAnsi="Arial"/>
                <w:sz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2D1A9D15" w14:textId="77777777" w:rsidR="00CD3E50" w:rsidRPr="00B94056" w:rsidRDefault="00CD3E50" w:rsidP="00A40E9D">
            <w:pPr>
              <w:keepNext/>
              <w:keepLines/>
              <w:spacing w:after="0"/>
              <w:jc w:val="center"/>
              <w:rPr>
                <w:rFonts w:ascii="Arial" w:eastAsia="DengXian" w:hAnsi="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7108EA58" w14:textId="77777777" w:rsidR="00CD3E50" w:rsidRPr="00B94056" w:rsidRDefault="00CD3E50" w:rsidP="00A40E9D">
            <w:pPr>
              <w:keepNext/>
              <w:keepLines/>
              <w:spacing w:after="0"/>
              <w:jc w:val="center"/>
              <w:rPr>
                <w:rFonts w:ascii="Arial" w:eastAsia="DengXian" w:hAnsi="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7E132940" w14:textId="77777777" w:rsidR="00CD3E50" w:rsidRPr="00B94056" w:rsidRDefault="00CD3E50" w:rsidP="00A40E9D">
            <w:pPr>
              <w:keepNext/>
              <w:keepLines/>
              <w:spacing w:after="0"/>
              <w:jc w:val="center"/>
              <w:rPr>
                <w:rFonts w:ascii="Arial" w:eastAsia="DengXian" w:hAnsi="Arial"/>
                <w:sz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4022830C" w14:textId="77777777" w:rsidR="00CD3E50" w:rsidRPr="00B94056" w:rsidRDefault="00CD3E50" w:rsidP="00A40E9D">
            <w:pPr>
              <w:keepNext/>
              <w:keepLines/>
              <w:spacing w:after="0"/>
              <w:jc w:val="center"/>
              <w:rPr>
                <w:rFonts w:ascii="Arial" w:eastAsia="DengXian" w:hAnsi="Arial"/>
                <w:sz w:val="18"/>
              </w:rPr>
            </w:pPr>
          </w:p>
        </w:tc>
        <w:tc>
          <w:tcPr>
            <w:tcW w:w="0" w:type="auto"/>
            <w:vMerge w:val="restart"/>
            <w:tcBorders>
              <w:top w:val="single" w:sz="4" w:space="0" w:color="auto"/>
              <w:left w:val="single" w:sz="4" w:space="0" w:color="auto"/>
              <w:right w:val="single" w:sz="4" w:space="0" w:color="auto"/>
            </w:tcBorders>
            <w:vAlign w:val="center"/>
          </w:tcPr>
          <w:p w14:paraId="070A3483" w14:textId="77777777" w:rsidR="00CD3E50" w:rsidRPr="00B94056" w:rsidRDefault="00CD3E50" w:rsidP="00A40E9D">
            <w:pPr>
              <w:spacing w:after="0"/>
              <w:jc w:val="center"/>
              <w:rPr>
                <w:rFonts w:ascii="Arial" w:eastAsia="DengXian" w:hAnsi="Arial" w:cs="Arial"/>
                <w:sz w:val="18"/>
                <w:lang w:eastAsia="zh-CN"/>
              </w:rPr>
            </w:pPr>
            <w:r>
              <w:rPr>
                <w:rFonts w:ascii="Arial" w:eastAsia="DengXian" w:hAnsi="Arial" w:cs="Arial"/>
                <w:sz w:val="18"/>
                <w:lang w:eastAsia="zh-CN"/>
              </w:rPr>
              <w:t>70</w:t>
            </w:r>
          </w:p>
        </w:tc>
        <w:tc>
          <w:tcPr>
            <w:tcW w:w="0" w:type="auto"/>
            <w:vMerge w:val="restart"/>
            <w:tcBorders>
              <w:top w:val="single" w:sz="4" w:space="0" w:color="auto"/>
              <w:left w:val="single" w:sz="4" w:space="0" w:color="auto"/>
              <w:right w:val="single" w:sz="4" w:space="0" w:color="auto"/>
            </w:tcBorders>
            <w:vAlign w:val="center"/>
          </w:tcPr>
          <w:p w14:paraId="2D8D2E34" w14:textId="77777777" w:rsidR="00CD3E50" w:rsidRPr="00B94056" w:rsidRDefault="00CD3E50" w:rsidP="00A40E9D">
            <w:pPr>
              <w:spacing w:after="0"/>
              <w:jc w:val="center"/>
              <w:rPr>
                <w:rFonts w:ascii="Arial" w:eastAsia="DengXian" w:hAnsi="Arial" w:cs="Arial"/>
                <w:sz w:val="18"/>
                <w:lang w:eastAsia="zh-CN"/>
              </w:rPr>
            </w:pPr>
            <w:r>
              <w:rPr>
                <w:rFonts w:ascii="Arial" w:eastAsia="DengXian" w:hAnsi="Arial" w:cs="Arial" w:hint="eastAsia"/>
                <w:sz w:val="18"/>
                <w:lang w:eastAsia="zh-CN"/>
              </w:rPr>
              <w:t>0</w:t>
            </w:r>
          </w:p>
        </w:tc>
      </w:tr>
      <w:tr w:rsidR="00CD3E50" w:rsidRPr="00B94056" w14:paraId="554CD76E" w14:textId="77777777" w:rsidTr="00A40E9D">
        <w:trPr>
          <w:trHeight w:val="283"/>
          <w:jc w:val="center"/>
        </w:trPr>
        <w:tc>
          <w:tcPr>
            <w:tcW w:w="0" w:type="auto"/>
            <w:vMerge/>
            <w:tcBorders>
              <w:left w:val="single" w:sz="4" w:space="0" w:color="auto"/>
              <w:right w:val="single" w:sz="4" w:space="0" w:color="auto"/>
            </w:tcBorders>
            <w:vAlign w:val="center"/>
          </w:tcPr>
          <w:p w14:paraId="4FA4EE13" w14:textId="77777777" w:rsidR="00CD3E50" w:rsidRPr="00B94056" w:rsidRDefault="00CD3E50" w:rsidP="00A40E9D">
            <w:pPr>
              <w:spacing w:before="120" w:after="120"/>
              <w:jc w:val="center"/>
              <w:rPr>
                <w:rFonts w:ascii="Arial" w:hAnsi="Arial" w:cs="Arial"/>
                <w:sz w:val="18"/>
                <w:lang w:eastAsia="ja-JP"/>
              </w:rPr>
            </w:pPr>
          </w:p>
        </w:tc>
        <w:tc>
          <w:tcPr>
            <w:tcW w:w="0" w:type="auto"/>
            <w:vMerge/>
            <w:tcBorders>
              <w:left w:val="single" w:sz="4" w:space="0" w:color="auto"/>
              <w:right w:val="single" w:sz="4" w:space="0" w:color="auto"/>
            </w:tcBorders>
            <w:vAlign w:val="center"/>
          </w:tcPr>
          <w:p w14:paraId="054E3389" w14:textId="77777777" w:rsidR="00CD3E50" w:rsidRPr="00B94056" w:rsidRDefault="00CD3E50" w:rsidP="00A40E9D">
            <w:pPr>
              <w:spacing w:before="120" w:after="120"/>
              <w:jc w:val="center"/>
              <w:rPr>
                <w:rFonts w:ascii="Arial" w:hAnsi="Arial" w:cs="Arial"/>
                <w:sz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241BC013" w14:textId="77777777" w:rsidR="00CD3E50" w:rsidRPr="00B94056" w:rsidRDefault="00CD3E50" w:rsidP="00A40E9D">
            <w:pPr>
              <w:keepNext/>
              <w:keepLines/>
              <w:spacing w:after="0"/>
              <w:jc w:val="center"/>
              <w:rPr>
                <w:rFonts w:ascii="Arial" w:eastAsia="DengXian" w:hAnsi="Arial" w:cs="Arial"/>
                <w:sz w:val="18"/>
                <w:lang w:eastAsia="ko-KR"/>
              </w:rPr>
            </w:pPr>
            <w:r>
              <w:rPr>
                <w:rFonts w:ascii="Arial" w:eastAsia="DengXian" w:hAnsi="Arial"/>
                <w:sz w:val="18"/>
              </w:rPr>
              <w:t>48</w:t>
            </w:r>
          </w:p>
        </w:tc>
        <w:tc>
          <w:tcPr>
            <w:tcW w:w="1782" w:type="pct"/>
            <w:gridSpan w:val="6"/>
            <w:tcBorders>
              <w:top w:val="single" w:sz="4" w:space="0" w:color="auto"/>
              <w:left w:val="single" w:sz="4" w:space="0" w:color="auto"/>
              <w:bottom w:val="single" w:sz="4" w:space="0" w:color="auto"/>
              <w:right w:val="single" w:sz="4" w:space="0" w:color="auto"/>
            </w:tcBorders>
            <w:vAlign w:val="center"/>
          </w:tcPr>
          <w:p w14:paraId="57A4604F" w14:textId="77777777" w:rsidR="00CD3E50" w:rsidRPr="00B94056" w:rsidRDefault="00CD3E50" w:rsidP="00A40E9D">
            <w:pPr>
              <w:keepNext/>
              <w:keepLines/>
              <w:spacing w:after="0"/>
              <w:jc w:val="center"/>
              <w:rPr>
                <w:rFonts w:ascii="Arial" w:eastAsia="DengXian" w:hAnsi="Arial"/>
                <w:sz w:val="18"/>
              </w:rPr>
            </w:pPr>
            <w:r w:rsidRPr="008C6D9B">
              <w:rPr>
                <w:rFonts w:ascii="Arial" w:eastAsia="DengXian" w:hAnsi="Arial"/>
                <w:sz w:val="18"/>
              </w:rPr>
              <w:t>See CA_48</w:t>
            </w:r>
            <w:r>
              <w:rPr>
                <w:rFonts w:ascii="Arial" w:eastAsia="DengXian" w:hAnsi="Arial"/>
                <w:sz w:val="18"/>
              </w:rPr>
              <w:t>D</w:t>
            </w:r>
            <w:r w:rsidRPr="008C6D9B">
              <w:rPr>
                <w:rFonts w:ascii="Arial" w:eastAsia="DengXian" w:hAnsi="Arial"/>
                <w:sz w:val="18"/>
              </w:rPr>
              <w:t xml:space="preserve"> Bandwidth Combination Set 0 in Table 5.6A.1-1</w:t>
            </w:r>
          </w:p>
        </w:tc>
        <w:tc>
          <w:tcPr>
            <w:tcW w:w="0" w:type="auto"/>
            <w:vMerge/>
            <w:tcBorders>
              <w:left w:val="single" w:sz="4" w:space="0" w:color="auto"/>
              <w:bottom w:val="single" w:sz="4" w:space="0" w:color="auto"/>
              <w:right w:val="single" w:sz="4" w:space="0" w:color="auto"/>
            </w:tcBorders>
            <w:vAlign w:val="center"/>
          </w:tcPr>
          <w:p w14:paraId="580F9482" w14:textId="77777777" w:rsidR="00CD3E50" w:rsidRPr="00B94056" w:rsidRDefault="00CD3E50" w:rsidP="00A40E9D">
            <w:pPr>
              <w:spacing w:after="0"/>
              <w:jc w:val="center"/>
              <w:rPr>
                <w:rFonts w:ascii="Arial" w:eastAsia="DengXian"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68C128F3" w14:textId="77777777" w:rsidR="00CD3E50" w:rsidRPr="00B94056" w:rsidRDefault="00CD3E50" w:rsidP="00A40E9D">
            <w:pPr>
              <w:spacing w:after="0"/>
              <w:jc w:val="center"/>
              <w:rPr>
                <w:rFonts w:ascii="Arial" w:eastAsia="DengXian" w:hAnsi="Arial" w:cs="Arial"/>
                <w:sz w:val="18"/>
                <w:lang w:eastAsia="ko-KR"/>
              </w:rPr>
            </w:pPr>
          </w:p>
        </w:tc>
      </w:tr>
    </w:tbl>
    <w:p w14:paraId="7FF1790A" w14:textId="77777777" w:rsidR="00CD3E50" w:rsidRPr="00B94056" w:rsidRDefault="00CD3E50" w:rsidP="00CD3E50">
      <w:pPr>
        <w:rPr>
          <w:rFonts w:eastAsia="DengXian"/>
        </w:rPr>
      </w:pPr>
    </w:p>
    <w:p w14:paraId="6DBD6BEB" w14:textId="4362BD90" w:rsidR="00CD3E50" w:rsidRPr="00B94056" w:rsidRDefault="00174C1B" w:rsidP="00230880">
      <w:pPr>
        <w:pStyle w:val="Heading4"/>
        <w:rPr>
          <w:rFonts w:eastAsia="DengXian"/>
        </w:rPr>
      </w:pPr>
      <w:bookmarkStart w:id="222" w:name="_Toc97711729"/>
      <w:bookmarkStart w:id="223" w:name="_Toc133338570"/>
      <w:bookmarkStart w:id="224" w:name="_Toc161408157"/>
      <w:r>
        <w:rPr>
          <w:rFonts w:eastAsia="DengXian"/>
        </w:rPr>
        <w:t>5.3.4</w:t>
      </w:r>
      <w:r w:rsidR="00CD3E50" w:rsidRPr="00B94056">
        <w:rPr>
          <w:rFonts w:eastAsia="DengXian"/>
        </w:rPr>
        <w:t>.2</w:t>
      </w:r>
      <w:r w:rsidR="00CD3E50" w:rsidRPr="00B94056">
        <w:rPr>
          <w:rFonts w:ascii="Calibri" w:eastAsia="DengXian" w:hAnsi="Calibri"/>
          <w:sz w:val="22"/>
          <w:szCs w:val="22"/>
          <w:lang w:eastAsia="sv-SE"/>
        </w:rPr>
        <w:tab/>
      </w:r>
      <w:r w:rsidR="00CD3E50" w:rsidRPr="00B94056">
        <w:rPr>
          <w:rFonts w:eastAsia="DengXian"/>
        </w:rPr>
        <w:t>Co-existence studies</w:t>
      </w:r>
      <w:bookmarkEnd w:id="222"/>
      <w:bookmarkEnd w:id="223"/>
      <w:bookmarkEnd w:id="224"/>
    </w:p>
    <w:p w14:paraId="16E1F6CF" w14:textId="5A5ECB4F" w:rsidR="00CD3E50" w:rsidRPr="00B94056" w:rsidRDefault="00CD3E50" w:rsidP="00CD3E50">
      <w:pPr>
        <w:rPr>
          <w:rFonts w:eastAsia="DengXian"/>
          <w:lang w:val="en-US"/>
        </w:rPr>
      </w:pPr>
      <w:r w:rsidRPr="00B94056">
        <w:rPr>
          <w:rFonts w:eastAsia="DengXian"/>
          <w:lang w:val="en-US"/>
        </w:rPr>
        <w:t xml:space="preserve">For 2UL / </w:t>
      </w:r>
      <w:r w:rsidRPr="00B94056">
        <w:rPr>
          <w:rFonts w:eastAsia="DengXian"/>
          <w:lang w:val="en-US" w:eastAsia="ja-JP"/>
        </w:rPr>
        <w:t>2</w:t>
      </w:r>
      <w:r w:rsidRPr="00B94056">
        <w:rPr>
          <w:rFonts w:eastAsia="DengXian"/>
          <w:lang w:val="en-US"/>
        </w:rPr>
        <w:t>DL own receiver desensitization study 2</w:t>
      </w:r>
      <w:r w:rsidRPr="00B94056">
        <w:rPr>
          <w:rFonts w:eastAsia="DengXian"/>
          <w:vertAlign w:val="superscript"/>
          <w:lang w:val="en-US"/>
        </w:rPr>
        <w:t>nd</w:t>
      </w:r>
      <w:r w:rsidRPr="00B94056">
        <w:rPr>
          <w:rFonts w:eastAsia="DengXian"/>
          <w:lang w:val="en-US"/>
        </w:rPr>
        <w:t xml:space="preserve"> and 3</w:t>
      </w:r>
      <w:r w:rsidRPr="00B94056">
        <w:rPr>
          <w:rFonts w:eastAsia="DengXian"/>
          <w:vertAlign w:val="superscript"/>
          <w:lang w:val="en-US"/>
        </w:rPr>
        <w:t>rd</w:t>
      </w:r>
      <w:r w:rsidRPr="00B94056">
        <w:rPr>
          <w:rFonts w:eastAsia="DengXian"/>
          <w:lang w:val="en-US"/>
        </w:rPr>
        <w:t xml:space="preserve"> order harmonics and 2</w:t>
      </w:r>
      <w:r w:rsidRPr="00B94056">
        <w:rPr>
          <w:rFonts w:eastAsia="DengXian"/>
          <w:vertAlign w:val="superscript"/>
          <w:lang w:val="en-US"/>
        </w:rPr>
        <w:t>nd</w:t>
      </w:r>
      <w:r w:rsidRPr="00B94056">
        <w:rPr>
          <w:rFonts w:eastAsia="DengXian"/>
          <w:lang w:val="en-US"/>
        </w:rPr>
        <w:t>, 3</w:t>
      </w:r>
      <w:r w:rsidRPr="00B94056">
        <w:rPr>
          <w:rFonts w:eastAsia="DengXian"/>
          <w:vertAlign w:val="superscript"/>
          <w:lang w:val="en-US"/>
        </w:rPr>
        <w:t>rd</w:t>
      </w:r>
      <w:r w:rsidRPr="00B94056">
        <w:rPr>
          <w:rFonts w:eastAsia="DengXian"/>
          <w:lang w:val="en-US"/>
        </w:rPr>
        <w:t>, 4</w:t>
      </w:r>
      <w:r w:rsidRPr="00B94056">
        <w:rPr>
          <w:rFonts w:eastAsia="DengXian"/>
          <w:vertAlign w:val="superscript"/>
          <w:lang w:val="en-US"/>
        </w:rPr>
        <w:t>th</w:t>
      </w:r>
      <w:r w:rsidRPr="00B94056">
        <w:rPr>
          <w:rFonts w:eastAsia="DengXian"/>
          <w:lang w:val="en-US"/>
        </w:rPr>
        <w:t xml:space="preserve"> and 5</w:t>
      </w:r>
      <w:r w:rsidRPr="00B94056">
        <w:rPr>
          <w:rFonts w:eastAsia="DengXian"/>
          <w:vertAlign w:val="superscript"/>
          <w:lang w:val="en-US"/>
        </w:rPr>
        <w:t>th</w:t>
      </w:r>
      <w:r w:rsidRPr="00B94056">
        <w:rPr>
          <w:rFonts w:eastAsia="DengXian"/>
          <w:lang w:val="en-US"/>
        </w:rPr>
        <w:t xml:space="preserve"> order intermodulation products were calculated and presented in Table </w:t>
      </w:r>
      <w:r w:rsidR="00174C1B">
        <w:rPr>
          <w:rFonts w:eastAsia="DengXian"/>
          <w:lang w:val="en-US" w:eastAsia="ja-JP"/>
        </w:rPr>
        <w:t>5.3.4</w:t>
      </w:r>
      <w:r w:rsidRPr="00B94056">
        <w:rPr>
          <w:rFonts w:eastAsia="DengXian"/>
          <w:lang w:val="en-US"/>
        </w:rPr>
        <w:t>.2-1.</w:t>
      </w:r>
    </w:p>
    <w:p w14:paraId="75C60DFB" w14:textId="31D4423E" w:rsidR="00CD3E50" w:rsidRPr="00B94056" w:rsidRDefault="00CD3E50" w:rsidP="005F5825">
      <w:pPr>
        <w:pStyle w:val="TH"/>
      </w:pPr>
      <w:r>
        <w:lastRenderedPageBreak/>
        <w:t xml:space="preserve">Table </w:t>
      </w:r>
      <w:r w:rsidR="00174C1B">
        <w:t>5.3.4</w:t>
      </w:r>
      <w:r w:rsidRPr="00B94056">
        <w:t>.2-1: Harmonic and IMD analysis</w:t>
      </w:r>
    </w:p>
    <w:tbl>
      <w:tblPr>
        <w:tblW w:w="5000" w:type="pct"/>
        <w:tblLayout w:type="fixed"/>
        <w:tblCellMar>
          <w:left w:w="70" w:type="dxa"/>
          <w:right w:w="70" w:type="dxa"/>
        </w:tblCellMar>
        <w:tblLook w:val="04A0" w:firstRow="1" w:lastRow="0" w:firstColumn="1" w:lastColumn="0" w:noHBand="0" w:noVBand="1"/>
      </w:tblPr>
      <w:tblGrid>
        <w:gridCol w:w="2965"/>
        <w:gridCol w:w="1559"/>
        <w:gridCol w:w="1703"/>
        <w:gridCol w:w="1843"/>
        <w:gridCol w:w="1551"/>
      </w:tblGrid>
      <w:tr w:rsidR="00CD3E50" w:rsidRPr="006312BD" w14:paraId="0A536BF7" w14:textId="77777777" w:rsidTr="005F5825">
        <w:tc>
          <w:tcPr>
            <w:tcW w:w="154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A134B85" w14:textId="77777777" w:rsidR="00CD3E50" w:rsidRPr="006312BD" w:rsidRDefault="00CD3E50"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UE UL carriers</w:t>
            </w:r>
          </w:p>
        </w:tc>
        <w:tc>
          <w:tcPr>
            <w:tcW w:w="810" w:type="pct"/>
            <w:tcBorders>
              <w:top w:val="single" w:sz="8" w:space="0" w:color="auto"/>
              <w:left w:val="nil"/>
              <w:bottom w:val="single" w:sz="8" w:space="0" w:color="auto"/>
              <w:right w:val="single" w:sz="8" w:space="0" w:color="auto"/>
            </w:tcBorders>
            <w:shd w:val="clear" w:color="auto" w:fill="auto"/>
            <w:vAlign w:val="center"/>
            <w:hideMark/>
          </w:tcPr>
          <w:p w14:paraId="61451889" w14:textId="77777777" w:rsidR="00CD3E50" w:rsidRPr="006312BD" w:rsidRDefault="00CD3E50"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fx_low</w:t>
            </w:r>
          </w:p>
        </w:tc>
        <w:tc>
          <w:tcPr>
            <w:tcW w:w="885" w:type="pct"/>
            <w:tcBorders>
              <w:top w:val="single" w:sz="8" w:space="0" w:color="auto"/>
              <w:left w:val="nil"/>
              <w:bottom w:val="single" w:sz="8" w:space="0" w:color="auto"/>
              <w:right w:val="single" w:sz="8" w:space="0" w:color="auto"/>
            </w:tcBorders>
            <w:shd w:val="clear" w:color="auto" w:fill="auto"/>
            <w:vAlign w:val="center"/>
            <w:hideMark/>
          </w:tcPr>
          <w:p w14:paraId="32CB3D33" w14:textId="77777777" w:rsidR="00CD3E50" w:rsidRPr="006312BD" w:rsidRDefault="00CD3E50"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fx_high</w:t>
            </w:r>
          </w:p>
        </w:tc>
        <w:tc>
          <w:tcPr>
            <w:tcW w:w="958" w:type="pct"/>
            <w:tcBorders>
              <w:top w:val="single" w:sz="8" w:space="0" w:color="auto"/>
              <w:left w:val="nil"/>
              <w:bottom w:val="single" w:sz="8" w:space="0" w:color="auto"/>
              <w:right w:val="single" w:sz="8" w:space="0" w:color="auto"/>
            </w:tcBorders>
            <w:shd w:val="clear" w:color="auto" w:fill="auto"/>
            <w:vAlign w:val="center"/>
            <w:hideMark/>
          </w:tcPr>
          <w:p w14:paraId="39F7A9EA" w14:textId="77777777" w:rsidR="00CD3E50" w:rsidRPr="006312BD" w:rsidRDefault="00CD3E50"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fy_low</w:t>
            </w:r>
          </w:p>
        </w:tc>
        <w:tc>
          <w:tcPr>
            <w:tcW w:w="806" w:type="pct"/>
            <w:tcBorders>
              <w:top w:val="single" w:sz="8" w:space="0" w:color="auto"/>
              <w:left w:val="nil"/>
              <w:bottom w:val="single" w:sz="8" w:space="0" w:color="auto"/>
              <w:right w:val="single" w:sz="8" w:space="0" w:color="auto"/>
            </w:tcBorders>
            <w:shd w:val="clear" w:color="auto" w:fill="auto"/>
            <w:vAlign w:val="center"/>
            <w:hideMark/>
          </w:tcPr>
          <w:p w14:paraId="6D3E4E6C" w14:textId="77777777" w:rsidR="00CD3E50" w:rsidRPr="006312BD" w:rsidRDefault="00CD3E50"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fy_high</w:t>
            </w:r>
          </w:p>
        </w:tc>
      </w:tr>
      <w:tr w:rsidR="00CD3E50" w:rsidRPr="006312BD" w14:paraId="6E6D1E92"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3D619768" w14:textId="77777777" w:rsidR="00CD3E50" w:rsidRPr="002D2EF7" w:rsidRDefault="00CD3E50" w:rsidP="00A40E9D">
            <w:pPr>
              <w:spacing w:after="0"/>
              <w:rPr>
                <w:rFonts w:ascii="Arial" w:hAnsi="Arial" w:cs="Arial"/>
                <w:color w:val="000000"/>
                <w:sz w:val="16"/>
                <w:szCs w:val="16"/>
                <w:lang w:val="fi-FI" w:eastAsia="fi-FI"/>
              </w:rPr>
            </w:pPr>
            <w:r w:rsidRPr="002D2EF7">
              <w:rPr>
                <w:rFonts w:ascii="Arial" w:hAnsi="Arial" w:cs="Arial"/>
                <w:color w:val="000000"/>
                <w:sz w:val="16"/>
                <w:szCs w:val="16"/>
                <w:lang w:val="fi-FI" w:eastAsia="fi-FI"/>
              </w:rPr>
              <w:t>UL frequency (MHz)</w:t>
            </w:r>
          </w:p>
        </w:tc>
        <w:tc>
          <w:tcPr>
            <w:tcW w:w="810" w:type="pct"/>
            <w:tcBorders>
              <w:top w:val="nil"/>
              <w:left w:val="nil"/>
              <w:bottom w:val="single" w:sz="8" w:space="0" w:color="auto"/>
              <w:right w:val="single" w:sz="8" w:space="0" w:color="auto"/>
            </w:tcBorders>
            <w:shd w:val="clear" w:color="auto" w:fill="auto"/>
            <w:vAlign w:val="center"/>
            <w:hideMark/>
          </w:tcPr>
          <w:p w14:paraId="63FA3EDB"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777</w:t>
            </w:r>
          </w:p>
        </w:tc>
        <w:tc>
          <w:tcPr>
            <w:tcW w:w="885" w:type="pct"/>
            <w:tcBorders>
              <w:top w:val="nil"/>
              <w:left w:val="nil"/>
              <w:bottom w:val="single" w:sz="8" w:space="0" w:color="auto"/>
              <w:right w:val="single" w:sz="8" w:space="0" w:color="auto"/>
            </w:tcBorders>
            <w:shd w:val="clear" w:color="auto" w:fill="auto"/>
            <w:vAlign w:val="center"/>
            <w:hideMark/>
          </w:tcPr>
          <w:p w14:paraId="124A3BBE"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787</w:t>
            </w:r>
          </w:p>
        </w:tc>
        <w:tc>
          <w:tcPr>
            <w:tcW w:w="958" w:type="pct"/>
            <w:tcBorders>
              <w:top w:val="nil"/>
              <w:left w:val="nil"/>
              <w:bottom w:val="single" w:sz="8" w:space="0" w:color="auto"/>
              <w:right w:val="single" w:sz="8" w:space="0" w:color="auto"/>
            </w:tcBorders>
            <w:shd w:val="clear" w:color="auto" w:fill="auto"/>
            <w:vAlign w:val="center"/>
            <w:hideMark/>
          </w:tcPr>
          <w:p w14:paraId="44E295E1"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3550</w:t>
            </w:r>
          </w:p>
        </w:tc>
        <w:tc>
          <w:tcPr>
            <w:tcW w:w="806" w:type="pct"/>
            <w:tcBorders>
              <w:top w:val="nil"/>
              <w:left w:val="nil"/>
              <w:bottom w:val="single" w:sz="8" w:space="0" w:color="auto"/>
              <w:right w:val="single" w:sz="8" w:space="0" w:color="auto"/>
            </w:tcBorders>
            <w:shd w:val="clear" w:color="auto" w:fill="auto"/>
            <w:vAlign w:val="center"/>
            <w:hideMark/>
          </w:tcPr>
          <w:p w14:paraId="439CB8DF"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3700</w:t>
            </w:r>
          </w:p>
        </w:tc>
      </w:tr>
      <w:tr w:rsidR="00CD3E50" w:rsidRPr="006312BD" w14:paraId="69F864A8"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6B3AC5E4"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2</w:t>
            </w:r>
            <w:r w:rsidRPr="0074174A">
              <w:rPr>
                <w:rFonts w:ascii="Arial" w:hAnsi="Arial" w:cs="Arial"/>
                <w:color w:val="000000"/>
                <w:sz w:val="16"/>
                <w:szCs w:val="16"/>
                <w:vertAlign w:val="superscript"/>
                <w:lang w:val="fi-FI" w:eastAsia="fi-FI"/>
              </w:rPr>
              <w:t>nd</w:t>
            </w:r>
            <w:r w:rsidRPr="0074174A">
              <w:rPr>
                <w:rFonts w:ascii="Arial" w:hAnsi="Arial" w:cs="Arial"/>
                <w:color w:val="000000"/>
                <w:sz w:val="16"/>
                <w:szCs w:val="16"/>
                <w:lang w:val="fi-FI" w:eastAsia="fi-FI"/>
              </w:rPr>
              <w:t xml:space="preserve"> harmonics frequency limits</w:t>
            </w:r>
          </w:p>
        </w:tc>
        <w:tc>
          <w:tcPr>
            <w:tcW w:w="810" w:type="pct"/>
            <w:tcBorders>
              <w:top w:val="nil"/>
              <w:left w:val="nil"/>
              <w:bottom w:val="nil"/>
              <w:right w:val="single" w:sz="8" w:space="0" w:color="auto"/>
            </w:tcBorders>
            <w:shd w:val="clear" w:color="auto" w:fill="auto"/>
            <w:vAlign w:val="center"/>
            <w:hideMark/>
          </w:tcPr>
          <w:p w14:paraId="48C6A999"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lang w:val="fi-FI" w:eastAsia="fi-FI"/>
              </w:rPr>
              <w:t>2*fx_low</w:t>
            </w:r>
          </w:p>
        </w:tc>
        <w:tc>
          <w:tcPr>
            <w:tcW w:w="885" w:type="pct"/>
            <w:tcBorders>
              <w:top w:val="nil"/>
              <w:left w:val="nil"/>
              <w:bottom w:val="nil"/>
              <w:right w:val="single" w:sz="8" w:space="0" w:color="auto"/>
            </w:tcBorders>
            <w:shd w:val="clear" w:color="auto" w:fill="auto"/>
            <w:vAlign w:val="center"/>
            <w:hideMark/>
          </w:tcPr>
          <w:p w14:paraId="08653079"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lang w:val="fi-FI" w:eastAsia="fi-FI"/>
              </w:rPr>
              <w:t>2*fx_high</w:t>
            </w:r>
          </w:p>
        </w:tc>
        <w:tc>
          <w:tcPr>
            <w:tcW w:w="958" w:type="pct"/>
            <w:tcBorders>
              <w:top w:val="nil"/>
              <w:left w:val="nil"/>
              <w:bottom w:val="single" w:sz="8" w:space="0" w:color="auto"/>
              <w:right w:val="single" w:sz="8" w:space="0" w:color="auto"/>
            </w:tcBorders>
            <w:shd w:val="clear" w:color="auto" w:fill="auto"/>
            <w:vAlign w:val="center"/>
            <w:hideMark/>
          </w:tcPr>
          <w:p w14:paraId="2D0135ED"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lang w:val="fi-FI" w:eastAsia="fi-FI"/>
              </w:rPr>
              <w:t>2* fy_low</w:t>
            </w:r>
          </w:p>
        </w:tc>
        <w:tc>
          <w:tcPr>
            <w:tcW w:w="806" w:type="pct"/>
            <w:tcBorders>
              <w:top w:val="nil"/>
              <w:left w:val="nil"/>
              <w:bottom w:val="single" w:sz="8" w:space="0" w:color="auto"/>
              <w:right w:val="single" w:sz="8" w:space="0" w:color="auto"/>
            </w:tcBorders>
            <w:shd w:val="clear" w:color="auto" w:fill="auto"/>
            <w:vAlign w:val="center"/>
            <w:hideMark/>
          </w:tcPr>
          <w:p w14:paraId="227E7FC5"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lang w:val="fi-FI" w:eastAsia="fi-FI"/>
              </w:rPr>
              <w:t>2* fy_high</w:t>
            </w:r>
          </w:p>
        </w:tc>
      </w:tr>
      <w:tr w:rsidR="00CD3E50" w:rsidRPr="006312BD" w14:paraId="2FE64715" w14:textId="77777777" w:rsidTr="005F5825">
        <w:tc>
          <w:tcPr>
            <w:tcW w:w="1541" w:type="pct"/>
            <w:tcBorders>
              <w:top w:val="nil"/>
              <w:left w:val="single" w:sz="8" w:space="0" w:color="auto"/>
              <w:bottom w:val="single" w:sz="8" w:space="0" w:color="auto"/>
              <w:right w:val="nil"/>
            </w:tcBorders>
            <w:shd w:val="clear" w:color="auto" w:fill="auto"/>
            <w:vAlign w:val="center"/>
            <w:hideMark/>
          </w:tcPr>
          <w:p w14:paraId="793A74CB" w14:textId="77777777" w:rsidR="00CD3E50" w:rsidRPr="002D2EF7" w:rsidRDefault="00CD3E50" w:rsidP="00A40E9D">
            <w:pPr>
              <w:spacing w:after="0"/>
              <w:rPr>
                <w:rFonts w:ascii="Arial" w:hAnsi="Arial" w:cs="Arial"/>
                <w:color w:val="000000"/>
                <w:sz w:val="16"/>
                <w:szCs w:val="16"/>
                <w:lang w:val="en-US" w:eastAsia="fi-FI"/>
              </w:rPr>
            </w:pPr>
            <w:r w:rsidRPr="002D2EF7">
              <w:rPr>
                <w:rFonts w:ascii="Arial" w:hAnsi="Arial" w:cs="Arial"/>
                <w:color w:val="000000"/>
                <w:sz w:val="16"/>
                <w:szCs w:val="16"/>
                <w:lang w:val="en-US" w:eastAsia="fi-FI"/>
              </w:rPr>
              <w:t>2</w:t>
            </w:r>
            <w:r w:rsidRPr="002D2EF7">
              <w:rPr>
                <w:rFonts w:ascii="Arial" w:hAnsi="Arial" w:cs="Arial"/>
                <w:color w:val="000000"/>
                <w:sz w:val="16"/>
                <w:szCs w:val="16"/>
                <w:vertAlign w:val="superscript"/>
                <w:lang w:val="en-US" w:eastAsia="fi-FI"/>
              </w:rPr>
              <w:t>nd</w:t>
            </w:r>
            <w:r w:rsidRPr="002D2EF7">
              <w:rPr>
                <w:rFonts w:ascii="Arial" w:hAnsi="Arial" w:cs="Arial"/>
                <w:color w:val="000000"/>
                <w:sz w:val="16"/>
                <w:szCs w:val="16"/>
                <w:lang w:val="en-US" w:eastAsia="fi-FI"/>
              </w:rPr>
              <w:t xml:space="preserve"> harmonics frequency limits (MHz) </w:t>
            </w:r>
          </w:p>
        </w:tc>
        <w:tc>
          <w:tcPr>
            <w:tcW w:w="810" w:type="pct"/>
            <w:tcBorders>
              <w:top w:val="single" w:sz="8" w:space="0" w:color="auto"/>
              <w:left w:val="single" w:sz="8" w:space="0" w:color="auto"/>
              <w:bottom w:val="single" w:sz="8" w:space="0" w:color="auto"/>
              <w:right w:val="nil"/>
            </w:tcBorders>
            <w:shd w:val="clear" w:color="auto" w:fill="auto"/>
            <w:noWrap/>
            <w:vAlign w:val="center"/>
            <w:hideMark/>
          </w:tcPr>
          <w:p w14:paraId="529F81F0"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1554</w:t>
            </w:r>
          </w:p>
        </w:tc>
        <w:tc>
          <w:tcPr>
            <w:tcW w:w="88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48A722"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1574</w:t>
            </w:r>
          </w:p>
        </w:tc>
        <w:tc>
          <w:tcPr>
            <w:tcW w:w="958" w:type="pct"/>
            <w:tcBorders>
              <w:top w:val="nil"/>
              <w:left w:val="nil"/>
              <w:bottom w:val="single" w:sz="8" w:space="0" w:color="auto"/>
              <w:right w:val="nil"/>
            </w:tcBorders>
            <w:shd w:val="clear" w:color="auto" w:fill="auto"/>
            <w:noWrap/>
            <w:vAlign w:val="center"/>
            <w:hideMark/>
          </w:tcPr>
          <w:p w14:paraId="1A40A01E"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7100</w:t>
            </w:r>
          </w:p>
        </w:tc>
        <w:tc>
          <w:tcPr>
            <w:tcW w:w="806" w:type="pct"/>
            <w:tcBorders>
              <w:top w:val="nil"/>
              <w:left w:val="single" w:sz="8" w:space="0" w:color="auto"/>
              <w:bottom w:val="single" w:sz="8" w:space="0" w:color="auto"/>
              <w:right w:val="single" w:sz="8" w:space="0" w:color="auto"/>
            </w:tcBorders>
            <w:shd w:val="clear" w:color="auto" w:fill="auto"/>
            <w:noWrap/>
            <w:vAlign w:val="center"/>
            <w:hideMark/>
          </w:tcPr>
          <w:p w14:paraId="3C4B4D6E"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7400</w:t>
            </w:r>
          </w:p>
        </w:tc>
      </w:tr>
      <w:tr w:rsidR="00CD3E50" w:rsidRPr="006312BD" w14:paraId="407EFA5B"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3041CD77"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3</w:t>
            </w:r>
            <w:r w:rsidRPr="0074174A">
              <w:rPr>
                <w:rFonts w:ascii="Arial" w:hAnsi="Arial" w:cs="Arial"/>
                <w:color w:val="000000"/>
                <w:sz w:val="16"/>
                <w:szCs w:val="16"/>
                <w:vertAlign w:val="superscript"/>
                <w:lang w:val="fi-FI" w:eastAsia="fi-FI"/>
              </w:rPr>
              <w:t>rd</w:t>
            </w:r>
            <w:r w:rsidRPr="0074174A">
              <w:rPr>
                <w:rFonts w:ascii="Arial" w:hAnsi="Arial" w:cs="Arial"/>
                <w:color w:val="000000"/>
                <w:sz w:val="16"/>
                <w:szCs w:val="16"/>
                <w:lang w:val="fi-FI" w:eastAsia="fi-FI"/>
              </w:rPr>
              <w:t xml:space="preserve"> harmonics frequency limits</w:t>
            </w:r>
          </w:p>
        </w:tc>
        <w:tc>
          <w:tcPr>
            <w:tcW w:w="810" w:type="pct"/>
            <w:tcBorders>
              <w:top w:val="nil"/>
              <w:left w:val="nil"/>
              <w:bottom w:val="single" w:sz="8" w:space="0" w:color="auto"/>
              <w:right w:val="single" w:sz="8" w:space="0" w:color="auto"/>
            </w:tcBorders>
            <w:shd w:val="clear" w:color="auto" w:fill="auto"/>
            <w:vAlign w:val="center"/>
            <w:hideMark/>
          </w:tcPr>
          <w:p w14:paraId="67742A17"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lang w:val="fi-FI" w:eastAsia="fi-FI"/>
              </w:rPr>
              <w:t>3*fx_low</w:t>
            </w:r>
          </w:p>
        </w:tc>
        <w:tc>
          <w:tcPr>
            <w:tcW w:w="885" w:type="pct"/>
            <w:tcBorders>
              <w:top w:val="nil"/>
              <w:left w:val="nil"/>
              <w:bottom w:val="single" w:sz="8" w:space="0" w:color="auto"/>
              <w:right w:val="single" w:sz="8" w:space="0" w:color="auto"/>
            </w:tcBorders>
            <w:shd w:val="clear" w:color="auto" w:fill="auto"/>
            <w:vAlign w:val="center"/>
            <w:hideMark/>
          </w:tcPr>
          <w:p w14:paraId="6E7FA8B7"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lang w:val="fi-FI" w:eastAsia="fi-FI"/>
              </w:rPr>
              <w:t>3*fx_high</w:t>
            </w:r>
          </w:p>
        </w:tc>
        <w:tc>
          <w:tcPr>
            <w:tcW w:w="958" w:type="pct"/>
            <w:tcBorders>
              <w:top w:val="nil"/>
              <w:left w:val="nil"/>
              <w:bottom w:val="single" w:sz="8" w:space="0" w:color="auto"/>
              <w:right w:val="single" w:sz="8" w:space="0" w:color="auto"/>
            </w:tcBorders>
            <w:shd w:val="clear" w:color="auto" w:fill="auto"/>
            <w:vAlign w:val="center"/>
            <w:hideMark/>
          </w:tcPr>
          <w:p w14:paraId="3278780E"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lang w:val="fi-FI" w:eastAsia="fi-FI"/>
              </w:rPr>
              <w:t>3* fy_low</w:t>
            </w:r>
          </w:p>
        </w:tc>
        <w:tc>
          <w:tcPr>
            <w:tcW w:w="806" w:type="pct"/>
            <w:tcBorders>
              <w:top w:val="nil"/>
              <w:left w:val="nil"/>
              <w:bottom w:val="single" w:sz="8" w:space="0" w:color="auto"/>
              <w:right w:val="single" w:sz="8" w:space="0" w:color="auto"/>
            </w:tcBorders>
            <w:shd w:val="clear" w:color="auto" w:fill="auto"/>
            <w:vAlign w:val="center"/>
            <w:hideMark/>
          </w:tcPr>
          <w:p w14:paraId="52A2896D"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lang w:val="fi-FI" w:eastAsia="fi-FI"/>
              </w:rPr>
              <w:t>3* fy_high</w:t>
            </w:r>
          </w:p>
        </w:tc>
      </w:tr>
      <w:tr w:rsidR="00CD3E50" w:rsidRPr="006312BD" w14:paraId="586B3362"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62575424"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3</w:t>
            </w:r>
            <w:r w:rsidRPr="0074174A">
              <w:rPr>
                <w:rFonts w:ascii="Arial" w:hAnsi="Arial" w:cs="Arial"/>
                <w:color w:val="000000"/>
                <w:sz w:val="16"/>
                <w:szCs w:val="16"/>
                <w:vertAlign w:val="superscript"/>
                <w:lang w:val="en-US" w:eastAsia="fi-FI"/>
              </w:rPr>
              <w:t>rd</w:t>
            </w:r>
            <w:r w:rsidRPr="0074174A">
              <w:rPr>
                <w:rFonts w:ascii="Arial" w:hAnsi="Arial" w:cs="Arial"/>
                <w:color w:val="000000"/>
                <w:sz w:val="16"/>
                <w:szCs w:val="16"/>
                <w:lang w:val="en-US" w:eastAsia="fi-FI"/>
              </w:rPr>
              <w:t xml:space="preserve"> harmonics frequency limits (MHz)</w:t>
            </w:r>
          </w:p>
        </w:tc>
        <w:tc>
          <w:tcPr>
            <w:tcW w:w="810" w:type="pct"/>
            <w:tcBorders>
              <w:top w:val="nil"/>
              <w:left w:val="nil"/>
              <w:bottom w:val="single" w:sz="8" w:space="0" w:color="auto"/>
              <w:right w:val="single" w:sz="8" w:space="0" w:color="auto"/>
            </w:tcBorders>
            <w:shd w:val="clear" w:color="auto" w:fill="auto"/>
            <w:noWrap/>
            <w:vAlign w:val="bottom"/>
            <w:hideMark/>
          </w:tcPr>
          <w:p w14:paraId="4B43D62C"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2331</w:t>
            </w:r>
          </w:p>
        </w:tc>
        <w:tc>
          <w:tcPr>
            <w:tcW w:w="885" w:type="pct"/>
            <w:tcBorders>
              <w:top w:val="nil"/>
              <w:left w:val="nil"/>
              <w:bottom w:val="single" w:sz="8" w:space="0" w:color="auto"/>
              <w:right w:val="single" w:sz="8" w:space="0" w:color="auto"/>
            </w:tcBorders>
            <w:shd w:val="clear" w:color="auto" w:fill="auto"/>
            <w:noWrap/>
            <w:vAlign w:val="bottom"/>
            <w:hideMark/>
          </w:tcPr>
          <w:p w14:paraId="047C41CF"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2361</w:t>
            </w:r>
          </w:p>
        </w:tc>
        <w:tc>
          <w:tcPr>
            <w:tcW w:w="958" w:type="pct"/>
            <w:tcBorders>
              <w:top w:val="nil"/>
              <w:left w:val="nil"/>
              <w:bottom w:val="single" w:sz="8" w:space="0" w:color="auto"/>
              <w:right w:val="single" w:sz="8" w:space="0" w:color="auto"/>
            </w:tcBorders>
            <w:shd w:val="clear" w:color="auto" w:fill="auto"/>
            <w:noWrap/>
            <w:vAlign w:val="bottom"/>
            <w:hideMark/>
          </w:tcPr>
          <w:p w14:paraId="2DF5644A" w14:textId="77777777" w:rsidR="00CD3E50" w:rsidRPr="0074174A" w:rsidRDefault="00CD3E50" w:rsidP="00A40E9D">
            <w:pPr>
              <w:spacing w:after="0"/>
              <w:jc w:val="center"/>
              <w:rPr>
                <w:rFonts w:ascii="Arial" w:hAnsi="Arial" w:cs="Arial"/>
                <w:b/>
                <w:bCs/>
                <w:color w:val="0D0D0D"/>
                <w:sz w:val="16"/>
                <w:szCs w:val="16"/>
                <w:lang w:val="fi-FI" w:eastAsia="fi-FI"/>
              </w:rPr>
            </w:pPr>
            <w:r w:rsidRPr="0074174A">
              <w:rPr>
                <w:rFonts w:ascii="Arial" w:hAnsi="Arial" w:cs="Arial"/>
                <w:color w:val="000000"/>
                <w:sz w:val="16"/>
                <w:szCs w:val="16"/>
              </w:rPr>
              <w:t>10650</w:t>
            </w:r>
          </w:p>
        </w:tc>
        <w:tc>
          <w:tcPr>
            <w:tcW w:w="806" w:type="pct"/>
            <w:tcBorders>
              <w:top w:val="nil"/>
              <w:left w:val="nil"/>
              <w:bottom w:val="single" w:sz="8" w:space="0" w:color="auto"/>
              <w:right w:val="single" w:sz="8" w:space="0" w:color="auto"/>
            </w:tcBorders>
            <w:shd w:val="clear" w:color="auto" w:fill="auto"/>
            <w:noWrap/>
            <w:vAlign w:val="bottom"/>
            <w:hideMark/>
          </w:tcPr>
          <w:p w14:paraId="3A15264D" w14:textId="77777777" w:rsidR="00CD3E50" w:rsidRPr="0074174A" w:rsidRDefault="00CD3E50" w:rsidP="00A40E9D">
            <w:pPr>
              <w:spacing w:after="0"/>
              <w:jc w:val="center"/>
              <w:rPr>
                <w:rFonts w:ascii="Arial" w:hAnsi="Arial" w:cs="Arial"/>
                <w:b/>
                <w:bCs/>
                <w:color w:val="0D0D0D"/>
                <w:sz w:val="16"/>
                <w:szCs w:val="16"/>
                <w:lang w:val="fi-FI" w:eastAsia="fi-FI"/>
              </w:rPr>
            </w:pPr>
            <w:r w:rsidRPr="0074174A">
              <w:rPr>
                <w:rFonts w:ascii="Arial" w:hAnsi="Arial" w:cs="Arial"/>
                <w:color w:val="000000"/>
                <w:sz w:val="16"/>
                <w:szCs w:val="16"/>
              </w:rPr>
              <w:t>11100</w:t>
            </w:r>
          </w:p>
        </w:tc>
      </w:tr>
      <w:tr w:rsidR="00CD3E50" w:rsidRPr="006312BD" w14:paraId="2087A8CE"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239F2785"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 tone 2</w:t>
            </w:r>
            <w:r w:rsidRPr="0074174A">
              <w:rPr>
                <w:rFonts w:ascii="Arial" w:hAnsi="Arial" w:cs="Arial"/>
                <w:color w:val="000000"/>
                <w:sz w:val="16"/>
                <w:szCs w:val="16"/>
                <w:vertAlign w:val="superscript"/>
                <w:lang w:val="en-US" w:eastAsia="fi-FI"/>
              </w:rPr>
              <w:t>nd</w:t>
            </w:r>
            <w:r w:rsidRPr="0074174A">
              <w:rPr>
                <w:rFonts w:ascii="Arial" w:hAnsi="Arial" w:cs="Arial"/>
                <w:color w:val="000000"/>
                <w:sz w:val="16"/>
                <w:szCs w:val="16"/>
                <w:lang w:val="en-US" w:eastAsia="fi-FI"/>
              </w:rPr>
              <w:t xml:space="preserve"> order IMD products</w:t>
            </w:r>
          </w:p>
        </w:tc>
        <w:tc>
          <w:tcPr>
            <w:tcW w:w="810" w:type="pct"/>
            <w:tcBorders>
              <w:top w:val="nil"/>
              <w:left w:val="nil"/>
              <w:bottom w:val="single" w:sz="8" w:space="0" w:color="auto"/>
              <w:right w:val="single" w:sz="8" w:space="0" w:color="auto"/>
            </w:tcBorders>
            <w:shd w:val="clear" w:color="auto" w:fill="auto"/>
            <w:vAlign w:val="bottom"/>
            <w:hideMark/>
          </w:tcPr>
          <w:p w14:paraId="2BBBE8E4"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|fy_high – fx_low|</w:t>
            </w:r>
          </w:p>
        </w:tc>
        <w:tc>
          <w:tcPr>
            <w:tcW w:w="885" w:type="pct"/>
            <w:tcBorders>
              <w:top w:val="nil"/>
              <w:left w:val="nil"/>
              <w:bottom w:val="single" w:sz="8" w:space="0" w:color="auto"/>
              <w:right w:val="single" w:sz="8" w:space="0" w:color="auto"/>
            </w:tcBorders>
            <w:shd w:val="clear" w:color="auto" w:fill="auto"/>
            <w:vAlign w:val="bottom"/>
            <w:hideMark/>
          </w:tcPr>
          <w:p w14:paraId="62E248EB"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|fy_low – fx_high|</w:t>
            </w:r>
          </w:p>
        </w:tc>
        <w:tc>
          <w:tcPr>
            <w:tcW w:w="958" w:type="pct"/>
            <w:tcBorders>
              <w:top w:val="nil"/>
              <w:left w:val="nil"/>
              <w:bottom w:val="single" w:sz="8" w:space="0" w:color="auto"/>
              <w:right w:val="single" w:sz="8" w:space="0" w:color="auto"/>
            </w:tcBorders>
            <w:shd w:val="clear" w:color="auto" w:fill="auto"/>
            <w:vAlign w:val="bottom"/>
            <w:hideMark/>
          </w:tcPr>
          <w:p w14:paraId="1E145443"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|fy_low + fx_low|</w:t>
            </w:r>
          </w:p>
        </w:tc>
        <w:tc>
          <w:tcPr>
            <w:tcW w:w="806" w:type="pct"/>
            <w:tcBorders>
              <w:top w:val="nil"/>
              <w:left w:val="nil"/>
              <w:bottom w:val="single" w:sz="8" w:space="0" w:color="auto"/>
              <w:right w:val="single" w:sz="8" w:space="0" w:color="auto"/>
            </w:tcBorders>
            <w:shd w:val="clear" w:color="auto" w:fill="auto"/>
            <w:vAlign w:val="bottom"/>
            <w:hideMark/>
          </w:tcPr>
          <w:p w14:paraId="0CF14F9B"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|fy_high + fx_high|</w:t>
            </w:r>
          </w:p>
        </w:tc>
      </w:tr>
      <w:tr w:rsidR="00CD3E50" w:rsidRPr="006312BD" w14:paraId="2014C64B"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0F63A2DB"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nil"/>
            </w:tcBorders>
            <w:shd w:val="clear" w:color="auto" w:fill="auto"/>
            <w:vAlign w:val="bottom"/>
            <w:hideMark/>
          </w:tcPr>
          <w:p w14:paraId="7C6B71FD"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2923</w:t>
            </w:r>
          </w:p>
        </w:tc>
        <w:tc>
          <w:tcPr>
            <w:tcW w:w="885" w:type="pct"/>
            <w:tcBorders>
              <w:top w:val="nil"/>
              <w:left w:val="single" w:sz="8" w:space="0" w:color="auto"/>
              <w:bottom w:val="single" w:sz="8" w:space="0" w:color="auto"/>
              <w:right w:val="single" w:sz="8" w:space="0" w:color="auto"/>
            </w:tcBorders>
            <w:shd w:val="clear" w:color="auto" w:fill="auto"/>
            <w:vAlign w:val="bottom"/>
            <w:hideMark/>
          </w:tcPr>
          <w:p w14:paraId="4100ED39"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2763</w:t>
            </w:r>
          </w:p>
        </w:tc>
        <w:tc>
          <w:tcPr>
            <w:tcW w:w="958" w:type="pct"/>
            <w:tcBorders>
              <w:top w:val="nil"/>
              <w:left w:val="nil"/>
              <w:bottom w:val="single" w:sz="8" w:space="0" w:color="auto"/>
              <w:right w:val="nil"/>
            </w:tcBorders>
            <w:shd w:val="clear" w:color="auto" w:fill="auto"/>
            <w:vAlign w:val="bottom"/>
            <w:hideMark/>
          </w:tcPr>
          <w:p w14:paraId="5B99765A"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4327</w:t>
            </w:r>
          </w:p>
        </w:tc>
        <w:tc>
          <w:tcPr>
            <w:tcW w:w="806" w:type="pct"/>
            <w:tcBorders>
              <w:top w:val="nil"/>
              <w:left w:val="single" w:sz="8" w:space="0" w:color="auto"/>
              <w:bottom w:val="single" w:sz="8" w:space="0" w:color="auto"/>
              <w:right w:val="single" w:sz="8" w:space="0" w:color="auto"/>
            </w:tcBorders>
            <w:shd w:val="clear" w:color="auto" w:fill="auto"/>
            <w:vAlign w:val="bottom"/>
            <w:hideMark/>
          </w:tcPr>
          <w:p w14:paraId="295E41F3"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4487</w:t>
            </w:r>
          </w:p>
        </w:tc>
      </w:tr>
      <w:tr w:rsidR="00CD3E50" w:rsidRPr="006312BD" w14:paraId="0256ACE2"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5807FBDE"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Two-tone 3</w:t>
            </w:r>
            <w:r w:rsidRPr="0074174A">
              <w:rPr>
                <w:rFonts w:ascii="Arial" w:hAnsi="Arial" w:cs="Arial"/>
                <w:color w:val="000000"/>
                <w:sz w:val="16"/>
                <w:szCs w:val="16"/>
                <w:vertAlign w:val="superscript"/>
                <w:lang w:val="en-US" w:eastAsia="fi-FI"/>
              </w:rPr>
              <w:t>rd</w:t>
            </w:r>
            <w:r w:rsidRPr="0074174A">
              <w:rPr>
                <w:rFonts w:ascii="Arial" w:hAnsi="Arial" w:cs="Arial"/>
                <w:color w:val="000000"/>
                <w:sz w:val="16"/>
                <w:szCs w:val="16"/>
                <w:lang w:val="en-US" w:eastAsia="fi-FI"/>
              </w:rPr>
              <w:t xml:space="preserve"> order IMD products</w:t>
            </w:r>
          </w:p>
        </w:tc>
        <w:tc>
          <w:tcPr>
            <w:tcW w:w="810" w:type="pct"/>
            <w:tcBorders>
              <w:top w:val="nil"/>
              <w:left w:val="nil"/>
              <w:bottom w:val="single" w:sz="8" w:space="0" w:color="auto"/>
              <w:right w:val="single" w:sz="8" w:space="0" w:color="auto"/>
            </w:tcBorders>
            <w:shd w:val="clear" w:color="auto" w:fill="auto"/>
            <w:vAlign w:val="bottom"/>
            <w:hideMark/>
          </w:tcPr>
          <w:p w14:paraId="45565E92"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|fy_high – 2*fx_low|</w:t>
            </w:r>
          </w:p>
        </w:tc>
        <w:tc>
          <w:tcPr>
            <w:tcW w:w="885" w:type="pct"/>
            <w:tcBorders>
              <w:top w:val="nil"/>
              <w:left w:val="nil"/>
              <w:bottom w:val="single" w:sz="8" w:space="0" w:color="auto"/>
              <w:right w:val="single" w:sz="8" w:space="0" w:color="auto"/>
            </w:tcBorders>
            <w:shd w:val="clear" w:color="auto" w:fill="auto"/>
            <w:vAlign w:val="bottom"/>
            <w:hideMark/>
          </w:tcPr>
          <w:p w14:paraId="1D76E899"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|fy_low – 2*fx_high|</w:t>
            </w:r>
          </w:p>
        </w:tc>
        <w:tc>
          <w:tcPr>
            <w:tcW w:w="958" w:type="pct"/>
            <w:tcBorders>
              <w:top w:val="nil"/>
              <w:left w:val="nil"/>
              <w:bottom w:val="single" w:sz="8" w:space="0" w:color="auto"/>
              <w:right w:val="single" w:sz="8" w:space="0" w:color="auto"/>
            </w:tcBorders>
            <w:shd w:val="clear" w:color="auto" w:fill="auto"/>
            <w:vAlign w:val="bottom"/>
            <w:hideMark/>
          </w:tcPr>
          <w:p w14:paraId="75C5FC16"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|2*fy_low – fx_high|</w:t>
            </w:r>
          </w:p>
        </w:tc>
        <w:tc>
          <w:tcPr>
            <w:tcW w:w="806" w:type="pct"/>
            <w:tcBorders>
              <w:top w:val="nil"/>
              <w:left w:val="nil"/>
              <w:bottom w:val="single" w:sz="8" w:space="0" w:color="auto"/>
              <w:right w:val="single" w:sz="8" w:space="0" w:color="auto"/>
            </w:tcBorders>
            <w:shd w:val="clear" w:color="auto" w:fill="auto"/>
            <w:vAlign w:val="bottom"/>
            <w:hideMark/>
          </w:tcPr>
          <w:p w14:paraId="4764D546"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|2*fy_high – fx_low|</w:t>
            </w:r>
          </w:p>
        </w:tc>
      </w:tr>
      <w:tr w:rsidR="00CD3E50" w:rsidRPr="006312BD" w14:paraId="740E2DC1"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52331465"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nil"/>
            </w:tcBorders>
            <w:shd w:val="clear" w:color="auto" w:fill="auto"/>
            <w:vAlign w:val="bottom"/>
            <w:hideMark/>
          </w:tcPr>
          <w:p w14:paraId="0CA24CAD"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2146</w:t>
            </w:r>
          </w:p>
        </w:tc>
        <w:tc>
          <w:tcPr>
            <w:tcW w:w="885" w:type="pct"/>
            <w:tcBorders>
              <w:top w:val="nil"/>
              <w:left w:val="single" w:sz="8" w:space="0" w:color="auto"/>
              <w:bottom w:val="single" w:sz="8" w:space="0" w:color="auto"/>
              <w:right w:val="single" w:sz="8" w:space="0" w:color="auto"/>
            </w:tcBorders>
            <w:shd w:val="clear" w:color="auto" w:fill="auto"/>
            <w:vAlign w:val="bottom"/>
            <w:hideMark/>
          </w:tcPr>
          <w:p w14:paraId="49643521"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1976</w:t>
            </w:r>
          </w:p>
        </w:tc>
        <w:tc>
          <w:tcPr>
            <w:tcW w:w="958" w:type="pct"/>
            <w:tcBorders>
              <w:top w:val="nil"/>
              <w:left w:val="nil"/>
              <w:bottom w:val="single" w:sz="8" w:space="0" w:color="auto"/>
              <w:right w:val="nil"/>
            </w:tcBorders>
            <w:shd w:val="clear" w:color="auto" w:fill="auto"/>
            <w:vAlign w:val="bottom"/>
            <w:hideMark/>
          </w:tcPr>
          <w:p w14:paraId="24571A3E"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6313</w:t>
            </w:r>
          </w:p>
        </w:tc>
        <w:tc>
          <w:tcPr>
            <w:tcW w:w="806" w:type="pct"/>
            <w:tcBorders>
              <w:top w:val="nil"/>
              <w:left w:val="single" w:sz="8" w:space="0" w:color="auto"/>
              <w:bottom w:val="single" w:sz="8" w:space="0" w:color="auto"/>
              <w:right w:val="single" w:sz="8" w:space="0" w:color="auto"/>
            </w:tcBorders>
            <w:shd w:val="clear" w:color="auto" w:fill="auto"/>
            <w:vAlign w:val="bottom"/>
            <w:hideMark/>
          </w:tcPr>
          <w:p w14:paraId="3C967B8A"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6623</w:t>
            </w:r>
          </w:p>
        </w:tc>
      </w:tr>
      <w:tr w:rsidR="00CD3E50" w:rsidRPr="006312BD" w14:paraId="6CE63AEE"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5EFE3009"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Two-tone 3</w:t>
            </w:r>
            <w:r w:rsidRPr="0074174A">
              <w:rPr>
                <w:rFonts w:ascii="Arial" w:hAnsi="Arial" w:cs="Arial"/>
                <w:color w:val="000000"/>
                <w:sz w:val="16"/>
                <w:szCs w:val="16"/>
                <w:vertAlign w:val="superscript"/>
                <w:lang w:val="en-US" w:eastAsia="fi-FI"/>
              </w:rPr>
              <w:t>rd</w:t>
            </w:r>
            <w:r w:rsidRPr="0074174A">
              <w:rPr>
                <w:rFonts w:ascii="Arial" w:hAnsi="Arial" w:cs="Arial"/>
                <w:color w:val="000000"/>
                <w:sz w:val="16"/>
                <w:szCs w:val="16"/>
                <w:lang w:val="en-US" w:eastAsia="fi-FI"/>
              </w:rPr>
              <w:t xml:space="preserve"> order IMD products</w:t>
            </w:r>
          </w:p>
        </w:tc>
        <w:tc>
          <w:tcPr>
            <w:tcW w:w="810" w:type="pct"/>
            <w:tcBorders>
              <w:top w:val="nil"/>
              <w:left w:val="nil"/>
              <w:bottom w:val="single" w:sz="8" w:space="0" w:color="auto"/>
              <w:right w:val="single" w:sz="8" w:space="0" w:color="auto"/>
            </w:tcBorders>
            <w:shd w:val="clear" w:color="auto" w:fill="auto"/>
            <w:vAlign w:val="bottom"/>
            <w:hideMark/>
          </w:tcPr>
          <w:p w14:paraId="5885AAE6"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|2*fx_low + fy_low|</w:t>
            </w:r>
          </w:p>
        </w:tc>
        <w:tc>
          <w:tcPr>
            <w:tcW w:w="885" w:type="pct"/>
            <w:tcBorders>
              <w:top w:val="nil"/>
              <w:left w:val="nil"/>
              <w:bottom w:val="single" w:sz="8" w:space="0" w:color="auto"/>
              <w:right w:val="single" w:sz="8" w:space="0" w:color="auto"/>
            </w:tcBorders>
            <w:shd w:val="clear" w:color="auto" w:fill="auto"/>
            <w:vAlign w:val="bottom"/>
            <w:hideMark/>
          </w:tcPr>
          <w:p w14:paraId="1AFA2D65"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|2*fx_high + fy_high|</w:t>
            </w:r>
          </w:p>
        </w:tc>
        <w:tc>
          <w:tcPr>
            <w:tcW w:w="958" w:type="pct"/>
            <w:tcBorders>
              <w:top w:val="nil"/>
              <w:left w:val="nil"/>
              <w:bottom w:val="single" w:sz="8" w:space="0" w:color="auto"/>
              <w:right w:val="single" w:sz="8" w:space="0" w:color="auto"/>
            </w:tcBorders>
            <w:shd w:val="clear" w:color="auto" w:fill="auto"/>
            <w:vAlign w:val="bottom"/>
            <w:hideMark/>
          </w:tcPr>
          <w:p w14:paraId="0AAC4E7E"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|2*fy_low + fx_low|</w:t>
            </w:r>
          </w:p>
        </w:tc>
        <w:tc>
          <w:tcPr>
            <w:tcW w:w="806" w:type="pct"/>
            <w:tcBorders>
              <w:top w:val="nil"/>
              <w:left w:val="nil"/>
              <w:bottom w:val="single" w:sz="8" w:space="0" w:color="auto"/>
              <w:right w:val="single" w:sz="8" w:space="0" w:color="auto"/>
            </w:tcBorders>
            <w:shd w:val="clear" w:color="auto" w:fill="auto"/>
            <w:vAlign w:val="bottom"/>
            <w:hideMark/>
          </w:tcPr>
          <w:p w14:paraId="0F4BE03D"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|2*fy_high + fx_high|</w:t>
            </w:r>
          </w:p>
        </w:tc>
      </w:tr>
      <w:tr w:rsidR="00CD3E50" w:rsidRPr="006312BD" w14:paraId="3891707B"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576FB432"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single" w:sz="8" w:space="0" w:color="auto"/>
            </w:tcBorders>
            <w:shd w:val="clear" w:color="auto" w:fill="auto"/>
            <w:vAlign w:val="bottom"/>
            <w:hideMark/>
          </w:tcPr>
          <w:p w14:paraId="7360C631"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5104</w:t>
            </w:r>
          </w:p>
        </w:tc>
        <w:tc>
          <w:tcPr>
            <w:tcW w:w="885" w:type="pct"/>
            <w:tcBorders>
              <w:top w:val="nil"/>
              <w:left w:val="nil"/>
              <w:bottom w:val="single" w:sz="8" w:space="0" w:color="auto"/>
              <w:right w:val="single" w:sz="8" w:space="0" w:color="auto"/>
            </w:tcBorders>
            <w:shd w:val="clear" w:color="auto" w:fill="auto"/>
            <w:vAlign w:val="bottom"/>
            <w:hideMark/>
          </w:tcPr>
          <w:p w14:paraId="62A03272"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5274</w:t>
            </w:r>
          </w:p>
        </w:tc>
        <w:tc>
          <w:tcPr>
            <w:tcW w:w="958" w:type="pct"/>
            <w:tcBorders>
              <w:top w:val="nil"/>
              <w:left w:val="nil"/>
              <w:bottom w:val="single" w:sz="8" w:space="0" w:color="auto"/>
              <w:right w:val="single" w:sz="8" w:space="0" w:color="auto"/>
            </w:tcBorders>
            <w:shd w:val="clear" w:color="auto" w:fill="auto"/>
            <w:vAlign w:val="bottom"/>
            <w:hideMark/>
          </w:tcPr>
          <w:p w14:paraId="36BC27F1"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7877</w:t>
            </w:r>
          </w:p>
        </w:tc>
        <w:tc>
          <w:tcPr>
            <w:tcW w:w="806" w:type="pct"/>
            <w:tcBorders>
              <w:top w:val="nil"/>
              <w:left w:val="nil"/>
              <w:bottom w:val="single" w:sz="8" w:space="0" w:color="auto"/>
              <w:right w:val="single" w:sz="8" w:space="0" w:color="auto"/>
            </w:tcBorders>
            <w:shd w:val="clear" w:color="auto" w:fill="auto"/>
            <w:vAlign w:val="bottom"/>
            <w:hideMark/>
          </w:tcPr>
          <w:p w14:paraId="6B550AEF"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8187</w:t>
            </w:r>
          </w:p>
        </w:tc>
      </w:tr>
      <w:tr w:rsidR="00CD3E50" w:rsidRPr="006312BD" w14:paraId="140B1B7B"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3E94E9B0"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Two-tone 4th order IMD products</w:t>
            </w:r>
          </w:p>
        </w:tc>
        <w:tc>
          <w:tcPr>
            <w:tcW w:w="810" w:type="pct"/>
            <w:tcBorders>
              <w:top w:val="nil"/>
              <w:left w:val="nil"/>
              <w:bottom w:val="single" w:sz="8" w:space="0" w:color="auto"/>
              <w:right w:val="single" w:sz="8" w:space="0" w:color="auto"/>
            </w:tcBorders>
            <w:shd w:val="clear" w:color="auto" w:fill="auto"/>
            <w:vAlign w:val="bottom"/>
            <w:hideMark/>
          </w:tcPr>
          <w:p w14:paraId="71D5D7F5"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|2*fx_low –2* fy_high|</w:t>
            </w:r>
          </w:p>
        </w:tc>
        <w:tc>
          <w:tcPr>
            <w:tcW w:w="885" w:type="pct"/>
            <w:tcBorders>
              <w:top w:val="nil"/>
              <w:left w:val="nil"/>
              <w:bottom w:val="single" w:sz="8" w:space="0" w:color="auto"/>
              <w:right w:val="single" w:sz="8" w:space="0" w:color="auto"/>
            </w:tcBorders>
            <w:shd w:val="clear" w:color="auto" w:fill="auto"/>
            <w:vAlign w:val="bottom"/>
            <w:hideMark/>
          </w:tcPr>
          <w:p w14:paraId="33CAB5BC"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|2*fx_high – 2*fy_low|</w:t>
            </w:r>
          </w:p>
        </w:tc>
        <w:tc>
          <w:tcPr>
            <w:tcW w:w="958" w:type="pct"/>
            <w:tcBorders>
              <w:top w:val="nil"/>
              <w:left w:val="nil"/>
              <w:bottom w:val="single" w:sz="8" w:space="0" w:color="auto"/>
              <w:right w:val="single" w:sz="8" w:space="0" w:color="auto"/>
            </w:tcBorders>
            <w:shd w:val="clear" w:color="auto" w:fill="auto"/>
            <w:vAlign w:val="bottom"/>
            <w:hideMark/>
          </w:tcPr>
          <w:p w14:paraId="02AABE26"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|2*fx_low +2* fy_low|</w:t>
            </w:r>
          </w:p>
        </w:tc>
        <w:tc>
          <w:tcPr>
            <w:tcW w:w="806" w:type="pct"/>
            <w:tcBorders>
              <w:top w:val="nil"/>
              <w:left w:val="nil"/>
              <w:bottom w:val="single" w:sz="8" w:space="0" w:color="auto"/>
              <w:right w:val="single" w:sz="8" w:space="0" w:color="auto"/>
            </w:tcBorders>
            <w:shd w:val="clear" w:color="auto" w:fill="auto"/>
            <w:vAlign w:val="bottom"/>
            <w:hideMark/>
          </w:tcPr>
          <w:p w14:paraId="6B4D6AE7"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|2*fx_high +2* fy_high|</w:t>
            </w:r>
          </w:p>
        </w:tc>
      </w:tr>
      <w:tr w:rsidR="00CD3E50" w:rsidRPr="006312BD" w14:paraId="12B90DFA"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0929F5F5"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nil"/>
            </w:tcBorders>
            <w:shd w:val="clear" w:color="auto" w:fill="auto"/>
            <w:vAlign w:val="bottom"/>
            <w:hideMark/>
          </w:tcPr>
          <w:p w14:paraId="29CD7B4B"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5846</w:t>
            </w:r>
          </w:p>
        </w:tc>
        <w:tc>
          <w:tcPr>
            <w:tcW w:w="885" w:type="pct"/>
            <w:tcBorders>
              <w:top w:val="nil"/>
              <w:left w:val="single" w:sz="8" w:space="0" w:color="auto"/>
              <w:bottom w:val="single" w:sz="8" w:space="0" w:color="auto"/>
              <w:right w:val="single" w:sz="8" w:space="0" w:color="auto"/>
            </w:tcBorders>
            <w:shd w:val="clear" w:color="auto" w:fill="auto"/>
            <w:vAlign w:val="bottom"/>
            <w:hideMark/>
          </w:tcPr>
          <w:p w14:paraId="4AFFA411"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5526</w:t>
            </w:r>
          </w:p>
        </w:tc>
        <w:tc>
          <w:tcPr>
            <w:tcW w:w="958" w:type="pct"/>
            <w:tcBorders>
              <w:top w:val="nil"/>
              <w:left w:val="nil"/>
              <w:bottom w:val="single" w:sz="8" w:space="0" w:color="auto"/>
              <w:right w:val="single" w:sz="8" w:space="0" w:color="auto"/>
            </w:tcBorders>
            <w:shd w:val="clear" w:color="auto" w:fill="auto"/>
            <w:vAlign w:val="bottom"/>
            <w:hideMark/>
          </w:tcPr>
          <w:p w14:paraId="4C460661"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8654</w:t>
            </w:r>
          </w:p>
        </w:tc>
        <w:tc>
          <w:tcPr>
            <w:tcW w:w="806" w:type="pct"/>
            <w:tcBorders>
              <w:top w:val="nil"/>
              <w:left w:val="nil"/>
              <w:bottom w:val="single" w:sz="8" w:space="0" w:color="auto"/>
              <w:right w:val="single" w:sz="8" w:space="0" w:color="auto"/>
            </w:tcBorders>
            <w:shd w:val="clear" w:color="auto" w:fill="auto"/>
            <w:vAlign w:val="bottom"/>
            <w:hideMark/>
          </w:tcPr>
          <w:p w14:paraId="356F87CA"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8974</w:t>
            </w:r>
          </w:p>
        </w:tc>
      </w:tr>
      <w:tr w:rsidR="00CD3E50" w:rsidRPr="006312BD" w14:paraId="7A8DC757"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6059EF22"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Two-tone 4th order IMD products</w:t>
            </w:r>
          </w:p>
        </w:tc>
        <w:tc>
          <w:tcPr>
            <w:tcW w:w="810" w:type="pct"/>
            <w:tcBorders>
              <w:top w:val="nil"/>
              <w:left w:val="nil"/>
              <w:bottom w:val="single" w:sz="8" w:space="0" w:color="auto"/>
              <w:right w:val="single" w:sz="8" w:space="0" w:color="auto"/>
            </w:tcBorders>
            <w:shd w:val="clear" w:color="auto" w:fill="auto"/>
            <w:vAlign w:val="bottom"/>
            <w:hideMark/>
          </w:tcPr>
          <w:p w14:paraId="7537D7D8"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|3*fx_low –1* fy_high|</w:t>
            </w:r>
          </w:p>
        </w:tc>
        <w:tc>
          <w:tcPr>
            <w:tcW w:w="885" w:type="pct"/>
            <w:tcBorders>
              <w:top w:val="nil"/>
              <w:left w:val="nil"/>
              <w:bottom w:val="single" w:sz="8" w:space="0" w:color="auto"/>
              <w:right w:val="single" w:sz="8" w:space="0" w:color="auto"/>
            </w:tcBorders>
            <w:shd w:val="clear" w:color="auto" w:fill="auto"/>
            <w:vAlign w:val="bottom"/>
            <w:hideMark/>
          </w:tcPr>
          <w:p w14:paraId="7A607A44"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|3*fx_high – 1*fy_low|</w:t>
            </w:r>
          </w:p>
        </w:tc>
        <w:tc>
          <w:tcPr>
            <w:tcW w:w="958" w:type="pct"/>
            <w:tcBorders>
              <w:top w:val="nil"/>
              <w:left w:val="nil"/>
              <w:bottom w:val="single" w:sz="8" w:space="0" w:color="auto"/>
              <w:right w:val="single" w:sz="8" w:space="0" w:color="auto"/>
            </w:tcBorders>
            <w:shd w:val="clear" w:color="auto" w:fill="auto"/>
            <w:vAlign w:val="bottom"/>
            <w:hideMark/>
          </w:tcPr>
          <w:p w14:paraId="623F8C32"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|3*fy_low – 1*fx_high|</w:t>
            </w:r>
          </w:p>
        </w:tc>
        <w:tc>
          <w:tcPr>
            <w:tcW w:w="806" w:type="pct"/>
            <w:tcBorders>
              <w:top w:val="nil"/>
              <w:left w:val="nil"/>
              <w:bottom w:val="single" w:sz="8" w:space="0" w:color="auto"/>
              <w:right w:val="single" w:sz="8" w:space="0" w:color="auto"/>
            </w:tcBorders>
            <w:shd w:val="clear" w:color="auto" w:fill="auto"/>
            <w:vAlign w:val="bottom"/>
            <w:hideMark/>
          </w:tcPr>
          <w:p w14:paraId="3AF23FFE"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|3*fy_high – 1*fx_low|</w:t>
            </w:r>
          </w:p>
        </w:tc>
      </w:tr>
      <w:tr w:rsidR="00CD3E50" w:rsidRPr="006312BD" w14:paraId="07CA8B6E"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2C254D2B"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nil"/>
            </w:tcBorders>
            <w:shd w:val="clear" w:color="auto" w:fill="auto"/>
            <w:vAlign w:val="bottom"/>
            <w:hideMark/>
          </w:tcPr>
          <w:p w14:paraId="2E0E2823"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1369</w:t>
            </w:r>
          </w:p>
        </w:tc>
        <w:tc>
          <w:tcPr>
            <w:tcW w:w="885" w:type="pct"/>
            <w:tcBorders>
              <w:top w:val="nil"/>
              <w:left w:val="single" w:sz="8" w:space="0" w:color="auto"/>
              <w:bottom w:val="single" w:sz="8" w:space="0" w:color="auto"/>
              <w:right w:val="single" w:sz="8" w:space="0" w:color="auto"/>
            </w:tcBorders>
            <w:shd w:val="clear" w:color="auto" w:fill="auto"/>
            <w:vAlign w:val="bottom"/>
            <w:hideMark/>
          </w:tcPr>
          <w:p w14:paraId="7026A56C"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1189</w:t>
            </w:r>
          </w:p>
        </w:tc>
        <w:tc>
          <w:tcPr>
            <w:tcW w:w="958" w:type="pct"/>
            <w:tcBorders>
              <w:top w:val="nil"/>
              <w:left w:val="nil"/>
              <w:bottom w:val="single" w:sz="8" w:space="0" w:color="auto"/>
              <w:right w:val="nil"/>
            </w:tcBorders>
            <w:shd w:val="clear" w:color="auto" w:fill="auto"/>
            <w:vAlign w:val="bottom"/>
            <w:hideMark/>
          </w:tcPr>
          <w:p w14:paraId="15A510DB"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9863</w:t>
            </w:r>
          </w:p>
        </w:tc>
        <w:tc>
          <w:tcPr>
            <w:tcW w:w="806" w:type="pct"/>
            <w:tcBorders>
              <w:top w:val="nil"/>
              <w:left w:val="single" w:sz="8" w:space="0" w:color="auto"/>
              <w:bottom w:val="single" w:sz="8" w:space="0" w:color="auto"/>
              <w:right w:val="single" w:sz="8" w:space="0" w:color="auto"/>
            </w:tcBorders>
            <w:shd w:val="clear" w:color="auto" w:fill="auto"/>
            <w:vAlign w:val="bottom"/>
            <w:hideMark/>
          </w:tcPr>
          <w:p w14:paraId="78845555"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10323</w:t>
            </w:r>
          </w:p>
        </w:tc>
      </w:tr>
      <w:tr w:rsidR="00CD3E50" w:rsidRPr="006312BD" w14:paraId="7A6392A7"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00539DA8"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Two-tone 4th order IMD products</w:t>
            </w:r>
          </w:p>
        </w:tc>
        <w:tc>
          <w:tcPr>
            <w:tcW w:w="810" w:type="pct"/>
            <w:tcBorders>
              <w:top w:val="nil"/>
              <w:left w:val="nil"/>
              <w:bottom w:val="single" w:sz="8" w:space="0" w:color="auto"/>
              <w:right w:val="single" w:sz="8" w:space="0" w:color="auto"/>
            </w:tcBorders>
            <w:shd w:val="clear" w:color="auto" w:fill="auto"/>
            <w:vAlign w:val="bottom"/>
            <w:hideMark/>
          </w:tcPr>
          <w:p w14:paraId="22D3ED55"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|3*fx_low +1* fy_low|</w:t>
            </w:r>
          </w:p>
        </w:tc>
        <w:tc>
          <w:tcPr>
            <w:tcW w:w="885" w:type="pct"/>
            <w:tcBorders>
              <w:top w:val="nil"/>
              <w:left w:val="nil"/>
              <w:bottom w:val="single" w:sz="8" w:space="0" w:color="auto"/>
              <w:right w:val="single" w:sz="8" w:space="0" w:color="auto"/>
            </w:tcBorders>
            <w:shd w:val="clear" w:color="auto" w:fill="auto"/>
            <w:vAlign w:val="bottom"/>
            <w:hideMark/>
          </w:tcPr>
          <w:p w14:paraId="37448B4E"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|3*fx_high +1* fy_high|</w:t>
            </w:r>
          </w:p>
        </w:tc>
        <w:tc>
          <w:tcPr>
            <w:tcW w:w="958" w:type="pct"/>
            <w:tcBorders>
              <w:top w:val="nil"/>
              <w:left w:val="nil"/>
              <w:bottom w:val="single" w:sz="8" w:space="0" w:color="auto"/>
              <w:right w:val="single" w:sz="8" w:space="0" w:color="auto"/>
            </w:tcBorders>
            <w:shd w:val="clear" w:color="auto" w:fill="auto"/>
            <w:vAlign w:val="bottom"/>
            <w:hideMark/>
          </w:tcPr>
          <w:p w14:paraId="5BA104C1"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|3*fy_low + 1*fx_low|</w:t>
            </w:r>
          </w:p>
        </w:tc>
        <w:tc>
          <w:tcPr>
            <w:tcW w:w="806" w:type="pct"/>
            <w:tcBorders>
              <w:top w:val="nil"/>
              <w:left w:val="nil"/>
              <w:bottom w:val="single" w:sz="8" w:space="0" w:color="auto"/>
              <w:right w:val="single" w:sz="8" w:space="0" w:color="auto"/>
            </w:tcBorders>
            <w:shd w:val="clear" w:color="auto" w:fill="auto"/>
            <w:vAlign w:val="bottom"/>
            <w:hideMark/>
          </w:tcPr>
          <w:p w14:paraId="4B403CA6"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|3*fy_high + 1*fx_high|</w:t>
            </w:r>
          </w:p>
        </w:tc>
      </w:tr>
      <w:tr w:rsidR="00CD3E50" w:rsidRPr="006312BD" w14:paraId="7AEF42E4"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58FE1584"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nil"/>
            </w:tcBorders>
            <w:shd w:val="clear" w:color="auto" w:fill="auto"/>
            <w:vAlign w:val="bottom"/>
            <w:hideMark/>
          </w:tcPr>
          <w:p w14:paraId="268C44BE"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5881</w:t>
            </w:r>
          </w:p>
        </w:tc>
        <w:tc>
          <w:tcPr>
            <w:tcW w:w="885" w:type="pct"/>
            <w:tcBorders>
              <w:top w:val="nil"/>
              <w:left w:val="single" w:sz="8" w:space="0" w:color="auto"/>
              <w:bottom w:val="single" w:sz="8" w:space="0" w:color="auto"/>
              <w:right w:val="single" w:sz="8" w:space="0" w:color="auto"/>
            </w:tcBorders>
            <w:shd w:val="clear" w:color="auto" w:fill="auto"/>
            <w:vAlign w:val="bottom"/>
            <w:hideMark/>
          </w:tcPr>
          <w:p w14:paraId="6E35F40E"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6061</w:t>
            </w:r>
          </w:p>
        </w:tc>
        <w:tc>
          <w:tcPr>
            <w:tcW w:w="958" w:type="pct"/>
            <w:tcBorders>
              <w:top w:val="nil"/>
              <w:left w:val="nil"/>
              <w:bottom w:val="single" w:sz="8" w:space="0" w:color="auto"/>
              <w:right w:val="single" w:sz="8" w:space="0" w:color="auto"/>
            </w:tcBorders>
            <w:shd w:val="clear" w:color="auto" w:fill="auto"/>
            <w:vAlign w:val="bottom"/>
            <w:hideMark/>
          </w:tcPr>
          <w:p w14:paraId="26E09E6B"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11427</w:t>
            </w:r>
          </w:p>
        </w:tc>
        <w:tc>
          <w:tcPr>
            <w:tcW w:w="806" w:type="pct"/>
            <w:tcBorders>
              <w:top w:val="nil"/>
              <w:left w:val="nil"/>
              <w:bottom w:val="single" w:sz="8" w:space="0" w:color="auto"/>
              <w:right w:val="single" w:sz="8" w:space="0" w:color="auto"/>
            </w:tcBorders>
            <w:shd w:val="clear" w:color="auto" w:fill="auto"/>
            <w:vAlign w:val="bottom"/>
            <w:hideMark/>
          </w:tcPr>
          <w:p w14:paraId="122A46EA"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11887</w:t>
            </w:r>
          </w:p>
        </w:tc>
      </w:tr>
      <w:tr w:rsidR="00CD3E50" w:rsidRPr="006312BD" w14:paraId="6200EF8D"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47E61465"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Two-tone 5th order IMD products</w:t>
            </w:r>
          </w:p>
        </w:tc>
        <w:tc>
          <w:tcPr>
            <w:tcW w:w="810" w:type="pct"/>
            <w:tcBorders>
              <w:top w:val="nil"/>
              <w:left w:val="nil"/>
              <w:bottom w:val="single" w:sz="8" w:space="0" w:color="auto"/>
              <w:right w:val="single" w:sz="8" w:space="0" w:color="auto"/>
            </w:tcBorders>
            <w:shd w:val="clear" w:color="auto" w:fill="auto"/>
            <w:vAlign w:val="bottom"/>
            <w:hideMark/>
          </w:tcPr>
          <w:p w14:paraId="60A9525D"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|fx_low – 4*fy_high|</w:t>
            </w:r>
          </w:p>
        </w:tc>
        <w:tc>
          <w:tcPr>
            <w:tcW w:w="885" w:type="pct"/>
            <w:tcBorders>
              <w:top w:val="nil"/>
              <w:left w:val="nil"/>
              <w:bottom w:val="single" w:sz="8" w:space="0" w:color="auto"/>
              <w:right w:val="single" w:sz="8" w:space="0" w:color="auto"/>
            </w:tcBorders>
            <w:shd w:val="clear" w:color="auto" w:fill="auto"/>
            <w:vAlign w:val="bottom"/>
            <w:hideMark/>
          </w:tcPr>
          <w:p w14:paraId="5AC9944C"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|fx_high – 4*fy_low|</w:t>
            </w:r>
          </w:p>
        </w:tc>
        <w:tc>
          <w:tcPr>
            <w:tcW w:w="958" w:type="pct"/>
            <w:tcBorders>
              <w:top w:val="nil"/>
              <w:left w:val="nil"/>
              <w:bottom w:val="single" w:sz="8" w:space="0" w:color="auto"/>
              <w:right w:val="single" w:sz="8" w:space="0" w:color="auto"/>
            </w:tcBorders>
            <w:shd w:val="clear" w:color="auto" w:fill="auto"/>
            <w:vAlign w:val="bottom"/>
            <w:hideMark/>
          </w:tcPr>
          <w:p w14:paraId="024B11A3"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|fy_low – 4*fx_high|</w:t>
            </w:r>
          </w:p>
        </w:tc>
        <w:tc>
          <w:tcPr>
            <w:tcW w:w="806" w:type="pct"/>
            <w:tcBorders>
              <w:top w:val="nil"/>
              <w:left w:val="nil"/>
              <w:bottom w:val="single" w:sz="8" w:space="0" w:color="auto"/>
              <w:right w:val="single" w:sz="8" w:space="0" w:color="auto"/>
            </w:tcBorders>
            <w:shd w:val="clear" w:color="auto" w:fill="auto"/>
            <w:vAlign w:val="bottom"/>
            <w:hideMark/>
          </w:tcPr>
          <w:p w14:paraId="14F04E85"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|fy_high – 4*fx_low|</w:t>
            </w:r>
          </w:p>
        </w:tc>
      </w:tr>
      <w:tr w:rsidR="00CD3E50" w:rsidRPr="006312BD" w14:paraId="65B5403F"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58F2DDA5"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single" w:sz="8" w:space="0" w:color="auto"/>
            </w:tcBorders>
            <w:shd w:val="clear" w:color="auto" w:fill="auto"/>
            <w:vAlign w:val="bottom"/>
            <w:hideMark/>
          </w:tcPr>
          <w:p w14:paraId="782DF295" w14:textId="77777777" w:rsidR="00CD3E50" w:rsidRPr="0074174A" w:rsidRDefault="00CD3E50" w:rsidP="00A40E9D">
            <w:pPr>
              <w:spacing w:after="0"/>
              <w:jc w:val="center"/>
              <w:rPr>
                <w:rFonts w:ascii="Arial" w:hAnsi="Arial" w:cs="Arial"/>
                <w:b/>
                <w:bCs/>
                <w:color w:val="0D0D0D"/>
                <w:sz w:val="16"/>
                <w:szCs w:val="16"/>
                <w:lang w:val="fi-FI" w:eastAsia="fi-FI"/>
              </w:rPr>
            </w:pPr>
            <w:r w:rsidRPr="0074174A">
              <w:rPr>
                <w:rFonts w:ascii="Arial" w:hAnsi="Arial" w:cs="Arial"/>
                <w:color w:val="000000"/>
                <w:sz w:val="16"/>
                <w:szCs w:val="16"/>
              </w:rPr>
              <w:t>14023</w:t>
            </w:r>
          </w:p>
        </w:tc>
        <w:tc>
          <w:tcPr>
            <w:tcW w:w="885" w:type="pct"/>
            <w:tcBorders>
              <w:top w:val="nil"/>
              <w:left w:val="nil"/>
              <w:bottom w:val="single" w:sz="8" w:space="0" w:color="auto"/>
              <w:right w:val="single" w:sz="8" w:space="0" w:color="auto"/>
            </w:tcBorders>
            <w:shd w:val="clear" w:color="auto" w:fill="auto"/>
            <w:vAlign w:val="bottom"/>
            <w:hideMark/>
          </w:tcPr>
          <w:p w14:paraId="15C030B2" w14:textId="77777777" w:rsidR="00CD3E50" w:rsidRPr="0074174A" w:rsidRDefault="00CD3E50" w:rsidP="00A40E9D">
            <w:pPr>
              <w:spacing w:after="0"/>
              <w:jc w:val="center"/>
              <w:rPr>
                <w:rFonts w:ascii="Arial" w:hAnsi="Arial" w:cs="Arial"/>
                <w:b/>
                <w:bCs/>
                <w:color w:val="0D0D0D"/>
                <w:sz w:val="16"/>
                <w:szCs w:val="16"/>
                <w:lang w:val="fi-FI" w:eastAsia="fi-FI"/>
              </w:rPr>
            </w:pPr>
            <w:r w:rsidRPr="0074174A">
              <w:rPr>
                <w:rFonts w:ascii="Arial" w:hAnsi="Arial" w:cs="Arial"/>
                <w:color w:val="000000"/>
                <w:sz w:val="16"/>
                <w:szCs w:val="16"/>
              </w:rPr>
              <w:t>13413</w:t>
            </w:r>
          </w:p>
        </w:tc>
        <w:tc>
          <w:tcPr>
            <w:tcW w:w="958" w:type="pct"/>
            <w:tcBorders>
              <w:top w:val="nil"/>
              <w:left w:val="nil"/>
              <w:bottom w:val="single" w:sz="8" w:space="0" w:color="auto"/>
              <w:right w:val="single" w:sz="8" w:space="0" w:color="auto"/>
            </w:tcBorders>
            <w:shd w:val="clear" w:color="auto" w:fill="auto"/>
            <w:vAlign w:val="bottom"/>
            <w:hideMark/>
          </w:tcPr>
          <w:p w14:paraId="0918EC2B"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402</w:t>
            </w:r>
          </w:p>
        </w:tc>
        <w:tc>
          <w:tcPr>
            <w:tcW w:w="806" w:type="pct"/>
            <w:tcBorders>
              <w:top w:val="nil"/>
              <w:left w:val="nil"/>
              <w:bottom w:val="single" w:sz="8" w:space="0" w:color="auto"/>
              <w:right w:val="single" w:sz="8" w:space="0" w:color="auto"/>
            </w:tcBorders>
            <w:shd w:val="clear" w:color="auto" w:fill="auto"/>
            <w:vAlign w:val="bottom"/>
            <w:hideMark/>
          </w:tcPr>
          <w:p w14:paraId="1C28D662"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592</w:t>
            </w:r>
          </w:p>
        </w:tc>
      </w:tr>
      <w:tr w:rsidR="00CD3E50" w:rsidRPr="006312BD" w14:paraId="69CC13A7"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756E9823"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Two-tone 5th order IMD products</w:t>
            </w:r>
          </w:p>
        </w:tc>
        <w:tc>
          <w:tcPr>
            <w:tcW w:w="810" w:type="pct"/>
            <w:tcBorders>
              <w:top w:val="nil"/>
              <w:left w:val="nil"/>
              <w:bottom w:val="single" w:sz="8" w:space="0" w:color="auto"/>
              <w:right w:val="single" w:sz="8" w:space="0" w:color="auto"/>
            </w:tcBorders>
            <w:shd w:val="clear" w:color="auto" w:fill="auto"/>
            <w:vAlign w:val="bottom"/>
            <w:hideMark/>
          </w:tcPr>
          <w:p w14:paraId="2ECF5C18"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|fx_low + 4*fy_low|</w:t>
            </w:r>
          </w:p>
        </w:tc>
        <w:tc>
          <w:tcPr>
            <w:tcW w:w="885" w:type="pct"/>
            <w:tcBorders>
              <w:top w:val="nil"/>
              <w:left w:val="nil"/>
              <w:bottom w:val="single" w:sz="8" w:space="0" w:color="auto"/>
              <w:right w:val="single" w:sz="8" w:space="0" w:color="auto"/>
            </w:tcBorders>
            <w:shd w:val="clear" w:color="auto" w:fill="auto"/>
            <w:vAlign w:val="bottom"/>
            <w:hideMark/>
          </w:tcPr>
          <w:p w14:paraId="640CD56A"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|fx_high + 4*fy_high|</w:t>
            </w:r>
          </w:p>
        </w:tc>
        <w:tc>
          <w:tcPr>
            <w:tcW w:w="958" w:type="pct"/>
            <w:tcBorders>
              <w:top w:val="nil"/>
              <w:left w:val="nil"/>
              <w:bottom w:val="single" w:sz="8" w:space="0" w:color="auto"/>
              <w:right w:val="single" w:sz="8" w:space="0" w:color="auto"/>
            </w:tcBorders>
            <w:shd w:val="clear" w:color="auto" w:fill="auto"/>
            <w:vAlign w:val="bottom"/>
            <w:hideMark/>
          </w:tcPr>
          <w:p w14:paraId="5B643566"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|fy_low + 4*fx_low|</w:t>
            </w:r>
          </w:p>
        </w:tc>
        <w:tc>
          <w:tcPr>
            <w:tcW w:w="806" w:type="pct"/>
            <w:tcBorders>
              <w:top w:val="nil"/>
              <w:left w:val="nil"/>
              <w:bottom w:val="single" w:sz="8" w:space="0" w:color="auto"/>
              <w:right w:val="single" w:sz="8" w:space="0" w:color="auto"/>
            </w:tcBorders>
            <w:shd w:val="clear" w:color="auto" w:fill="auto"/>
            <w:vAlign w:val="bottom"/>
            <w:hideMark/>
          </w:tcPr>
          <w:p w14:paraId="2E61677E"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|fy_high + 4*fx_high|</w:t>
            </w:r>
          </w:p>
        </w:tc>
      </w:tr>
      <w:tr w:rsidR="00CD3E50" w:rsidRPr="006312BD" w14:paraId="68317693"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551AE76D"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nil"/>
            </w:tcBorders>
            <w:shd w:val="clear" w:color="auto" w:fill="auto"/>
            <w:vAlign w:val="bottom"/>
            <w:hideMark/>
          </w:tcPr>
          <w:p w14:paraId="042D20CF"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14977</w:t>
            </w:r>
          </w:p>
        </w:tc>
        <w:tc>
          <w:tcPr>
            <w:tcW w:w="885" w:type="pct"/>
            <w:tcBorders>
              <w:top w:val="nil"/>
              <w:left w:val="single" w:sz="8" w:space="0" w:color="auto"/>
              <w:bottom w:val="single" w:sz="8" w:space="0" w:color="auto"/>
              <w:right w:val="single" w:sz="8" w:space="0" w:color="auto"/>
            </w:tcBorders>
            <w:shd w:val="clear" w:color="auto" w:fill="auto"/>
            <w:vAlign w:val="bottom"/>
            <w:hideMark/>
          </w:tcPr>
          <w:p w14:paraId="5250615E"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15587</w:t>
            </w:r>
          </w:p>
        </w:tc>
        <w:tc>
          <w:tcPr>
            <w:tcW w:w="958" w:type="pct"/>
            <w:tcBorders>
              <w:top w:val="nil"/>
              <w:left w:val="nil"/>
              <w:bottom w:val="single" w:sz="8" w:space="0" w:color="auto"/>
              <w:right w:val="nil"/>
            </w:tcBorders>
            <w:shd w:val="clear" w:color="auto" w:fill="auto"/>
            <w:vAlign w:val="bottom"/>
            <w:hideMark/>
          </w:tcPr>
          <w:p w14:paraId="70B42784"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6658</w:t>
            </w:r>
          </w:p>
        </w:tc>
        <w:tc>
          <w:tcPr>
            <w:tcW w:w="806" w:type="pct"/>
            <w:tcBorders>
              <w:top w:val="nil"/>
              <w:left w:val="single" w:sz="8" w:space="0" w:color="auto"/>
              <w:bottom w:val="single" w:sz="8" w:space="0" w:color="auto"/>
              <w:right w:val="single" w:sz="8" w:space="0" w:color="auto"/>
            </w:tcBorders>
            <w:shd w:val="clear" w:color="auto" w:fill="auto"/>
            <w:vAlign w:val="bottom"/>
            <w:hideMark/>
          </w:tcPr>
          <w:p w14:paraId="4A5CE106"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6848</w:t>
            </w:r>
          </w:p>
        </w:tc>
      </w:tr>
      <w:tr w:rsidR="00CD3E50" w:rsidRPr="006312BD" w14:paraId="284F38D3"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4C9EC59C"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Two-tone 5th order IMD products</w:t>
            </w:r>
          </w:p>
        </w:tc>
        <w:tc>
          <w:tcPr>
            <w:tcW w:w="810" w:type="pct"/>
            <w:tcBorders>
              <w:top w:val="nil"/>
              <w:left w:val="nil"/>
              <w:bottom w:val="single" w:sz="8" w:space="0" w:color="auto"/>
              <w:right w:val="single" w:sz="8" w:space="0" w:color="auto"/>
            </w:tcBorders>
            <w:shd w:val="clear" w:color="auto" w:fill="auto"/>
            <w:vAlign w:val="bottom"/>
            <w:hideMark/>
          </w:tcPr>
          <w:p w14:paraId="020FD435"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|2*fx_low – 3*fy_high|</w:t>
            </w:r>
          </w:p>
        </w:tc>
        <w:tc>
          <w:tcPr>
            <w:tcW w:w="885" w:type="pct"/>
            <w:tcBorders>
              <w:top w:val="nil"/>
              <w:left w:val="nil"/>
              <w:bottom w:val="single" w:sz="8" w:space="0" w:color="auto"/>
              <w:right w:val="single" w:sz="8" w:space="0" w:color="auto"/>
            </w:tcBorders>
            <w:shd w:val="clear" w:color="auto" w:fill="auto"/>
            <w:vAlign w:val="bottom"/>
            <w:hideMark/>
          </w:tcPr>
          <w:p w14:paraId="344CA343"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|2*fx_high – 3*fy_low|</w:t>
            </w:r>
          </w:p>
        </w:tc>
        <w:tc>
          <w:tcPr>
            <w:tcW w:w="958" w:type="pct"/>
            <w:tcBorders>
              <w:top w:val="nil"/>
              <w:left w:val="nil"/>
              <w:bottom w:val="single" w:sz="8" w:space="0" w:color="auto"/>
              <w:right w:val="single" w:sz="8" w:space="0" w:color="auto"/>
            </w:tcBorders>
            <w:shd w:val="clear" w:color="auto" w:fill="auto"/>
            <w:vAlign w:val="bottom"/>
            <w:hideMark/>
          </w:tcPr>
          <w:p w14:paraId="7B20090C"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|2*fy_low – 3*fx_high|</w:t>
            </w:r>
          </w:p>
        </w:tc>
        <w:tc>
          <w:tcPr>
            <w:tcW w:w="806" w:type="pct"/>
            <w:tcBorders>
              <w:top w:val="nil"/>
              <w:left w:val="nil"/>
              <w:bottom w:val="single" w:sz="8" w:space="0" w:color="auto"/>
              <w:right w:val="single" w:sz="8" w:space="0" w:color="auto"/>
            </w:tcBorders>
            <w:shd w:val="clear" w:color="auto" w:fill="auto"/>
            <w:vAlign w:val="bottom"/>
            <w:hideMark/>
          </w:tcPr>
          <w:p w14:paraId="1707FBAF"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|2*fy_high – 3*fx_low|</w:t>
            </w:r>
          </w:p>
        </w:tc>
      </w:tr>
      <w:tr w:rsidR="00CD3E50" w:rsidRPr="006312BD" w14:paraId="1CEFF727"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0243BEBD"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nil"/>
            </w:tcBorders>
            <w:shd w:val="clear" w:color="auto" w:fill="auto"/>
            <w:vAlign w:val="bottom"/>
            <w:hideMark/>
          </w:tcPr>
          <w:p w14:paraId="7BF90218"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9546</w:t>
            </w:r>
          </w:p>
        </w:tc>
        <w:tc>
          <w:tcPr>
            <w:tcW w:w="885" w:type="pct"/>
            <w:tcBorders>
              <w:top w:val="nil"/>
              <w:left w:val="single" w:sz="8" w:space="0" w:color="auto"/>
              <w:bottom w:val="single" w:sz="8" w:space="0" w:color="auto"/>
              <w:right w:val="single" w:sz="8" w:space="0" w:color="auto"/>
            </w:tcBorders>
            <w:shd w:val="clear" w:color="auto" w:fill="auto"/>
            <w:vAlign w:val="bottom"/>
            <w:hideMark/>
          </w:tcPr>
          <w:p w14:paraId="1AD23DB9"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9076</w:t>
            </w:r>
          </w:p>
        </w:tc>
        <w:tc>
          <w:tcPr>
            <w:tcW w:w="958" w:type="pct"/>
            <w:tcBorders>
              <w:top w:val="nil"/>
              <w:left w:val="nil"/>
              <w:bottom w:val="single" w:sz="8" w:space="0" w:color="auto"/>
              <w:right w:val="single" w:sz="8" w:space="0" w:color="auto"/>
            </w:tcBorders>
            <w:shd w:val="clear" w:color="auto" w:fill="auto"/>
            <w:vAlign w:val="bottom"/>
            <w:hideMark/>
          </w:tcPr>
          <w:p w14:paraId="0E969516"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4739</w:t>
            </w:r>
          </w:p>
        </w:tc>
        <w:tc>
          <w:tcPr>
            <w:tcW w:w="806" w:type="pct"/>
            <w:tcBorders>
              <w:top w:val="nil"/>
              <w:left w:val="nil"/>
              <w:bottom w:val="single" w:sz="8" w:space="0" w:color="auto"/>
              <w:right w:val="single" w:sz="8" w:space="0" w:color="auto"/>
            </w:tcBorders>
            <w:shd w:val="clear" w:color="auto" w:fill="auto"/>
            <w:vAlign w:val="bottom"/>
            <w:hideMark/>
          </w:tcPr>
          <w:p w14:paraId="41E22D48"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5069</w:t>
            </w:r>
          </w:p>
        </w:tc>
      </w:tr>
      <w:tr w:rsidR="00CD3E50" w:rsidRPr="006312BD" w14:paraId="20FA611A"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3CE95E66" w14:textId="77777777" w:rsidR="00CD3E50" w:rsidRPr="0074174A" w:rsidRDefault="00CD3E50" w:rsidP="00A40E9D">
            <w:pPr>
              <w:spacing w:after="0"/>
              <w:rPr>
                <w:rFonts w:ascii="Arial" w:hAnsi="Arial" w:cs="Arial"/>
                <w:color w:val="000000"/>
                <w:sz w:val="16"/>
                <w:szCs w:val="16"/>
                <w:lang w:val="en-US" w:eastAsia="fi-FI"/>
              </w:rPr>
            </w:pPr>
            <w:r w:rsidRPr="0074174A">
              <w:rPr>
                <w:rFonts w:ascii="Arial" w:hAnsi="Arial" w:cs="Arial"/>
                <w:color w:val="000000"/>
                <w:sz w:val="16"/>
                <w:szCs w:val="16"/>
                <w:lang w:val="en-US" w:eastAsia="fi-FI"/>
              </w:rPr>
              <w:t>Two-tone 5th order IMD products</w:t>
            </w:r>
          </w:p>
        </w:tc>
        <w:tc>
          <w:tcPr>
            <w:tcW w:w="810" w:type="pct"/>
            <w:tcBorders>
              <w:top w:val="nil"/>
              <w:left w:val="nil"/>
              <w:bottom w:val="single" w:sz="8" w:space="0" w:color="auto"/>
              <w:right w:val="single" w:sz="8" w:space="0" w:color="auto"/>
            </w:tcBorders>
            <w:shd w:val="clear" w:color="auto" w:fill="auto"/>
            <w:vAlign w:val="bottom"/>
            <w:hideMark/>
          </w:tcPr>
          <w:p w14:paraId="5FD7309E"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|2*fx_low + 3*fy_low|</w:t>
            </w:r>
          </w:p>
        </w:tc>
        <w:tc>
          <w:tcPr>
            <w:tcW w:w="885" w:type="pct"/>
            <w:tcBorders>
              <w:top w:val="nil"/>
              <w:left w:val="nil"/>
              <w:bottom w:val="single" w:sz="8" w:space="0" w:color="auto"/>
              <w:right w:val="single" w:sz="8" w:space="0" w:color="auto"/>
            </w:tcBorders>
            <w:shd w:val="clear" w:color="auto" w:fill="auto"/>
            <w:vAlign w:val="bottom"/>
            <w:hideMark/>
          </w:tcPr>
          <w:p w14:paraId="5D70F4C3"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|2*fx_high + 3*fy_high|</w:t>
            </w:r>
          </w:p>
        </w:tc>
        <w:tc>
          <w:tcPr>
            <w:tcW w:w="958" w:type="pct"/>
            <w:tcBorders>
              <w:top w:val="nil"/>
              <w:left w:val="nil"/>
              <w:bottom w:val="single" w:sz="8" w:space="0" w:color="auto"/>
              <w:right w:val="single" w:sz="8" w:space="0" w:color="auto"/>
            </w:tcBorders>
            <w:shd w:val="clear" w:color="auto" w:fill="auto"/>
            <w:vAlign w:val="bottom"/>
            <w:hideMark/>
          </w:tcPr>
          <w:p w14:paraId="516AD519"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|2*fy_low + 3*fx_low|</w:t>
            </w:r>
          </w:p>
        </w:tc>
        <w:tc>
          <w:tcPr>
            <w:tcW w:w="806" w:type="pct"/>
            <w:tcBorders>
              <w:top w:val="nil"/>
              <w:left w:val="nil"/>
              <w:bottom w:val="single" w:sz="8" w:space="0" w:color="auto"/>
              <w:right w:val="single" w:sz="8" w:space="0" w:color="auto"/>
            </w:tcBorders>
            <w:shd w:val="clear" w:color="auto" w:fill="auto"/>
            <w:vAlign w:val="bottom"/>
            <w:hideMark/>
          </w:tcPr>
          <w:p w14:paraId="0A7E0E61" w14:textId="77777777" w:rsidR="00CD3E50" w:rsidRPr="0074174A" w:rsidRDefault="00CD3E50" w:rsidP="00A40E9D">
            <w:pPr>
              <w:spacing w:after="0"/>
              <w:jc w:val="center"/>
              <w:rPr>
                <w:rFonts w:ascii="Arial" w:hAnsi="Arial" w:cs="Arial"/>
                <w:color w:val="000000"/>
                <w:sz w:val="16"/>
                <w:szCs w:val="16"/>
                <w:lang w:val="fi-FI" w:eastAsia="fi-FI"/>
              </w:rPr>
            </w:pPr>
            <w:r w:rsidRPr="0074174A">
              <w:rPr>
                <w:rFonts w:ascii="Arial" w:hAnsi="Arial" w:cs="Arial"/>
                <w:color w:val="000000"/>
                <w:sz w:val="16"/>
                <w:szCs w:val="16"/>
              </w:rPr>
              <w:t>|2*fy_high + 3*fx_high|</w:t>
            </w:r>
          </w:p>
        </w:tc>
      </w:tr>
      <w:tr w:rsidR="00CD3E50" w:rsidRPr="006312BD" w14:paraId="641CE9C5" w14:textId="77777777" w:rsidTr="005F5825">
        <w:tc>
          <w:tcPr>
            <w:tcW w:w="1541" w:type="pct"/>
            <w:tcBorders>
              <w:top w:val="nil"/>
              <w:left w:val="single" w:sz="8" w:space="0" w:color="auto"/>
              <w:bottom w:val="single" w:sz="8" w:space="0" w:color="auto"/>
              <w:right w:val="single" w:sz="8" w:space="0" w:color="auto"/>
            </w:tcBorders>
            <w:shd w:val="clear" w:color="auto" w:fill="auto"/>
            <w:vAlign w:val="center"/>
            <w:hideMark/>
          </w:tcPr>
          <w:p w14:paraId="406BEF52" w14:textId="77777777" w:rsidR="00CD3E50" w:rsidRPr="0074174A" w:rsidRDefault="00CD3E50" w:rsidP="00A40E9D">
            <w:pPr>
              <w:spacing w:after="0"/>
              <w:rPr>
                <w:rFonts w:ascii="Arial" w:hAnsi="Arial" w:cs="Arial"/>
                <w:color w:val="000000"/>
                <w:sz w:val="16"/>
                <w:szCs w:val="16"/>
                <w:lang w:val="fi-FI" w:eastAsia="fi-FI"/>
              </w:rPr>
            </w:pPr>
            <w:r w:rsidRPr="0074174A">
              <w:rPr>
                <w:rFonts w:ascii="Arial" w:hAnsi="Arial" w:cs="Arial"/>
                <w:color w:val="000000"/>
                <w:sz w:val="16"/>
                <w:szCs w:val="16"/>
                <w:lang w:val="fi-FI" w:eastAsia="fi-FI"/>
              </w:rPr>
              <w:t>IMD frequency limits (MHz)</w:t>
            </w:r>
          </w:p>
        </w:tc>
        <w:tc>
          <w:tcPr>
            <w:tcW w:w="810" w:type="pct"/>
            <w:tcBorders>
              <w:top w:val="nil"/>
              <w:left w:val="nil"/>
              <w:bottom w:val="single" w:sz="8" w:space="0" w:color="auto"/>
              <w:right w:val="nil"/>
            </w:tcBorders>
            <w:shd w:val="clear" w:color="auto" w:fill="auto"/>
            <w:vAlign w:val="bottom"/>
            <w:hideMark/>
          </w:tcPr>
          <w:p w14:paraId="07C90492"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12204</w:t>
            </w:r>
          </w:p>
        </w:tc>
        <w:tc>
          <w:tcPr>
            <w:tcW w:w="885" w:type="pct"/>
            <w:tcBorders>
              <w:top w:val="nil"/>
              <w:left w:val="single" w:sz="8" w:space="0" w:color="auto"/>
              <w:bottom w:val="single" w:sz="8" w:space="0" w:color="auto"/>
              <w:right w:val="single" w:sz="8" w:space="0" w:color="auto"/>
            </w:tcBorders>
            <w:shd w:val="clear" w:color="auto" w:fill="auto"/>
            <w:vAlign w:val="bottom"/>
            <w:hideMark/>
          </w:tcPr>
          <w:p w14:paraId="45C0F81B"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12674</w:t>
            </w:r>
          </w:p>
        </w:tc>
        <w:tc>
          <w:tcPr>
            <w:tcW w:w="958" w:type="pct"/>
            <w:tcBorders>
              <w:top w:val="nil"/>
              <w:left w:val="nil"/>
              <w:bottom w:val="single" w:sz="8" w:space="0" w:color="auto"/>
              <w:right w:val="single" w:sz="8" w:space="0" w:color="auto"/>
            </w:tcBorders>
            <w:shd w:val="clear" w:color="auto" w:fill="auto"/>
            <w:vAlign w:val="bottom"/>
            <w:hideMark/>
          </w:tcPr>
          <w:p w14:paraId="16FAFDF3"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9431</w:t>
            </w:r>
          </w:p>
        </w:tc>
        <w:tc>
          <w:tcPr>
            <w:tcW w:w="806" w:type="pct"/>
            <w:tcBorders>
              <w:top w:val="nil"/>
              <w:left w:val="nil"/>
              <w:bottom w:val="single" w:sz="8" w:space="0" w:color="auto"/>
              <w:right w:val="single" w:sz="8" w:space="0" w:color="auto"/>
            </w:tcBorders>
            <w:shd w:val="clear" w:color="auto" w:fill="auto"/>
            <w:vAlign w:val="bottom"/>
            <w:hideMark/>
          </w:tcPr>
          <w:p w14:paraId="35ED1A76" w14:textId="77777777" w:rsidR="00CD3E50" w:rsidRPr="0074174A" w:rsidRDefault="00CD3E50" w:rsidP="00A40E9D">
            <w:pPr>
              <w:spacing w:after="0"/>
              <w:jc w:val="center"/>
              <w:rPr>
                <w:rFonts w:ascii="Arial" w:hAnsi="Arial" w:cs="Arial"/>
                <w:bCs/>
                <w:color w:val="000000"/>
                <w:sz w:val="16"/>
                <w:szCs w:val="16"/>
                <w:lang w:val="fi-FI" w:eastAsia="fi-FI"/>
              </w:rPr>
            </w:pPr>
            <w:r w:rsidRPr="0074174A">
              <w:rPr>
                <w:rFonts w:ascii="Arial" w:hAnsi="Arial" w:cs="Arial"/>
                <w:color w:val="000000"/>
                <w:sz w:val="16"/>
                <w:szCs w:val="16"/>
              </w:rPr>
              <w:t>9761</w:t>
            </w:r>
          </w:p>
        </w:tc>
      </w:tr>
    </w:tbl>
    <w:p w14:paraId="444120A7" w14:textId="77777777" w:rsidR="00CD3E50" w:rsidRDefault="00CD3E50" w:rsidP="00CD3E50">
      <w:pPr>
        <w:rPr>
          <w:rFonts w:eastAsia="DengXian"/>
          <w:lang w:val="en-US"/>
        </w:rPr>
      </w:pPr>
    </w:p>
    <w:p w14:paraId="118E8AB3" w14:textId="77777777" w:rsidR="00CD3E50" w:rsidRPr="00B94056" w:rsidRDefault="00CD3E50" w:rsidP="00CD3E50">
      <w:pPr>
        <w:rPr>
          <w:rFonts w:eastAsia="DengXian"/>
          <w:lang w:val="en-US"/>
        </w:rPr>
      </w:pPr>
      <w:r>
        <w:rPr>
          <w:rFonts w:eastAsia="DengXian"/>
          <w:lang w:val="en-US"/>
        </w:rPr>
        <w:t>Based on analysis on above table</w:t>
      </w:r>
      <w:r w:rsidRPr="00B94056">
        <w:rPr>
          <w:rFonts w:eastAsia="DengXian"/>
          <w:lang w:eastAsia="ko-KR"/>
        </w:rPr>
        <w:t xml:space="preserve">, </w:t>
      </w:r>
      <w:r w:rsidRPr="00B94056">
        <w:rPr>
          <w:rFonts w:eastAsia="DengXian"/>
          <w:lang w:val="en-US"/>
        </w:rPr>
        <w:t xml:space="preserve">there is </w:t>
      </w:r>
      <w:r>
        <w:rPr>
          <w:rFonts w:eastAsia="DengXian"/>
          <w:lang w:val="en-US"/>
        </w:rPr>
        <w:t>no IMD issue for this combination.</w:t>
      </w:r>
    </w:p>
    <w:p w14:paraId="246BBB50" w14:textId="156E3BC0" w:rsidR="00CD3E50" w:rsidRPr="00B94056" w:rsidRDefault="00CD3E50" w:rsidP="005F5825">
      <w:pPr>
        <w:pStyle w:val="TH"/>
        <w:rPr>
          <w:rFonts w:eastAsia="DengXian"/>
          <w:lang w:val="x-none"/>
        </w:rPr>
      </w:pPr>
      <w:r w:rsidRPr="00B94056">
        <w:rPr>
          <w:rFonts w:eastAsia="DengXian"/>
        </w:rPr>
        <w:t xml:space="preserve">Table </w:t>
      </w:r>
      <w:r w:rsidR="00174C1B">
        <w:rPr>
          <w:rFonts w:eastAsia="DengXian"/>
        </w:rPr>
        <w:t>5.3.4</w:t>
      </w:r>
      <w:r w:rsidRPr="00B94056">
        <w:rPr>
          <w:rFonts w:eastAsia="DengXian"/>
        </w:rPr>
        <w:t>.2-2: Requirements for uplink inter-band carrier aggregation</w:t>
      </w:r>
      <w:r w:rsidRPr="00B94056">
        <w:rPr>
          <w:rFonts w:eastAsia="DengXian" w:hint="eastAsia"/>
          <w:lang w:eastAsia="zh-CN"/>
        </w:rPr>
        <w:t xml:space="preserve"> (two bands)</w:t>
      </w:r>
    </w:p>
    <w:tbl>
      <w:tblPr>
        <w:tblW w:w="8946" w:type="dxa"/>
        <w:jc w:val="center"/>
        <w:tblLayout w:type="fixed"/>
        <w:tblLook w:val="0000" w:firstRow="0" w:lastRow="0" w:firstColumn="0" w:lastColumn="0" w:noHBand="0" w:noVBand="0"/>
      </w:tblPr>
      <w:tblGrid>
        <w:gridCol w:w="1484"/>
        <w:gridCol w:w="2564"/>
        <w:gridCol w:w="890"/>
        <w:gridCol w:w="286"/>
        <w:gridCol w:w="852"/>
        <w:gridCol w:w="1071"/>
        <w:gridCol w:w="927"/>
        <w:gridCol w:w="872"/>
      </w:tblGrid>
      <w:tr w:rsidR="00CD3E50" w:rsidRPr="00B94056" w14:paraId="5211F103" w14:textId="77777777" w:rsidTr="00A40E9D">
        <w:trPr>
          <w:trHeight w:val="270"/>
          <w:jc w:val="center"/>
        </w:trPr>
        <w:tc>
          <w:tcPr>
            <w:tcW w:w="14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3FDAE13"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E-UTRA CA Configuration</w:t>
            </w:r>
          </w:p>
        </w:tc>
        <w:tc>
          <w:tcPr>
            <w:tcW w:w="7462" w:type="dxa"/>
            <w:gridSpan w:val="7"/>
            <w:tcBorders>
              <w:top w:val="single" w:sz="4" w:space="0" w:color="auto"/>
              <w:left w:val="nil"/>
              <w:bottom w:val="single" w:sz="4" w:space="0" w:color="auto"/>
              <w:right w:val="single" w:sz="4" w:space="0" w:color="auto"/>
            </w:tcBorders>
            <w:shd w:val="clear" w:color="auto" w:fill="auto"/>
          </w:tcPr>
          <w:p w14:paraId="460BE9B7"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 xml:space="preserve">Spurious emission </w:t>
            </w:r>
          </w:p>
        </w:tc>
      </w:tr>
      <w:tr w:rsidR="00CD3E50" w:rsidRPr="00B94056" w14:paraId="30AE1F4A" w14:textId="77777777" w:rsidTr="00A40E9D">
        <w:trPr>
          <w:trHeight w:val="450"/>
          <w:jc w:val="center"/>
        </w:trPr>
        <w:tc>
          <w:tcPr>
            <w:tcW w:w="1484" w:type="dxa"/>
            <w:vMerge/>
            <w:tcBorders>
              <w:top w:val="single" w:sz="4" w:space="0" w:color="auto"/>
              <w:left w:val="single" w:sz="4" w:space="0" w:color="auto"/>
              <w:bottom w:val="single" w:sz="4" w:space="0" w:color="auto"/>
              <w:right w:val="single" w:sz="4" w:space="0" w:color="auto"/>
            </w:tcBorders>
            <w:vAlign w:val="center"/>
          </w:tcPr>
          <w:p w14:paraId="1557F0A3" w14:textId="77777777" w:rsidR="00CD3E50" w:rsidRPr="00B94056" w:rsidRDefault="00CD3E50" w:rsidP="00A40E9D">
            <w:pPr>
              <w:keepNext/>
              <w:keepLines/>
              <w:spacing w:after="0"/>
              <w:jc w:val="center"/>
              <w:rPr>
                <w:rFonts w:ascii="Arial" w:eastAsia="DengXian" w:hAnsi="Arial" w:cs="Arial"/>
                <w:b/>
                <w:sz w:val="18"/>
              </w:rPr>
            </w:pPr>
          </w:p>
        </w:tc>
        <w:tc>
          <w:tcPr>
            <w:tcW w:w="2564" w:type="dxa"/>
            <w:tcBorders>
              <w:top w:val="nil"/>
              <w:left w:val="nil"/>
              <w:bottom w:val="single" w:sz="4" w:space="0" w:color="auto"/>
              <w:right w:val="single" w:sz="4" w:space="0" w:color="auto"/>
            </w:tcBorders>
            <w:shd w:val="clear" w:color="auto" w:fill="auto"/>
          </w:tcPr>
          <w:p w14:paraId="69B749F2"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Protected band</w:t>
            </w:r>
          </w:p>
        </w:tc>
        <w:tc>
          <w:tcPr>
            <w:tcW w:w="2028" w:type="dxa"/>
            <w:gridSpan w:val="3"/>
            <w:tcBorders>
              <w:top w:val="single" w:sz="4" w:space="0" w:color="auto"/>
              <w:left w:val="nil"/>
              <w:bottom w:val="single" w:sz="4" w:space="0" w:color="auto"/>
              <w:right w:val="single" w:sz="4" w:space="0" w:color="auto"/>
            </w:tcBorders>
            <w:shd w:val="clear" w:color="auto" w:fill="auto"/>
          </w:tcPr>
          <w:p w14:paraId="379CB39D"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Frequency range (MHz)</w:t>
            </w:r>
          </w:p>
        </w:tc>
        <w:tc>
          <w:tcPr>
            <w:tcW w:w="1071" w:type="dxa"/>
            <w:tcBorders>
              <w:top w:val="nil"/>
              <w:left w:val="nil"/>
              <w:bottom w:val="single" w:sz="4" w:space="0" w:color="auto"/>
              <w:right w:val="single" w:sz="4" w:space="0" w:color="auto"/>
            </w:tcBorders>
            <w:shd w:val="clear" w:color="auto" w:fill="auto"/>
          </w:tcPr>
          <w:p w14:paraId="11A35AB1"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hint="eastAsia"/>
                <w:b/>
                <w:sz w:val="18"/>
              </w:rPr>
              <w:t xml:space="preserve">Maximum </w:t>
            </w:r>
            <w:r w:rsidRPr="00B94056">
              <w:rPr>
                <w:rFonts w:ascii="Arial" w:eastAsia="DengXian" w:hAnsi="Arial" w:cs="Arial"/>
                <w:b/>
                <w:sz w:val="18"/>
              </w:rPr>
              <w:t>Level (dBm)</w:t>
            </w:r>
          </w:p>
        </w:tc>
        <w:tc>
          <w:tcPr>
            <w:tcW w:w="927" w:type="dxa"/>
            <w:tcBorders>
              <w:top w:val="nil"/>
              <w:left w:val="nil"/>
              <w:bottom w:val="single" w:sz="4" w:space="0" w:color="auto"/>
              <w:right w:val="single" w:sz="4" w:space="0" w:color="auto"/>
            </w:tcBorders>
            <w:shd w:val="clear" w:color="auto" w:fill="auto"/>
          </w:tcPr>
          <w:p w14:paraId="42DAE4CF"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MBW (MHz)</w:t>
            </w:r>
          </w:p>
        </w:tc>
        <w:tc>
          <w:tcPr>
            <w:tcW w:w="872" w:type="dxa"/>
            <w:tcBorders>
              <w:top w:val="nil"/>
              <w:left w:val="nil"/>
              <w:bottom w:val="single" w:sz="4" w:space="0" w:color="auto"/>
              <w:right w:val="single" w:sz="4" w:space="0" w:color="auto"/>
            </w:tcBorders>
            <w:shd w:val="clear" w:color="auto" w:fill="auto"/>
            <w:noWrap/>
          </w:tcPr>
          <w:p w14:paraId="6288AEFE" w14:textId="77777777" w:rsidR="00CD3E50" w:rsidRPr="00B94056" w:rsidRDefault="00CD3E50" w:rsidP="00A40E9D">
            <w:pPr>
              <w:keepNext/>
              <w:keepLines/>
              <w:spacing w:after="0"/>
              <w:jc w:val="center"/>
              <w:rPr>
                <w:rFonts w:ascii="Arial" w:eastAsia="DengXian" w:hAnsi="Arial" w:cs="Arial"/>
                <w:b/>
                <w:sz w:val="18"/>
              </w:rPr>
            </w:pPr>
            <w:r w:rsidRPr="00B94056">
              <w:rPr>
                <w:rFonts w:ascii="Arial" w:eastAsia="DengXian" w:hAnsi="Arial" w:cs="Arial"/>
                <w:b/>
                <w:sz w:val="18"/>
              </w:rPr>
              <w:t>NOTE</w:t>
            </w:r>
          </w:p>
        </w:tc>
      </w:tr>
      <w:tr w:rsidR="00CD3E50" w:rsidRPr="00B94056" w14:paraId="2C469FDB" w14:textId="77777777" w:rsidTr="00A40E9D">
        <w:trPr>
          <w:trHeight w:val="225"/>
          <w:jc w:val="center"/>
        </w:trPr>
        <w:tc>
          <w:tcPr>
            <w:tcW w:w="1484" w:type="dxa"/>
            <w:vMerge w:val="restart"/>
            <w:tcBorders>
              <w:top w:val="single" w:sz="4" w:space="0" w:color="auto"/>
              <w:left w:val="single" w:sz="4" w:space="0" w:color="auto"/>
              <w:bottom w:val="single" w:sz="4" w:space="0" w:color="auto"/>
              <w:right w:val="single" w:sz="4" w:space="0" w:color="auto"/>
            </w:tcBorders>
            <w:shd w:val="clear" w:color="auto" w:fill="auto"/>
          </w:tcPr>
          <w:p w14:paraId="22F32BA2" w14:textId="77777777" w:rsidR="00CD3E50" w:rsidRPr="00B94056" w:rsidRDefault="00CD3E50" w:rsidP="00A40E9D">
            <w:pPr>
              <w:keepNext/>
              <w:keepLines/>
              <w:spacing w:after="0"/>
              <w:jc w:val="center"/>
              <w:rPr>
                <w:rFonts w:ascii="Arial" w:eastAsia="DengXian" w:hAnsi="Arial" w:cs="Arial"/>
                <w:sz w:val="18"/>
              </w:rPr>
            </w:pPr>
            <w:r w:rsidRPr="00B94056">
              <w:rPr>
                <w:rFonts w:ascii="Arial" w:eastAsia="DengXian" w:hAnsi="Arial" w:cs="Arial"/>
                <w:sz w:val="18"/>
              </w:rPr>
              <w:t>CA_</w:t>
            </w:r>
            <w:r>
              <w:rPr>
                <w:rFonts w:ascii="Arial" w:eastAsia="DengXian" w:hAnsi="Arial" w:cs="Arial"/>
                <w:sz w:val="18"/>
              </w:rPr>
              <w:t>13</w:t>
            </w:r>
            <w:r w:rsidRPr="00B94056">
              <w:rPr>
                <w:rFonts w:ascii="Arial" w:eastAsia="DengXian" w:hAnsi="Arial" w:cs="Arial"/>
                <w:sz w:val="18"/>
              </w:rPr>
              <w:t>-</w:t>
            </w:r>
            <w:r>
              <w:rPr>
                <w:rFonts w:ascii="Arial" w:eastAsia="DengXian" w:hAnsi="Arial" w:cs="Arial"/>
                <w:sz w:val="18"/>
              </w:rPr>
              <w:t>48</w:t>
            </w:r>
          </w:p>
        </w:tc>
        <w:tc>
          <w:tcPr>
            <w:tcW w:w="2564" w:type="dxa"/>
            <w:tcBorders>
              <w:top w:val="nil"/>
              <w:left w:val="nil"/>
              <w:bottom w:val="single" w:sz="4" w:space="0" w:color="auto"/>
              <w:right w:val="single" w:sz="4" w:space="0" w:color="auto"/>
            </w:tcBorders>
            <w:shd w:val="clear" w:color="auto" w:fill="auto"/>
          </w:tcPr>
          <w:p w14:paraId="65DD9FD8" w14:textId="77777777" w:rsidR="00CD3E50" w:rsidRPr="00EF5447" w:rsidRDefault="00CD3E50" w:rsidP="00A40E9D">
            <w:pPr>
              <w:pStyle w:val="TAL"/>
            </w:pPr>
            <w:r w:rsidRPr="00EF5447">
              <w:t xml:space="preserve">E-UTRA Band </w:t>
            </w:r>
            <w:r>
              <w:t>2, 4, 5, 12, 13, 17, 25, 26, 29, 41, 50, 51, 66, 70, 71, 74, 85, 103</w:t>
            </w:r>
          </w:p>
        </w:tc>
        <w:tc>
          <w:tcPr>
            <w:tcW w:w="890" w:type="dxa"/>
            <w:tcBorders>
              <w:top w:val="nil"/>
              <w:left w:val="nil"/>
              <w:bottom w:val="single" w:sz="4" w:space="0" w:color="auto"/>
              <w:right w:val="single" w:sz="4" w:space="0" w:color="auto"/>
            </w:tcBorders>
            <w:shd w:val="clear" w:color="auto" w:fill="auto"/>
          </w:tcPr>
          <w:p w14:paraId="024A11F1" w14:textId="77777777" w:rsidR="00CD3E50" w:rsidRPr="00EF5447" w:rsidRDefault="00CD3E50" w:rsidP="00A40E9D">
            <w:pPr>
              <w:pStyle w:val="TAC"/>
            </w:pPr>
            <w:r w:rsidRPr="00EF5447">
              <w:t>F</w:t>
            </w:r>
            <w:r w:rsidRPr="00EF5447">
              <w:rPr>
                <w:vertAlign w:val="subscript"/>
              </w:rPr>
              <w:t>DL_low</w:t>
            </w:r>
          </w:p>
        </w:tc>
        <w:tc>
          <w:tcPr>
            <w:tcW w:w="286" w:type="dxa"/>
            <w:tcBorders>
              <w:top w:val="nil"/>
              <w:left w:val="nil"/>
              <w:bottom w:val="single" w:sz="4" w:space="0" w:color="auto"/>
              <w:right w:val="single" w:sz="4" w:space="0" w:color="auto"/>
            </w:tcBorders>
            <w:shd w:val="clear" w:color="auto" w:fill="auto"/>
          </w:tcPr>
          <w:p w14:paraId="6E9EF050" w14:textId="77777777" w:rsidR="00CD3E50" w:rsidRPr="00EF5447" w:rsidRDefault="00CD3E50" w:rsidP="00A40E9D">
            <w:pPr>
              <w:pStyle w:val="TAC"/>
            </w:pPr>
            <w:r w:rsidRPr="00EF5447">
              <w:t>-</w:t>
            </w:r>
          </w:p>
        </w:tc>
        <w:tc>
          <w:tcPr>
            <w:tcW w:w="852" w:type="dxa"/>
            <w:tcBorders>
              <w:top w:val="nil"/>
              <w:left w:val="nil"/>
              <w:bottom w:val="single" w:sz="4" w:space="0" w:color="auto"/>
              <w:right w:val="single" w:sz="4" w:space="0" w:color="auto"/>
            </w:tcBorders>
            <w:shd w:val="clear" w:color="auto" w:fill="auto"/>
          </w:tcPr>
          <w:p w14:paraId="62761BE2" w14:textId="77777777" w:rsidR="00CD3E50" w:rsidRPr="00EF5447" w:rsidRDefault="00CD3E50" w:rsidP="00A40E9D">
            <w:pPr>
              <w:pStyle w:val="TAC"/>
            </w:pPr>
            <w:r w:rsidRPr="00EF5447">
              <w:t>F</w:t>
            </w:r>
            <w:r w:rsidRPr="00EF5447">
              <w:rPr>
                <w:vertAlign w:val="subscript"/>
              </w:rPr>
              <w:t>DL_high</w:t>
            </w:r>
          </w:p>
        </w:tc>
        <w:tc>
          <w:tcPr>
            <w:tcW w:w="1071" w:type="dxa"/>
            <w:tcBorders>
              <w:top w:val="nil"/>
              <w:left w:val="nil"/>
              <w:bottom w:val="single" w:sz="4" w:space="0" w:color="auto"/>
              <w:right w:val="single" w:sz="4" w:space="0" w:color="auto"/>
            </w:tcBorders>
            <w:shd w:val="clear" w:color="auto" w:fill="auto"/>
          </w:tcPr>
          <w:p w14:paraId="68189061" w14:textId="77777777" w:rsidR="00CD3E50" w:rsidRPr="00EF5447" w:rsidRDefault="00CD3E50" w:rsidP="00A40E9D">
            <w:pPr>
              <w:pStyle w:val="TAC"/>
            </w:pPr>
            <w:r w:rsidRPr="00EF5447">
              <w:t>-50</w:t>
            </w:r>
          </w:p>
        </w:tc>
        <w:tc>
          <w:tcPr>
            <w:tcW w:w="927" w:type="dxa"/>
            <w:tcBorders>
              <w:top w:val="nil"/>
              <w:left w:val="nil"/>
              <w:bottom w:val="single" w:sz="4" w:space="0" w:color="auto"/>
              <w:right w:val="single" w:sz="4" w:space="0" w:color="auto"/>
            </w:tcBorders>
            <w:shd w:val="clear" w:color="auto" w:fill="auto"/>
            <w:noWrap/>
          </w:tcPr>
          <w:p w14:paraId="1167CCEE" w14:textId="77777777" w:rsidR="00CD3E50" w:rsidRPr="00EF5447" w:rsidRDefault="00CD3E50" w:rsidP="00A40E9D">
            <w:pPr>
              <w:pStyle w:val="TAC"/>
            </w:pPr>
            <w:r w:rsidRPr="00EF5447">
              <w:t>1</w:t>
            </w:r>
          </w:p>
        </w:tc>
        <w:tc>
          <w:tcPr>
            <w:tcW w:w="872" w:type="dxa"/>
            <w:tcBorders>
              <w:top w:val="nil"/>
              <w:left w:val="nil"/>
              <w:bottom w:val="single" w:sz="4" w:space="0" w:color="auto"/>
              <w:right w:val="single" w:sz="4" w:space="0" w:color="auto"/>
            </w:tcBorders>
            <w:shd w:val="clear" w:color="auto" w:fill="auto"/>
            <w:noWrap/>
          </w:tcPr>
          <w:p w14:paraId="562D8B52" w14:textId="77777777" w:rsidR="00CD3E50" w:rsidRPr="00EF5447" w:rsidRDefault="00CD3E50" w:rsidP="00A40E9D">
            <w:pPr>
              <w:pStyle w:val="TAC"/>
            </w:pPr>
          </w:p>
        </w:tc>
      </w:tr>
      <w:tr w:rsidR="00CD3E50" w:rsidRPr="00B94056" w14:paraId="6D9FC6A3" w14:textId="77777777" w:rsidTr="00A40E9D">
        <w:trPr>
          <w:trHeight w:val="225"/>
          <w:jc w:val="center"/>
        </w:trPr>
        <w:tc>
          <w:tcPr>
            <w:tcW w:w="1484" w:type="dxa"/>
            <w:vMerge/>
            <w:tcBorders>
              <w:left w:val="single" w:sz="4" w:space="0" w:color="auto"/>
              <w:bottom w:val="single" w:sz="4" w:space="0" w:color="auto"/>
              <w:right w:val="single" w:sz="4" w:space="0" w:color="auto"/>
            </w:tcBorders>
            <w:shd w:val="clear" w:color="auto" w:fill="auto"/>
          </w:tcPr>
          <w:p w14:paraId="2C6F70F2" w14:textId="77777777" w:rsidR="00CD3E50" w:rsidRPr="00B94056" w:rsidRDefault="00CD3E50" w:rsidP="00A40E9D">
            <w:pPr>
              <w:keepNext/>
              <w:keepLines/>
              <w:spacing w:after="0"/>
              <w:jc w:val="center"/>
              <w:rPr>
                <w:rFonts w:ascii="Arial" w:eastAsia="DengXian" w:hAnsi="Arial" w:cs="Arial"/>
                <w:sz w:val="18"/>
              </w:rPr>
            </w:pPr>
          </w:p>
        </w:tc>
        <w:tc>
          <w:tcPr>
            <w:tcW w:w="2564" w:type="dxa"/>
            <w:tcBorders>
              <w:top w:val="nil"/>
              <w:left w:val="nil"/>
              <w:bottom w:val="single" w:sz="4" w:space="0" w:color="auto"/>
              <w:right w:val="single" w:sz="4" w:space="0" w:color="auto"/>
            </w:tcBorders>
            <w:shd w:val="clear" w:color="auto" w:fill="auto"/>
          </w:tcPr>
          <w:p w14:paraId="4A4CCC54" w14:textId="77777777" w:rsidR="00CD3E50" w:rsidRPr="005053CB" w:rsidRDefault="00CD3E50" w:rsidP="00A40E9D">
            <w:pPr>
              <w:pStyle w:val="TAL"/>
              <w:rPr>
                <w:lang w:val="de-DE"/>
              </w:rPr>
            </w:pPr>
            <w:r w:rsidRPr="005053CB">
              <w:rPr>
                <w:lang w:val="de-DE"/>
              </w:rPr>
              <w:t xml:space="preserve">E-UTRA band </w:t>
            </w:r>
            <w:r>
              <w:rPr>
                <w:lang w:val="de-DE"/>
              </w:rPr>
              <w:t>24, 30</w:t>
            </w:r>
          </w:p>
        </w:tc>
        <w:tc>
          <w:tcPr>
            <w:tcW w:w="890" w:type="dxa"/>
            <w:tcBorders>
              <w:top w:val="nil"/>
              <w:left w:val="nil"/>
              <w:bottom w:val="single" w:sz="4" w:space="0" w:color="auto"/>
              <w:right w:val="single" w:sz="4" w:space="0" w:color="auto"/>
            </w:tcBorders>
            <w:shd w:val="clear" w:color="auto" w:fill="auto"/>
          </w:tcPr>
          <w:p w14:paraId="7F47993D" w14:textId="77777777" w:rsidR="00CD3E50" w:rsidRPr="00EF5447" w:rsidRDefault="00CD3E50" w:rsidP="00A40E9D">
            <w:pPr>
              <w:pStyle w:val="TAC"/>
            </w:pPr>
            <w:r w:rsidRPr="00EF5447">
              <w:t>F</w:t>
            </w:r>
            <w:r w:rsidRPr="00EF5447">
              <w:rPr>
                <w:vertAlign w:val="subscript"/>
              </w:rPr>
              <w:t>DL_low</w:t>
            </w:r>
          </w:p>
        </w:tc>
        <w:tc>
          <w:tcPr>
            <w:tcW w:w="286" w:type="dxa"/>
            <w:tcBorders>
              <w:top w:val="nil"/>
              <w:left w:val="nil"/>
              <w:bottom w:val="single" w:sz="4" w:space="0" w:color="auto"/>
              <w:right w:val="single" w:sz="4" w:space="0" w:color="auto"/>
            </w:tcBorders>
            <w:shd w:val="clear" w:color="auto" w:fill="auto"/>
          </w:tcPr>
          <w:p w14:paraId="78CEBA7C" w14:textId="77777777" w:rsidR="00CD3E50" w:rsidRPr="00EF5447" w:rsidRDefault="00CD3E50" w:rsidP="00A40E9D">
            <w:pPr>
              <w:pStyle w:val="TAC"/>
            </w:pPr>
            <w:r w:rsidRPr="00EF5447">
              <w:t>-</w:t>
            </w:r>
          </w:p>
        </w:tc>
        <w:tc>
          <w:tcPr>
            <w:tcW w:w="852" w:type="dxa"/>
            <w:tcBorders>
              <w:top w:val="nil"/>
              <w:left w:val="nil"/>
              <w:bottom w:val="single" w:sz="4" w:space="0" w:color="auto"/>
              <w:right w:val="single" w:sz="4" w:space="0" w:color="auto"/>
            </w:tcBorders>
            <w:shd w:val="clear" w:color="auto" w:fill="auto"/>
          </w:tcPr>
          <w:p w14:paraId="2DD514AB" w14:textId="77777777" w:rsidR="00CD3E50" w:rsidRPr="00EF5447" w:rsidRDefault="00CD3E50" w:rsidP="00A40E9D">
            <w:pPr>
              <w:pStyle w:val="TAC"/>
            </w:pPr>
            <w:r w:rsidRPr="00EF5447">
              <w:t>F</w:t>
            </w:r>
            <w:r w:rsidRPr="00EF5447">
              <w:rPr>
                <w:vertAlign w:val="subscript"/>
              </w:rPr>
              <w:t>DL_high</w:t>
            </w:r>
          </w:p>
        </w:tc>
        <w:tc>
          <w:tcPr>
            <w:tcW w:w="1071" w:type="dxa"/>
            <w:tcBorders>
              <w:top w:val="nil"/>
              <w:left w:val="nil"/>
              <w:bottom w:val="single" w:sz="4" w:space="0" w:color="auto"/>
              <w:right w:val="single" w:sz="4" w:space="0" w:color="auto"/>
            </w:tcBorders>
            <w:shd w:val="clear" w:color="auto" w:fill="auto"/>
          </w:tcPr>
          <w:p w14:paraId="6286B411" w14:textId="77777777" w:rsidR="00CD3E50" w:rsidRPr="00EF5447" w:rsidRDefault="00CD3E50" w:rsidP="00A40E9D">
            <w:pPr>
              <w:pStyle w:val="TAC"/>
            </w:pPr>
            <w:r w:rsidRPr="00EF5447">
              <w:t>-50</w:t>
            </w:r>
          </w:p>
        </w:tc>
        <w:tc>
          <w:tcPr>
            <w:tcW w:w="927" w:type="dxa"/>
            <w:tcBorders>
              <w:top w:val="nil"/>
              <w:left w:val="nil"/>
              <w:bottom w:val="single" w:sz="4" w:space="0" w:color="auto"/>
              <w:right w:val="single" w:sz="4" w:space="0" w:color="auto"/>
            </w:tcBorders>
            <w:shd w:val="clear" w:color="auto" w:fill="auto"/>
            <w:noWrap/>
          </w:tcPr>
          <w:p w14:paraId="64B6E91C" w14:textId="77777777" w:rsidR="00CD3E50" w:rsidRPr="00EF5447" w:rsidRDefault="00CD3E50" w:rsidP="00A40E9D">
            <w:pPr>
              <w:pStyle w:val="TAC"/>
            </w:pPr>
            <w:r w:rsidRPr="00EF5447">
              <w:t>1</w:t>
            </w:r>
          </w:p>
        </w:tc>
        <w:tc>
          <w:tcPr>
            <w:tcW w:w="872" w:type="dxa"/>
            <w:tcBorders>
              <w:top w:val="nil"/>
              <w:left w:val="nil"/>
              <w:bottom w:val="single" w:sz="4" w:space="0" w:color="auto"/>
              <w:right w:val="single" w:sz="4" w:space="0" w:color="auto"/>
            </w:tcBorders>
            <w:shd w:val="clear" w:color="auto" w:fill="auto"/>
            <w:noWrap/>
          </w:tcPr>
          <w:p w14:paraId="5819B774" w14:textId="77777777" w:rsidR="00CD3E50" w:rsidRPr="00EF5447" w:rsidRDefault="00CD3E50" w:rsidP="00A40E9D">
            <w:pPr>
              <w:pStyle w:val="TAC"/>
            </w:pPr>
            <w:r w:rsidRPr="00EF5447">
              <w:t>2</w:t>
            </w:r>
          </w:p>
        </w:tc>
      </w:tr>
      <w:tr w:rsidR="00CD3E50" w:rsidRPr="00B94056" w14:paraId="174A5185" w14:textId="77777777" w:rsidTr="00A40E9D">
        <w:trPr>
          <w:trHeight w:val="225"/>
          <w:jc w:val="center"/>
        </w:trPr>
        <w:tc>
          <w:tcPr>
            <w:tcW w:w="1484" w:type="dxa"/>
            <w:vMerge/>
            <w:tcBorders>
              <w:left w:val="single" w:sz="4" w:space="0" w:color="auto"/>
              <w:bottom w:val="single" w:sz="4" w:space="0" w:color="auto"/>
              <w:right w:val="single" w:sz="4" w:space="0" w:color="auto"/>
            </w:tcBorders>
            <w:shd w:val="clear" w:color="auto" w:fill="auto"/>
          </w:tcPr>
          <w:p w14:paraId="259451D4" w14:textId="77777777" w:rsidR="00CD3E50" w:rsidRPr="00B94056" w:rsidRDefault="00CD3E50" w:rsidP="00A40E9D">
            <w:pPr>
              <w:keepNext/>
              <w:keepLines/>
              <w:spacing w:after="0"/>
              <w:jc w:val="center"/>
              <w:rPr>
                <w:rFonts w:ascii="Arial" w:eastAsia="DengXian" w:hAnsi="Arial" w:cs="Arial"/>
                <w:sz w:val="18"/>
              </w:rPr>
            </w:pPr>
          </w:p>
        </w:tc>
        <w:tc>
          <w:tcPr>
            <w:tcW w:w="2564" w:type="dxa"/>
            <w:tcBorders>
              <w:top w:val="nil"/>
              <w:left w:val="nil"/>
              <w:bottom w:val="single" w:sz="4" w:space="0" w:color="auto"/>
              <w:right w:val="single" w:sz="4" w:space="0" w:color="auto"/>
            </w:tcBorders>
            <w:shd w:val="clear" w:color="auto" w:fill="auto"/>
          </w:tcPr>
          <w:p w14:paraId="4613FA2C" w14:textId="77777777" w:rsidR="00CD3E50" w:rsidRPr="0074174A" w:rsidRDefault="00CD3E50" w:rsidP="00A40E9D">
            <w:pPr>
              <w:pStyle w:val="TAL"/>
            </w:pPr>
            <w:r w:rsidRPr="005053CB">
              <w:rPr>
                <w:lang w:val="de-DE"/>
              </w:rPr>
              <w:t xml:space="preserve">E-UTRA band </w:t>
            </w:r>
            <w:r>
              <w:rPr>
                <w:lang w:val="de-DE"/>
              </w:rPr>
              <w:t>14</w:t>
            </w:r>
          </w:p>
        </w:tc>
        <w:tc>
          <w:tcPr>
            <w:tcW w:w="890" w:type="dxa"/>
            <w:tcBorders>
              <w:top w:val="nil"/>
              <w:left w:val="nil"/>
              <w:bottom w:val="single" w:sz="4" w:space="0" w:color="auto"/>
              <w:right w:val="single" w:sz="4" w:space="0" w:color="auto"/>
            </w:tcBorders>
            <w:shd w:val="clear" w:color="auto" w:fill="auto"/>
          </w:tcPr>
          <w:p w14:paraId="077140C1" w14:textId="77777777" w:rsidR="00CD3E50" w:rsidRPr="00EF5447" w:rsidRDefault="00CD3E50" w:rsidP="00A40E9D">
            <w:pPr>
              <w:pStyle w:val="TAC"/>
            </w:pPr>
            <w:r w:rsidRPr="00EF5447">
              <w:t>F</w:t>
            </w:r>
            <w:r w:rsidRPr="00EF5447">
              <w:rPr>
                <w:vertAlign w:val="subscript"/>
              </w:rPr>
              <w:t>DL_low</w:t>
            </w:r>
          </w:p>
        </w:tc>
        <w:tc>
          <w:tcPr>
            <w:tcW w:w="286" w:type="dxa"/>
            <w:tcBorders>
              <w:top w:val="nil"/>
              <w:left w:val="nil"/>
              <w:bottom w:val="single" w:sz="4" w:space="0" w:color="auto"/>
              <w:right w:val="single" w:sz="4" w:space="0" w:color="auto"/>
            </w:tcBorders>
            <w:shd w:val="clear" w:color="auto" w:fill="auto"/>
          </w:tcPr>
          <w:p w14:paraId="1ECDECA1" w14:textId="77777777" w:rsidR="00CD3E50" w:rsidRPr="00EF5447" w:rsidRDefault="00CD3E50" w:rsidP="00A40E9D">
            <w:pPr>
              <w:pStyle w:val="TAC"/>
            </w:pPr>
            <w:r w:rsidRPr="00EF5447">
              <w:t>-</w:t>
            </w:r>
          </w:p>
        </w:tc>
        <w:tc>
          <w:tcPr>
            <w:tcW w:w="852" w:type="dxa"/>
            <w:tcBorders>
              <w:top w:val="nil"/>
              <w:left w:val="nil"/>
              <w:bottom w:val="single" w:sz="4" w:space="0" w:color="auto"/>
              <w:right w:val="single" w:sz="4" w:space="0" w:color="auto"/>
            </w:tcBorders>
            <w:shd w:val="clear" w:color="auto" w:fill="auto"/>
          </w:tcPr>
          <w:p w14:paraId="5CFB9F06" w14:textId="77777777" w:rsidR="00CD3E50" w:rsidRPr="00EF5447" w:rsidRDefault="00CD3E50" w:rsidP="00A40E9D">
            <w:pPr>
              <w:pStyle w:val="TAC"/>
            </w:pPr>
            <w:r w:rsidRPr="00EF5447">
              <w:t>F</w:t>
            </w:r>
            <w:r w:rsidRPr="00EF5447">
              <w:rPr>
                <w:vertAlign w:val="subscript"/>
              </w:rPr>
              <w:t>DL_high</w:t>
            </w:r>
          </w:p>
        </w:tc>
        <w:tc>
          <w:tcPr>
            <w:tcW w:w="1071" w:type="dxa"/>
            <w:tcBorders>
              <w:top w:val="nil"/>
              <w:left w:val="nil"/>
              <w:bottom w:val="single" w:sz="4" w:space="0" w:color="auto"/>
              <w:right w:val="single" w:sz="4" w:space="0" w:color="auto"/>
            </w:tcBorders>
            <w:shd w:val="clear" w:color="auto" w:fill="auto"/>
          </w:tcPr>
          <w:p w14:paraId="3C108E69" w14:textId="77777777" w:rsidR="00CD3E50" w:rsidRPr="00EF5447" w:rsidRDefault="00CD3E50" w:rsidP="00A40E9D">
            <w:pPr>
              <w:pStyle w:val="TAC"/>
            </w:pPr>
            <w:r w:rsidRPr="00EF5447">
              <w:t>-50</w:t>
            </w:r>
          </w:p>
        </w:tc>
        <w:tc>
          <w:tcPr>
            <w:tcW w:w="927" w:type="dxa"/>
            <w:tcBorders>
              <w:top w:val="nil"/>
              <w:left w:val="nil"/>
              <w:bottom w:val="single" w:sz="4" w:space="0" w:color="auto"/>
              <w:right w:val="single" w:sz="4" w:space="0" w:color="auto"/>
            </w:tcBorders>
            <w:shd w:val="clear" w:color="auto" w:fill="auto"/>
            <w:noWrap/>
          </w:tcPr>
          <w:p w14:paraId="623414D4" w14:textId="77777777" w:rsidR="00CD3E50" w:rsidRPr="00EF5447" w:rsidRDefault="00CD3E50" w:rsidP="00A40E9D">
            <w:pPr>
              <w:pStyle w:val="TAC"/>
            </w:pPr>
            <w:r w:rsidRPr="00EF5447">
              <w:t>1</w:t>
            </w:r>
          </w:p>
        </w:tc>
        <w:tc>
          <w:tcPr>
            <w:tcW w:w="872" w:type="dxa"/>
            <w:tcBorders>
              <w:top w:val="nil"/>
              <w:left w:val="nil"/>
              <w:bottom w:val="single" w:sz="4" w:space="0" w:color="auto"/>
              <w:right w:val="single" w:sz="4" w:space="0" w:color="auto"/>
            </w:tcBorders>
            <w:shd w:val="clear" w:color="auto" w:fill="auto"/>
            <w:noWrap/>
          </w:tcPr>
          <w:p w14:paraId="030FFC2F" w14:textId="77777777" w:rsidR="00CD3E50" w:rsidRPr="0074174A" w:rsidRDefault="00CD3E50" w:rsidP="00A40E9D">
            <w:pPr>
              <w:pStyle w:val="TAC"/>
              <w:rPr>
                <w:lang w:val="en-US"/>
              </w:rPr>
            </w:pPr>
            <w:r>
              <w:rPr>
                <w:lang w:val="en-US"/>
              </w:rPr>
              <w:t>3</w:t>
            </w:r>
          </w:p>
        </w:tc>
      </w:tr>
      <w:tr w:rsidR="00CD3E50" w:rsidRPr="00B94056" w14:paraId="19417383" w14:textId="77777777" w:rsidTr="00A40E9D">
        <w:trPr>
          <w:trHeight w:val="225"/>
          <w:jc w:val="center"/>
        </w:trPr>
        <w:tc>
          <w:tcPr>
            <w:tcW w:w="8946" w:type="dxa"/>
            <w:gridSpan w:val="8"/>
            <w:tcBorders>
              <w:left w:val="single" w:sz="4" w:space="0" w:color="auto"/>
              <w:bottom w:val="single" w:sz="4" w:space="0" w:color="auto"/>
              <w:right w:val="single" w:sz="4" w:space="0" w:color="auto"/>
            </w:tcBorders>
            <w:shd w:val="clear" w:color="auto" w:fill="auto"/>
            <w:vAlign w:val="center"/>
          </w:tcPr>
          <w:p w14:paraId="192628DF" w14:textId="77777777" w:rsidR="00CD3E50" w:rsidRPr="00B94056" w:rsidRDefault="00CD3E50" w:rsidP="00A40E9D">
            <w:pPr>
              <w:keepNext/>
              <w:keepLines/>
              <w:spacing w:after="0"/>
              <w:ind w:left="851" w:hanging="851"/>
              <w:rPr>
                <w:rFonts w:ascii="Arial" w:eastAsia="DengXian" w:hAnsi="Arial" w:cs="Arial"/>
                <w:sz w:val="18"/>
              </w:rPr>
            </w:pPr>
            <w:r w:rsidRPr="00B94056">
              <w:rPr>
                <w:rFonts w:ascii="Arial" w:eastAsia="DengXian" w:hAnsi="Arial" w:cs="Arial"/>
                <w:sz w:val="18"/>
              </w:rPr>
              <w:t>NOTE 2:</w:t>
            </w:r>
            <w:r w:rsidRPr="00B94056">
              <w:rPr>
                <w:rFonts w:ascii="Arial" w:eastAsia="DengXian" w:hAnsi="Arial" w:cs="Arial"/>
                <w:sz w:val="18"/>
              </w:rPr>
              <w:tab/>
              <w:t>As exceptions, measurements with a level up to the applicable requirements defined in Table 6.6.3.1-2 are permitted for each assigned E-UTRA carrier used in the measurement due to 2</w:t>
            </w:r>
            <w:r w:rsidRPr="00B94056">
              <w:rPr>
                <w:rFonts w:ascii="Arial" w:eastAsia="DengXian" w:hAnsi="Arial" w:cs="Arial"/>
                <w:sz w:val="18"/>
                <w:vertAlign w:val="superscript"/>
              </w:rPr>
              <w:t>nd</w:t>
            </w:r>
            <w:r w:rsidRPr="00B94056">
              <w:rPr>
                <w:rFonts w:ascii="Arial" w:eastAsia="DengXian" w:hAnsi="Arial" w:cs="Arial"/>
                <w:sz w:val="18"/>
              </w:rPr>
              <w:t>, 3</w:t>
            </w:r>
            <w:r w:rsidRPr="00B94056">
              <w:rPr>
                <w:rFonts w:ascii="Arial" w:eastAsia="DengXian" w:hAnsi="Arial" w:cs="Arial"/>
                <w:sz w:val="18"/>
                <w:vertAlign w:val="superscript"/>
              </w:rPr>
              <w:t>rd</w:t>
            </w:r>
            <w:r w:rsidRPr="00B94056">
              <w:rPr>
                <w:rFonts w:ascii="Arial" w:eastAsia="DengXian" w:hAnsi="Arial" w:cs="Arial"/>
                <w:sz w:val="18"/>
              </w:rPr>
              <w:t>, 4</w:t>
            </w:r>
            <w:r w:rsidRPr="00B94056">
              <w:rPr>
                <w:rFonts w:ascii="Arial" w:eastAsia="DengXian" w:hAnsi="Arial" w:cs="Arial"/>
                <w:sz w:val="18"/>
                <w:vertAlign w:val="superscript"/>
              </w:rPr>
              <w:t>th</w:t>
            </w:r>
            <w:r w:rsidRPr="00B94056">
              <w:rPr>
                <w:rFonts w:ascii="Arial" w:eastAsia="DengXian" w:hAnsi="Arial" w:cs="Arial"/>
                <w:sz w:val="18"/>
              </w:rPr>
              <w:t xml:space="preserve"> [or 5</w:t>
            </w:r>
            <w:r w:rsidRPr="00B94056">
              <w:rPr>
                <w:rFonts w:ascii="Arial" w:eastAsia="DengXian" w:hAnsi="Arial" w:cs="Arial"/>
                <w:sz w:val="18"/>
                <w:vertAlign w:val="superscript"/>
              </w:rPr>
              <w:t>th</w:t>
            </w:r>
            <w:r w:rsidRPr="00B94056">
              <w:rPr>
                <w:rFonts w:ascii="Arial" w:eastAsia="DengXian" w:hAnsi="Arial" w:cs="Arial"/>
                <w:sz w:val="18"/>
              </w:rPr>
              <w:t>]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sidRPr="00B94056">
              <w:rPr>
                <w:rFonts w:ascii="Arial" w:eastAsia="DengXian" w:hAnsi="Arial" w:cs="Arial"/>
                <w:sz w:val="18"/>
                <w:vertAlign w:val="subscript"/>
              </w:rPr>
              <w:t>CRB</w:t>
            </w:r>
            <w:r w:rsidRPr="00B94056">
              <w:rPr>
                <w:rFonts w:ascii="Arial" w:eastAsia="DengXian" w:hAnsi="Arial" w:cs="Arial"/>
                <w:sz w:val="18"/>
              </w:rPr>
              <w:t xml:space="preserve"> x 180kHz), where N is 2, 3, 4, [5] for the 2</w:t>
            </w:r>
            <w:r w:rsidRPr="00B94056">
              <w:rPr>
                <w:rFonts w:ascii="Arial" w:eastAsia="DengXian" w:hAnsi="Arial" w:cs="Arial"/>
                <w:sz w:val="18"/>
                <w:vertAlign w:val="superscript"/>
              </w:rPr>
              <w:t>nd</w:t>
            </w:r>
            <w:r w:rsidRPr="00B94056">
              <w:rPr>
                <w:rFonts w:ascii="Arial" w:eastAsia="DengXian" w:hAnsi="Arial" w:cs="Arial"/>
                <w:sz w:val="18"/>
              </w:rPr>
              <w:t>, 3</w:t>
            </w:r>
            <w:r w:rsidRPr="00B94056">
              <w:rPr>
                <w:rFonts w:ascii="Arial" w:eastAsia="DengXian" w:hAnsi="Arial" w:cs="Arial"/>
                <w:sz w:val="18"/>
                <w:vertAlign w:val="superscript"/>
              </w:rPr>
              <w:t>rd</w:t>
            </w:r>
            <w:r w:rsidRPr="00B94056">
              <w:rPr>
                <w:rFonts w:ascii="Arial" w:eastAsia="DengXian" w:hAnsi="Arial" w:cs="Arial"/>
                <w:sz w:val="18"/>
              </w:rPr>
              <w:t>, 4</w:t>
            </w:r>
            <w:r w:rsidRPr="00B94056">
              <w:rPr>
                <w:rFonts w:ascii="Arial" w:eastAsia="DengXian" w:hAnsi="Arial" w:cs="Arial"/>
                <w:sz w:val="18"/>
                <w:vertAlign w:val="superscript"/>
              </w:rPr>
              <w:t>th</w:t>
            </w:r>
            <w:r w:rsidRPr="00B94056">
              <w:rPr>
                <w:rFonts w:ascii="Arial" w:eastAsia="DengXian" w:hAnsi="Arial" w:cs="Arial"/>
                <w:sz w:val="18"/>
              </w:rPr>
              <w:t xml:space="preserve"> [or 5</w:t>
            </w:r>
            <w:r w:rsidRPr="00B94056">
              <w:rPr>
                <w:rFonts w:ascii="Arial" w:eastAsia="DengXian" w:hAnsi="Arial" w:cs="Arial"/>
                <w:sz w:val="18"/>
                <w:vertAlign w:val="superscript"/>
              </w:rPr>
              <w:t>th</w:t>
            </w:r>
            <w:r w:rsidRPr="00B94056">
              <w:rPr>
                <w:rFonts w:ascii="Arial" w:eastAsia="DengXian" w:hAnsi="Arial" w:cs="Arial"/>
                <w:sz w:val="18"/>
              </w:rPr>
              <w:t>] harmonic respectively. The exception is allowed if the measurement bandwidth (MBW) totally or partially overlaps the overall exception interval.</w:t>
            </w:r>
          </w:p>
          <w:p w14:paraId="67FABD6A" w14:textId="77777777" w:rsidR="00CD3E50" w:rsidRPr="00CA1D54" w:rsidRDefault="00CD3E50" w:rsidP="00A40E9D">
            <w:pPr>
              <w:pStyle w:val="TAN"/>
              <w:rPr>
                <w:rFonts w:cs="Arial"/>
              </w:rPr>
            </w:pPr>
            <w:r w:rsidRPr="001D386E">
              <w:rPr>
                <w:rFonts w:cs="Arial"/>
              </w:rPr>
              <w:t>NOTE 3:</w:t>
            </w:r>
            <w:r w:rsidRPr="001D386E">
              <w:rPr>
                <w:rFonts w:cs="Arial"/>
              </w:rPr>
              <w:tab/>
              <w:t>The</w:t>
            </w:r>
            <w:r w:rsidRPr="001D386E">
              <w:rPr>
                <w:rFonts w:cs="Arial" w:hint="eastAsia"/>
              </w:rPr>
              <w:t>se</w:t>
            </w:r>
            <w:r w:rsidRPr="001D386E">
              <w:rPr>
                <w:rFonts w:cs="Arial"/>
              </w:rPr>
              <w:t xml:space="preserve"> requirement</w:t>
            </w:r>
            <w:r w:rsidRPr="001D386E">
              <w:rPr>
                <w:rFonts w:cs="Arial" w:hint="eastAsia"/>
              </w:rPr>
              <w:t>s</w:t>
            </w:r>
            <w:r w:rsidRPr="001D386E">
              <w:rPr>
                <w:rFonts w:cs="Arial"/>
              </w:rPr>
              <w:t xml:space="preserve"> also appl</w:t>
            </w:r>
            <w:r w:rsidRPr="001D386E">
              <w:rPr>
                <w:rFonts w:cs="Arial" w:hint="eastAsia"/>
              </w:rPr>
              <w:t>y</w:t>
            </w:r>
            <w:r w:rsidRPr="001D386E">
              <w:rPr>
                <w:rFonts w:cs="Arial"/>
              </w:rPr>
              <w:t xml:space="preserve"> for the frequency ranges that are less than F</w:t>
            </w:r>
            <w:r w:rsidRPr="001D386E">
              <w:rPr>
                <w:rFonts w:cs="Arial"/>
                <w:vertAlign w:val="subscript"/>
              </w:rPr>
              <w:t xml:space="preserve">OOB </w:t>
            </w:r>
            <w:r w:rsidRPr="001D386E">
              <w:rPr>
                <w:rFonts w:cs="Arial"/>
              </w:rPr>
              <w:t>(MHz) in Table 6.6.3.1-1 and Table 6.6.3.1A-1 from the edge of the aggregated channel bandwidth.</w:t>
            </w:r>
          </w:p>
        </w:tc>
      </w:tr>
    </w:tbl>
    <w:p w14:paraId="7EF9208F" w14:textId="77777777" w:rsidR="00CD3E50" w:rsidRPr="00B94056" w:rsidRDefault="00CD3E50" w:rsidP="00CD3E50">
      <w:pPr>
        <w:rPr>
          <w:rFonts w:eastAsia="DengXian"/>
          <w:lang w:val="en-US"/>
        </w:rPr>
      </w:pPr>
    </w:p>
    <w:p w14:paraId="36630217" w14:textId="7639AB0B" w:rsidR="00CD3E50" w:rsidRPr="00B94056" w:rsidRDefault="00174C1B" w:rsidP="00230880">
      <w:pPr>
        <w:pStyle w:val="Heading4"/>
        <w:rPr>
          <w:rFonts w:ascii="Calibri" w:eastAsia="DengXian" w:hAnsi="Calibri"/>
          <w:szCs w:val="22"/>
          <w:lang w:eastAsia="zh-CN"/>
        </w:rPr>
      </w:pPr>
      <w:bookmarkStart w:id="225" w:name="_Toc97711730"/>
      <w:bookmarkStart w:id="226" w:name="_Toc133338571"/>
      <w:bookmarkStart w:id="227" w:name="_Toc161408158"/>
      <w:r>
        <w:rPr>
          <w:rFonts w:eastAsia="DengXian"/>
        </w:rPr>
        <w:t>5.3.4</w:t>
      </w:r>
      <w:r w:rsidR="00CD3E50" w:rsidRPr="00B94056">
        <w:rPr>
          <w:rFonts w:eastAsia="DengXian"/>
        </w:rPr>
        <w:t>.3</w:t>
      </w:r>
      <w:r w:rsidR="00CD3E50" w:rsidRPr="00B94056">
        <w:rPr>
          <w:rFonts w:ascii="Calibri" w:eastAsia="DengXian" w:hAnsi="Calibri"/>
          <w:sz w:val="22"/>
          <w:szCs w:val="22"/>
          <w:lang w:eastAsia="sv-SE"/>
        </w:rPr>
        <w:tab/>
      </w:r>
      <w:r w:rsidR="00CD3E50" w:rsidRPr="00B94056">
        <w:rPr>
          <w:rFonts w:eastAsia="DengXian"/>
        </w:rPr>
        <w:t>∆T</w:t>
      </w:r>
      <w:r w:rsidR="00CD3E50" w:rsidRPr="00B94056">
        <w:rPr>
          <w:rFonts w:eastAsia="DengXian"/>
          <w:vertAlign w:val="subscript"/>
        </w:rPr>
        <w:t>IB</w:t>
      </w:r>
      <w:r w:rsidR="00CD3E50" w:rsidRPr="00B94056">
        <w:rPr>
          <w:rFonts w:eastAsia="DengXian"/>
        </w:rPr>
        <w:t xml:space="preserve"> and ∆R</w:t>
      </w:r>
      <w:r w:rsidR="00CD3E50" w:rsidRPr="00B94056">
        <w:rPr>
          <w:rFonts w:eastAsia="DengXian"/>
          <w:vertAlign w:val="subscript"/>
        </w:rPr>
        <w:t>IB</w:t>
      </w:r>
      <w:r w:rsidR="00CD3E50" w:rsidRPr="00B94056">
        <w:rPr>
          <w:rFonts w:eastAsia="DengXian"/>
        </w:rPr>
        <w:t xml:space="preserve"> values</w:t>
      </w:r>
      <w:bookmarkEnd w:id="225"/>
      <w:bookmarkEnd w:id="226"/>
      <w:bookmarkEnd w:id="227"/>
    </w:p>
    <w:p w14:paraId="0F53F4D0" w14:textId="77777777" w:rsidR="00CD3E50" w:rsidRPr="00B94056" w:rsidRDefault="00CD3E50" w:rsidP="00CD3E50">
      <w:pPr>
        <w:rPr>
          <w:rFonts w:eastAsia="DengXian"/>
        </w:rPr>
      </w:pPr>
      <w:r>
        <w:rPr>
          <w:rFonts w:eastAsia="DengXian"/>
          <w:lang w:eastAsia="zh-CN"/>
        </w:rPr>
        <w:t>Already included in TS 36.101.</w:t>
      </w:r>
    </w:p>
    <w:p w14:paraId="22E39BD7" w14:textId="02942D00" w:rsidR="00CD3E50" w:rsidRPr="00B94056" w:rsidRDefault="00174C1B" w:rsidP="00230880">
      <w:pPr>
        <w:pStyle w:val="Heading4"/>
        <w:rPr>
          <w:rFonts w:ascii="Calibri" w:eastAsia="DengXian" w:hAnsi="Calibri"/>
          <w:szCs w:val="22"/>
          <w:lang w:eastAsia="zh-CN"/>
        </w:rPr>
      </w:pPr>
      <w:bookmarkStart w:id="228" w:name="_Toc97711731"/>
      <w:bookmarkStart w:id="229" w:name="_Toc133338572"/>
      <w:bookmarkStart w:id="230" w:name="_Toc161408159"/>
      <w:r>
        <w:rPr>
          <w:rFonts w:eastAsia="DengXian"/>
        </w:rPr>
        <w:lastRenderedPageBreak/>
        <w:t>5.3.4</w:t>
      </w:r>
      <w:r w:rsidR="00CD3E50" w:rsidRPr="00B94056">
        <w:rPr>
          <w:rFonts w:eastAsia="DengXian"/>
        </w:rPr>
        <w:t>.</w:t>
      </w:r>
      <w:r w:rsidR="00CD3E50" w:rsidRPr="00B94056">
        <w:rPr>
          <w:rFonts w:eastAsia="DengXian"/>
          <w:lang w:eastAsia="zh-CN"/>
        </w:rPr>
        <w:t>4</w:t>
      </w:r>
      <w:r w:rsidR="00CD3E50" w:rsidRPr="00B94056">
        <w:rPr>
          <w:rFonts w:ascii="Calibri" w:eastAsia="DengXian" w:hAnsi="Calibri"/>
          <w:sz w:val="22"/>
          <w:szCs w:val="22"/>
          <w:lang w:eastAsia="sv-SE"/>
        </w:rPr>
        <w:tab/>
      </w:r>
      <w:r w:rsidR="00CD3E50" w:rsidRPr="00B94056">
        <w:rPr>
          <w:rFonts w:eastAsia="DengXian" w:hint="eastAsia"/>
          <w:lang w:eastAsia="zh-CN"/>
        </w:rPr>
        <w:t>REFSENS requirements</w:t>
      </w:r>
      <w:bookmarkEnd w:id="228"/>
      <w:bookmarkEnd w:id="229"/>
      <w:bookmarkEnd w:id="230"/>
    </w:p>
    <w:p w14:paraId="10DE5D80" w14:textId="739E18FD" w:rsidR="00CD3E50" w:rsidRPr="00B94056" w:rsidRDefault="00CD3E50" w:rsidP="00CD3E50">
      <w:pPr>
        <w:rPr>
          <w:rFonts w:eastAsia="DengXian"/>
          <w:lang w:eastAsia="zh-CN"/>
        </w:rPr>
      </w:pPr>
      <w:r>
        <w:rPr>
          <w:rFonts w:eastAsia="DengXian"/>
          <w:lang w:eastAsia="zh-CN"/>
        </w:rPr>
        <w:t xml:space="preserve">Based on analysis of </w:t>
      </w:r>
      <w:r w:rsidR="00174C1B">
        <w:rPr>
          <w:rFonts w:eastAsia="DengXian"/>
          <w:lang w:eastAsia="zh-CN"/>
        </w:rPr>
        <w:t>5.3.4</w:t>
      </w:r>
      <w:r>
        <w:rPr>
          <w:rFonts w:eastAsia="DengXian"/>
          <w:lang w:eastAsia="zh-CN"/>
        </w:rPr>
        <w:t xml:space="preserve">.2, there </w:t>
      </w:r>
      <w:r w:rsidRPr="00B94056">
        <w:rPr>
          <w:rFonts w:eastAsia="DengXian"/>
          <w:lang w:eastAsia="zh-CN"/>
        </w:rPr>
        <w:t>are no additional MSD requirements for this combination.</w:t>
      </w:r>
    </w:p>
    <w:p w14:paraId="2A9735B0" w14:textId="7DCFFA36" w:rsidR="000D7981" w:rsidRPr="00B94056" w:rsidRDefault="00174C1B" w:rsidP="00230880">
      <w:pPr>
        <w:pStyle w:val="Heading3"/>
        <w:rPr>
          <w:rFonts w:ascii="Calibri" w:eastAsia="DengXian" w:hAnsi="Calibri"/>
          <w:sz w:val="22"/>
          <w:szCs w:val="22"/>
          <w:lang w:val="en-US" w:eastAsia="zh-CN"/>
        </w:rPr>
      </w:pPr>
      <w:bookmarkStart w:id="231" w:name="_Toc133338573"/>
      <w:bookmarkStart w:id="232" w:name="_Toc161408160"/>
      <w:r>
        <w:rPr>
          <w:rFonts w:eastAsia="DengXian"/>
          <w:lang w:val="en-US"/>
        </w:rPr>
        <w:t>5.3.5</w:t>
      </w:r>
      <w:r w:rsidR="000D7981" w:rsidRPr="00B94056">
        <w:rPr>
          <w:rFonts w:ascii="Calibri" w:eastAsia="DengXian" w:hAnsi="Calibri"/>
          <w:sz w:val="22"/>
          <w:szCs w:val="22"/>
          <w:lang w:val="en-US" w:eastAsia="sv-SE"/>
        </w:rPr>
        <w:tab/>
      </w:r>
      <w:r w:rsidR="000D7981" w:rsidRPr="00B94056">
        <w:rPr>
          <w:rFonts w:eastAsia="DengXian"/>
          <w:lang w:val="en-US"/>
        </w:rPr>
        <w:t>CA_</w:t>
      </w:r>
      <w:r w:rsidR="000D7981">
        <w:rPr>
          <w:rFonts w:eastAsia="DengXian"/>
          <w:lang w:val="en-US" w:eastAsia="zh-CN"/>
        </w:rPr>
        <w:t>48</w:t>
      </w:r>
      <w:r w:rsidR="000D7981" w:rsidRPr="00B94056">
        <w:rPr>
          <w:rFonts w:eastAsia="DengXian"/>
          <w:lang w:val="en-US"/>
        </w:rPr>
        <w:t>-</w:t>
      </w:r>
      <w:r w:rsidR="000D7981">
        <w:rPr>
          <w:rFonts w:eastAsia="DengXian"/>
          <w:lang w:val="en-US" w:eastAsia="zh-CN"/>
        </w:rPr>
        <w:t>66</w:t>
      </w:r>
      <w:bookmarkEnd w:id="231"/>
      <w:bookmarkEnd w:id="232"/>
    </w:p>
    <w:p w14:paraId="05F36799" w14:textId="6472C221" w:rsidR="000D7981" w:rsidRPr="00B94056" w:rsidRDefault="00174C1B" w:rsidP="00A40E9D">
      <w:pPr>
        <w:pStyle w:val="Heading4"/>
        <w:rPr>
          <w:rFonts w:eastAsia="DengXian"/>
        </w:rPr>
      </w:pPr>
      <w:bookmarkStart w:id="233" w:name="_Toc133338574"/>
      <w:bookmarkStart w:id="234" w:name="_Toc161408161"/>
      <w:r>
        <w:rPr>
          <w:rFonts w:eastAsia="DengXian"/>
        </w:rPr>
        <w:t>5.3.5</w:t>
      </w:r>
      <w:r w:rsidR="000D7981" w:rsidRPr="00B94056">
        <w:rPr>
          <w:rFonts w:eastAsia="DengXian"/>
        </w:rPr>
        <w:t>.1</w:t>
      </w:r>
      <w:r w:rsidR="000D7981" w:rsidRPr="00B94056">
        <w:rPr>
          <w:rFonts w:ascii="Calibri" w:eastAsia="DengXian" w:hAnsi="Calibri"/>
          <w:sz w:val="22"/>
          <w:szCs w:val="22"/>
          <w:lang w:eastAsia="sv-SE"/>
        </w:rPr>
        <w:tab/>
      </w:r>
      <w:r w:rsidR="000D7981" w:rsidRPr="00B94056">
        <w:rPr>
          <w:rFonts w:eastAsia="DengXian"/>
        </w:rPr>
        <w:t>Channel bandwidths per operating band for CA</w:t>
      </w:r>
      <w:bookmarkEnd w:id="233"/>
      <w:bookmarkEnd w:id="234"/>
    </w:p>
    <w:p w14:paraId="65DA1712" w14:textId="4ECB9CE1" w:rsidR="000D7981" w:rsidRPr="00B94056" w:rsidRDefault="000D7981" w:rsidP="005F5825">
      <w:pPr>
        <w:pStyle w:val="TH"/>
      </w:pPr>
      <w:r w:rsidRPr="00B94056">
        <w:t xml:space="preserve">Table </w:t>
      </w:r>
      <w:r w:rsidR="00174C1B" w:rsidRPr="00174C1B">
        <w:t>5.3.5.1</w:t>
      </w:r>
      <w:r w:rsidRPr="00B94056">
        <w:t>-1: E-UTRA CA configurations and bandwidth combination sets</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07"/>
        <w:gridCol w:w="1466"/>
        <w:gridCol w:w="767"/>
        <w:gridCol w:w="586"/>
        <w:gridCol w:w="586"/>
        <w:gridCol w:w="586"/>
        <w:gridCol w:w="586"/>
        <w:gridCol w:w="586"/>
        <w:gridCol w:w="664"/>
        <w:gridCol w:w="1187"/>
        <w:gridCol w:w="1299"/>
      </w:tblGrid>
      <w:tr w:rsidR="000D7981" w:rsidRPr="00B94056" w14:paraId="658EE594"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7AB3FA1B" w14:textId="77777777" w:rsidR="000D7981" w:rsidRPr="00B94056" w:rsidRDefault="000D7981" w:rsidP="00A40E9D">
            <w:pPr>
              <w:spacing w:before="120" w:after="120"/>
              <w:jc w:val="center"/>
              <w:rPr>
                <w:rFonts w:ascii="Arial" w:hAnsi="Arial" w:cs="Arial"/>
                <w:b/>
              </w:rPr>
            </w:pPr>
            <w:r w:rsidRPr="00B94056">
              <w:rPr>
                <w:rFonts w:ascii="Arial" w:hAnsi="Arial" w:cs="Arial"/>
                <w:b/>
              </w:rPr>
              <w:t>E-UTRA CA configuration / Bandwidth combination set</w:t>
            </w:r>
          </w:p>
        </w:tc>
      </w:tr>
      <w:tr w:rsidR="000D7981" w:rsidRPr="00B94056" w14:paraId="4736E3CB" w14:textId="77777777" w:rsidTr="00A40E9D">
        <w:trPr>
          <w:trHeight w:val="465"/>
          <w:jc w:val="center"/>
        </w:trPr>
        <w:tc>
          <w:tcPr>
            <w:tcW w:w="811" w:type="pct"/>
            <w:tcBorders>
              <w:top w:val="single" w:sz="4" w:space="0" w:color="auto"/>
              <w:left w:val="single" w:sz="4" w:space="0" w:color="auto"/>
              <w:bottom w:val="single" w:sz="4" w:space="0" w:color="auto"/>
              <w:right w:val="single" w:sz="4" w:space="0" w:color="auto"/>
            </w:tcBorders>
            <w:vAlign w:val="center"/>
            <w:hideMark/>
          </w:tcPr>
          <w:p w14:paraId="360A3DB3" w14:textId="77777777" w:rsidR="000D7981" w:rsidRPr="00B94056" w:rsidRDefault="000D7981" w:rsidP="00A40E9D">
            <w:pPr>
              <w:spacing w:before="120" w:after="120"/>
              <w:jc w:val="center"/>
              <w:rPr>
                <w:rFonts w:ascii="Arial" w:hAnsi="Arial" w:cs="Arial"/>
                <w:b/>
              </w:rPr>
            </w:pPr>
            <w:r w:rsidRPr="00B94056">
              <w:rPr>
                <w:rFonts w:ascii="Arial" w:hAnsi="Arial" w:cs="Arial"/>
                <w:b/>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41EDDB30" w14:textId="77777777" w:rsidR="000D7981" w:rsidRPr="00B94056" w:rsidRDefault="000D7981" w:rsidP="00A40E9D">
            <w:pPr>
              <w:keepNext/>
              <w:keepLines/>
              <w:spacing w:after="0"/>
              <w:jc w:val="center"/>
              <w:rPr>
                <w:rFonts w:ascii="Arial" w:eastAsia="DengXian" w:hAnsi="Arial" w:cs="Arial"/>
                <w:b/>
                <w:sz w:val="18"/>
                <w:lang w:eastAsia="ko-KR"/>
              </w:rPr>
            </w:pPr>
            <w:r w:rsidRPr="00B94056">
              <w:rPr>
                <w:rFonts w:ascii="Arial" w:eastAsia="DengXian" w:hAnsi="Arial" w:cs="Arial"/>
                <w:b/>
                <w:sz w:val="18"/>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5CFE8E23"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2C9FBC6B" w14:textId="77777777" w:rsidR="000D7981" w:rsidRPr="00B94056" w:rsidRDefault="000D7981" w:rsidP="00A40E9D">
            <w:pPr>
              <w:keepNext/>
              <w:keepLines/>
              <w:spacing w:after="0"/>
              <w:jc w:val="center"/>
              <w:rPr>
                <w:rFonts w:ascii="Arial" w:eastAsia="DengXian" w:hAnsi="Arial" w:cs="Arial"/>
                <w:b/>
                <w:sz w:val="18"/>
                <w:lang w:eastAsia="ko-KR"/>
              </w:rPr>
            </w:pPr>
            <w:r w:rsidRPr="00B94056">
              <w:rPr>
                <w:rFonts w:ascii="Arial" w:eastAsia="DengXian" w:hAnsi="Arial" w:cs="Arial"/>
                <w:b/>
                <w:sz w:val="18"/>
              </w:rPr>
              <w:t>1.4</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70C1756"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3</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5E7F623"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5</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EDA89E2"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10</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0E895F9"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15</w:t>
            </w:r>
            <w:r w:rsidRPr="00B94056">
              <w:rPr>
                <w:rFonts w:ascii="Arial" w:eastAsia="DengXian" w:hAnsi="Arial" w:cs="Arial"/>
                <w:b/>
                <w:sz w:val="18"/>
              </w:rPr>
              <w:br/>
              <w:t>MHz</w:t>
            </w:r>
          </w:p>
        </w:tc>
        <w:tc>
          <w:tcPr>
            <w:tcW w:w="334" w:type="pct"/>
            <w:tcBorders>
              <w:top w:val="single" w:sz="4" w:space="0" w:color="auto"/>
              <w:left w:val="single" w:sz="4" w:space="0" w:color="auto"/>
              <w:bottom w:val="single" w:sz="4" w:space="0" w:color="auto"/>
              <w:right w:val="single" w:sz="4" w:space="0" w:color="auto"/>
            </w:tcBorders>
            <w:vAlign w:val="center"/>
            <w:hideMark/>
          </w:tcPr>
          <w:p w14:paraId="75CE1006"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20</w:t>
            </w:r>
            <w:r w:rsidRPr="00B94056">
              <w:rPr>
                <w:rFonts w:ascii="Arial" w:eastAsia="DengXian" w:hAnsi="Arial" w:cs="Arial"/>
                <w:b/>
                <w:sz w:val="18"/>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7D49BA93"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Maximum aggregated bandwidth</w:t>
            </w:r>
          </w:p>
          <w:p w14:paraId="1087A3A6"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[MHz]</w:t>
            </w:r>
          </w:p>
        </w:tc>
        <w:tc>
          <w:tcPr>
            <w:tcW w:w="655" w:type="pct"/>
            <w:tcBorders>
              <w:top w:val="single" w:sz="4" w:space="0" w:color="auto"/>
              <w:left w:val="single" w:sz="4" w:space="0" w:color="auto"/>
              <w:bottom w:val="single" w:sz="4" w:space="0" w:color="auto"/>
              <w:right w:val="single" w:sz="4" w:space="0" w:color="auto"/>
            </w:tcBorders>
            <w:vAlign w:val="center"/>
            <w:hideMark/>
          </w:tcPr>
          <w:p w14:paraId="3E9DCFBA"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Bandwidth combination set</w:t>
            </w:r>
          </w:p>
        </w:tc>
      </w:tr>
      <w:tr w:rsidR="000D7981" w:rsidRPr="00B94056" w14:paraId="4465E735" w14:textId="77777777" w:rsidTr="00A40E9D">
        <w:trPr>
          <w:trHeight w:val="235"/>
          <w:jc w:val="center"/>
        </w:trPr>
        <w:tc>
          <w:tcPr>
            <w:tcW w:w="811" w:type="pct"/>
            <w:vMerge w:val="restart"/>
            <w:tcBorders>
              <w:top w:val="single" w:sz="4" w:space="0" w:color="auto"/>
              <w:left w:val="single" w:sz="4" w:space="0" w:color="auto"/>
              <w:right w:val="single" w:sz="4" w:space="0" w:color="auto"/>
            </w:tcBorders>
            <w:vAlign w:val="center"/>
          </w:tcPr>
          <w:p w14:paraId="1FCDB8B1" w14:textId="77777777" w:rsidR="000D7981" w:rsidRPr="00251032" w:rsidRDefault="000D7981" w:rsidP="00A40E9D">
            <w:pPr>
              <w:spacing w:before="120" w:after="120"/>
              <w:jc w:val="center"/>
              <w:rPr>
                <w:rFonts w:ascii="Arial" w:hAnsi="Arial" w:cs="Arial"/>
                <w:sz w:val="18"/>
                <w:szCs w:val="18"/>
                <w:lang w:eastAsia="ko-KR"/>
              </w:rPr>
            </w:pPr>
            <w:r w:rsidRPr="00251032">
              <w:rPr>
                <w:rFonts w:ascii="Arial" w:hAnsi="Arial" w:cs="Arial"/>
                <w:sz w:val="18"/>
                <w:szCs w:val="18"/>
                <w:lang w:eastAsia="ko-KR"/>
              </w:rPr>
              <w:t>CA_48A-66A</w:t>
            </w:r>
          </w:p>
        </w:tc>
        <w:tc>
          <w:tcPr>
            <w:tcW w:w="739" w:type="pct"/>
            <w:vMerge w:val="restart"/>
            <w:tcBorders>
              <w:top w:val="single" w:sz="4" w:space="0" w:color="auto"/>
              <w:left w:val="single" w:sz="4" w:space="0" w:color="auto"/>
              <w:right w:val="single" w:sz="4" w:space="0" w:color="auto"/>
            </w:tcBorders>
            <w:vAlign w:val="center"/>
          </w:tcPr>
          <w:p w14:paraId="32331EE4" w14:textId="43B2E496" w:rsidR="00145F4A" w:rsidRPr="00145F4A" w:rsidRDefault="000D7981" w:rsidP="00145F4A">
            <w:pPr>
              <w:pStyle w:val="TAC"/>
              <w:rPr>
                <w:lang w:eastAsia="ko-KR"/>
              </w:rPr>
            </w:pPr>
            <w:r w:rsidRPr="00251032">
              <w:rPr>
                <w:lang w:eastAsia="ko-KR"/>
              </w:rPr>
              <w:t>CA_48A-66A</w:t>
            </w:r>
          </w:p>
        </w:tc>
        <w:tc>
          <w:tcPr>
            <w:tcW w:w="387" w:type="pct"/>
            <w:tcBorders>
              <w:top w:val="single" w:sz="4" w:space="0" w:color="auto"/>
              <w:left w:val="single" w:sz="4" w:space="0" w:color="auto"/>
              <w:bottom w:val="single" w:sz="4" w:space="0" w:color="auto"/>
              <w:right w:val="single" w:sz="4" w:space="0" w:color="auto"/>
            </w:tcBorders>
            <w:vAlign w:val="center"/>
          </w:tcPr>
          <w:p w14:paraId="6E34DA55" w14:textId="77777777" w:rsidR="000D7981" w:rsidRPr="00251032" w:rsidRDefault="000D7981" w:rsidP="00A40E9D">
            <w:pPr>
              <w:keepNext/>
              <w:keepLines/>
              <w:spacing w:after="0"/>
              <w:jc w:val="center"/>
              <w:rPr>
                <w:rFonts w:ascii="Arial" w:eastAsia="DengXian" w:hAnsi="Arial" w:cs="Arial"/>
                <w:sz w:val="18"/>
                <w:szCs w:val="18"/>
                <w:lang w:eastAsia="ja-JP"/>
              </w:rPr>
            </w:pPr>
            <w:r w:rsidRPr="00251032">
              <w:rPr>
                <w:rFonts w:ascii="Arial" w:eastAsia="DengXian" w:hAnsi="Arial" w:cs="Arial"/>
                <w:sz w:val="18"/>
                <w:szCs w:val="18"/>
                <w:lang w:eastAsia="ja-JP"/>
              </w:rPr>
              <w:t>48</w:t>
            </w:r>
          </w:p>
        </w:tc>
        <w:tc>
          <w:tcPr>
            <w:tcW w:w="295" w:type="pct"/>
            <w:tcBorders>
              <w:top w:val="single" w:sz="4" w:space="0" w:color="auto"/>
              <w:left w:val="single" w:sz="4" w:space="0" w:color="auto"/>
              <w:bottom w:val="single" w:sz="4" w:space="0" w:color="auto"/>
              <w:right w:val="single" w:sz="4" w:space="0" w:color="auto"/>
            </w:tcBorders>
            <w:vAlign w:val="center"/>
          </w:tcPr>
          <w:p w14:paraId="7CA8CFFC" w14:textId="77777777" w:rsidR="000D7981" w:rsidRPr="00251032" w:rsidRDefault="000D7981" w:rsidP="00A40E9D">
            <w:pPr>
              <w:keepNext/>
              <w:keepLines/>
              <w:spacing w:after="0"/>
              <w:jc w:val="center"/>
              <w:rPr>
                <w:rFonts w:ascii="Arial" w:hAnsi="Arial" w:cs="Arial"/>
                <w:sz w:val="18"/>
                <w:szCs w:val="18"/>
                <w:lang w:eastAsia="ko-KR"/>
              </w:rPr>
            </w:pPr>
          </w:p>
        </w:tc>
        <w:tc>
          <w:tcPr>
            <w:tcW w:w="295" w:type="pct"/>
            <w:tcBorders>
              <w:top w:val="single" w:sz="4" w:space="0" w:color="auto"/>
              <w:left w:val="single" w:sz="4" w:space="0" w:color="auto"/>
              <w:bottom w:val="single" w:sz="4" w:space="0" w:color="auto"/>
              <w:right w:val="single" w:sz="4" w:space="0" w:color="auto"/>
            </w:tcBorders>
            <w:vAlign w:val="center"/>
          </w:tcPr>
          <w:p w14:paraId="733FDFF8" w14:textId="77777777" w:rsidR="000D7981" w:rsidRPr="00251032" w:rsidRDefault="000D7981" w:rsidP="00A40E9D">
            <w:pPr>
              <w:keepNext/>
              <w:keepLines/>
              <w:spacing w:after="0"/>
              <w:jc w:val="center"/>
              <w:rPr>
                <w:rFonts w:ascii="Arial" w:hAnsi="Arial" w:cs="Arial"/>
                <w:sz w:val="18"/>
                <w:szCs w:val="18"/>
                <w:lang w:eastAsia="ko-KR"/>
              </w:rPr>
            </w:pPr>
          </w:p>
        </w:tc>
        <w:tc>
          <w:tcPr>
            <w:tcW w:w="295" w:type="pct"/>
            <w:tcBorders>
              <w:top w:val="single" w:sz="4" w:space="0" w:color="auto"/>
              <w:left w:val="single" w:sz="4" w:space="0" w:color="auto"/>
              <w:bottom w:val="single" w:sz="4" w:space="0" w:color="auto"/>
              <w:right w:val="single" w:sz="4" w:space="0" w:color="auto"/>
            </w:tcBorders>
            <w:vAlign w:val="center"/>
          </w:tcPr>
          <w:p w14:paraId="74801CCF"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71DE2ACE"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731D198B"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334" w:type="pct"/>
            <w:tcBorders>
              <w:top w:val="single" w:sz="4" w:space="0" w:color="auto"/>
              <w:left w:val="single" w:sz="4" w:space="0" w:color="auto"/>
              <w:bottom w:val="single" w:sz="4" w:space="0" w:color="auto"/>
              <w:right w:val="single" w:sz="4" w:space="0" w:color="auto"/>
            </w:tcBorders>
            <w:vAlign w:val="center"/>
          </w:tcPr>
          <w:p w14:paraId="3E69DB50"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7E0F629A"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40</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14:paraId="2F46A648"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0</w:t>
            </w:r>
          </w:p>
        </w:tc>
      </w:tr>
      <w:tr w:rsidR="000D7981" w:rsidRPr="00B94056" w14:paraId="3A2223DB" w14:textId="77777777" w:rsidTr="00A40E9D">
        <w:trPr>
          <w:trHeight w:val="283"/>
          <w:jc w:val="center"/>
        </w:trPr>
        <w:tc>
          <w:tcPr>
            <w:tcW w:w="0" w:type="auto"/>
            <w:vMerge/>
            <w:tcBorders>
              <w:left w:val="single" w:sz="4" w:space="0" w:color="auto"/>
              <w:right w:val="single" w:sz="4" w:space="0" w:color="auto"/>
            </w:tcBorders>
            <w:vAlign w:val="center"/>
          </w:tcPr>
          <w:p w14:paraId="1463A7EF" w14:textId="77777777" w:rsidR="000D7981" w:rsidRPr="00C14CE4" w:rsidRDefault="000D7981" w:rsidP="00A40E9D">
            <w:pPr>
              <w:spacing w:after="0"/>
              <w:jc w:val="center"/>
              <w:rPr>
                <w:rFonts w:ascii="Arial" w:eastAsia="DengXian" w:hAnsi="Arial" w:cs="Arial"/>
                <w:sz w:val="18"/>
                <w:szCs w:val="18"/>
                <w:lang w:eastAsia="ko-KR"/>
              </w:rPr>
            </w:pPr>
          </w:p>
        </w:tc>
        <w:tc>
          <w:tcPr>
            <w:tcW w:w="0" w:type="auto"/>
            <w:vMerge/>
            <w:tcBorders>
              <w:left w:val="single" w:sz="4" w:space="0" w:color="auto"/>
              <w:right w:val="single" w:sz="4" w:space="0" w:color="auto"/>
            </w:tcBorders>
            <w:vAlign w:val="center"/>
          </w:tcPr>
          <w:p w14:paraId="4E2E40D5" w14:textId="77777777" w:rsidR="000D7981" w:rsidRPr="00C14CE4" w:rsidRDefault="000D7981" w:rsidP="00145F4A">
            <w:pPr>
              <w:pStyle w:val="TAC"/>
              <w:rPr>
                <w:rFonts w:eastAsia="DengXian"/>
                <w:b/>
                <w:color w:val="FF0000"/>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5F7A1061" w14:textId="77777777" w:rsidR="000D7981" w:rsidRPr="00C14CE4" w:rsidRDefault="000D7981" w:rsidP="00A40E9D">
            <w:pPr>
              <w:keepNext/>
              <w:keepLines/>
              <w:spacing w:after="0"/>
              <w:jc w:val="center"/>
              <w:rPr>
                <w:rFonts w:ascii="Arial" w:eastAsia="DengXian" w:hAnsi="Arial" w:cs="Arial"/>
                <w:sz w:val="18"/>
                <w:szCs w:val="18"/>
                <w:lang w:eastAsia="ko-KR"/>
              </w:rPr>
            </w:pPr>
            <w:r w:rsidRPr="00C14CE4">
              <w:rPr>
                <w:rFonts w:ascii="Arial" w:eastAsia="DengXian" w:hAnsi="Arial" w:cs="Arial"/>
                <w:sz w:val="18"/>
                <w:szCs w:val="18"/>
                <w:lang w:eastAsia="ko-KR"/>
              </w:rPr>
              <w:t>66</w:t>
            </w:r>
          </w:p>
        </w:tc>
        <w:tc>
          <w:tcPr>
            <w:tcW w:w="295" w:type="pct"/>
            <w:tcBorders>
              <w:top w:val="single" w:sz="4" w:space="0" w:color="auto"/>
              <w:left w:val="single" w:sz="4" w:space="0" w:color="auto"/>
              <w:bottom w:val="single" w:sz="4" w:space="0" w:color="auto"/>
              <w:right w:val="single" w:sz="4" w:space="0" w:color="auto"/>
            </w:tcBorders>
            <w:vAlign w:val="center"/>
          </w:tcPr>
          <w:p w14:paraId="68D353BE" w14:textId="77777777" w:rsidR="000D7981" w:rsidRPr="00251032" w:rsidRDefault="000D7981" w:rsidP="00A40E9D">
            <w:pPr>
              <w:keepNext/>
              <w:keepLines/>
              <w:spacing w:after="0"/>
              <w:jc w:val="center"/>
              <w:rPr>
                <w:rFonts w:ascii="Arial" w:hAnsi="Arial" w:cs="Arial"/>
                <w:sz w:val="18"/>
                <w:szCs w:val="18"/>
                <w:lang w:eastAsia="ko-KR"/>
              </w:rPr>
            </w:pPr>
          </w:p>
        </w:tc>
        <w:tc>
          <w:tcPr>
            <w:tcW w:w="295" w:type="pct"/>
            <w:tcBorders>
              <w:top w:val="single" w:sz="4" w:space="0" w:color="auto"/>
              <w:left w:val="single" w:sz="4" w:space="0" w:color="auto"/>
              <w:bottom w:val="single" w:sz="4" w:space="0" w:color="auto"/>
              <w:right w:val="single" w:sz="4" w:space="0" w:color="auto"/>
            </w:tcBorders>
            <w:vAlign w:val="center"/>
          </w:tcPr>
          <w:p w14:paraId="0E409F8E" w14:textId="77777777" w:rsidR="000D7981" w:rsidRPr="00251032" w:rsidRDefault="000D7981" w:rsidP="00A40E9D">
            <w:pPr>
              <w:keepNext/>
              <w:keepLines/>
              <w:spacing w:after="0"/>
              <w:jc w:val="center"/>
              <w:rPr>
                <w:rFonts w:ascii="Arial" w:hAnsi="Arial" w:cs="Arial"/>
                <w:sz w:val="18"/>
                <w:szCs w:val="18"/>
                <w:lang w:eastAsia="ko-KR"/>
              </w:rPr>
            </w:pPr>
          </w:p>
        </w:tc>
        <w:tc>
          <w:tcPr>
            <w:tcW w:w="295" w:type="pct"/>
            <w:tcBorders>
              <w:top w:val="single" w:sz="4" w:space="0" w:color="auto"/>
              <w:left w:val="single" w:sz="4" w:space="0" w:color="auto"/>
              <w:bottom w:val="single" w:sz="4" w:space="0" w:color="auto"/>
              <w:right w:val="single" w:sz="4" w:space="0" w:color="auto"/>
            </w:tcBorders>
            <w:vAlign w:val="center"/>
          </w:tcPr>
          <w:p w14:paraId="6035C3E8"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09A97367"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44BCDAE8"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334" w:type="pct"/>
            <w:tcBorders>
              <w:top w:val="single" w:sz="4" w:space="0" w:color="auto"/>
              <w:left w:val="single" w:sz="4" w:space="0" w:color="auto"/>
              <w:bottom w:val="single" w:sz="4" w:space="0" w:color="auto"/>
              <w:right w:val="single" w:sz="4" w:space="0" w:color="auto"/>
            </w:tcBorders>
            <w:vAlign w:val="center"/>
          </w:tcPr>
          <w:p w14:paraId="1C26E1BB"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0" w:type="auto"/>
            <w:vMerge/>
            <w:tcBorders>
              <w:top w:val="single" w:sz="4" w:space="0" w:color="auto"/>
              <w:left w:val="single" w:sz="4" w:space="0" w:color="auto"/>
              <w:bottom w:val="single" w:sz="4" w:space="0" w:color="auto"/>
              <w:right w:val="single" w:sz="4" w:space="0" w:color="auto"/>
            </w:tcBorders>
            <w:vAlign w:val="center"/>
          </w:tcPr>
          <w:p w14:paraId="1AAE888B" w14:textId="77777777" w:rsidR="000D7981" w:rsidRPr="00251032" w:rsidRDefault="000D7981" w:rsidP="00A40E9D">
            <w:pPr>
              <w:spacing w:after="0"/>
              <w:rPr>
                <w:rFonts w:ascii="Arial" w:eastAsia="DengXian" w:hAnsi="Arial" w:cs="Arial"/>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4B90C85" w14:textId="77777777" w:rsidR="000D7981" w:rsidRPr="00251032" w:rsidRDefault="000D7981" w:rsidP="00A40E9D">
            <w:pPr>
              <w:spacing w:after="0"/>
              <w:rPr>
                <w:rFonts w:ascii="Arial" w:eastAsia="DengXian" w:hAnsi="Arial" w:cs="Arial"/>
                <w:sz w:val="18"/>
                <w:szCs w:val="18"/>
                <w:lang w:eastAsia="ko-KR"/>
              </w:rPr>
            </w:pPr>
          </w:p>
        </w:tc>
      </w:tr>
      <w:tr w:rsidR="000D7981" w:rsidRPr="00B94056" w14:paraId="77A6C8FE" w14:textId="77777777" w:rsidTr="00A40E9D">
        <w:trPr>
          <w:trHeight w:val="235"/>
          <w:jc w:val="center"/>
        </w:trPr>
        <w:tc>
          <w:tcPr>
            <w:tcW w:w="811" w:type="pct"/>
            <w:vMerge w:val="restart"/>
            <w:tcBorders>
              <w:top w:val="single" w:sz="4" w:space="0" w:color="auto"/>
              <w:left w:val="single" w:sz="4" w:space="0" w:color="auto"/>
              <w:right w:val="single" w:sz="4" w:space="0" w:color="auto"/>
            </w:tcBorders>
            <w:vAlign w:val="center"/>
          </w:tcPr>
          <w:p w14:paraId="4AC664B8" w14:textId="77777777" w:rsidR="000D7981" w:rsidRPr="00251032" w:rsidRDefault="000D7981" w:rsidP="00A40E9D">
            <w:pPr>
              <w:spacing w:before="120" w:after="120"/>
              <w:jc w:val="center"/>
              <w:rPr>
                <w:rFonts w:ascii="Arial" w:hAnsi="Arial" w:cs="Arial"/>
                <w:sz w:val="18"/>
                <w:szCs w:val="18"/>
                <w:lang w:eastAsia="ko-KR"/>
              </w:rPr>
            </w:pPr>
            <w:r w:rsidRPr="00251032">
              <w:rPr>
                <w:rFonts w:ascii="Arial" w:hAnsi="Arial" w:cs="Arial"/>
                <w:sz w:val="18"/>
                <w:szCs w:val="18"/>
                <w:lang w:eastAsia="ko-KR"/>
              </w:rPr>
              <w:t>CA_48A-48A-66A</w:t>
            </w:r>
          </w:p>
        </w:tc>
        <w:tc>
          <w:tcPr>
            <w:tcW w:w="739" w:type="pct"/>
            <w:vMerge w:val="restart"/>
            <w:tcBorders>
              <w:top w:val="single" w:sz="4" w:space="0" w:color="auto"/>
              <w:left w:val="single" w:sz="4" w:space="0" w:color="auto"/>
              <w:right w:val="single" w:sz="4" w:space="0" w:color="auto"/>
            </w:tcBorders>
            <w:vAlign w:val="center"/>
          </w:tcPr>
          <w:p w14:paraId="3812D0B8" w14:textId="5A2A3B61" w:rsidR="00145F4A" w:rsidRPr="00145F4A" w:rsidRDefault="000D7981" w:rsidP="00145F4A">
            <w:pPr>
              <w:pStyle w:val="TAC"/>
              <w:rPr>
                <w:lang w:eastAsia="ko-KR"/>
              </w:rPr>
            </w:pPr>
            <w:r w:rsidRPr="00251032">
              <w:rPr>
                <w:lang w:eastAsia="ko-KR"/>
              </w:rPr>
              <w:t>CA_48A-66A</w:t>
            </w:r>
          </w:p>
        </w:tc>
        <w:tc>
          <w:tcPr>
            <w:tcW w:w="387" w:type="pct"/>
            <w:tcBorders>
              <w:top w:val="single" w:sz="4" w:space="0" w:color="auto"/>
              <w:left w:val="single" w:sz="4" w:space="0" w:color="auto"/>
              <w:bottom w:val="single" w:sz="4" w:space="0" w:color="auto"/>
              <w:right w:val="single" w:sz="4" w:space="0" w:color="auto"/>
            </w:tcBorders>
            <w:vAlign w:val="center"/>
          </w:tcPr>
          <w:p w14:paraId="44DDEF92" w14:textId="77777777" w:rsidR="000D7981" w:rsidRPr="00251032" w:rsidRDefault="000D7981" w:rsidP="00A40E9D">
            <w:pPr>
              <w:keepNext/>
              <w:keepLines/>
              <w:spacing w:after="0"/>
              <w:jc w:val="center"/>
              <w:rPr>
                <w:rFonts w:ascii="Arial" w:eastAsia="DengXian" w:hAnsi="Arial" w:cs="Arial"/>
                <w:sz w:val="18"/>
                <w:szCs w:val="18"/>
                <w:lang w:eastAsia="ja-JP"/>
              </w:rPr>
            </w:pPr>
            <w:r w:rsidRPr="00251032">
              <w:rPr>
                <w:rFonts w:ascii="Arial" w:eastAsia="DengXian" w:hAnsi="Arial" w:cs="Arial"/>
                <w:sz w:val="18"/>
                <w:szCs w:val="18"/>
                <w:lang w:eastAsia="ja-JP"/>
              </w:rPr>
              <w:t>48</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113C8DE2"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eastAsia="DengXian" w:hAnsi="Arial"/>
                <w:sz w:val="18"/>
                <w:szCs w:val="18"/>
              </w:rPr>
              <w:t>See CA_48A-48A Bandwidth combination set 0 in the Table 5.6A.1-3</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5B1BC269" w14:textId="77777777" w:rsidR="000D7981" w:rsidRPr="00251032" w:rsidRDefault="000D7981" w:rsidP="00A40E9D">
            <w:pPr>
              <w:keepNext/>
              <w:keepLines/>
              <w:spacing w:after="0"/>
              <w:jc w:val="center"/>
              <w:rPr>
                <w:rFonts w:ascii="Arial" w:eastAsia="DengXian" w:hAnsi="Arial" w:cs="Arial"/>
                <w:sz w:val="18"/>
                <w:szCs w:val="18"/>
                <w:lang w:eastAsia="ja-JP"/>
              </w:rPr>
            </w:pPr>
            <w:r>
              <w:rPr>
                <w:rFonts w:ascii="Arial" w:eastAsia="DengXian" w:hAnsi="Arial" w:cs="Arial"/>
                <w:sz w:val="18"/>
                <w:szCs w:val="18"/>
                <w:lang w:eastAsia="ja-JP"/>
              </w:rPr>
              <w:t>60</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14:paraId="52FE0F88" w14:textId="77777777" w:rsidR="000D7981" w:rsidRPr="00251032" w:rsidRDefault="000D7981" w:rsidP="00A40E9D">
            <w:pPr>
              <w:keepNext/>
              <w:keepLines/>
              <w:spacing w:after="0"/>
              <w:jc w:val="center"/>
              <w:rPr>
                <w:rFonts w:ascii="Arial" w:eastAsia="DengXian" w:hAnsi="Arial" w:cs="Arial"/>
                <w:sz w:val="18"/>
                <w:szCs w:val="18"/>
                <w:lang w:eastAsia="ko-KR"/>
              </w:rPr>
            </w:pPr>
            <w:r>
              <w:rPr>
                <w:rFonts w:ascii="Arial" w:eastAsia="DengXian" w:hAnsi="Arial" w:cs="Arial"/>
                <w:sz w:val="18"/>
                <w:szCs w:val="18"/>
                <w:lang w:eastAsia="ko-KR"/>
              </w:rPr>
              <w:t>0</w:t>
            </w:r>
          </w:p>
        </w:tc>
      </w:tr>
      <w:tr w:rsidR="000D7981" w:rsidRPr="00B94056" w14:paraId="2E3C1916" w14:textId="77777777" w:rsidTr="00A40E9D">
        <w:trPr>
          <w:trHeight w:val="283"/>
          <w:jc w:val="center"/>
        </w:trPr>
        <w:tc>
          <w:tcPr>
            <w:tcW w:w="0" w:type="auto"/>
            <w:vMerge/>
            <w:tcBorders>
              <w:left w:val="single" w:sz="4" w:space="0" w:color="auto"/>
              <w:right w:val="single" w:sz="4" w:space="0" w:color="auto"/>
            </w:tcBorders>
            <w:vAlign w:val="center"/>
          </w:tcPr>
          <w:p w14:paraId="5479AA63" w14:textId="77777777" w:rsidR="000D7981" w:rsidRPr="00C14CE4" w:rsidRDefault="000D7981" w:rsidP="00A40E9D">
            <w:pPr>
              <w:spacing w:after="0"/>
              <w:jc w:val="center"/>
              <w:rPr>
                <w:rFonts w:ascii="Arial" w:eastAsia="DengXian" w:hAnsi="Arial" w:cs="Arial"/>
                <w:sz w:val="18"/>
                <w:szCs w:val="18"/>
                <w:lang w:eastAsia="ko-KR"/>
              </w:rPr>
            </w:pPr>
          </w:p>
        </w:tc>
        <w:tc>
          <w:tcPr>
            <w:tcW w:w="0" w:type="auto"/>
            <w:vMerge/>
            <w:tcBorders>
              <w:left w:val="single" w:sz="4" w:space="0" w:color="auto"/>
              <w:right w:val="single" w:sz="4" w:space="0" w:color="auto"/>
            </w:tcBorders>
            <w:vAlign w:val="center"/>
          </w:tcPr>
          <w:p w14:paraId="5A8A8A61" w14:textId="77777777" w:rsidR="000D7981" w:rsidRPr="00C14CE4" w:rsidRDefault="000D7981" w:rsidP="00145F4A">
            <w:pPr>
              <w:pStyle w:val="TAC"/>
              <w:rPr>
                <w:rFonts w:eastAsia="DengXian"/>
                <w:b/>
                <w:color w:val="FF0000"/>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0FEB9318" w14:textId="77777777" w:rsidR="000D7981" w:rsidRPr="00C14CE4" w:rsidRDefault="000D7981" w:rsidP="00A40E9D">
            <w:pPr>
              <w:keepNext/>
              <w:keepLines/>
              <w:spacing w:after="0"/>
              <w:jc w:val="center"/>
              <w:rPr>
                <w:rFonts w:ascii="Arial" w:eastAsia="DengXian" w:hAnsi="Arial" w:cs="Arial"/>
                <w:sz w:val="18"/>
                <w:szCs w:val="18"/>
                <w:lang w:eastAsia="ko-KR"/>
              </w:rPr>
            </w:pPr>
            <w:r w:rsidRPr="00C14CE4">
              <w:rPr>
                <w:rFonts w:ascii="Arial" w:eastAsia="DengXian" w:hAnsi="Arial" w:cs="Arial"/>
                <w:sz w:val="18"/>
                <w:szCs w:val="18"/>
                <w:lang w:eastAsia="ko-KR"/>
              </w:rPr>
              <w:t>66</w:t>
            </w:r>
          </w:p>
        </w:tc>
        <w:tc>
          <w:tcPr>
            <w:tcW w:w="295" w:type="pct"/>
            <w:tcBorders>
              <w:top w:val="single" w:sz="4" w:space="0" w:color="auto"/>
              <w:left w:val="single" w:sz="4" w:space="0" w:color="auto"/>
              <w:bottom w:val="single" w:sz="4" w:space="0" w:color="auto"/>
              <w:right w:val="single" w:sz="4" w:space="0" w:color="auto"/>
            </w:tcBorders>
            <w:vAlign w:val="center"/>
          </w:tcPr>
          <w:p w14:paraId="5B76A9C1" w14:textId="77777777" w:rsidR="000D7981" w:rsidRPr="00251032" w:rsidRDefault="000D7981" w:rsidP="00A40E9D">
            <w:pPr>
              <w:keepNext/>
              <w:keepLines/>
              <w:spacing w:after="0"/>
              <w:jc w:val="center"/>
              <w:rPr>
                <w:rFonts w:ascii="Arial" w:eastAsia="DengXian" w:hAnsi="Arial"/>
                <w:sz w:val="18"/>
                <w:szCs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725B2721" w14:textId="77777777" w:rsidR="000D7981" w:rsidRPr="00251032" w:rsidRDefault="000D7981" w:rsidP="00A40E9D">
            <w:pPr>
              <w:keepNext/>
              <w:keepLines/>
              <w:spacing w:after="0"/>
              <w:jc w:val="center"/>
              <w:rPr>
                <w:rFonts w:ascii="Arial" w:eastAsia="DengXian" w:hAnsi="Arial"/>
                <w:sz w:val="18"/>
                <w:szCs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2DF90AE9"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4624521A"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7A6E97E4"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334" w:type="pct"/>
            <w:tcBorders>
              <w:top w:val="single" w:sz="4" w:space="0" w:color="auto"/>
              <w:left w:val="single" w:sz="4" w:space="0" w:color="auto"/>
              <w:bottom w:val="single" w:sz="4" w:space="0" w:color="auto"/>
              <w:right w:val="single" w:sz="4" w:space="0" w:color="auto"/>
            </w:tcBorders>
            <w:vAlign w:val="center"/>
          </w:tcPr>
          <w:p w14:paraId="7FC60DF8"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0" w:type="auto"/>
            <w:vMerge/>
            <w:tcBorders>
              <w:top w:val="single" w:sz="4" w:space="0" w:color="auto"/>
              <w:left w:val="single" w:sz="4" w:space="0" w:color="auto"/>
              <w:bottom w:val="single" w:sz="4" w:space="0" w:color="auto"/>
              <w:right w:val="single" w:sz="4" w:space="0" w:color="auto"/>
            </w:tcBorders>
            <w:vAlign w:val="center"/>
          </w:tcPr>
          <w:p w14:paraId="6C12E4F1" w14:textId="77777777" w:rsidR="000D7981" w:rsidRPr="00251032" w:rsidRDefault="000D7981" w:rsidP="00A40E9D">
            <w:pPr>
              <w:spacing w:after="0"/>
              <w:rPr>
                <w:rFonts w:ascii="Arial" w:eastAsia="DengXian" w:hAnsi="Arial" w:cs="Arial"/>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BE5E983" w14:textId="77777777" w:rsidR="000D7981" w:rsidRPr="00251032" w:rsidRDefault="000D7981" w:rsidP="00A40E9D">
            <w:pPr>
              <w:spacing w:after="0"/>
              <w:rPr>
                <w:rFonts w:ascii="Arial" w:eastAsia="DengXian" w:hAnsi="Arial" w:cs="Arial"/>
                <w:sz w:val="18"/>
                <w:szCs w:val="18"/>
                <w:lang w:eastAsia="ko-KR"/>
              </w:rPr>
            </w:pPr>
          </w:p>
        </w:tc>
      </w:tr>
      <w:tr w:rsidR="000D7981" w:rsidRPr="00B94056" w14:paraId="4BE095F7" w14:textId="77777777" w:rsidTr="00A40E9D">
        <w:trPr>
          <w:trHeight w:val="235"/>
          <w:jc w:val="center"/>
        </w:trPr>
        <w:tc>
          <w:tcPr>
            <w:tcW w:w="811" w:type="pct"/>
            <w:vMerge w:val="restart"/>
            <w:tcBorders>
              <w:top w:val="single" w:sz="4" w:space="0" w:color="auto"/>
              <w:left w:val="single" w:sz="4" w:space="0" w:color="auto"/>
              <w:right w:val="single" w:sz="4" w:space="0" w:color="auto"/>
            </w:tcBorders>
            <w:vAlign w:val="center"/>
          </w:tcPr>
          <w:p w14:paraId="529B3A4E" w14:textId="77777777" w:rsidR="000D7981" w:rsidRPr="00251032" w:rsidRDefault="000D7981" w:rsidP="00A40E9D">
            <w:pPr>
              <w:spacing w:before="120" w:after="120"/>
              <w:jc w:val="center"/>
              <w:rPr>
                <w:rFonts w:ascii="Arial" w:hAnsi="Arial" w:cs="Arial"/>
                <w:sz w:val="18"/>
                <w:szCs w:val="18"/>
                <w:lang w:eastAsia="ko-KR"/>
              </w:rPr>
            </w:pPr>
            <w:r w:rsidRPr="00251032">
              <w:rPr>
                <w:rFonts w:ascii="Arial" w:hAnsi="Arial" w:cs="Arial"/>
                <w:sz w:val="18"/>
                <w:szCs w:val="18"/>
                <w:lang w:eastAsia="ko-KR"/>
              </w:rPr>
              <w:t>CA_48C-66A</w:t>
            </w:r>
          </w:p>
        </w:tc>
        <w:tc>
          <w:tcPr>
            <w:tcW w:w="739" w:type="pct"/>
            <w:vMerge w:val="restart"/>
            <w:tcBorders>
              <w:top w:val="single" w:sz="4" w:space="0" w:color="auto"/>
              <w:left w:val="single" w:sz="4" w:space="0" w:color="auto"/>
              <w:right w:val="single" w:sz="4" w:space="0" w:color="auto"/>
            </w:tcBorders>
            <w:vAlign w:val="center"/>
          </w:tcPr>
          <w:p w14:paraId="2818AFF5" w14:textId="27F7A6AB" w:rsidR="00145F4A" w:rsidRPr="00145F4A" w:rsidRDefault="000D7981" w:rsidP="00145F4A">
            <w:pPr>
              <w:pStyle w:val="TAC"/>
              <w:rPr>
                <w:lang w:eastAsia="ko-KR"/>
              </w:rPr>
            </w:pPr>
            <w:r w:rsidRPr="00251032">
              <w:rPr>
                <w:lang w:eastAsia="ko-KR"/>
              </w:rPr>
              <w:t>CA_48A-66A</w:t>
            </w:r>
          </w:p>
        </w:tc>
        <w:tc>
          <w:tcPr>
            <w:tcW w:w="387" w:type="pct"/>
            <w:tcBorders>
              <w:top w:val="single" w:sz="4" w:space="0" w:color="auto"/>
              <w:left w:val="single" w:sz="4" w:space="0" w:color="auto"/>
              <w:bottom w:val="single" w:sz="4" w:space="0" w:color="auto"/>
              <w:right w:val="single" w:sz="4" w:space="0" w:color="auto"/>
            </w:tcBorders>
            <w:vAlign w:val="center"/>
          </w:tcPr>
          <w:p w14:paraId="562319E0" w14:textId="77777777" w:rsidR="000D7981" w:rsidRPr="00251032" w:rsidRDefault="000D7981" w:rsidP="00A40E9D">
            <w:pPr>
              <w:keepNext/>
              <w:keepLines/>
              <w:spacing w:after="0"/>
              <w:jc w:val="center"/>
              <w:rPr>
                <w:rFonts w:ascii="Arial" w:eastAsia="DengXian" w:hAnsi="Arial" w:cs="Arial"/>
                <w:sz w:val="18"/>
                <w:szCs w:val="18"/>
                <w:lang w:eastAsia="ja-JP"/>
              </w:rPr>
            </w:pPr>
            <w:r w:rsidRPr="00251032">
              <w:rPr>
                <w:rFonts w:ascii="Arial" w:eastAsia="DengXian" w:hAnsi="Arial" w:cs="Arial"/>
                <w:sz w:val="18"/>
                <w:szCs w:val="18"/>
                <w:lang w:eastAsia="ja-JP"/>
              </w:rPr>
              <w:t>48</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1BA49858"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eastAsia="DengXian" w:hAnsi="Arial"/>
                <w:sz w:val="18"/>
                <w:szCs w:val="18"/>
              </w:rPr>
              <w:t>See CA_48</w:t>
            </w:r>
            <w:r>
              <w:rPr>
                <w:rFonts w:ascii="Arial" w:eastAsia="DengXian" w:hAnsi="Arial"/>
                <w:sz w:val="18"/>
                <w:szCs w:val="18"/>
              </w:rPr>
              <w:t>C</w:t>
            </w:r>
            <w:r w:rsidRPr="00251032">
              <w:rPr>
                <w:rFonts w:ascii="Arial" w:eastAsia="DengXian" w:hAnsi="Arial"/>
                <w:sz w:val="18"/>
                <w:szCs w:val="18"/>
              </w:rPr>
              <w:t xml:space="preserve"> Bandwidth combination set 0 in the Table 5.6A.1-1</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14752603" w14:textId="77777777" w:rsidR="000D7981" w:rsidRPr="00251032" w:rsidRDefault="000D7981" w:rsidP="00A40E9D">
            <w:pPr>
              <w:keepNext/>
              <w:keepLines/>
              <w:spacing w:after="0"/>
              <w:jc w:val="center"/>
              <w:rPr>
                <w:rFonts w:ascii="Arial" w:eastAsia="DengXian" w:hAnsi="Arial" w:cs="Arial"/>
                <w:sz w:val="18"/>
                <w:szCs w:val="18"/>
                <w:lang w:eastAsia="ja-JP"/>
              </w:rPr>
            </w:pPr>
            <w:r>
              <w:rPr>
                <w:rFonts w:ascii="Arial" w:eastAsia="DengXian" w:hAnsi="Arial" w:cs="Arial"/>
                <w:sz w:val="18"/>
                <w:szCs w:val="18"/>
                <w:lang w:eastAsia="ja-JP"/>
              </w:rPr>
              <w:t>60</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14:paraId="6D4003D9" w14:textId="77777777" w:rsidR="000D7981" w:rsidRPr="00251032" w:rsidRDefault="000D7981" w:rsidP="00A40E9D">
            <w:pPr>
              <w:keepNext/>
              <w:keepLines/>
              <w:spacing w:after="0"/>
              <w:jc w:val="center"/>
              <w:rPr>
                <w:rFonts w:ascii="Arial" w:eastAsia="DengXian" w:hAnsi="Arial" w:cs="Arial"/>
                <w:sz w:val="18"/>
                <w:szCs w:val="18"/>
                <w:lang w:eastAsia="ko-KR"/>
              </w:rPr>
            </w:pPr>
            <w:r>
              <w:rPr>
                <w:rFonts w:ascii="Arial" w:eastAsia="DengXian" w:hAnsi="Arial" w:cs="Arial"/>
                <w:sz w:val="18"/>
                <w:szCs w:val="18"/>
                <w:lang w:eastAsia="ko-KR"/>
              </w:rPr>
              <w:t>0</w:t>
            </w:r>
          </w:p>
        </w:tc>
      </w:tr>
      <w:tr w:rsidR="000D7981" w:rsidRPr="00B94056" w14:paraId="5F417CF2" w14:textId="77777777" w:rsidTr="00A40E9D">
        <w:trPr>
          <w:trHeight w:val="283"/>
          <w:jc w:val="center"/>
        </w:trPr>
        <w:tc>
          <w:tcPr>
            <w:tcW w:w="0" w:type="auto"/>
            <w:vMerge/>
            <w:tcBorders>
              <w:left w:val="single" w:sz="4" w:space="0" w:color="auto"/>
              <w:right w:val="single" w:sz="4" w:space="0" w:color="auto"/>
            </w:tcBorders>
            <w:vAlign w:val="center"/>
          </w:tcPr>
          <w:p w14:paraId="01E60192" w14:textId="77777777" w:rsidR="000D7981" w:rsidRPr="00C14CE4" w:rsidRDefault="000D7981" w:rsidP="00A40E9D">
            <w:pPr>
              <w:spacing w:after="0"/>
              <w:jc w:val="center"/>
              <w:rPr>
                <w:rFonts w:ascii="Arial" w:eastAsia="DengXian" w:hAnsi="Arial" w:cs="Arial"/>
                <w:sz w:val="18"/>
                <w:szCs w:val="18"/>
                <w:lang w:eastAsia="ko-KR"/>
              </w:rPr>
            </w:pPr>
          </w:p>
        </w:tc>
        <w:tc>
          <w:tcPr>
            <w:tcW w:w="0" w:type="auto"/>
            <w:vMerge/>
            <w:tcBorders>
              <w:left w:val="single" w:sz="4" w:space="0" w:color="auto"/>
              <w:right w:val="single" w:sz="4" w:space="0" w:color="auto"/>
            </w:tcBorders>
            <w:vAlign w:val="center"/>
          </w:tcPr>
          <w:p w14:paraId="6FD6F389" w14:textId="77777777" w:rsidR="000D7981" w:rsidRPr="00C14CE4" w:rsidRDefault="000D7981" w:rsidP="00145F4A">
            <w:pPr>
              <w:pStyle w:val="TAC"/>
              <w:rPr>
                <w:rFonts w:eastAsia="DengXian"/>
                <w:b/>
                <w:color w:val="FF0000"/>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2449C323" w14:textId="77777777" w:rsidR="000D7981" w:rsidRPr="00C14CE4" w:rsidRDefault="000D7981" w:rsidP="00A40E9D">
            <w:pPr>
              <w:keepNext/>
              <w:keepLines/>
              <w:spacing w:after="0"/>
              <w:jc w:val="center"/>
              <w:rPr>
                <w:rFonts w:ascii="Arial" w:eastAsia="DengXian" w:hAnsi="Arial" w:cs="Arial"/>
                <w:sz w:val="18"/>
                <w:szCs w:val="18"/>
                <w:lang w:eastAsia="ko-KR"/>
              </w:rPr>
            </w:pPr>
            <w:r w:rsidRPr="00C14CE4">
              <w:rPr>
                <w:rFonts w:ascii="Arial" w:eastAsia="DengXian" w:hAnsi="Arial" w:cs="Arial"/>
                <w:sz w:val="18"/>
                <w:szCs w:val="18"/>
                <w:lang w:eastAsia="ko-KR"/>
              </w:rPr>
              <w:t>66</w:t>
            </w:r>
          </w:p>
        </w:tc>
        <w:tc>
          <w:tcPr>
            <w:tcW w:w="295" w:type="pct"/>
            <w:tcBorders>
              <w:top w:val="single" w:sz="4" w:space="0" w:color="auto"/>
              <w:left w:val="single" w:sz="4" w:space="0" w:color="auto"/>
              <w:bottom w:val="single" w:sz="4" w:space="0" w:color="auto"/>
              <w:right w:val="single" w:sz="4" w:space="0" w:color="auto"/>
            </w:tcBorders>
            <w:vAlign w:val="center"/>
          </w:tcPr>
          <w:p w14:paraId="3CCFE391" w14:textId="77777777" w:rsidR="000D7981" w:rsidRPr="00251032" w:rsidRDefault="000D7981" w:rsidP="00A40E9D">
            <w:pPr>
              <w:keepNext/>
              <w:keepLines/>
              <w:spacing w:after="0"/>
              <w:jc w:val="center"/>
              <w:rPr>
                <w:rFonts w:ascii="Arial" w:eastAsia="DengXian" w:hAnsi="Arial"/>
                <w:sz w:val="18"/>
                <w:szCs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E5A00F4" w14:textId="77777777" w:rsidR="000D7981" w:rsidRPr="00251032" w:rsidRDefault="000D7981" w:rsidP="00A40E9D">
            <w:pPr>
              <w:keepNext/>
              <w:keepLines/>
              <w:spacing w:after="0"/>
              <w:jc w:val="center"/>
              <w:rPr>
                <w:rFonts w:ascii="Arial" w:eastAsia="DengXian" w:hAnsi="Arial"/>
                <w:sz w:val="18"/>
                <w:szCs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2DE34ADD"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03BBB8EF"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53B26896"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334" w:type="pct"/>
            <w:tcBorders>
              <w:top w:val="single" w:sz="4" w:space="0" w:color="auto"/>
              <w:left w:val="single" w:sz="4" w:space="0" w:color="auto"/>
              <w:bottom w:val="single" w:sz="4" w:space="0" w:color="auto"/>
              <w:right w:val="single" w:sz="4" w:space="0" w:color="auto"/>
            </w:tcBorders>
            <w:vAlign w:val="center"/>
          </w:tcPr>
          <w:p w14:paraId="7E63326E"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0" w:type="auto"/>
            <w:vMerge/>
            <w:tcBorders>
              <w:top w:val="single" w:sz="4" w:space="0" w:color="auto"/>
              <w:left w:val="single" w:sz="4" w:space="0" w:color="auto"/>
              <w:bottom w:val="single" w:sz="4" w:space="0" w:color="auto"/>
              <w:right w:val="single" w:sz="4" w:space="0" w:color="auto"/>
            </w:tcBorders>
            <w:vAlign w:val="center"/>
          </w:tcPr>
          <w:p w14:paraId="3E92B466" w14:textId="77777777" w:rsidR="000D7981" w:rsidRPr="00251032" w:rsidRDefault="000D7981" w:rsidP="00A40E9D">
            <w:pPr>
              <w:spacing w:after="0"/>
              <w:rPr>
                <w:rFonts w:ascii="Arial" w:eastAsia="DengXian" w:hAnsi="Arial" w:cs="Arial"/>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D1F926F" w14:textId="77777777" w:rsidR="000D7981" w:rsidRPr="00251032" w:rsidRDefault="000D7981" w:rsidP="00A40E9D">
            <w:pPr>
              <w:spacing w:after="0"/>
              <w:rPr>
                <w:rFonts w:ascii="Arial" w:eastAsia="DengXian" w:hAnsi="Arial" w:cs="Arial"/>
                <w:sz w:val="18"/>
                <w:szCs w:val="18"/>
                <w:lang w:eastAsia="ko-KR"/>
              </w:rPr>
            </w:pPr>
          </w:p>
        </w:tc>
      </w:tr>
      <w:tr w:rsidR="000D7981" w:rsidRPr="00B94056" w14:paraId="31BD0E40" w14:textId="77777777" w:rsidTr="00A40E9D">
        <w:trPr>
          <w:trHeight w:val="235"/>
          <w:jc w:val="center"/>
        </w:trPr>
        <w:tc>
          <w:tcPr>
            <w:tcW w:w="811" w:type="pct"/>
            <w:vMerge w:val="restart"/>
            <w:tcBorders>
              <w:top w:val="single" w:sz="4" w:space="0" w:color="auto"/>
              <w:left w:val="single" w:sz="4" w:space="0" w:color="auto"/>
              <w:right w:val="single" w:sz="4" w:space="0" w:color="auto"/>
            </w:tcBorders>
            <w:vAlign w:val="center"/>
          </w:tcPr>
          <w:p w14:paraId="6E633AD6" w14:textId="77777777" w:rsidR="000D7981" w:rsidRPr="00251032" w:rsidRDefault="000D7981" w:rsidP="00A40E9D">
            <w:pPr>
              <w:spacing w:before="120" w:after="120"/>
              <w:jc w:val="center"/>
              <w:rPr>
                <w:rFonts w:ascii="Arial" w:hAnsi="Arial" w:cs="Arial"/>
                <w:sz w:val="18"/>
                <w:szCs w:val="18"/>
                <w:lang w:eastAsia="ko-KR"/>
              </w:rPr>
            </w:pPr>
            <w:r w:rsidRPr="00251032">
              <w:rPr>
                <w:rFonts w:ascii="Arial" w:hAnsi="Arial" w:cs="Arial"/>
                <w:sz w:val="18"/>
                <w:szCs w:val="18"/>
                <w:lang w:eastAsia="ko-KR"/>
              </w:rPr>
              <w:t>CA_48D-66A</w:t>
            </w:r>
          </w:p>
        </w:tc>
        <w:tc>
          <w:tcPr>
            <w:tcW w:w="739" w:type="pct"/>
            <w:vMerge w:val="restart"/>
            <w:tcBorders>
              <w:top w:val="single" w:sz="4" w:space="0" w:color="auto"/>
              <w:left w:val="single" w:sz="4" w:space="0" w:color="auto"/>
              <w:right w:val="single" w:sz="4" w:space="0" w:color="auto"/>
            </w:tcBorders>
            <w:vAlign w:val="center"/>
          </w:tcPr>
          <w:p w14:paraId="6FD5054C" w14:textId="574B06A1" w:rsidR="00145F4A" w:rsidRPr="00145F4A" w:rsidRDefault="000D7981" w:rsidP="00145F4A">
            <w:pPr>
              <w:pStyle w:val="TAC"/>
              <w:rPr>
                <w:lang w:eastAsia="ko-KR"/>
              </w:rPr>
            </w:pPr>
            <w:r w:rsidRPr="00251032">
              <w:rPr>
                <w:lang w:eastAsia="ko-KR"/>
              </w:rPr>
              <w:t>CA_48A-66A</w:t>
            </w:r>
          </w:p>
        </w:tc>
        <w:tc>
          <w:tcPr>
            <w:tcW w:w="387" w:type="pct"/>
            <w:tcBorders>
              <w:top w:val="single" w:sz="4" w:space="0" w:color="auto"/>
              <w:left w:val="single" w:sz="4" w:space="0" w:color="auto"/>
              <w:bottom w:val="single" w:sz="4" w:space="0" w:color="auto"/>
              <w:right w:val="single" w:sz="4" w:space="0" w:color="auto"/>
            </w:tcBorders>
            <w:vAlign w:val="center"/>
          </w:tcPr>
          <w:p w14:paraId="5A3921A1" w14:textId="77777777" w:rsidR="000D7981" w:rsidRPr="00251032" w:rsidRDefault="000D7981" w:rsidP="00A40E9D">
            <w:pPr>
              <w:keepNext/>
              <w:keepLines/>
              <w:spacing w:after="0"/>
              <w:jc w:val="center"/>
              <w:rPr>
                <w:rFonts w:ascii="Arial" w:eastAsia="DengXian" w:hAnsi="Arial" w:cs="Arial"/>
                <w:sz w:val="18"/>
                <w:szCs w:val="18"/>
                <w:lang w:eastAsia="ja-JP"/>
              </w:rPr>
            </w:pPr>
            <w:r w:rsidRPr="00251032">
              <w:rPr>
                <w:rFonts w:ascii="Arial" w:eastAsia="DengXian" w:hAnsi="Arial" w:cs="Arial"/>
                <w:sz w:val="18"/>
                <w:szCs w:val="18"/>
                <w:lang w:eastAsia="ja-JP"/>
              </w:rPr>
              <w:t>48</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5CCC026A"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eastAsia="DengXian" w:hAnsi="Arial"/>
                <w:sz w:val="18"/>
                <w:szCs w:val="18"/>
              </w:rPr>
              <w:t>See CA_48</w:t>
            </w:r>
            <w:r>
              <w:rPr>
                <w:rFonts w:ascii="Arial" w:eastAsia="DengXian" w:hAnsi="Arial"/>
                <w:sz w:val="18"/>
                <w:szCs w:val="18"/>
              </w:rPr>
              <w:t>D</w:t>
            </w:r>
            <w:r w:rsidRPr="00251032">
              <w:rPr>
                <w:rFonts w:ascii="Arial" w:eastAsia="DengXian" w:hAnsi="Arial"/>
                <w:sz w:val="18"/>
                <w:szCs w:val="18"/>
              </w:rPr>
              <w:t xml:space="preserve"> Bandwidth combination set 0 in the Table 5.6A.1-1</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1985900D" w14:textId="77777777" w:rsidR="000D7981" w:rsidRPr="00251032" w:rsidRDefault="000D7981" w:rsidP="00A40E9D">
            <w:pPr>
              <w:keepNext/>
              <w:keepLines/>
              <w:spacing w:after="0"/>
              <w:jc w:val="center"/>
              <w:rPr>
                <w:rFonts w:ascii="Arial" w:eastAsia="DengXian" w:hAnsi="Arial" w:cs="Arial"/>
                <w:sz w:val="18"/>
                <w:szCs w:val="18"/>
                <w:lang w:eastAsia="ja-JP"/>
              </w:rPr>
            </w:pPr>
            <w:r>
              <w:rPr>
                <w:rFonts w:ascii="Arial" w:eastAsia="DengXian" w:hAnsi="Arial" w:cs="Arial"/>
                <w:sz w:val="18"/>
                <w:szCs w:val="18"/>
                <w:lang w:eastAsia="ja-JP"/>
              </w:rPr>
              <w:t>80</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14:paraId="33F3F9A5" w14:textId="77777777" w:rsidR="000D7981" w:rsidRPr="00251032" w:rsidRDefault="000D7981" w:rsidP="00A40E9D">
            <w:pPr>
              <w:keepNext/>
              <w:keepLines/>
              <w:spacing w:after="0"/>
              <w:jc w:val="center"/>
              <w:rPr>
                <w:rFonts w:ascii="Arial" w:eastAsia="DengXian" w:hAnsi="Arial" w:cs="Arial"/>
                <w:sz w:val="18"/>
                <w:szCs w:val="18"/>
                <w:lang w:eastAsia="ko-KR"/>
              </w:rPr>
            </w:pPr>
            <w:r>
              <w:rPr>
                <w:rFonts w:ascii="Arial" w:eastAsia="DengXian" w:hAnsi="Arial" w:cs="Arial"/>
                <w:sz w:val="18"/>
                <w:szCs w:val="18"/>
                <w:lang w:eastAsia="ko-KR"/>
              </w:rPr>
              <w:t>0</w:t>
            </w:r>
          </w:p>
        </w:tc>
      </w:tr>
      <w:tr w:rsidR="000D7981" w:rsidRPr="00B94056" w14:paraId="1C36DE51" w14:textId="77777777" w:rsidTr="00A40E9D">
        <w:trPr>
          <w:trHeight w:val="283"/>
          <w:jc w:val="center"/>
        </w:trPr>
        <w:tc>
          <w:tcPr>
            <w:tcW w:w="0" w:type="auto"/>
            <w:vMerge/>
            <w:tcBorders>
              <w:left w:val="single" w:sz="4" w:space="0" w:color="auto"/>
              <w:right w:val="single" w:sz="4" w:space="0" w:color="auto"/>
            </w:tcBorders>
            <w:vAlign w:val="center"/>
          </w:tcPr>
          <w:p w14:paraId="3CD888E3" w14:textId="77777777" w:rsidR="000D7981" w:rsidRPr="00C14CE4" w:rsidRDefault="000D7981" w:rsidP="00A40E9D">
            <w:pPr>
              <w:spacing w:after="0"/>
              <w:jc w:val="center"/>
              <w:rPr>
                <w:rFonts w:ascii="Arial" w:eastAsia="DengXian" w:hAnsi="Arial" w:cs="Arial"/>
                <w:sz w:val="18"/>
                <w:szCs w:val="18"/>
                <w:lang w:eastAsia="ko-KR"/>
              </w:rPr>
            </w:pPr>
          </w:p>
        </w:tc>
        <w:tc>
          <w:tcPr>
            <w:tcW w:w="0" w:type="auto"/>
            <w:vMerge/>
            <w:tcBorders>
              <w:left w:val="single" w:sz="4" w:space="0" w:color="auto"/>
              <w:right w:val="single" w:sz="4" w:space="0" w:color="auto"/>
            </w:tcBorders>
            <w:vAlign w:val="center"/>
          </w:tcPr>
          <w:p w14:paraId="5A084BEC" w14:textId="77777777" w:rsidR="000D7981" w:rsidRPr="00C14CE4" w:rsidRDefault="000D7981" w:rsidP="00145F4A">
            <w:pPr>
              <w:pStyle w:val="TAC"/>
              <w:rPr>
                <w:rFonts w:eastAsia="DengXian"/>
                <w:b/>
                <w:color w:val="FF0000"/>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0B558650" w14:textId="77777777" w:rsidR="000D7981" w:rsidRPr="00C14CE4" w:rsidRDefault="000D7981" w:rsidP="00A40E9D">
            <w:pPr>
              <w:keepNext/>
              <w:keepLines/>
              <w:spacing w:after="0"/>
              <w:jc w:val="center"/>
              <w:rPr>
                <w:rFonts w:ascii="Arial" w:eastAsia="DengXian" w:hAnsi="Arial" w:cs="Arial"/>
                <w:sz w:val="18"/>
                <w:szCs w:val="18"/>
                <w:lang w:eastAsia="ko-KR"/>
              </w:rPr>
            </w:pPr>
            <w:r w:rsidRPr="00C14CE4">
              <w:rPr>
                <w:rFonts w:ascii="Arial" w:eastAsia="DengXian" w:hAnsi="Arial" w:cs="Arial"/>
                <w:sz w:val="18"/>
                <w:szCs w:val="18"/>
                <w:lang w:eastAsia="ko-KR"/>
              </w:rPr>
              <w:t>66</w:t>
            </w:r>
          </w:p>
        </w:tc>
        <w:tc>
          <w:tcPr>
            <w:tcW w:w="295" w:type="pct"/>
            <w:tcBorders>
              <w:top w:val="single" w:sz="4" w:space="0" w:color="auto"/>
              <w:left w:val="single" w:sz="4" w:space="0" w:color="auto"/>
              <w:bottom w:val="single" w:sz="4" w:space="0" w:color="auto"/>
              <w:right w:val="single" w:sz="4" w:space="0" w:color="auto"/>
            </w:tcBorders>
            <w:vAlign w:val="center"/>
          </w:tcPr>
          <w:p w14:paraId="6B0E5BEA" w14:textId="77777777" w:rsidR="000D7981" w:rsidRPr="00251032" w:rsidRDefault="000D7981" w:rsidP="00A40E9D">
            <w:pPr>
              <w:keepNext/>
              <w:keepLines/>
              <w:spacing w:after="0"/>
              <w:jc w:val="center"/>
              <w:rPr>
                <w:rFonts w:ascii="Arial" w:eastAsia="DengXian" w:hAnsi="Arial"/>
                <w:sz w:val="18"/>
                <w:szCs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0E90A55" w14:textId="77777777" w:rsidR="000D7981" w:rsidRPr="00251032" w:rsidRDefault="000D7981" w:rsidP="00A40E9D">
            <w:pPr>
              <w:keepNext/>
              <w:keepLines/>
              <w:spacing w:after="0"/>
              <w:jc w:val="center"/>
              <w:rPr>
                <w:rFonts w:ascii="Arial" w:eastAsia="DengXian" w:hAnsi="Arial"/>
                <w:sz w:val="18"/>
                <w:szCs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273E2F21"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17A2CD12"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5BA1FB56"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334" w:type="pct"/>
            <w:tcBorders>
              <w:top w:val="single" w:sz="4" w:space="0" w:color="auto"/>
              <w:left w:val="single" w:sz="4" w:space="0" w:color="auto"/>
              <w:bottom w:val="single" w:sz="4" w:space="0" w:color="auto"/>
              <w:right w:val="single" w:sz="4" w:space="0" w:color="auto"/>
            </w:tcBorders>
            <w:vAlign w:val="center"/>
          </w:tcPr>
          <w:p w14:paraId="7033FD3D"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hAnsi="Arial" w:cs="Arial"/>
                <w:sz w:val="18"/>
                <w:szCs w:val="18"/>
                <w:lang w:eastAsia="ko-KR"/>
              </w:rPr>
              <w:t>Yes</w:t>
            </w:r>
          </w:p>
        </w:tc>
        <w:tc>
          <w:tcPr>
            <w:tcW w:w="0" w:type="auto"/>
            <w:vMerge/>
            <w:tcBorders>
              <w:top w:val="single" w:sz="4" w:space="0" w:color="auto"/>
              <w:left w:val="single" w:sz="4" w:space="0" w:color="auto"/>
              <w:bottom w:val="single" w:sz="4" w:space="0" w:color="auto"/>
              <w:right w:val="single" w:sz="4" w:space="0" w:color="auto"/>
            </w:tcBorders>
            <w:vAlign w:val="center"/>
          </w:tcPr>
          <w:p w14:paraId="1586F5B0" w14:textId="77777777" w:rsidR="000D7981" w:rsidRPr="00251032" w:rsidRDefault="000D7981" w:rsidP="00A40E9D">
            <w:pPr>
              <w:spacing w:after="0"/>
              <w:rPr>
                <w:rFonts w:ascii="Arial" w:eastAsia="DengXian" w:hAnsi="Arial" w:cs="Arial"/>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58C2365" w14:textId="77777777" w:rsidR="000D7981" w:rsidRPr="00251032" w:rsidRDefault="000D7981" w:rsidP="00A40E9D">
            <w:pPr>
              <w:spacing w:after="0"/>
              <w:rPr>
                <w:rFonts w:ascii="Arial" w:eastAsia="DengXian" w:hAnsi="Arial" w:cs="Arial"/>
                <w:sz w:val="18"/>
                <w:szCs w:val="18"/>
                <w:lang w:eastAsia="ko-KR"/>
              </w:rPr>
            </w:pPr>
          </w:p>
        </w:tc>
      </w:tr>
      <w:tr w:rsidR="000D7981" w:rsidRPr="00251032" w14:paraId="7B2E2B49" w14:textId="77777777" w:rsidTr="00A40E9D">
        <w:trPr>
          <w:trHeight w:val="235"/>
          <w:jc w:val="center"/>
        </w:trPr>
        <w:tc>
          <w:tcPr>
            <w:tcW w:w="811" w:type="pct"/>
            <w:vMerge w:val="restart"/>
            <w:tcBorders>
              <w:top w:val="single" w:sz="4" w:space="0" w:color="auto"/>
              <w:left w:val="single" w:sz="4" w:space="0" w:color="auto"/>
              <w:right w:val="single" w:sz="4" w:space="0" w:color="auto"/>
            </w:tcBorders>
            <w:vAlign w:val="center"/>
          </w:tcPr>
          <w:p w14:paraId="7FFB9061" w14:textId="77777777" w:rsidR="000D7981" w:rsidRPr="00251032" w:rsidRDefault="000D7981" w:rsidP="00A40E9D">
            <w:pPr>
              <w:spacing w:before="120" w:after="120"/>
              <w:jc w:val="center"/>
              <w:rPr>
                <w:rFonts w:ascii="Arial" w:hAnsi="Arial" w:cs="Arial"/>
                <w:sz w:val="18"/>
                <w:szCs w:val="18"/>
                <w:lang w:eastAsia="ko-KR"/>
              </w:rPr>
            </w:pPr>
            <w:r w:rsidRPr="00251032">
              <w:rPr>
                <w:rFonts w:ascii="Arial" w:hAnsi="Arial" w:cs="Arial"/>
                <w:sz w:val="18"/>
                <w:szCs w:val="18"/>
                <w:lang w:eastAsia="ja-JP"/>
              </w:rPr>
              <w:t>CA_48A-66A-66A</w:t>
            </w:r>
          </w:p>
        </w:tc>
        <w:tc>
          <w:tcPr>
            <w:tcW w:w="739" w:type="pct"/>
            <w:vMerge w:val="restart"/>
            <w:tcBorders>
              <w:top w:val="single" w:sz="4" w:space="0" w:color="auto"/>
              <w:left w:val="single" w:sz="4" w:space="0" w:color="auto"/>
              <w:right w:val="single" w:sz="4" w:space="0" w:color="auto"/>
            </w:tcBorders>
            <w:vAlign w:val="center"/>
          </w:tcPr>
          <w:p w14:paraId="70DED9F6" w14:textId="06B4A15C" w:rsidR="00145F4A" w:rsidRPr="00145F4A" w:rsidRDefault="000D7981" w:rsidP="00145F4A">
            <w:pPr>
              <w:pStyle w:val="TAC"/>
              <w:rPr>
                <w:lang w:eastAsia="ko-KR"/>
              </w:rPr>
            </w:pPr>
            <w:r w:rsidRPr="00251032">
              <w:rPr>
                <w:lang w:eastAsia="ko-KR"/>
              </w:rPr>
              <w:t>CA_48A-66A</w:t>
            </w:r>
          </w:p>
        </w:tc>
        <w:tc>
          <w:tcPr>
            <w:tcW w:w="387" w:type="pct"/>
            <w:tcBorders>
              <w:top w:val="single" w:sz="4" w:space="0" w:color="auto"/>
              <w:left w:val="single" w:sz="4" w:space="0" w:color="auto"/>
              <w:bottom w:val="single" w:sz="4" w:space="0" w:color="auto"/>
              <w:right w:val="single" w:sz="4" w:space="0" w:color="auto"/>
            </w:tcBorders>
            <w:vAlign w:val="center"/>
          </w:tcPr>
          <w:p w14:paraId="305CB4F8" w14:textId="77777777" w:rsidR="000D7981" w:rsidRPr="00251032" w:rsidRDefault="000D7981" w:rsidP="00A40E9D">
            <w:pPr>
              <w:keepNext/>
              <w:keepLines/>
              <w:spacing w:after="0"/>
              <w:jc w:val="center"/>
              <w:rPr>
                <w:rFonts w:ascii="Arial" w:eastAsia="DengXian" w:hAnsi="Arial" w:cs="Arial"/>
                <w:sz w:val="18"/>
                <w:szCs w:val="18"/>
                <w:lang w:eastAsia="ja-JP"/>
              </w:rPr>
            </w:pPr>
            <w:r w:rsidRPr="00251032">
              <w:rPr>
                <w:rFonts w:ascii="Arial" w:eastAsia="DengXian" w:hAnsi="Arial" w:cs="Arial"/>
                <w:sz w:val="18"/>
                <w:szCs w:val="18"/>
                <w:lang w:eastAsia="ja-JP"/>
              </w:rPr>
              <w:t>48</w:t>
            </w:r>
          </w:p>
        </w:tc>
        <w:tc>
          <w:tcPr>
            <w:tcW w:w="295" w:type="pct"/>
            <w:tcBorders>
              <w:top w:val="single" w:sz="4" w:space="0" w:color="auto"/>
              <w:left w:val="single" w:sz="4" w:space="0" w:color="auto"/>
              <w:bottom w:val="single" w:sz="4" w:space="0" w:color="auto"/>
              <w:right w:val="single" w:sz="4" w:space="0" w:color="auto"/>
            </w:tcBorders>
            <w:vAlign w:val="center"/>
          </w:tcPr>
          <w:p w14:paraId="6F9758A5" w14:textId="77777777" w:rsidR="000D7981" w:rsidRPr="00251032" w:rsidRDefault="000D7981" w:rsidP="00A40E9D">
            <w:pPr>
              <w:keepNext/>
              <w:keepLines/>
              <w:spacing w:after="0"/>
              <w:jc w:val="center"/>
              <w:rPr>
                <w:rFonts w:ascii="Arial" w:hAnsi="Arial" w:cs="Arial"/>
                <w:sz w:val="18"/>
                <w:szCs w:val="18"/>
                <w:lang w:eastAsia="ko-KR"/>
              </w:rPr>
            </w:pPr>
          </w:p>
        </w:tc>
        <w:tc>
          <w:tcPr>
            <w:tcW w:w="295" w:type="pct"/>
            <w:tcBorders>
              <w:top w:val="single" w:sz="4" w:space="0" w:color="auto"/>
              <w:left w:val="single" w:sz="4" w:space="0" w:color="auto"/>
              <w:bottom w:val="single" w:sz="4" w:space="0" w:color="auto"/>
              <w:right w:val="single" w:sz="4" w:space="0" w:color="auto"/>
            </w:tcBorders>
            <w:vAlign w:val="center"/>
          </w:tcPr>
          <w:p w14:paraId="1C30A7E2" w14:textId="77777777" w:rsidR="000D7981" w:rsidRPr="00251032" w:rsidRDefault="000D7981" w:rsidP="00A40E9D">
            <w:pPr>
              <w:keepNext/>
              <w:keepLines/>
              <w:spacing w:after="0"/>
              <w:jc w:val="center"/>
              <w:rPr>
                <w:rFonts w:ascii="Arial" w:hAnsi="Arial" w:cs="Arial"/>
                <w:sz w:val="18"/>
                <w:szCs w:val="18"/>
                <w:lang w:eastAsia="ko-KR"/>
              </w:rPr>
            </w:pPr>
          </w:p>
        </w:tc>
        <w:tc>
          <w:tcPr>
            <w:tcW w:w="295" w:type="pct"/>
            <w:tcBorders>
              <w:top w:val="single" w:sz="4" w:space="0" w:color="auto"/>
              <w:left w:val="single" w:sz="4" w:space="0" w:color="auto"/>
              <w:bottom w:val="single" w:sz="4" w:space="0" w:color="auto"/>
              <w:right w:val="single" w:sz="4" w:space="0" w:color="auto"/>
            </w:tcBorders>
            <w:vAlign w:val="center"/>
          </w:tcPr>
          <w:p w14:paraId="11A538FC"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0A87D1A6"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295" w:type="pct"/>
            <w:tcBorders>
              <w:top w:val="single" w:sz="4" w:space="0" w:color="auto"/>
              <w:left w:val="single" w:sz="4" w:space="0" w:color="auto"/>
              <w:bottom w:val="single" w:sz="4" w:space="0" w:color="auto"/>
              <w:right w:val="single" w:sz="4" w:space="0" w:color="auto"/>
            </w:tcBorders>
            <w:vAlign w:val="center"/>
          </w:tcPr>
          <w:p w14:paraId="17828654"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334" w:type="pct"/>
            <w:tcBorders>
              <w:top w:val="single" w:sz="4" w:space="0" w:color="auto"/>
              <w:left w:val="single" w:sz="4" w:space="0" w:color="auto"/>
              <w:bottom w:val="single" w:sz="4" w:space="0" w:color="auto"/>
              <w:right w:val="single" w:sz="4" w:space="0" w:color="auto"/>
            </w:tcBorders>
            <w:vAlign w:val="center"/>
          </w:tcPr>
          <w:p w14:paraId="056800C3"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Yes</w:t>
            </w:r>
          </w:p>
        </w:tc>
        <w:tc>
          <w:tcPr>
            <w:tcW w:w="598" w:type="pct"/>
            <w:vMerge w:val="restart"/>
            <w:tcBorders>
              <w:top w:val="single" w:sz="4" w:space="0" w:color="auto"/>
              <w:left w:val="single" w:sz="4" w:space="0" w:color="auto"/>
              <w:bottom w:val="single" w:sz="4" w:space="0" w:color="auto"/>
              <w:right w:val="single" w:sz="4" w:space="0" w:color="auto"/>
            </w:tcBorders>
            <w:vAlign w:val="center"/>
          </w:tcPr>
          <w:p w14:paraId="01F1EDD1" w14:textId="77777777" w:rsidR="000D7981" w:rsidRPr="00251032" w:rsidRDefault="000D7981" w:rsidP="00A40E9D">
            <w:pPr>
              <w:keepNext/>
              <w:keepLines/>
              <w:spacing w:after="0"/>
              <w:jc w:val="center"/>
              <w:rPr>
                <w:rFonts w:ascii="Arial" w:hAnsi="Arial" w:cs="Arial"/>
                <w:sz w:val="18"/>
                <w:szCs w:val="18"/>
                <w:lang w:eastAsia="ko-KR"/>
              </w:rPr>
            </w:pPr>
            <w:r>
              <w:rPr>
                <w:rFonts w:ascii="Arial" w:hAnsi="Arial" w:cs="Arial"/>
                <w:sz w:val="18"/>
                <w:szCs w:val="18"/>
                <w:lang w:eastAsia="ko-KR"/>
              </w:rPr>
              <w:t>6</w:t>
            </w:r>
            <w:r w:rsidRPr="00251032">
              <w:rPr>
                <w:rFonts w:ascii="Arial" w:hAnsi="Arial" w:cs="Arial"/>
                <w:sz w:val="18"/>
                <w:szCs w:val="18"/>
                <w:lang w:eastAsia="ko-KR"/>
              </w:rPr>
              <w:t>0</w:t>
            </w:r>
          </w:p>
        </w:tc>
        <w:tc>
          <w:tcPr>
            <w:tcW w:w="655" w:type="pct"/>
            <w:vMerge w:val="restart"/>
            <w:tcBorders>
              <w:top w:val="single" w:sz="4" w:space="0" w:color="auto"/>
              <w:left w:val="single" w:sz="4" w:space="0" w:color="auto"/>
              <w:bottom w:val="single" w:sz="4" w:space="0" w:color="auto"/>
              <w:right w:val="single" w:sz="4" w:space="0" w:color="auto"/>
            </w:tcBorders>
            <w:vAlign w:val="center"/>
          </w:tcPr>
          <w:p w14:paraId="393D2E83"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hAnsi="Arial" w:cs="Arial"/>
                <w:sz w:val="18"/>
                <w:szCs w:val="18"/>
                <w:lang w:eastAsia="ko-KR"/>
              </w:rPr>
              <w:t>0</w:t>
            </w:r>
          </w:p>
        </w:tc>
      </w:tr>
      <w:tr w:rsidR="000D7981" w:rsidRPr="00251032" w14:paraId="623E7C0F" w14:textId="77777777" w:rsidTr="00A40E9D">
        <w:trPr>
          <w:trHeight w:val="283"/>
          <w:jc w:val="center"/>
        </w:trPr>
        <w:tc>
          <w:tcPr>
            <w:tcW w:w="0" w:type="auto"/>
            <w:vMerge/>
            <w:tcBorders>
              <w:left w:val="single" w:sz="4" w:space="0" w:color="auto"/>
              <w:right w:val="single" w:sz="4" w:space="0" w:color="auto"/>
            </w:tcBorders>
            <w:vAlign w:val="center"/>
          </w:tcPr>
          <w:p w14:paraId="353F7C3E" w14:textId="77777777" w:rsidR="000D7981" w:rsidRPr="00C14CE4" w:rsidRDefault="000D7981" w:rsidP="00A40E9D">
            <w:pPr>
              <w:spacing w:after="0"/>
              <w:jc w:val="center"/>
              <w:rPr>
                <w:rFonts w:ascii="Arial" w:eastAsia="DengXian" w:hAnsi="Arial" w:cs="Arial"/>
                <w:sz w:val="18"/>
                <w:szCs w:val="18"/>
                <w:lang w:eastAsia="ko-KR"/>
              </w:rPr>
            </w:pPr>
          </w:p>
        </w:tc>
        <w:tc>
          <w:tcPr>
            <w:tcW w:w="0" w:type="auto"/>
            <w:vMerge/>
            <w:tcBorders>
              <w:left w:val="single" w:sz="4" w:space="0" w:color="auto"/>
              <w:right w:val="single" w:sz="4" w:space="0" w:color="auto"/>
            </w:tcBorders>
            <w:vAlign w:val="center"/>
          </w:tcPr>
          <w:p w14:paraId="5F8E1F94" w14:textId="77777777" w:rsidR="000D7981" w:rsidRPr="00C14CE4" w:rsidRDefault="000D7981" w:rsidP="00A40E9D">
            <w:pPr>
              <w:spacing w:after="0"/>
              <w:jc w:val="center"/>
              <w:rPr>
                <w:rFonts w:ascii="Arial" w:eastAsia="DengXian" w:hAnsi="Arial" w:cs="Arial"/>
                <w:b/>
                <w:color w:val="FF0000"/>
                <w:sz w:val="18"/>
                <w:szCs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6A5E4E6C" w14:textId="77777777" w:rsidR="000D7981" w:rsidRPr="00C14CE4" w:rsidRDefault="000D7981" w:rsidP="00A40E9D">
            <w:pPr>
              <w:keepNext/>
              <w:keepLines/>
              <w:spacing w:after="0"/>
              <w:jc w:val="center"/>
              <w:rPr>
                <w:rFonts w:ascii="Arial" w:eastAsia="DengXian" w:hAnsi="Arial" w:cs="Arial"/>
                <w:sz w:val="18"/>
                <w:szCs w:val="18"/>
                <w:lang w:eastAsia="ko-KR"/>
              </w:rPr>
            </w:pPr>
            <w:r w:rsidRPr="00C14CE4">
              <w:rPr>
                <w:rFonts w:ascii="Arial" w:eastAsia="DengXian" w:hAnsi="Arial" w:cs="Arial"/>
                <w:sz w:val="18"/>
                <w:szCs w:val="18"/>
                <w:lang w:eastAsia="ko-KR"/>
              </w:rPr>
              <w:t>66</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3EF38763" w14:textId="77777777" w:rsidR="000D7981" w:rsidRPr="00251032" w:rsidRDefault="000D7981" w:rsidP="00A40E9D">
            <w:pPr>
              <w:keepNext/>
              <w:keepLines/>
              <w:spacing w:after="0"/>
              <w:jc w:val="center"/>
              <w:rPr>
                <w:rFonts w:ascii="Arial" w:hAnsi="Arial" w:cs="Arial"/>
                <w:sz w:val="18"/>
                <w:szCs w:val="18"/>
                <w:lang w:eastAsia="ko-KR"/>
              </w:rPr>
            </w:pPr>
            <w:r w:rsidRPr="00251032">
              <w:rPr>
                <w:rFonts w:ascii="Arial" w:eastAsia="DengXian" w:hAnsi="Arial"/>
                <w:sz w:val="18"/>
                <w:szCs w:val="18"/>
              </w:rPr>
              <w:t>See CA_66A-66A Bandwidth Combination Set 0 in Table 5.6A.1-3</w:t>
            </w:r>
          </w:p>
        </w:tc>
        <w:tc>
          <w:tcPr>
            <w:tcW w:w="0" w:type="auto"/>
            <w:vMerge/>
            <w:tcBorders>
              <w:top w:val="single" w:sz="4" w:space="0" w:color="auto"/>
              <w:left w:val="single" w:sz="4" w:space="0" w:color="auto"/>
              <w:bottom w:val="single" w:sz="4" w:space="0" w:color="auto"/>
              <w:right w:val="single" w:sz="4" w:space="0" w:color="auto"/>
            </w:tcBorders>
            <w:vAlign w:val="center"/>
          </w:tcPr>
          <w:p w14:paraId="1F9DA800" w14:textId="77777777" w:rsidR="000D7981" w:rsidRPr="00251032" w:rsidRDefault="000D7981" w:rsidP="00A40E9D">
            <w:pPr>
              <w:spacing w:after="0"/>
              <w:rPr>
                <w:rFonts w:ascii="Arial" w:eastAsia="DengXian" w:hAnsi="Arial" w:cs="Arial"/>
                <w:sz w:val="18"/>
                <w:szCs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E42C2F7" w14:textId="77777777" w:rsidR="000D7981" w:rsidRPr="00251032" w:rsidRDefault="000D7981" w:rsidP="00A40E9D">
            <w:pPr>
              <w:spacing w:after="0"/>
              <w:rPr>
                <w:rFonts w:ascii="Arial" w:eastAsia="DengXian" w:hAnsi="Arial" w:cs="Arial"/>
                <w:sz w:val="18"/>
                <w:szCs w:val="18"/>
                <w:lang w:eastAsia="ko-KR"/>
              </w:rPr>
            </w:pPr>
          </w:p>
        </w:tc>
      </w:tr>
      <w:tr w:rsidR="000D7981" w:rsidRPr="00B94056" w14:paraId="155B3086" w14:textId="77777777" w:rsidTr="00A40E9D">
        <w:trPr>
          <w:trHeight w:val="283"/>
          <w:jc w:val="center"/>
        </w:trPr>
        <w:tc>
          <w:tcPr>
            <w:tcW w:w="0" w:type="auto"/>
            <w:vMerge w:val="restart"/>
            <w:tcBorders>
              <w:left w:val="single" w:sz="4" w:space="0" w:color="auto"/>
              <w:right w:val="single" w:sz="4" w:space="0" w:color="auto"/>
            </w:tcBorders>
            <w:vAlign w:val="center"/>
          </w:tcPr>
          <w:p w14:paraId="122A2EE2" w14:textId="77777777" w:rsidR="000D7981" w:rsidRPr="00251032" w:rsidRDefault="000D7981" w:rsidP="00A40E9D">
            <w:pPr>
              <w:spacing w:before="120" w:after="120"/>
              <w:jc w:val="center"/>
              <w:rPr>
                <w:rFonts w:ascii="Arial" w:hAnsi="Arial" w:cs="Arial"/>
                <w:sz w:val="18"/>
                <w:szCs w:val="18"/>
                <w:lang w:eastAsia="ja-JP"/>
              </w:rPr>
            </w:pPr>
            <w:r w:rsidRPr="00251032">
              <w:rPr>
                <w:rFonts w:ascii="Arial" w:hAnsi="Arial" w:cs="Arial"/>
                <w:sz w:val="18"/>
                <w:szCs w:val="18"/>
                <w:lang w:eastAsia="ja-JP"/>
              </w:rPr>
              <w:t>CA_48C-66A-66A</w:t>
            </w:r>
          </w:p>
        </w:tc>
        <w:tc>
          <w:tcPr>
            <w:tcW w:w="0" w:type="auto"/>
            <w:vMerge w:val="restart"/>
            <w:tcBorders>
              <w:left w:val="single" w:sz="4" w:space="0" w:color="auto"/>
              <w:right w:val="single" w:sz="4" w:space="0" w:color="auto"/>
            </w:tcBorders>
            <w:vAlign w:val="center"/>
          </w:tcPr>
          <w:p w14:paraId="775548FF" w14:textId="77777777" w:rsidR="000D7981" w:rsidRPr="00251032" w:rsidRDefault="000D7981" w:rsidP="00A40E9D">
            <w:pPr>
              <w:spacing w:before="120" w:after="120"/>
              <w:jc w:val="center"/>
              <w:rPr>
                <w:rFonts w:ascii="Arial" w:hAnsi="Arial" w:cs="Arial"/>
                <w:sz w:val="18"/>
                <w:szCs w:val="18"/>
                <w:lang w:eastAsia="ja-JP"/>
              </w:rPr>
            </w:pPr>
            <w:r w:rsidRPr="00251032">
              <w:rPr>
                <w:rFonts w:ascii="Arial" w:hAnsi="Arial" w:cs="Arial"/>
                <w:sz w:val="18"/>
                <w:szCs w:val="18"/>
                <w:lang w:eastAsia="ko-KR"/>
              </w:rPr>
              <w:t>CA_48A-66A</w:t>
            </w:r>
          </w:p>
        </w:tc>
        <w:tc>
          <w:tcPr>
            <w:tcW w:w="387" w:type="pct"/>
            <w:tcBorders>
              <w:top w:val="single" w:sz="4" w:space="0" w:color="auto"/>
              <w:left w:val="single" w:sz="4" w:space="0" w:color="auto"/>
              <w:bottom w:val="single" w:sz="4" w:space="0" w:color="auto"/>
              <w:right w:val="single" w:sz="4" w:space="0" w:color="auto"/>
            </w:tcBorders>
            <w:vAlign w:val="center"/>
          </w:tcPr>
          <w:p w14:paraId="1DDE67FC" w14:textId="77777777" w:rsidR="000D7981" w:rsidRPr="00251032" w:rsidRDefault="000D7981" w:rsidP="00A40E9D">
            <w:pPr>
              <w:keepNext/>
              <w:keepLines/>
              <w:spacing w:after="0"/>
              <w:jc w:val="center"/>
              <w:rPr>
                <w:rFonts w:ascii="Arial" w:eastAsia="DengXian" w:hAnsi="Arial" w:cs="Arial"/>
                <w:sz w:val="18"/>
                <w:szCs w:val="18"/>
                <w:lang w:eastAsia="ja-JP"/>
              </w:rPr>
            </w:pPr>
            <w:r w:rsidRPr="00251032">
              <w:rPr>
                <w:rFonts w:ascii="Arial" w:eastAsia="DengXian" w:hAnsi="Arial" w:cs="Arial"/>
                <w:sz w:val="18"/>
                <w:szCs w:val="18"/>
                <w:lang w:eastAsia="ja-JP"/>
              </w:rPr>
              <w:t>48</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7847E012"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eastAsia="DengXian" w:hAnsi="Arial"/>
                <w:sz w:val="18"/>
                <w:szCs w:val="18"/>
              </w:rPr>
              <w:t>See CA_48</w:t>
            </w:r>
            <w:r>
              <w:rPr>
                <w:rFonts w:ascii="Arial" w:eastAsia="DengXian" w:hAnsi="Arial"/>
                <w:sz w:val="18"/>
                <w:szCs w:val="18"/>
              </w:rPr>
              <w:t>C</w:t>
            </w:r>
            <w:r w:rsidRPr="00251032">
              <w:rPr>
                <w:rFonts w:ascii="Arial" w:eastAsia="DengXian" w:hAnsi="Arial"/>
                <w:sz w:val="18"/>
                <w:szCs w:val="18"/>
              </w:rPr>
              <w:t xml:space="preserve"> Bandwidth combination set 0 in the Table 5.6A.1-1</w:t>
            </w:r>
          </w:p>
        </w:tc>
        <w:tc>
          <w:tcPr>
            <w:tcW w:w="0" w:type="auto"/>
            <w:vMerge w:val="restart"/>
            <w:tcBorders>
              <w:top w:val="single" w:sz="4" w:space="0" w:color="auto"/>
              <w:left w:val="single" w:sz="4" w:space="0" w:color="auto"/>
              <w:right w:val="single" w:sz="4" w:space="0" w:color="auto"/>
            </w:tcBorders>
            <w:vAlign w:val="center"/>
          </w:tcPr>
          <w:p w14:paraId="786C1536" w14:textId="77777777" w:rsidR="000D7981" w:rsidRPr="00251032" w:rsidRDefault="000D7981" w:rsidP="00A40E9D">
            <w:pPr>
              <w:spacing w:after="0"/>
              <w:jc w:val="center"/>
              <w:rPr>
                <w:rFonts w:ascii="Arial" w:eastAsia="DengXian" w:hAnsi="Arial" w:cs="Arial"/>
                <w:sz w:val="18"/>
                <w:szCs w:val="18"/>
                <w:lang w:eastAsia="zh-CN"/>
              </w:rPr>
            </w:pPr>
            <w:r>
              <w:rPr>
                <w:rFonts w:ascii="Arial" w:eastAsia="DengXian" w:hAnsi="Arial" w:cs="Arial"/>
                <w:sz w:val="18"/>
                <w:szCs w:val="18"/>
                <w:lang w:eastAsia="zh-CN"/>
              </w:rPr>
              <w:t>80</w:t>
            </w:r>
          </w:p>
        </w:tc>
        <w:tc>
          <w:tcPr>
            <w:tcW w:w="0" w:type="auto"/>
            <w:vMerge w:val="restart"/>
            <w:tcBorders>
              <w:top w:val="single" w:sz="4" w:space="0" w:color="auto"/>
              <w:left w:val="single" w:sz="4" w:space="0" w:color="auto"/>
              <w:right w:val="single" w:sz="4" w:space="0" w:color="auto"/>
            </w:tcBorders>
            <w:vAlign w:val="center"/>
          </w:tcPr>
          <w:p w14:paraId="6576B06D" w14:textId="77777777" w:rsidR="000D7981" w:rsidRPr="00251032" w:rsidRDefault="000D7981" w:rsidP="00A40E9D">
            <w:pPr>
              <w:spacing w:after="0"/>
              <w:jc w:val="center"/>
              <w:rPr>
                <w:rFonts w:ascii="Arial" w:eastAsia="DengXian" w:hAnsi="Arial" w:cs="Arial"/>
                <w:sz w:val="18"/>
                <w:szCs w:val="18"/>
                <w:lang w:eastAsia="zh-CN"/>
              </w:rPr>
            </w:pPr>
            <w:r>
              <w:rPr>
                <w:rFonts w:ascii="Arial" w:eastAsia="DengXian" w:hAnsi="Arial" w:cs="Arial"/>
                <w:sz w:val="18"/>
                <w:szCs w:val="18"/>
                <w:lang w:eastAsia="zh-CN"/>
              </w:rPr>
              <w:t>0</w:t>
            </w:r>
          </w:p>
        </w:tc>
      </w:tr>
      <w:tr w:rsidR="000D7981" w:rsidRPr="00B94056" w14:paraId="3B135410" w14:textId="77777777" w:rsidTr="00A40E9D">
        <w:trPr>
          <w:trHeight w:val="283"/>
          <w:jc w:val="center"/>
        </w:trPr>
        <w:tc>
          <w:tcPr>
            <w:tcW w:w="0" w:type="auto"/>
            <w:vMerge/>
            <w:tcBorders>
              <w:left w:val="single" w:sz="4" w:space="0" w:color="auto"/>
              <w:right w:val="single" w:sz="4" w:space="0" w:color="auto"/>
            </w:tcBorders>
            <w:vAlign w:val="center"/>
          </w:tcPr>
          <w:p w14:paraId="66613FDF" w14:textId="77777777" w:rsidR="000D7981" w:rsidRPr="00C14CE4" w:rsidRDefault="000D7981" w:rsidP="00A40E9D">
            <w:pPr>
              <w:spacing w:before="120" w:after="120"/>
              <w:jc w:val="center"/>
              <w:rPr>
                <w:rFonts w:ascii="Arial" w:hAnsi="Arial" w:cs="Arial"/>
                <w:sz w:val="18"/>
                <w:szCs w:val="18"/>
                <w:lang w:eastAsia="ja-JP"/>
              </w:rPr>
            </w:pPr>
          </w:p>
        </w:tc>
        <w:tc>
          <w:tcPr>
            <w:tcW w:w="0" w:type="auto"/>
            <w:vMerge/>
            <w:tcBorders>
              <w:left w:val="single" w:sz="4" w:space="0" w:color="auto"/>
              <w:right w:val="single" w:sz="4" w:space="0" w:color="auto"/>
            </w:tcBorders>
            <w:vAlign w:val="center"/>
          </w:tcPr>
          <w:p w14:paraId="3BDC3AE2" w14:textId="77777777" w:rsidR="000D7981" w:rsidRPr="00C14CE4" w:rsidRDefault="000D7981" w:rsidP="00A40E9D">
            <w:pPr>
              <w:spacing w:before="120" w:after="120"/>
              <w:jc w:val="center"/>
              <w:rPr>
                <w:rFonts w:ascii="Arial" w:hAnsi="Arial" w:cs="Arial"/>
                <w:sz w:val="18"/>
                <w:szCs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0ACBC706" w14:textId="77777777" w:rsidR="000D7981" w:rsidRPr="00C14CE4" w:rsidRDefault="000D7981" w:rsidP="00A40E9D">
            <w:pPr>
              <w:keepNext/>
              <w:keepLines/>
              <w:spacing w:after="0"/>
              <w:jc w:val="center"/>
              <w:rPr>
                <w:rFonts w:ascii="Arial" w:eastAsia="DengXian" w:hAnsi="Arial" w:cs="Arial"/>
                <w:sz w:val="18"/>
                <w:szCs w:val="18"/>
                <w:lang w:eastAsia="ko-KR"/>
              </w:rPr>
            </w:pPr>
            <w:r w:rsidRPr="00C14CE4">
              <w:rPr>
                <w:rFonts w:ascii="Arial" w:eastAsia="DengXian" w:hAnsi="Arial" w:cs="Arial"/>
                <w:sz w:val="18"/>
                <w:szCs w:val="18"/>
                <w:lang w:eastAsia="ko-KR"/>
              </w:rPr>
              <w:t>66</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469ED944"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eastAsia="DengXian" w:hAnsi="Arial"/>
                <w:sz w:val="18"/>
                <w:szCs w:val="18"/>
              </w:rPr>
              <w:t>See CA_66A-66A Bandwidth Combination Set 0 in Table 5.6A.1-3</w:t>
            </w:r>
          </w:p>
        </w:tc>
        <w:tc>
          <w:tcPr>
            <w:tcW w:w="0" w:type="auto"/>
            <w:vMerge/>
            <w:tcBorders>
              <w:left w:val="single" w:sz="4" w:space="0" w:color="auto"/>
              <w:bottom w:val="single" w:sz="4" w:space="0" w:color="auto"/>
              <w:right w:val="single" w:sz="4" w:space="0" w:color="auto"/>
            </w:tcBorders>
            <w:vAlign w:val="center"/>
          </w:tcPr>
          <w:p w14:paraId="5701E65C" w14:textId="77777777" w:rsidR="000D7981" w:rsidRPr="00251032" w:rsidRDefault="000D7981" w:rsidP="00A40E9D">
            <w:pPr>
              <w:spacing w:after="0"/>
              <w:jc w:val="center"/>
              <w:rPr>
                <w:rFonts w:ascii="Arial" w:eastAsia="DengXian" w:hAnsi="Arial" w:cs="Arial"/>
                <w:sz w:val="18"/>
                <w:szCs w:val="18"/>
                <w:lang w:eastAsia="ja-JP"/>
              </w:rPr>
            </w:pPr>
          </w:p>
        </w:tc>
        <w:tc>
          <w:tcPr>
            <w:tcW w:w="0" w:type="auto"/>
            <w:vMerge/>
            <w:tcBorders>
              <w:left w:val="single" w:sz="4" w:space="0" w:color="auto"/>
              <w:bottom w:val="single" w:sz="4" w:space="0" w:color="auto"/>
              <w:right w:val="single" w:sz="4" w:space="0" w:color="auto"/>
            </w:tcBorders>
            <w:vAlign w:val="center"/>
          </w:tcPr>
          <w:p w14:paraId="7EEF3D65" w14:textId="77777777" w:rsidR="000D7981" w:rsidRPr="00251032" w:rsidRDefault="000D7981" w:rsidP="00A40E9D">
            <w:pPr>
              <w:spacing w:after="0"/>
              <w:jc w:val="center"/>
              <w:rPr>
                <w:rFonts w:ascii="Arial" w:eastAsia="DengXian" w:hAnsi="Arial" w:cs="Arial"/>
                <w:sz w:val="18"/>
                <w:szCs w:val="18"/>
                <w:lang w:eastAsia="ko-KR"/>
              </w:rPr>
            </w:pPr>
          </w:p>
        </w:tc>
      </w:tr>
      <w:tr w:rsidR="000D7981" w:rsidRPr="00B94056" w14:paraId="495F618C" w14:textId="77777777" w:rsidTr="00A40E9D">
        <w:trPr>
          <w:trHeight w:val="283"/>
          <w:jc w:val="center"/>
        </w:trPr>
        <w:tc>
          <w:tcPr>
            <w:tcW w:w="0" w:type="auto"/>
            <w:vMerge w:val="restart"/>
            <w:tcBorders>
              <w:left w:val="single" w:sz="4" w:space="0" w:color="auto"/>
              <w:right w:val="single" w:sz="4" w:space="0" w:color="auto"/>
            </w:tcBorders>
            <w:vAlign w:val="center"/>
          </w:tcPr>
          <w:p w14:paraId="6F8CB3C4" w14:textId="77777777" w:rsidR="000D7981" w:rsidRPr="00251032" w:rsidRDefault="000D7981" w:rsidP="00A40E9D">
            <w:pPr>
              <w:spacing w:before="120" w:after="120"/>
              <w:jc w:val="center"/>
              <w:rPr>
                <w:rFonts w:ascii="Arial" w:hAnsi="Arial" w:cs="Arial"/>
                <w:sz w:val="18"/>
                <w:szCs w:val="18"/>
                <w:lang w:eastAsia="ja-JP"/>
              </w:rPr>
            </w:pPr>
            <w:r w:rsidRPr="00251032">
              <w:rPr>
                <w:rFonts w:ascii="Arial" w:hAnsi="Arial" w:cs="Arial"/>
                <w:sz w:val="18"/>
                <w:szCs w:val="18"/>
                <w:lang w:eastAsia="ja-JP"/>
              </w:rPr>
              <w:t>CA_48D-66A-66A</w:t>
            </w:r>
          </w:p>
        </w:tc>
        <w:tc>
          <w:tcPr>
            <w:tcW w:w="0" w:type="auto"/>
            <w:vMerge w:val="restart"/>
            <w:tcBorders>
              <w:left w:val="single" w:sz="4" w:space="0" w:color="auto"/>
              <w:right w:val="single" w:sz="4" w:space="0" w:color="auto"/>
            </w:tcBorders>
            <w:vAlign w:val="center"/>
          </w:tcPr>
          <w:p w14:paraId="03D94AC3" w14:textId="77777777" w:rsidR="000D7981" w:rsidRPr="00251032" w:rsidRDefault="000D7981" w:rsidP="00A40E9D">
            <w:pPr>
              <w:spacing w:before="120" w:after="120"/>
              <w:jc w:val="center"/>
              <w:rPr>
                <w:rFonts w:ascii="Arial" w:hAnsi="Arial" w:cs="Arial"/>
                <w:sz w:val="18"/>
                <w:szCs w:val="18"/>
                <w:lang w:eastAsia="ja-JP"/>
              </w:rPr>
            </w:pPr>
            <w:r w:rsidRPr="00251032">
              <w:rPr>
                <w:rFonts w:ascii="Arial" w:hAnsi="Arial" w:cs="Arial"/>
                <w:sz w:val="18"/>
                <w:szCs w:val="18"/>
                <w:lang w:eastAsia="ko-KR"/>
              </w:rPr>
              <w:t>CA_48A-66A</w:t>
            </w:r>
          </w:p>
        </w:tc>
        <w:tc>
          <w:tcPr>
            <w:tcW w:w="387" w:type="pct"/>
            <w:tcBorders>
              <w:top w:val="single" w:sz="4" w:space="0" w:color="auto"/>
              <w:left w:val="single" w:sz="4" w:space="0" w:color="auto"/>
              <w:bottom w:val="single" w:sz="4" w:space="0" w:color="auto"/>
              <w:right w:val="single" w:sz="4" w:space="0" w:color="auto"/>
            </w:tcBorders>
            <w:vAlign w:val="center"/>
          </w:tcPr>
          <w:p w14:paraId="4215C553" w14:textId="77777777" w:rsidR="000D7981" w:rsidRPr="00251032" w:rsidRDefault="000D7981" w:rsidP="00A40E9D">
            <w:pPr>
              <w:keepNext/>
              <w:keepLines/>
              <w:spacing w:after="0"/>
              <w:jc w:val="center"/>
              <w:rPr>
                <w:rFonts w:ascii="Arial" w:eastAsia="DengXian" w:hAnsi="Arial" w:cs="Arial"/>
                <w:sz w:val="18"/>
                <w:szCs w:val="18"/>
                <w:lang w:eastAsia="ja-JP"/>
              </w:rPr>
            </w:pPr>
            <w:r w:rsidRPr="00251032">
              <w:rPr>
                <w:rFonts w:ascii="Arial" w:eastAsia="DengXian" w:hAnsi="Arial" w:cs="Arial"/>
                <w:sz w:val="18"/>
                <w:szCs w:val="18"/>
                <w:lang w:eastAsia="ja-JP"/>
              </w:rPr>
              <w:t>48</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583FDA9E"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eastAsia="DengXian" w:hAnsi="Arial"/>
                <w:sz w:val="18"/>
                <w:szCs w:val="18"/>
              </w:rPr>
              <w:t>See CA_48D Bandwidth combination set 0 in the Table 5.6A.1-1</w:t>
            </w:r>
          </w:p>
        </w:tc>
        <w:tc>
          <w:tcPr>
            <w:tcW w:w="0" w:type="auto"/>
            <w:vMerge w:val="restart"/>
            <w:tcBorders>
              <w:top w:val="single" w:sz="4" w:space="0" w:color="auto"/>
              <w:left w:val="single" w:sz="4" w:space="0" w:color="auto"/>
              <w:right w:val="single" w:sz="4" w:space="0" w:color="auto"/>
            </w:tcBorders>
            <w:vAlign w:val="center"/>
          </w:tcPr>
          <w:p w14:paraId="24B2B498" w14:textId="77777777" w:rsidR="000D7981" w:rsidRPr="00251032" w:rsidRDefault="000D7981" w:rsidP="00A40E9D">
            <w:pPr>
              <w:spacing w:after="0"/>
              <w:jc w:val="center"/>
              <w:rPr>
                <w:rFonts w:ascii="Arial" w:eastAsia="DengXian" w:hAnsi="Arial" w:cs="Arial"/>
                <w:sz w:val="18"/>
                <w:szCs w:val="18"/>
                <w:lang w:eastAsia="zh-CN"/>
              </w:rPr>
            </w:pPr>
            <w:r>
              <w:rPr>
                <w:rFonts w:ascii="Arial" w:eastAsia="DengXian" w:hAnsi="Arial" w:cs="Arial"/>
                <w:sz w:val="18"/>
                <w:szCs w:val="18"/>
                <w:lang w:eastAsia="zh-CN"/>
              </w:rPr>
              <w:t>100</w:t>
            </w:r>
          </w:p>
        </w:tc>
        <w:tc>
          <w:tcPr>
            <w:tcW w:w="0" w:type="auto"/>
            <w:vMerge w:val="restart"/>
            <w:tcBorders>
              <w:top w:val="single" w:sz="4" w:space="0" w:color="auto"/>
              <w:left w:val="single" w:sz="4" w:space="0" w:color="auto"/>
              <w:right w:val="single" w:sz="4" w:space="0" w:color="auto"/>
            </w:tcBorders>
            <w:vAlign w:val="center"/>
          </w:tcPr>
          <w:p w14:paraId="76C6F2D9" w14:textId="77777777" w:rsidR="000D7981" w:rsidRPr="00251032" w:rsidRDefault="000D7981" w:rsidP="00A40E9D">
            <w:pPr>
              <w:spacing w:after="0"/>
              <w:jc w:val="center"/>
              <w:rPr>
                <w:rFonts w:ascii="Arial" w:eastAsia="DengXian" w:hAnsi="Arial" w:cs="Arial"/>
                <w:sz w:val="18"/>
                <w:szCs w:val="18"/>
                <w:lang w:eastAsia="zh-CN"/>
              </w:rPr>
            </w:pPr>
            <w:r>
              <w:rPr>
                <w:rFonts w:ascii="Arial" w:eastAsia="DengXian" w:hAnsi="Arial" w:cs="Arial"/>
                <w:sz w:val="18"/>
                <w:szCs w:val="18"/>
                <w:lang w:eastAsia="zh-CN"/>
              </w:rPr>
              <w:t>0</w:t>
            </w:r>
          </w:p>
        </w:tc>
      </w:tr>
      <w:tr w:rsidR="000D7981" w:rsidRPr="00B94056" w14:paraId="08D8E8E2" w14:textId="77777777" w:rsidTr="00A40E9D">
        <w:trPr>
          <w:trHeight w:val="283"/>
          <w:jc w:val="center"/>
        </w:trPr>
        <w:tc>
          <w:tcPr>
            <w:tcW w:w="0" w:type="auto"/>
            <w:vMerge/>
            <w:tcBorders>
              <w:left w:val="single" w:sz="4" w:space="0" w:color="auto"/>
              <w:right w:val="single" w:sz="4" w:space="0" w:color="auto"/>
            </w:tcBorders>
            <w:vAlign w:val="center"/>
          </w:tcPr>
          <w:p w14:paraId="6B2E154B" w14:textId="77777777" w:rsidR="000D7981" w:rsidRPr="00C14CE4" w:rsidRDefault="000D7981" w:rsidP="00A40E9D">
            <w:pPr>
              <w:spacing w:before="120" w:after="120"/>
              <w:jc w:val="center"/>
              <w:rPr>
                <w:rFonts w:ascii="Arial" w:hAnsi="Arial" w:cs="Arial"/>
                <w:sz w:val="18"/>
                <w:szCs w:val="18"/>
                <w:lang w:eastAsia="ja-JP"/>
              </w:rPr>
            </w:pPr>
          </w:p>
        </w:tc>
        <w:tc>
          <w:tcPr>
            <w:tcW w:w="0" w:type="auto"/>
            <w:vMerge/>
            <w:tcBorders>
              <w:left w:val="single" w:sz="4" w:space="0" w:color="auto"/>
              <w:right w:val="single" w:sz="4" w:space="0" w:color="auto"/>
            </w:tcBorders>
            <w:vAlign w:val="center"/>
          </w:tcPr>
          <w:p w14:paraId="61F3CB7D" w14:textId="77777777" w:rsidR="000D7981" w:rsidRPr="00C14CE4" w:rsidRDefault="000D7981" w:rsidP="00A40E9D">
            <w:pPr>
              <w:spacing w:before="120" w:after="120"/>
              <w:jc w:val="center"/>
              <w:rPr>
                <w:rFonts w:ascii="Arial" w:hAnsi="Arial" w:cs="Arial"/>
                <w:sz w:val="18"/>
                <w:szCs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60D27451" w14:textId="77777777" w:rsidR="000D7981" w:rsidRPr="00C14CE4" w:rsidRDefault="000D7981" w:rsidP="00A40E9D">
            <w:pPr>
              <w:keepNext/>
              <w:keepLines/>
              <w:spacing w:after="0"/>
              <w:jc w:val="center"/>
              <w:rPr>
                <w:rFonts w:ascii="Arial" w:eastAsia="DengXian" w:hAnsi="Arial" w:cs="Arial"/>
                <w:sz w:val="18"/>
                <w:szCs w:val="18"/>
                <w:lang w:eastAsia="ko-KR"/>
              </w:rPr>
            </w:pPr>
            <w:r w:rsidRPr="00C14CE4">
              <w:rPr>
                <w:rFonts w:ascii="Arial" w:eastAsia="DengXian" w:hAnsi="Arial" w:cs="Arial"/>
                <w:sz w:val="18"/>
                <w:szCs w:val="18"/>
                <w:lang w:eastAsia="ko-KR"/>
              </w:rPr>
              <w:t>66</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04C53593"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eastAsia="DengXian" w:hAnsi="Arial"/>
                <w:sz w:val="18"/>
                <w:szCs w:val="18"/>
              </w:rPr>
              <w:t>See CA_66A-66A Bandwidth Combination Set 0 in Table 5.6A.1-3</w:t>
            </w:r>
          </w:p>
        </w:tc>
        <w:tc>
          <w:tcPr>
            <w:tcW w:w="0" w:type="auto"/>
            <w:vMerge/>
            <w:tcBorders>
              <w:left w:val="single" w:sz="4" w:space="0" w:color="auto"/>
              <w:bottom w:val="single" w:sz="4" w:space="0" w:color="auto"/>
              <w:right w:val="single" w:sz="4" w:space="0" w:color="auto"/>
            </w:tcBorders>
            <w:vAlign w:val="center"/>
          </w:tcPr>
          <w:p w14:paraId="1CA4FC55" w14:textId="77777777" w:rsidR="000D7981" w:rsidRPr="00251032" w:rsidRDefault="000D7981" w:rsidP="00A40E9D">
            <w:pPr>
              <w:spacing w:after="0"/>
              <w:jc w:val="center"/>
              <w:rPr>
                <w:rFonts w:ascii="Arial" w:eastAsia="DengXian" w:hAnsi="Arial" w:cs="Arial"/>
                <w:sz w:val="18"/>
                <w:szCs w:val="18"/>
                <w:lang w:eastAsia="ja-JP"/>
              </w:rPr>
            </w:pPr>
          </w:p>
        </w:tc>
        <w:tc>
          <w:tcPr>
            <w:tcW w:w="0" w:type="auto"/>
            <w:vMerge/>
            <w:tcBorders>
              <w:left w:val="single" w:sz="4" w:space="0" w:color="auto"/>
              <w:bottom w:val="single" w:sz="4" w:space="0" w:color="auto"/>
              <w:right w:val="single" w:sz="4" w:space="0" w:color="auto"/>
            </w:tcBorders>
            <w:vAlign w:val="center"/>
          </w:tcPr>
          <w:p w14:paraId="0070F7A3" w14:textId="77777777" w:rsidR="000D7981" w:rsidRPr="00251032" w:rsidRDefault="000D7981" w:rsidP="00A40E9D">
            <w:pPr>
              <w:spacing w:after="0"/>
              <w:jc w:val="center"/>
              <w:rPr>
                <w:rFonts w:ascii="Arial" w:eastAsia="DengXian" w:hAnsi="Arial" w:cs="Arial"/>
                <w:sz w:val="18"/>
                <w:szCs w:val="18"/>
                <w:lang w:eastAsia="ko-KR"/>
              </w:rPr>
            </w:pPr>
          </w:p>
        </w:tc>
      </w:tr>
      <w:tr w:rsidR="000D7981" w:rsidRPr="00B94056" w14:paraId="351DD288" w14:textId="77777777" w:rsidTr="00A40E9D">
        <w:trPr>
          <w:trHeight w:val="283"/>
          <w:jc w:val="center"/>
        </w:trPr>
        <w:tc>
          <w:tcPr>
            <w:tcW w:w="0" w:type="auto"/>
            <w:vMerge w:val="restart"/>
            <w:tcBorders>
              <w:left w:val="single" w:sz="4" w:space="0" w:color="auto"/>
              <w:right w:val="single" w:sz="4" w:space="0" w:color="auto"/>
            </w:tcBorders>
            <w:vAlign w:val="center"/>
          </w:tcPr>
          <w:p w14:paraId="046AD037" w14:textId="77777777" w:rsidR="000D7981" w:rsidRPr="00251032" w:rsidRDefault="000D7981" w:rsidP="00A40E9D">
            <w:pPr>
              <w:spacing w:before="120" w:after="120"/>
              <w:jc w:val="center"/>
              <w:rPr>
                <w:rFonts w:ascii="Arial" w:hAnsi="Arial" w:cs="Arial"/>
                <w:sz w:val="18"/>
                <w:szCs w:val="18"/>
                <w:lang w:eastAsia="ja-JP"/>
              </w:rPr>
            </w:pPr>
            <w:r w:rsidRPr="00251032">
              <w:rPr>
                <w:rFonts w:ascii="Arial" w:hAnsi="Arial" w:cs="Arial"/>
                <w:sz w:val="18"/>
                <w:szCs w:val="18"/>
                <w:lang w:eastAsia="ja-JP"/>
              </w:rPr>
              <w:t>CA_48E-66A-66A</w:t>
            </w:r>
          </w:p>
        </w:tc>
        <w:tc>
          <w:tcPr>
            <w:tcW w:w="0" w:type="auto"/>
            <w:vMerge w:val="restart"/>
            <w:tcBorders>
              <w:left w:val="single" w:sz="4" w:space="0" w:color="auto"/>
              <w:right w:val="single" w:sz="4" w:space="0" w:color="auto"/>
            </w:tcBorders>
            <w:vAlign w:val="center"/>
          </w:tcPr>
          <w:p w14:paraId="10C2901C" w14:textId="77777777" w:rsidR="000D7981" w:rsidRPr="00251032" w:rsidRDefault="000D7981" w:rsidP="00A40E9D">
            <w:pPr>
              <w:spacing w:before="120" w:after="120"/>
              <w:jc w:val="center"/>
              <w:rPr>
                <w:rFonts w:ascii="Arial" w:hAnsi="Arial" w:cs="Arial"/>
                <w:sz w:val="18"/>
                <w:szCs w:val="18"/>
                <w:lang w:eastAsia="ja-JP"/>
              </w:rPr>
            </w:pPr>
            <w:r w:rsidRPr="00251032">
              <w:rPr>
                <w:rFonts w:ascii="Arial" w:hAnsi="Arial" w:cs="Arial"/>
                <w:sz w:val="18"/>
                <w:szCs w:val="18"/>
                <w:lang w:eastAsia="ko-KR"/>
              </w:rPr>
              <w:t>CA_48A-66A</w:t>
            </w:r>
          </w:p>
        </w:tc>
        <w:tc>
          <w:tcPr>
            <w:tcW w:w="387" w:type="pct"/>
            <w:tcBorders>
              <w:top w:val="single" w:sz="4" w:space="0" w:color="auto"/>
              <w:left w:val="single" w:sz="4" w:space="0" w:color="auto"/>
              <w:bottom w:val="single" w:sz="4" w:space="0" w:color="auto"/>
              <w:right w:val="single" w:sz="4" w:space="0" w:color="auto"/>
            </w:tcBorders>
            <w:vAlign w:val="center"/>
          </w:tcPr>
          <w:p w14:paraId="131F2DE5" w14:textId="77777777" w:rsidR="000D7981" w:rsidRPr="00251032" w:rsidRDefault="000D7981" w:rsidP="00A40E9D">
            <w:pPr>
              <w:keepNext/>
              <w:keepLines/>
              <w:spacing w:after="0"/>
              <w:jc w:val="center"/>
              <w:rPr>
                <w:rFonts w:ascii="Arial" w:eastAsia="DengXian" w:hAnsi="Arial" w:cs="Arial"/>
                <w:sz w:val="18"/>
                <w:szCs w:val="18"/>
                <w:lang w:eastAsia="ja-JP"/>
              </w:rPr>
            </w:pPr>
            <w:r w:rsidRPr="00251032">
              <w:rPr>
                <w:rFonts w:ascii="Arial" w:eastAsia="DengXian" w:hAnsi="Arial" w:cs="Arial"/>
                <w:sz w:val="18"/>
                <w:szCs w:val="18"/>
                <w:lang w:eastAsia="ja-JP"/>
              </w:rPr>
              <w:t>48</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2E30705D" w14:textId="77777777" w:rsidR="000D7981" w:rsidRPr="00251032" w:rsidRDefault="000D7981" w:rsidP="00A40E9D">
            <w:pPr>
              <w:keepNext/>
              <w:keepLines/>
              <w:spacing w:after="0"/>
              <w:jc w:val="center"/>
              <w:rPr>
                <w:rFonts w:ascii="Arial" w:eastAsia="DengXian" w:hAnsi="Arial"/>
                <w:sz w:val="18"/>
                <w:szCs w:val="18"/>
              </w:rPr>
            </w:pPr>
            <w:r w:rsidRPr="00251032">
              <w:rPr>
                <w:rFonts w:ascii="Arial" w:eastAsia="DengXian" w:hAnsi="Arial"/>
                <w:sz w:val="18"/>
                <w:szCs w:val="18"/>
              </w:rPr>
              <w:t>See CA_48</w:t>
            </w:r>
            <w:r>
              <w:rPr>
                <w:rFonts w:ascii="Arial" w:eastAsia="DengXian" w:hAnsi="Arial"/>
                <w:sz w:val="18"/>
                <w:szCs w:val="18"/>
              </w:rPr>
              <w:t>E</w:t>
            </w:r>
            <w:r w:rsidRPr="00251032">
              <w:rPr>
                <w:rFonts w:ascii="Arial" w:eastAsia="DengXian" w:hAnsi="Arial"/>
                <w:sz w:val="18"/>
                <w:szCs w:val="18"/>
              </w:rPr>
              <w:t xml:space="preserve"> Bandwidth combination set 0 in the Table 5.6A.1-1</w:t>
            </w:r>
          </w:p>
        </w:tc>
        <w:tc>
          <w:tcPr>
            <w:tcW w:w="0" w:type="auto"/>
            <w:vMerge w:val="restart"/>
            <w:tcBorders>
              <w:top w:val="single" w:sz="4" w:space="0" w:color="auto"/>
              <w:left w:val="single" w:sz="4" w:space="0" w:color="auto"/>
              <w:right w:val="single" w:sz="4" w:space="0" w:color="auto"/>
            </w:tcBorders>
            <w:vAlign w:val="center"/>
          </w:tcPr>
          <w:p w14:paraId="13536A87" w14:textId="77777777" w:rsidR="000D7981" w:rsidRPr="00251032" w:rsidRDefault="000D7981" w:rsidP="00A40E9D">
            <w:pPr>
              <w:spacing w:after="0"/>
              <w:jc w:val="center"/>
              <w:rPr>
                <w:rFonts w:ascii="Arial" w:eastAsia="DengXian" w:hAnsi="Arial" w:cs="Arial"/>
                <w:sz w:val="18"/>
                <w:szCs w:val="18"/>
                <w:lang w:eastAsia="zh-CN"/>
              </w:rPr>
            </w:pPr>
            <w:r>
              <w:rPr>
                <w:rFonts w:ascii="Arial" w:eastAsia="DengXian" w:hAnsi="Arial" w:cs="Arial"/>
                <w:sz w:val="18"/>
                <w:szCs w:val="18"/>
                <w:lang w:eastAsia="zh-CN"/>
              </w:rPr>
              <w:t>120</w:t>
            </w:r>
          </w:p>
        </w:tc>
        <w:tc>
          <w:tcPr>
            <w:tcW w:w="0" w:type="auto"/>
            <w:vMerge w:val="restart"/>
            <w:tcBorders>
              <w:top w:val="single" w:sz="4" w:space="0" w:color="auto"/>
              <w:left w:val="single" w:sz="4" w:space="0" w:color="auto"/>
              <w:right w:val="single" w:sz="4" w:space="0" w:color="auto"/>
            </w:tcBorders>
            <w:vAlign w:val="center"/>
          </w:tcPr>
          <w:p w14:paraId="022A8ADC" w14:textId="77777777" w:rsidR="000D7981" w:rsidRPr="00251032" w:rsidRDefault="000D7981" w:rsidP="00A40E9D">
            <w:pPr>
              <w:spacing w:after="0"/>
              <w:jc w:val="center"/>
              <w:rPr>
                <w:rFonts w:ascii="Arial" w:eastAsia="DengXian" w:hAnsi="Arial" w:cs="Arial"/>
                <w:sz w:val="18"/>
                <w:szCs w:val="18"/>
                <w:lang w:eastAsia="zh-CN"/>
              </w:rPr>
            </w:pPr>
            <w:r>
              <w:rPr>
                <w:rFonts w:ascii="Arial" w:eastAsia="DengXian" w:hAnsi="Arial" w:cs="Arial"/>
                <w:sz w:val="18"/>
                <w:szCs w:val="18"/>
                <w:lang w:eastAsia="zh-CN"/>
              </w:rPr>
              <w:t>0</w:t>
            </w:r>
          </w:p>
        </w:tc>
      </w:tr>
      <w:tr w:rsidR="000D7981" w:rsidRPr="00B94056" w14:paraId="1C68EE0B" w14:textId="77777777" w:rsidTr="00A40E9D">
        <w:trPr>
          <w:trHeight w:val="283"/>
          <w:jc w:val="center"/>
        </w:trPr>
        <w:tc>
          <w:tcPr>
            <w:tcW w:w="0" w:type="auto"/>
            <w:vMerge/>
            <w:tcBorders>
              <w:left w:val="single" w:sz="4" w:space="0" w:color="auto"/>
              <w:right w:val="single" w:sz="4" w:space="0" w:color="auto"/>
            </w:tcBorders>
            <w:vAlign w:val="center"/>
          </w:tcPr>
          <w:p w14:paraId="54227ADF" w14:textId="77777777" w:rsidR="000D7981" w:rsidRPr="00B94056" w:rsidRDefault="000D7981" w:rsidP="00A40E9D">
            <w:pPr>
              <w:spacing w:before="120" w:after="120"/>
              <w:jc w:val="center"/>
              <w:rPr>
                <w:rFonts w:ascii="Arial" w:hAnsi="Arial" w:cs="Arial"/>
                <w:sz w:val="18"/>
                <w:lang w:eastAsia="ja-JP"/>
              </w:rPr>
            </w:pPr>
          </w:p>
        </w:tc>
        <w:tc>
          <w:tcPr>
            <w:tcW w:w="0" w:type="auto"/>
            <w:vMerge/>
            <w:tcBorders>
              <w:left w:val="single" w:sz="4" w:space="0" w:color="auto"/>
              <w:right w:val="single" w:sz="4" w:space="0" w:color="auto"/>
            </w:tcBorders>
            <w:vAlign w:val="center"/>
          </w:tcPr>
          <w:p w14:paraId="49D08C79" w14:textId="77777777" w:rsidR="000D7981" w:rsidRPr="00B94056" w:rsidRDefault="000D7981" w:rsidP="00A40E9D">
            <w:pPr>
              <w:spacing w:before="120" w:after="120"/>
              <w:jc w:val="center"/>
              <w:rPr>
                <w:rFonts w:ascii="Arial" w:hAnsi="Arial" w:cs="Arial"/>
                <w:sz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60A9DCD1" w14:textId="77777777" w:rsidR="000D7981" w:rsidRPr="00B94056" w:rsidRDefault="000D7981" w:rsidP="00A40E9D">
            <w:pPr>
              <w:keepNext/>
              <w:keepLines/>
              <w:spacing w:after="0"/>
              <w:jc w:val="center"/>
              <w:rPr>
                <w:rFonts w:ascii="Arial" w:eastAsia="DengXian" w:hAnsi="Arial" w:cs="Arial"/>
                <w:sz w:val="18"/>
                <w:lang w:eastAsia="ko-KR"/>
              </w:rPr>
            </w:pPr>
            <w:r>
              <w:rPr>
                <w:rFonts w:ascii="Arial" w:eastAsia="DengXian" w:hAnsi="Arial" w:cs="Arial"/>
                <w:sz w:val="18"/>
                <w:lang w:eastAsia="ko-KR"/>
              </w:rPr>
              <w:t>66</w:t>
            </w:r>
          </w:p>
        </w:tc>
        <w:tc>
          <w:tcPr>
            <w:tcW w:w="1810" w:type="pct"/>
            <w:gridSpan w:val="6"/>
            <w:tcBorders>
              <w:top w:val="single" w:sz="4" w:space="0" w:color="auto"/>
              <w:left w:val="single" w:sz="4" w:space="0" w:color="auto"/>
              <w:bottom w:val="single" w:sz="4" w:space="0" w:color="auto"/>
              <w:right w:val="single" w:sz="4" w:space="0" w:color="auto"/>
            </w:tcBorders>
            <w:vAlign w:val="center"/>
          </w:tcPr>
          <w:p w14:paraId="6F89161D" w14:textId="77777777" w:rsidR="000D7981" w:rsidRPr="00B94056" w:rsidRDefault="000D7981" w:rsidP="00A40E9D">
            <w:pPr>
              <w:keepNext/>
              <w:keepLines/>
              <w:spacing w:after="0"/>
              <w:jc w:val="center"/>
              <w:rPr>
                <w:rFonts w:ascii="Arial" w:eastAsia="DengXian" w:hAnsi="Arial"/>
                <w:sz w:val="18"/>
              </w:rPr>
            </w:pPr>
            <w:r w:rsidRPr="00251032">
              <w:rPr>
                <w:rFonts w:ascii="Arial" w:eastAsia="DengXian" w:hAnsi="Arial"/>
                <w:sz w:val="18"/>
                <w:szCs w:val="18"/>
              </w:rPr>
              <w:t>See CA_66A-66A Bandwidth Combination Set 0 in Table 5.6A.1-3</w:t>
            </w:r>
          </w:p>
        </w:tc>
        <w:tc>
          <w:tcPr>
            <w:tcW w:w="0" w:type="auto"/>
            <w:vMerge/>
            <w:tcBorders>
              <w:left w:val="single" w:sz="4" w:space="0" w:color="auto"/>
              <w:bottom w:val="single" w:sz="4" w:space="0" w:color="auto"/>
              <w:right w:val="single" w:sz="4" w:space="0" w:color="auto"/>
            </w:tcBorders>
            <w:vAlign w:val="center"/>
          </w:tcPr>
          <w:p w14:paraId="79224EB8" w14:textId="77777777" w:rsidR="000D7981" w:rsidRPr="00B94056" w:rsidRDefault="000D7981" w:rsidP="00A40E9D">
            <w:pPr>
              <w:spacing w:after="0"/>
              <w:jc w:val="center"/>
              <w:rPr>
                <w:rFonts w:ascii="Arial" w:eastAsia="DengXian"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3432D02C" w14:textId="77777777" w:rsidR="000D7981" w:rsidRPr="00B94056" w:rsidRDefault="000D7981" w:rsidP="00A40E9D">
            <w:pPr>
              <w:spacing w:after="0"/>
              <w:jc w:val="center"/>
              <w:rPr>
                <w:rFonts w:ascii="Arial" w:eastAsia="DengXian" w:hAnsi="Arial" w:cs="Arial"/>
                <w:sz w:val="18"/>
                <w:lang w:eastAsia="ko-KR"/>
              </w:rPr>
            </w:pPr>
          </w:p>
        </w:tc>
      </w:tr>
    </w:tbl>
    <w:p w14:paraId="0080EF78" w14:textId="77777777" w:rsidR="000D7981" w:rsidRPr="00B94056" w:rsidRDefault="000D7981" w:rsidP="000D7981">
      <w:pPr>
        <w:rPr>
          <w:rFonts w:eastAsia="DengXian"/>
        </w:rPr>
      </w:pPr>
    </w:p>
    <w:p w14:paraId="6D6F8F67" w14:textId="20136697" w:rsidR="000D7981" w:rsidRPr="00B94056" w:rsidRDefault="00174C1B" w:rsidP="006F63CE">
      <w:pPr>
        <w:pStyle w:val="Heading4"/>
        <w:rPr>
          <w:rFonts w:eastAsia="DengXian"/>
        </w:rPr>
      </w:pPr>
      <w:bookmarkStart w:id="235" w:name="_Toc133338575"/>
      <w:bookmarkStart w:id="236" w:name="_Toc161408162"/>
      <w:r>
        <w:rPr>
          <w:rFonts w:eastAsia="DengXian"/>
        </w:rPr>
        <w:t>5.3.5</w:t>
      </w:r>
      <w:r w:rsidR="000D7981" w:rsidRPr="00B94056">
        <w:rPr>
          <w:rFonts w:eastAsia="DengXian"/>
        </w:rPr>
        <w:t>.2</w:t>
      </w:r>
      <w:r w:rsidR="000D7981" w:rsidRPr="00B94056">
        <w:rPr>
          <w:rFonts w:ascii="Calibri" w:eastAsia="DengXian" w:hAnsi="Calibri"/>
          <w:sz w:val="22"/>
          <w:szCs w:val="22"/>
          <w:lang w:eastAsia="sv-SE"/>
        </w:rPr>
        <w:tab/>
      </w:r>
      <w:r w:rsidR="000D7981" w:rsidRPr="00B94056">
        <w:rPr>
          <w:rFonts w:eastAsia="DengXian"/>
        </w:rPr>
        <w:t>Co-existence studies</w:t>
      </w:r>
      <w:bookmarkEnd w:id="235"/>
      <w:bookmarkEnd w:id="236"/>
    </w:p>
    <w:p w14:paraId="6BDD6731" w14:textId="0E5FCAB7" w:rsidR="000D7981" w:rsidRPr="00B94056" w:rsidRDefault="000D7981" w:rsidP="000D7981">
      <w:pPr>
        <w:rPr>
          <w:rFonts w:eastAsia="DengXian"/>
          <w:lang w:val="en-US"/>
        </w:rPr>
      </w:pPr>
      <w:r w:rsidRPr="00B94056">
        <w:rPr>
          <w:rFonts w:eastAsia="DengXian"/>
          <w:lang w:val="en-US"/>
        </w:rPr>
        <w:t xml:space="preserve">For 2UL / </w:t>
      </w:r>
      <w:r w:rsidRPr="00B94056">
        <w:rPr>
          <w:rFonts w:eastAsia="DengXian"/>
          <w:lang w:val="en-US" w:eastAsia="ja-JP"/>
        </w:rPr>
        <w:t>2</w:t>
      </w:r>
      <w:r w:rsidRPr="00B94056">
        <w:rPr>
          <w:rFonts w:eastAsia="DengXian"/>
          <w:lang w:val="en-US"/>
        </w:rPr>
        <w:t>DL own receiver desensitization study 2</w:t>
      </w:r>
      <w:r w:rsidRPr="00B94056">
        <w:rPr>
          <w:rFonts w:eastAsia="DengXian"/>
          <w:vertAlign w:val="superscript"/>
          <w:lang w:val="en-US"/>
        </w:rPr>
        <w:t>nd</w:t>
      </w:r>
      <w:r w:rsidRPr="00B94056">
        <w:rPr>
          <w:rFonts w:eastAsia="DengXian"/>
          <w:lang w:val="en-US"/>
        </w:rPr>
        <w:t xml:space="preserve"> and 3</w:t>
      </w:r>
      <w:r w:rsidRPr="00B94056">
        <w:rPr>
          <w:rFonts w:eastAsia="DengXian"/>
          <w:vertAlign w:val="superscript"/>
          <w:lang w:val="en-US"/>
        </w:rPr>
        <w:t>rd</w:t>
      </w:r>
      <w:r w:rsidRPr="00B94056">
        <w:rPr>
          <w:rFonts w:eastAsia="DengXian"/>
          <w:lang w:val="en-US"/>
        </w:rPr>
        <w:t xml:space="preserve"> order harmonics and 2</w:t>
      </w:r>
      <w:r w:rsidRPr="00B94056">
        <w:rPr>
          <w:rFonts w:eastAsia="DengXian"/>
          <w:vertAlign w:val="superscript"/>
          <w:lang w:val="en-US"/>
        </w:rPr>
        <w:t>nd</w:t>
      </w:r>
      <w:r w:rsidRPr="00B94056">
        <w:rPr>
          <w:rFonts w:eastAsia="DengXian"/>
          <w:lang w:val="en-US"/>
        </w:rPr>
        <w:t>, 3</w:t>
      </w:r>
      <w:r w:rsidRPr="00B94056">
        <w:rPr>
          <w:rFonts w:eastAsia="DengXian"/>
          <w:vertAlign w:val="superscript"/>
          <w:lang w:val="en-US"/>
        </w:rPr>
        <w:t>rd</w:t>
      </w:r>
      <w:r w:rsidRPr="00B94056">
        <w:rPr>
          <w:rFonts w:eastAsia="DengXian"/>
          <w:lang w:val="en-US"/>
        </w:rPr>
        <w:t>, 4</w:t>
      </w:r>
      <w:r w:rsidRPr="00B94056">
        <w:rPr>
          <w:rFonts w:eastAsia="DengXian"/>
          <w:vertAlign w:val="superscript"/>
          <w:lang w:val="en-US"/>
        </w:rPr>
        <w:t>th</w:t>
      </w:r>
      <w:r w:rsidRPr="00B94056">
        <w:rPr>
          <w:rFonts w:eastAsia="DengXian"/>
          <w:lang w:val="en-US"/>
        </w:rPr>
        <w:t xml:space="preserve"> and 5</w:t>
      </w:r>
      <w:r w:rsidRPr="00B94056">
        <w:rPr>
          <w:rFonts w:eastAsia="DengXian"/>
          <w:vertAlign w:val="superscript"/>
          <w:lang w:val="en-US"/>
        </w:rPr>
        <w:t>th</w:t>
      </w:r>
      <w:r w:rsidRPr="00B94056">
        <w:rPr>
          <w:rFonts w:eastAsia="DengXian"/>
          <w:lang w:val="en-US"/>
        </w:rPr>
        <w:t xml:space="preserve"> order intermodulation products were calculated and presented in Table </w:t>
      </w:r>
      <w:r w:rsidR="00174C1B">
        <w:rPr>
          <w:rFonts w:eastAsia="DengXian"/>
          <w:lang w:val="en-US" w:eastAsia="ja-JP"/>
        </w:rPr>
        <w:t>5.3.5</w:t>
      </w:r>
      <w:r w:rsidRPr="00B94056">
        <w:rPr>
          <w:rFonts w:eastAsia="DengXian"/>
          <w:lang w:val="en-US"/>
        </w:rPr>
        <w:t>.2-1.</w:t>
      </w:r>
    </w:p>
    <w:p w14:paraId="27CCA316" w14:textId="313DFAAB" w:rsidR="000D7981" w:rsidRPr="00B94056" w:rsidRDefault="000D7981" w:rsidP="003B273B">
      <w:pPr>
        <w:pStyle w:val="TH"/>
      </w:pPr>
      <w:r>
        <w:t xml:space="preserve">Table </w:t>
      </w:r>
      <w:r w:rsidR="00174C1B">
        <w:t>5.3.5</w:t>
      </w:r>
      <w:r w:rsidRPr="00B94056">
        <w:t>.2-1: Harmonic and IMD analysis</w:t>
      </w:r>
    </w:p>
    <w:tbl>
      <w:tblPr>
        <w:tblW w:w="5000" w:type="pct"/>
        <w:tblCellMar>
          <w:left w:w="70" w:type="dxa"/>
          <w:right w:w="70" w:type="dxa"/>
        </w:tblCellMar>
        <w:tblLook w:val="04A0" w:firstRow="1" w:lastRow="0" w:firstColumn="1" w:lastColumn="0" w:noHBand="0" w:noVBand="1"/>
      </w:tblPr>
      <w:tblGrid>
        <w:gridCol w:w="2968"/>
        <w:gridCol w:w="1700"/>
        <w:gridCol w:w="1578"/>
        <w:gridCol w:w="1824"/>
        <w:gridCol w:w="1551"/>
      </w:tblGrid>
      <w:tr w:rsidR="000D7981" w:rsidRPr="006312BD" w14:paraId="00A66488" w14:textId="77777777" w:rsidTr="003B273B">
        <w:tc>
          <w:tcPr>
            <w:tcW w:w="1542"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0994633" w14:textId="77777777" w:rsidR="000D7981" w:rsidRPr="006312BD" w:rsidRDefault="000D7981"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UE UL carriers</w:t>
            </w:r>
          </w:p>
        </w:tc>
        <w:tc>
          <w:tcPr>
            <w:tcW w:w="883" w:type="pct"/>
            <w:tcBorders>
              <w:top w:val="single" w:sz="8" w:space="0" w:color="auto"/>
              <w:left w:val="nil"/>
              <w:bottom w:val="single" w:sz="8" w:space="0" w:color="auto"/>
              <w:right w:val="single" w:sz="8" w:space="0" w:color="auto"/>
            </w:tcBorders>
            <w:shd w:val="clear" w:color="auto" w:fill="auto"/>
            <w:vAlign w:val="center"/>
            <w:hideMark/>
          </w:tcPr>
          <w:p w14:paraId="4327101B" w14:textId="77777777" w:rsidR="000D7981" w:rsidRPr="006312BD" w:rsidRDefault="000D7981"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fx_low</w:t>
            </w:r>
          </w:p>
        </w:tc>
        <w:tc>
          <w:tcPr>
            <w:tcW w:w="820" w:type="pct"/>
            <w:tcBorders>
              <w:top w:val="single" w:sz="8" w:space="0" w:color="auto"/>
              <w:left w:val="nil"/>
              <w:bottom w:val="single" w:sz="8" w:space="0" w:color="auto"/>
              <w:right w:val="single" w:sz="8" w:space="0" w:color="auto"/>
            </w:tcBorders>
            <w:shd w:val="clear" w:color="auto" w:fill="auto"/>
            <w:vAlign w:val="center"/>
            <w:hideMark/>
          </w:tcPr>
          <w:p w14:paraId="4CA1C622" w14:textId="77777777" w:rsidR="000D7981" w:rsidRPr="006312BD" w:rsidRDefault="000D7981"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fx_high</w:t>
            </w:r>
          </w:p>
        </w:tc>
        <w:tc>
          <w:tcPr>
            <w:tcW w:w="948" w:type="pct"/>
            <w:tcBorders>
              <w:top w:val="single" w:sz="8" w:space="0" w:color="auto"/>
              <w:left w:val="nil"/>
              <w:bottom w:val="single" w:sz="8" w:space="0" w:color="auto"/>
              <w:right w:val="single" w:sz="8" w:space="0" w:color="auto"/>
            </w:tcBorders>
            <w:shd w:val="clear" w:color="auto" w:fill="auto"/>
            <w:vAlign w:val="center"/>
            <w:hideMark/>
          </w:tcPr>
          <w:p w14:paraId="753AD686" w14:textId="77777777" w:rsidR="000D7981" w:rsidRPr="006312BD" w:rsidRDefault="000D7981"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fy_low</w:t>
            </w:r>
          </w:p>
        </w:tc>
        <w:tc>
          <w:tcPr>
            <w:tcW w:w="806" w:type="pct"/>
            <w:tcBorders>
              <w:top w:val="single" w:sz="8" w:space="0" w:color="auto"/>
              <w:left w:val="nil"/>
              <w:bottom w:val="single" w:sz="8" w:space="0" w:color="auto"/>
              <w:right w:val="single" w:sz="8" w:space="0" w:color="auto"/>
            </w:tcBorders>
            <w:shd w:val="clear" w:color="auto" w:fill="auto"/>
            <w:vAlign w:val="center"/>
            <w:hideMark/>
          </w:tcPr>
          <w:p w14:paraId="6D44BA27" w14:textId="77777777" w:rsidR="000D7981" w:rsidRPr="006312BD" w:rsidRDefault="000D7981" w:rsidP="00A40E9D">
            <w:pPr>
              <w:spacing w:after="0"/>
              <w:jc w:val="center"/>
              <w:rPr>
                <w:rFonts w:ascii="Arial" w:hAnsi="Arial" w:cs="Arial"/>
                <w:b/>
                <w:bCs/>
                <w:color w:val="000000"/>
                <w:sz w:val="16"/>
                <w:szCs w:val="16"/>
                <w:lang w:val="fi-FI" w:eastAsia="fi-FI"/>
              </w:rPr>
            </w:pPr>
            <w:r w:rsidRPr="006312BD">
              <w:rPr>
                <w:rFonts w:ascii="Arial" w:hAnsi="Arial" w:cs="Arial"/>
                <w:b/>
                <w:bCs/>
                <w:color w:val="000000"/>
                <w:sz w:val="16"/>
                <w:szCs w:val="16"/>
                <w:lang w:val="fi-FI" w:eastAsia="fi-FI"/>
              </w:rPr>
              <w:t>fy_high</w:t>
            </w:r>
          </w:p>
        </w:tc>
      </w:tr>
      <w:tr w:rsidR="000D7981" w:rsidRPr="006312BD" w14:paraId="23549E75"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0A6B5A59"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UL frequency (MHz)</w:t>
            </w:r>
          </w:p>
        </w:tc>
        <w:tc>
          <w:tcPr>
            <w:tcW w:w="883" w:type="pct"/>
            <w:tcBorders>
              <w:top w:val="nil"/>
              <w:left w:val="nil"/>
              <w:bottom w:val="single" w:sz="8" w:space="0" w:color="auto"/>
              <w:right w:val="single" w:sz="8" w:space="0" w:color="auto"/>
            </w:tcBorders>
            <w:shd w:val="clear" w:color="auto" w:fill="auto"/>
            <w:vAlign w:val="center"/>
            <w:hideMark/>
          </w:tcPr>
          <w:p w14:paraId="5375D0DD"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1710</w:t>
            </w:r>
          </w:p>
        </w:tc>
        <w:tc>
          <w:tcPr>
            <w:tcW w:w="820" w:type="pct"/>
            <w:tcBorders>
              <w:top w:val="nil"/>
              <w:left w:val="nil"/>
              <w:bottom w:val="single" w:sz="8" w:space="0" w:color="auto"/>
              <w:right w:val="single" w:sz="8" w:space="0" w:color="auto"/>
            </w:tcBorders>
            <w:shd w:val="clear" w:color="auto" w:fill="auto"/>
            <w:vAlign w:val="center"/>
            <w:hideMark/>
          </w:tcPr>
          <w:p w14:paraId="69DA8D08"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1780</w:t>
            </w:r>
          </w:p>
        </w:tc>
        <w:tc>
          <w:tcPr>
            <w:tcW w:w="948" w:type="pct"/>
            <w:tcBorders>
              <w:top w:val="nil"/>
              <w:left w:val="nil"/>
              <w:bottom w:val="single" w:sz="8" w:space="0" w:color="auto"/>
              <w:right w:val="single" w:sz="8" w:space="0" w:color="auto"/>
            </w:tcBorders>
            <w:shd w:val="clear" w:color="auto" w:fill="auto"/>
            <w:vAlign w:val="center"/>
            <w:hideMark/>
          </w:tcPr>
          <w:p w14:paraId="00614CDE"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3550</w:t>
            </w:r>
          </w:p>
        </w:tc>
        <w:tc>
          <w:tcPr>
            <w:tcW w:w="806" w:type="pct"/>
            <w:tcBorders>
              <w:top w:val="nil"/>
              <w:left w:val="nil"/>
              <w:bottom w:val="single" w:sz="8" w:space="0" w:color="auto"/>
              <w:right w:val="single" w:sz="8" w:space="0" w:color="auto"/>
            </w:tcBorders>
            <w:shd w:val="clear" w:color="auto" w:fill="auto"/>
            <w:vAlign w:val="center"/>
            <w:hideMark/>
          </w:tcPr>
          <w:p w14:paraId="2FCE95C6"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3700</w:t>
            </w:r>
          </w:p>
        </w:tc>
      </w:tr>
      <w:tr w:rsidR="000D7981" w:rsidRPr="006312BD" w14:paraId="1CAA3818"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004FA1FC"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2</w:t>
            </w:r>
            <w:r w:rsidRPr="00211A1D">
              <w:rPr>
                <w:rFonts w:ascii="Arial" w:hAnsi="Arial" w:cs="Arial"/>
                <w:color w:val="000000"/>
                <w:sz w:val="16"/>
                <w:szCs w:val="16"/>
                <w:vertAlign w:val="superscript"/>
                <w:lang w:val="fi-FI" w:eastAsia="fi-FI"/>
              </w:rPr>
              <w:t>nd</w:t>
            </w:r>
            <w:r w:rsidRPr="00211A1D">
              <w:rPr>
                <w:rFonts w:ascii="Arial" w:hAnsi="Arial" w:cs="Arial"/>
                <w:color w:val="000000"/>
                <w:sz w:val="16"/>
                <w:szCs w:val="16"/>
                <w:lang w:val="fi-FI" w:eastAsia="fi-FI"/>
              </w:rPr>
              <w:t xml:space="preserve"> harmonics frequency limits</w:t>
            </w:r>
          </w:p>
        </w:tc>
        <w:tc>
          <w:tcPr>
            <w:tcW w:w="883" w:type="pct"/>
            <w:tcBorders>
              <w:top w:val="nil"/>
              <w:left w:val="nil"/>
              <w:bottom w:val="nil"/>
              <w:right w:val="single" w:sz="8" w:space="0" w:color="auto"/>
            </w:tcBorders>
            <w:shd w:val="clear" w:color="auto" w:fill="auto"/>
            <w:vAlign w:val="center"/>
            <w:hideMark/>
          </w:tcPr>
          <w:p w14:paraId="0A05EBDC"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lang w:val="fi-FI" w:eastAsia="fi-FI"/>
              </w:rPr>
              <w:t>2*fx_low</w:t>
            </w:r>
          </w:p>
        </w:tc>
        <w:tc>
          <w:tcPr>
            <w:tcW w:w="820" w:type="pct"/>
            <w:tcBorders>
              <w:top w:val="nil"/>
              <w:left w:val="nil"/>
              <w:bottom w:val="nil"/>
              <w:right w:val="single" w:sz="8" w:space="0" w:color="auto"/>
            </w:tcBorders>
            <w:shd w:val="clear" w:color="auto" w:fill="auto"/>
            <w:vAlign w:val="center"/>
            <w:hideMark/>
          </w:tcPr>
          <w:p w14:paraId="203609F4"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lang w:val="fi-FI" w:eastAsia="fi-FI"/>
              </w:rPr>
              <w:t>2*fx_high</w:t>
            </w:r>
          </w:p>
        </w:tc>
        <w:tc>
          <w:tcPr>
            <w:tcW w:w="948" w:type="pct"/>
            <w:tcBorders>
              <w:top w:val="nil"/>
              <w:left w:val="nil"/>
              <w:bottom w:val="single" w:sz="8" w:space="0" w:color="auto"/>
              <w:right w:val="single" w:sz="8" w:space="0" w:color="auto"/>
            </w:tcBorders>
            <w:shd w:val="clear" w:color="auto" w:fill="auto"/>
            <w:vAlign w:val="center"/>
            <w:hideMark/>
          </w:tcPr>
          <w:p w14:paraId="54288BE1"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lang w:val="fi-FI" w:eastAsia="fi-FI"/>
              </w:rPr>
              <w:t>2* fy_low</w:t>
            </w:r>
          </w:p>
        </w:tc>
        <w:tc>
          <w:tcPr>
            <w:tcW w:w="806" w:type="pct"/>
            <w:tcBorders>
              <w:top w:val="nil"/>
              <w:left w:val="nil"/>
              <w:bottom w:val="single" w:sz="8" w:space="0" w:color="auto"/>
              <w:right w:val="single" w:sz="8" w:space="0" w:color="auto"/>
            </w:tcBorders>
            <w:shd w:val="clear" w:color="auto" w:fill="auto"/>
            <w:vAlign w:val="center"/>
            <w:hideMark/>
          </w:tcPr>
          <w:p w14:paraId="328B14D0"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lang w:val="fi-FI" w:eastAsia="fi-FI"/>
              </w:rPr>
              <w:t>2* fy_high</w:t>
            </w:r>
          </w:p>
        </w:tc>
      </w:tr>
      <w:tr w:rsidR="000D7981" w:rsidRPr="006312BD" w14:paraId="7AE17F9F" w14:textId="77777777" w:rsidTr="003B273B">
        <w:tc>
          <w:tcPr>
            <w:tcW w:w="1542" w:type="pct"/>
            <w:tcBorders>
              <w:top w:val="nil"/>
              <w:left w:val="single" w:sz="8" w:space="0" w:color="auto"/>
              <w:bottom w:val="single" w:sz="8" w:space="0" w:color="auto"/>
              <w:right w:val="nil"/>
            </w:tcBorders>
            <w:shd w:val="clear" w:color="auto" w:fill="auto"/>
            <w:vAlign w:val="center"/>
            <w:hideMark/>
          </w:tcPr>
          <w:p w14:paraId="4936C3F7"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2</w:t>
            </w:r>
            <w:r w:rsidRPr="00211A1D">
              <w:rPr>
                <w:rFonts w:ascii="Arial" w:hAnsi="Arial" w:cs="Arial"/>
                <w:color w:val="000000"/>
                <w:sz w:val="16"/>
                <w:szCs w:val="16"/>
                <w:vertAlign w:val="superscript"/>
                <w:lang w:val="en-US" w:eastAsia="fi-FI"/>
              </w:rPr>
              <w:t>nd</w:t>
            </w:r>
            <w:r w:rsidRPr="00211A1D">
              <w:rPr>
                <w:rFonts w:ascii="Arial" w:hAnsi="Arial" w:cs="Arial"/>
                <w:color w:val="000000"/>
                <w:sz w:val="16"/>
                <w:szCs w:val="16"/>
                <w:lang w:val="en-US" w:eastAsia="fi-FI"/>
              </w:rPr>
              <w:t xml:space="preserve"> harmonics frequency limits (MHz) </w:t>
            </w:r>
          </w:p>
        </w:tc>
        <w:tc>
          <w:tcPr>
            <w:tcW w:w="883" w:type="pct"/>
            <w:tcBorders>
              <w:top w:val="single" w:sz="8" w:space="0" w:color="auto"/>
              <w:left w:val="single" w:sz="8" w:space="0" w:color="auto"/>
              <w:bottom w:val="single" w:sz="8" w:space="0" w:color="auto"/>
              <w:right w:val="nil"/>
            </w:tcBorders>
            <w:shd w:val="clear" w:color="auto" w:fill="auto"/>
            <w:noWrap/>
            <w:vAlign w:val="center"/>
            <w:hideMark/>
          </w:tcPr>
          <w:p w14:paraId="5508AD00"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3420</w:t>
            </w:r>
          </w:p>
        </w:tc>
        <w:tc>
          <w:tcPr>
            <w:tcW w:w="82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8E1C3C6"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3560</w:t>
            </w:r>
          </w:p>
        </w:tc>
        <w:tc>
          <w:tcPr>
            <w:tcW w:w="948" w:type="pct"/>
            <w:tcBorders>
              <w:top w:val="nil"/>
              <w:left w:val="nil"/>
              <w:bottom w:val="single" w:sz="8" w:space="0" w:color="auto"/>
              <w:right w:val="nil"/>
            </w:tcBorders>
            <w:shd w:val="clear" w:color="auto" w:fill="auto"/>
            <w:noWrap/>
            <w:vAlign w:val="center"/>
            <w:hideMark/>
          </w:tcPr>
          <w:p w14:paraId="1820568D"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7100</w:t>
            </w:r>
          </w:p>
        </w:tc>
        <w:tc>
          <w:tcPr>
            <w:tcW w:w="806" w:type="pct"/>
            <w:tcBorders>
              <w:top w:val="nil"/>
              <w:left w:val="single" w:sz="8" w:space="0" w:color="auto"/>
              <w:bottom w:val="single" w:sz="8" w:space="0" w:color="auto"/>
              <w:right w:val="single" w:sz="8" w:space="0" w:color="auto"/>
            </w:tcBorders>
            <w:shd w:val="clear" w:color="auto" w:fill="auto"/>
            <w:noWrap/>
            <w:vAlign w:val="center"/>
            <w:hideMark/>
          </w:tcPr>
          <w:p w14:paraId="2BA52DF9"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7400</w:t>
            </w:r>
          </w:p>
        </w:tc>
      </w:tr>
      <w:tr w:rsidR="000D7981" w:rsidRPr="006312BD" w14:paraId="24AAAA78"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37E9F29E"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3</w:t>
            </w:r>
            <w:r w:rsidRPr="00211A1D">
              <w:rPr>
                <w:rFonts w:ascii="Arial" w:hAnsi="Arial" w:cs="Arial"/>
                <w:color w:val="000000"/>
                <w:sz w:val="16"/>
                <w:szCs w:val="16"/>
                <w:vertAlign w:val="superscript"/>
                <w:lang w:val="fi-FI" w:eastAsia="fi-FI"/>
              </w:rPr>
              <w:t>rd</w:t>
            </w:r>
            <w:r w:rsidRPr="00211A1D">
              <w:rPr>
                <w:rFonts w:ascii="Arial" w:hAnsi="Arial" w:cs="Arial"/>
                <w:color w:val="000000"/>
                <w:sz w:val="16"/>
                <w:szCs w:val="16"/>
                <w:lang w:val="fi-FI" w:eastAsia="fi-FI"/>
              </w:rPr>
              <w:t xml:space="preserve"> harmonics frequency limits</w:t>
            </w:r>
          </w:p>
        </w:tc>
        <w:tc>
          <w:tcPr>
            <w:tcW w:w="883" w:type="pct"/>
            <w:tcBorders>
              <w:top w:val="nil"/>
              <w:left w:val="nil"/>
              <w:bottom w:val="single" w:sz="8" w:space="0" w:color="auto"/>
              <w:right w:val="single" w:sz="8" w:space="0" w:color="auto"/>
            </w:tcBorders>
            <w:shd w:val="clear" w:color="auto" w:fill="auto"/>
            <w:vAlign w:val="center"/>
            <w:hideMark/>
          </w:tcPr>
          <w:p w14:paraId="250D7AFB"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lang w:val="fi-FI" w:eastAsia="fi-FI"/>
              </w:rPr>
              <w:t>3*fx_low</w:t>
            </w:r>
          </w:p>
        </w:tc>
        <w:tc>
          <w:tcPr>
            <w:tcW w:w="820" w:type="pct"/>
            <w:tcBorders>
              <w:top w:val="nil"/>
              <w:left w:val="nil"/>
              <w:bottom w:val="single" w:sz="8" w:space="0" w:color="auto"/>
              <w:right w:val="single" w:sz="8" w:space="0" w:color="auto"/>
            </w:tcBorders>
            <w:shd w:val="clear" w:color="auto" w:fill="auto"/>
            <w:vAlign w:val="center"/>
            <w:hideMark/>
          </w:tcPr>
          <w:p w14:paraId="1133B206"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lang w:val="fi-FI" w:eastAsia="fi-FI"/>
              </w:rPr>
              <w:t>3*fx_high</w:t>
            </w:r>
          </w:p>
        </w:tc>
        <w:tc>
          <w:tcPr>
            <w:tcW w:w="948" w:type="pct"/>
            <w:tcBorders>
              <w:top w:val="nil"/>
              <w:left w:val="nil"/>
              <w:bottom w:val="single" w:sz="8" w:space="0" w:color="auto"/>
              <w:right w:val="single" w:sz="8" w:space="0" w:color="auto"/>
            </w:tcBorders>
            <w:shd w:val="clear" w:color="auto" w:fill="auto"/>
            <w:vAlign w:val="center"/>
            <w:hideMark/>
          </w:tcPr>
          <w:p w14:paraId="0741448F"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lang w:val="fi-FI" w:eastAsia="fi-FI"/>
              </w:rPr>
              <w:t>3* fy_low</w:t>
            </w:r>
          </w:p>
        </w:tc>
        <w:tc>
          <w:tcPr>
            <w:tcW w:w="806" w:type="pct"/>
            <w:tcBorders>
              <w:top w:val="nil"/>
              <w:left w:val="nil"/>
              <w:bottom w:val="single" w:sz="8" w:space="0" w:color="auto"/>
              <w:right w:val="single" w:sz="8" w:space="0" w:color="auto"/>
            </w:tcBorders>
            <w:shd w:val="clear" w:color="auto" w:fill="auto"/>
            <w:vAlign w:val="center"/>
            <w:hideMark/>
          </w:tcPr>
          <w:p w14:paraId="6DEFD426"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lang w:val="fi-FI" w:eastAsia="fi-FI"/>
              </w:rPr>
              <w:t>3* fy_high</w:t>
            </w:r>
          </w:p>
        </w:tc>
      </w:tr>
      <w:tr w:rsidR="000D7981" w:rsidRPr="006312BD" w14:paraId="595AD94D"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425A9064"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3</w:t>
            </w:r>
            <w:r w:rsidRPr="00211A1D">
              <w:rPr>
                <w:rFonts w:ascii="Arial" w:hAnsi="Arial" w:cs="Arial"/>
                <w:color w:val="000000"/>
                <w:sz w:val="16"/>
                <w:szCs w:val="16"/>
                <w:vertAlign w:val="superscript"/>
                <w:lang w:val="en-US" w:eastAsia="fi-FI"/>
              </w:rPr>
              <w:t>rd</w:t>
            </w:r>
            <w:r w:rsidRPr="00211A1D">
              <w:rPr>
                <w:rFonts w:ascii="Arial" w:hAnsi="Arial" w:cs="Arial"/>
                <w:color w:val="000000"/>
                <w:sz w:val="16"/>
                <w:szCs w:val="16"/>
                <w:lang w:val="en-US" w:eastAsia="fi-FI"/>
              </w:rPr>
              <w:t xml:space="preserve"> harmonics frequency limits (MHz)</w:t>
            </w:r>
          </w:p>
        </w:tc>
        <w:tc>
          <w:tcPr>
            <w:tcW w:w="883" w:type="pct"/>
            <w:tcBorders>
              <w:top w:val="nil"/>
              <w:left w:val="nil"/>
              <w:bottom w:val="single" w:sz="8" w:space="0" w:color="auto"/>
              <w:right w:val="single" w:sz="8" w:space="0" w:color="auto"/>
            </w:tcBorders>
            <w:shd w:val="clear" w:color="auto" w:fill="auto"/>
            <w:noWrap/>
            <w:vAlign w:val="bottom"/>
            <w:hideMark/>
          </w:tcPr>
          <w:p w14:paraId="27621B28"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5130</w:t>
            </w:r>
          </w:p>
        </w:tc>
        <w:tc>
          <w:tcPr>
            <w:tcW w:w="820" w:type="pct"/>
            <w:tcBorders>
              <w:top w:val="nil"/>
              <w:left w:val="nil"/>
              <w:bottom w:val="single" w:sz="8" w:space="0" w:color="auto"/>
              <w:right w:val="single" w:sz="8" w:space="0" w:color="auto"/>
            </w:tcBorders>
            <w:shd w:val="clear" w:color="auto" w:fill="auto"/>
            <w:noWrap/>
            <w:vAlign w:val="bottom"/>
            <w:hideMark/>
          </w:tcPr>
          <w:p w14:paraId="79B8844D"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5340</w:t>
            </w:r>
          </w:p>
        </w:tc>
        <w:tc>
          <w:tcPr>
            <w:tcW w:w="948" w:type="pct"/>
            <w:tcBorders>
              <w:top w:val="nil"/>
              <w:left w:val="nil"/>
              <w:bottom w:val="single" w:sz="8" w:space="0" w:color="auto"/>
              <w:right w:val="single" w:sz="8" w:space="0" w:color="auto"/>
            </w:tcBorders>
            <w:shd w:val="clear" w:color="auto" w:fill="auto"/>
            <w:noWrap/>
            <w:vAlign w:val="bottom"/>
            <w:hideMark/>
          </w:tcPr>
          <w:p w14:paraId="36B875B5" w14:textId="77777777" w:rsidR="000D7981" w:rsidRPr="00211A1D" w:rsidRDefault="000D7981" w:rsidP="00A40E9D">
            <w:pPr>
              <w:spacing w:after="0"/>
              <w:jc w:val="center"/>
              <w:rPr>
                <w:rFonts w:ascii="Arial" w:hAnsi="Arial" w:cs="Arial"/>
                <w:b/>
                <w:bCs/>
                <w:color w:val="0D0D0D"/>
                <w:sz w:val="16"/>
                <w:szCs w:val="16"/>
                <w:lang w:val="fi-FI" w:eastAsia="fi-FI"/>
              </w:rPr>
            </w:pPr>
            <w:r w:rsidRPr="00211A1D">
              <w:rPr>
                <w:rFonts w:ascii="Arial" w:hAnsi="Arial" w:cs="Arial"/>
                <w:color w:val="000000"/>
                <w:sz w:val="16"/>
                <w:szCs w:val="16"/>
              </w:rPr>
              <w:t>10650</w:t>
            </w:r>
          </w:p>
        </w:tc>
        <w:tc>
          <w:tcPr>
            <w:tcW w:w="806" w:type="pct"/>
            <w:tcBorders>
              <w:top w:val="nil"/>
              <w:left w:val="nil"/>
              <w:bottom w:val="single" w:sz="8" w:space="0" w:color="auto"/>
              <w:right w:val="single" w:sz="8" w:space="0" w:color="auto"/>
            </w:tcBorders>
            <w:shd w:val="clear" w:color="auto" w:fill="auto"/>
            <w:noWrap/>
            <w:vAlign w:val="bottom"/>
            <w:hideMark/>
          </w:tcPr>
          <w:p w14:paraId="5D8884C8" w14:textId="77777777" w:rsidR="000D7981" w:rsidRPr="00211A1D" w:rsidRDefault="000D7981" w:rsidP="00A40E9D">
            <w:pPr>
              <w:spacing w:after="0"/>
              <w:jc w:val="center"/>
              <w:rPr>
                <w:rFonts w:ascii="Arial" w:hAnsi="Arial" w:cs="Arial"/>
                <w:b/>
                <w:bCs/>
                <w:color w:val="0D0D0D"/>
                <w:sz w:val="16"/>
                <w:szCs w:val="16"/>
                <w:lang w:val="fi-FI" w:eastAsia="fi-FI"/>
              </w:rPr>
            </w:pPr>
            <w:r w:rsidRPr="00211A1D">
              <w:rPr>
                <w:rFonts w:ascii="Arial" w:hAnsi="Arial" w:cs="Arial"/>
                <w:color w:val="000000"/>
                <w:sz w:val="16"/>
                <w:szCs w:val="16"/>
              </w:rPr>
              <w:t>11100</w:t>
            </w:r>
          </w:p>
        </w:tc>
      </w:tr>
      <w:tr w:rsidR="000D7981" w:rsidRPr="006312BD" w14:paraId="284B016B"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0D4F475A"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Two tone 2</w:t>
            </w:r>
            <w:r w:rsidRPr="00211A1D">
              <w:rPr>
                <w:rFonts w:ascii="Arial" w:hAnsi="Arial" w:cs="Arial"/>
                <w:color w:val="000000"/>
                <w:sz w:val="16"/>
                <w:szCs w:val="16"/>
                <w:vertAlign w:val="superscript"/>
                <w:lang w:val="en-US" w:eastAsia="fi-FI"/>
              </w:rPr>
              <w:t>nd</w:t>
            </w:r>
            <w:r w:rsidRPr="00211A1D">
              <w:rPr>
                <w:rFonts w:ascii="Arial" w:hAnsi="Arial" w:cs="Arial"/>
                <w:color w:val="000000"/>
                <w:sz w:val="16"/>
                <w:szCs w:val="16"/>
                <w:lang w:val="en-US" w:eastAsia="fi-FI"/>
              </w:rPr>
              <w:t xml:space="preserve"> order IMD products</w:t>
            </w:r>
          </w:p>
        </w:tc>
        <w:tc>
          <w:tcPr>
            <w:tcW w:w="883" w:type="pct"/>
            <w:tcBorders>
              <w:top w:val="nil"/>
              <w:left w:val="nil"/>
              <w:bottom w:val="single" w:sz="8" w:space="0" w:color="auto"/>
              <w:right w:val="single" w:sz="8" w:space="0" w:color="auto"/>
            </w:tcBorders>
            <w:shd w:val="clear" w:color="auto" w:fill="auto"/>
            <w:vAlign w:val="bottom"/>
            <w:hideMark/>
          </w:tcPr>
          <w:p w14:paraId="3570FC25"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|fy_high – fx_low|</w:t>
            </w:r>
          </w:p>
        </w:tc>
        <w:tc>
          <w:tcPr>
            <w:tcW w:w="820" w:type="pct"/>
            <w:tcBorders>
              <w:top w:val="nil"/>
              <w:left w:val="nil"/>
              <w:bottom w:val="single" w:sz="8" w:space="0" w:color="auto"/>
              <w:right w:val="single" w:sz="8" w:space="0" w:color="auto"/>
            </w:tcBorders>
            <w:shd w:val="clear" w:color="auto" w:fill="auto"/>
            <w:vAlign w:val="bottom"/>
            <w:hideMark/>
          </w:tcPr>
          <w:p w14:paraId="4A85F6FA"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|fy_low – fx_high|</w:t>
            </w:r>
          </w:p>
        </w:tc>
        <w:tc>
          <w:tcPr>
            <w:tcW w:w="948" w:type="pct"/>
            <w:tcBorders>
              <w:top w:val="nil"/>
              <w:left w:val="nil"/>
              <w:bottom w:val="single" w:sz="8" w:space="0" w:color="auto"/>
              <w:right w:val="single" w:sz="8" w:space="0" w:color="auto"/>
            </w:tcBorders>
            <w:shd w:val="clear" w:color="auto" w:fill="auto"/>
            <w:vAlign w:val="bottom"/>
            <w:hideMark/>
          </w:tcPr>
          <w:p w14:paraId="10609F01"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|fy_low + fx_low|</w:t>
            </w:r>
          </w:p>
        </w:tc>
        <w:tc>
          <w:tcPr>
            <w:tcW w:w="806" w:type="pct"/>
            <w:tcBorders>
              <w:top w:val="nil"/>
              <w:left w:val="nil"/>
              <w:bottom w:val="single" w:sz="8" w:space="0" w:color="auto"/>
              <w:right w:val="single" w:sz="8" w:space="0" w:color="auto"/>
            </w:tcBorders>
            <w:shd w:val="clear" w:color="auto" w:fill="auto"/>
            <w:vAlign w:val="bottom"/>
            <w:hideMark/>
          </w:tcPr>
          <w:p w14:paraId="65C09618"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|fy_high + fx_high|</w:t>
            </w:r>
          </w:p>
        </w:tc>
      </w:tr>
      <w:tr w:rsidR="000D7981" w:rsidRPr="006312BD" w14:paraId="086702DC"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60823285"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nil"/>
            </w:tcBorders>
            <w:shd w:val="clear" w:color="auto" w:fill="auto"/>
            <w:vAlign w:val="bottom"/>
            <w:hideMark/>
          </w:tcPr>
          <w:p w14:paraId="7DD9118C"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1990</w:t>
            </w:r>
          </w:p>
        </w:tc>
        <w:tc>
          <w:tcPr>
            <w:tcW w:w="820" w:type="pct"/>
            <w:tcBorders>
              <w:top w:val="nil"/>
              <w:left w:val="single" w:sz="8" w:space="0" w:color="auto"/>
              <w:bottom w:val="single" w:sz="8" w:space="0" w:color="auto"/>
              <w:right w:val="single" w:sz="8" w:space="0" w:color="auto"/>
            </w:tcBorders>
            <w:shd w:val="clear" w:color="auto" w:fill="auto"/>
            <w:vAlign w:val="bottom"/>
            <w:hideMark/>
          </w:tcPr>
          <w:p w14:paraId="0B832405"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1770</w:t>
            </w:r>
          </w:p>
        </w:tc>
        <w:tc>
          <w:tcPr>
            <w:tcW w:w="948" w:type="pct"/>
            <w:tcBorders>
              <w:top w:val="nil"/>
              <w:left w:val="nil"/>
              <w:bottom w:val="single" w:sz="8" w:space="0" w:color="auto"/>
              <w:right w:val="nil"/>
            </w:tcBorders>
            <w:shd w:val="clear" w:color="auto" w:fill="auto"/>
            <w:vAlign w:val="bottom"/>
            <w:hideMark/>
          </w:tcPr>
          <w:p w14:paraId="4109868B"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5260</w:t>
            </w:r>
          </w:p>
        </w:tc>
        <w:tc>
          <w:tcPr>
            <w:tcW w:w="806" w:type="pct"/>
            <w:tcBorders>
              <w:top w:val="nil"/>
              <w:left w:val="single" w:sz="8" w:space="0" w:color="auto"/>
              <w:bottom w:val="single" w:sz="8" w:space="0" w:color="auto"/>
              <w:right w:val="single" w:sz="8" w:space="0" w:color="auto"/>
            </w:tcBorders>
            <w:shd w:val="clear" w:color="auto" w:fill="auto"/>
            <w:vAlign w:val="bottom"/>
            <w:hideMark/>
          </w:tcPr>
          <w:p w14:paraId="257B5B37"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5480</w:t>
            </w:r>
          </w:p>
        </w:tc>
      </w:tr>
      <w:tr w:rsidR="000D7981" w:rsidRPr="006312BD" w14:paraId="0CEE78D3"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72E55609"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Two-tone 3</w:t>
            </w:r>
            <w:r w:rsidRPr="00211A1D">
              <w:rPr>
                <w:rFonts w:ascii="Arial" w:hAnsi="Arial" w:cs="Arial"/>
                <w:color w:val="000000"/>
                <w:sz w:val="16"/>
                <w:szCs w:val="16"/>
                <w:vertAlign w:val="superscript"/>
                <w:lang w:val="en-US" w:eastAsia="fi-FI"/>
              </w:rPr>
              <w:t>rd</w:t>
            </w:r>
            <w:r w:rsidRPr="00211A1D">
              <w:rPr>
                <w:rFonts w:ascii="Arial" w:hAnsi="Arial" w:cs="Arial"/>
                <w:color w:val="000000"/>
                <w:sz w:val="16"/>
                <w:szCs w:val="16"/>
                <w:lang w:val="en-US" w:eastAsia="fi-FI"/>
              </w:rPr>
              <w:t xml:space="preserve"> order IMD products</w:t>
            </w:r>
          </w:p>
        </w:tc>
        <w:tc>
          <w:tcPr>
            <w:tcW w:w="883" w:type="pct"/>
            <w:tcBorders>
              <w:top w:val="nil"/>
              <w:left w:val="nil"/>
              <w:bottom w:val="single" w:sz="8" w:space="0" w:color="auto"/>
              <w:right w:val="single" w:sz="8" w:space="0" w:color="auto"/>
            </w:tcBorders>
            <w:shd w:val="clear" w:color="auto" w:fill="auto"/>
            <w:vAlign w:val="bottom"/>
            <w:hideMark/>
          </w:tcPr>
          <w:p w14:paraId="6322863D"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|fy_high – 2*fx_low|</w:t>
            </w:r>
          </w:p>
        </w:tc>
        <w:tc>
          <w:tcPr>
            <w:tcW w:w="820" w:type="pct"/>
            <w:tcBorders>
              <w:top w:val="nil"/>
              <w:left w:val="nil"/>
              <w:bottom w:val="single" w:sz="8" w:space="0" w:color="auto"/>
              <w:right w:val="single" w:sz="8" w:space="0" w:color="auto"/>
            </w:tcBorders>
            <w:shd w:val="clear" w:color="auto" w:fill="auto"/>
            <w:vAlign w:val="bottom"/>
            <w:hideMark/>
          </w:tcPr>
          <w:p w14:paraId="3E84AC73"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|fy_low – 2*fx_high|</w:t>
            </w:r>
          </w:p>
        </w:tc>
        <w:tc>
          <w:tcPr>
            <w:tcW w:w="948" w:type="pct"/>
            <w:tcBorders>
              <w:top w:val="nil"/>
              <w:left w:val="nil"/>
              <w:bottom w:val="single" w:sz="8" w:space="0" w:color="auto"/>
              <w:right w:val="single" w:sz="8" w:space="0" w:color="auto"/>
            </w:tcBorders>
            <w:shd w:val="clear" w:color="auto" w:fill="auto"/>
            <w:vAlign w:val="bottom"/>
            <w:hideMark/>
          </w:tcPr>
          <w:p w14:paraId="02D88CE6"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|2*fy_low – fx_high|</w:t>
            </w:r>
          </w:p>
        </w:tc>
        <w:tc>
          <w:tcPr>
            <w:tcW w:w="806" w:type="pct"/>
            <w:tcBorders>
              <w:top w:val="nil"/>
              <w:left w:val="nil"/>
              <w:bottom w:val="single" w:sz="8" w:space="0" w:color="auto"/>
              <w:right w:val="single" w:sz="8" w:space="0" w:color="auto"/>
            </w:tcBorders>
            <w:shd w:val="clear" w:color="auto" w:fill="auto"/>
            <w:vAlign w:val="bottom"/>
            <w:hideMark/>
          </w:tcPr>
          <w:p w14:paraId="48A21438"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|2*fy_high – fx_low|</w:t>
            </w:r>
          </w:p>
        </w:tc>
      </w:tr>
      <w:tr w:rsidR="000D7981" w:rsidRPr="006312BD" w14:paraId="08CF57CF"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339DDDEA"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nil"/>
            </w:tcBorders>
            <w:shd w:val="clear" w:color="auto" w:fill="auto"/>
            <w:vAlign w:val="bottom"/>
            <w:hideMark/>
          </w:tcPr>
          <w:p w14:paraId="4A573ABD"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280</w:t>
            </w:r>
          </w:p>
        </w:tc>
        <w:tc>
          <w:tcPr>
            <w:tcW w:w="820" w:type="pct"/>
            <w:tcBorders>
              <w:top w:val="nil"/>
              <w:left w:val="single" w:sz="8" w:space="0" w:color="auto"/>
              <w:bottom w:val="single" w:sz="8" w:space="0" w:color="auto"/>
              <w:right w:val="single" w:sz="8" w:space="0" w:color="auto"/>
            </w:tcBorders>
            <w:shd w:val="clear" w:color="auto" w:fill="auto"/>
            <w:vAlign w:val="bottom"/>
            <w:hideMark/>
          </w:tcPr>
          <w:p w14:paraId="0F75519C"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10</w:t>
            </w:r>
          </w:p>
        </w:tc>
        <w:tc>
          <w:tcPr>
            <w:tcW w:w="948" w:type="pct"/>
            <w:tcBorders>
              <w:top w:val="nil"/>
              <w:left w:val="nil"/>
              <w:bottom w:val="single" w:sz="8" w:space="0" w:color="auto"/>
              <w:right w:val="nil"/>
            </w:tcBorders>
            <w:shd w:val="clear" w:color="auto" w:fill="auto"/>
            <w:vAlign w:val="bottom"/>
            <w:hideMark/>
          </w:tcPr>
          <w:p w14:paraId="22C88532"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5320</w:t>
            </w:r>
          </w:p>
        </w:tc>
        <w:tc>
          <w:tcPr>
            <w:tcW w:w="806" w:type="pct"/>
            <w:tcBorders>
              <w:top w:val="nil"/>
              <w:left w:val="single" w:sz="8" w:space="0" w:color="auto"/>
              <w:bottom w:val="single" w:sz="8" w:space="0" w:color="auto"/>
              <w:right w:val="single" w:sz="8" w:space="0" w:color="auto"/>
            </w:tcBorders>
            <w:shd w:val="clear" w:color="auto" w:fill="auto"/>
            <w:vAlign w:val="bottom"/>
            <w:hideMark/>
          </w:tcPr>
          <w:p w14:paraId="01AA997F"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5690</w:t>
            </w:r>
          </w:p>
        </w:tc>
      </w:tr>
      <w:tr w:rsidR="000D7981" w:rsidRPr="006312BD" w14:paraId="4A3F06D9"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15685C4C"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lastRenderedPageBreak/>
              <w:t>Two-tone 3</w:t>
            </w:r>
            <w:r w:rsidRPr="00211A1D">
              <w:rPr>
                <w:rFonts w:ascii="Arial" w:hAnsi="Arial" w:cs="Arial"/>
                <w:color w:val="000000"/>
                <w:sz w:val="16"/>
                <w:szCs w:val="16"/>
                <w:vertAlign w:val="superscript"/>
                <w:lang w:val="en-US" w:eastAsia="fi-FI"/>
              </w:rPr>
              <w:t>rd</w:t>
            </w:r>
            <w:r w:rsidRPr="00211A1D">
              <w:rPr>
                <w:rFonts w:ascii="Arial" w:hAnsi="Arial" w:cs="Arial"/>
                <w:color w:val="000000"/>
                <w:sz w:val="16"/>
                <w:szCs w:val="16"/>
                <w:lang w:val="en-US" w:eastAsia="fi-FI"/>
              </w:rPr>
              <w:t xml:space="preserve"> order IMD products</w:t>
            </w:r>
          </w:p>
        </w:tc>
        <w:tc>
          <w:tcPr>
            <w:tcW w:w="883" w:type="pct"/>
            <w:tcBorders>
              <w:top w:val="nil"/>
              <w:left w:val="nil"/>
              <w:bottom w:val="single" w:sz="8" w:space="0" w:color="auto"/>
              <w:right w:val="single" w:sz="8" w:space="0" w:color="auto"/>
            </w:tcBorders>
            <w:shd w:val="clear" w:color="auto" w:fill="auto"/>
            <w:vAlign w:val="bottom"/>
            <w:hideMark/>
          </w:tcPr>
          <w:p w14:paraId="5FA98DA4"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|2*fx_low + fy_low|</w:t>
            </w:r>
          </w:p>
        </w:tc>
        <w:tc>
          <w:tcPr>
            <w:tcW w:w="820" w:type="pct"/>
            <w:tcBorders>
              <w:top w:val="nil"/>
              <w:left w:val="nil"/>
              <w:bottom w:val="single" w:sz="8" w:space="0" w:color="auto"/>
              <w:right w:val="single" w:sz="8" w:space="0" w:color="auto"/>
            </w:tcBorders>
            <w:shd w:val="clear" w:color="auto" w:fill="auto"/>
            <w:vAlign w:val="bottom"/>
            <w:hideMark/>
          </w:tcPr>
          <w:p w14:paraId="06ABA675"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|2*fx_high + fy_high|</w:t>
            </w:r>
          </w:p>
        </w:tc>
        <w:tc>
          <w:tcPr>
            <w:tcW w:w="948" w:type="pct"/>
            <w:tcBorders>
              <w:top w:val="nil"/>
              <w:left w:val="nil"/>
              <w:bottom w:val="single" w:sz="8" w:space="0" w:color="auto"/>
              <w:right w:val="single" w:sz="8" w:space="0" w:color="auto"/>
            </w:tcBorders>
            <w:shd w:val="clear" w:color="auto" w:fill="auto"/>
            <w:vAlign w:val="bottom"/>
            <w:hideMark/>
          </w:tcPr>
          <w:p w14:paraId="021D9872"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|2*fy_low + fx_low|</w:t>
            </w:r>
          </w:p>
        </w:tc>
        <w:tc>
          <w:tcPr>
            <w:tcW w:w="806" w:type="pct"/>
            <w:tcBorders>
              <w:top w:val="nil"/>
              <w:left w:val="nil"/>
              <w:bottom w:val="single" w:sz="8" w:space="0" w:color="auto"/>
              <w:right w:val="single" w:sz="8" w:space="0" w:color="auto"/>
            </w:tcBorders>
            <w:shd w:val="clear" w:color="auto" w:fill="auto"/>
            <w:vAlign w:val="bottom"/>
            <w:hideMark/>
          </w:tcPr>
          <w:p w14:paraId="446DFAE5"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|2*fy_high + fx_high|</w:t>
            </w:r>
          </w:p>
        </w:tc>
      </w:tr>
      <w:tr w:rsidR="000D7981" w:rsidRPr="006312BD" w14:paraId="40451EBE"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6EF693A3"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single" w:sz="8" w:space="0" w:color="auto"/>
            </w:tcBorders>
            <w:shd w:val="clear" w:color="auto" w:fill="auto"/>
            <w:vAlign w:val="bottom"/>
            <w:hideMark/>
          </w:tcPr>
          <w:p w14:paraId="048AC822"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6970</w:t>
            </w:r>
          </w:p>
        </w:tc>
        <w:tc>
          <w:tcPr>
            <w:tcW w:w="820" w:type="pct"/>
            <w:tcBorders>
              <w:top w:val="nil"/>
              <w:left w:val="nil"/>
              <w:bottom w:val="single" w:sz="8" w:space="0" w:color="auto"/>
              <w:right w:val="single" w:sz="8" w:space="0" w:color="auto"/>
            </w:tcBorders>
            <w:shd w:val="clear" w:color="auto" w:fill="auto"/>
            <w:vAlign w:val="bottom"/>
            <w:hideMark/>
          </w:tcPr>
          <w:p w14:paraId="5B2C73D3"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7260</w:t>
            </w:r>
          </w:p>
        </w:tc>
        <w:tc>
          <w:tcPr>
            <w:tcW w:w="948" w:type="pct"/>
            <w:tcBorders>
              <w:top w:val="nil"/>
              <w:left w:val="nil"/>
              <w:bottom w:val="single" w:sz="8" w:space="0" w:color="auto"/>
              <w:right w:val="single" w:sz="8" w:space="0" w:color="auto"/>
            </w:tcBorders>
            <w:shd w:val="clear" w:color="auto" w:fill="auto"/>
            <w:vAlign w:val="bottom"/>
            <w:hideMark/>
          </w:tcPr>
          <w:p w14:paraId="53645DB0"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8810</w:t>
            </w:r>
          </w:p>
        </w:tc>
        <w:tc>
          <w:tcPr>
            <w:tcW w:w="806" w:type="pct"/>
            <w:tcBorders>
              <w:top w:val="nil"/>
              <w:left w:val="nil"/>
              <w:bottom w:val="single" w:sz="8" w:space="0" w:color="auto"/>
              <w:right w:val="single" w:sz="8" w:space="0" w:color="auto"/>
            </w:tcBorders>
            <w:shd w:val="clear" w:color="auto" w:fill="auto"/>
            <w:vAlign w:val="bottom"/>
            <w:hideMark/>
          </w:tcPr>
          <w:p w14:paraId="4C6B0254"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9180</w:t>
            </w:r>
          </w:p>
        </w:tc>
      </w:tr>
      <w:tr w:rsidR="000D7981" w:rsidRPr="006312BD" w14:paraId="12FB2D16"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36B92AC7"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Two-tone 4th order IMD products</w:t>
            </w:r>
          </w:p>
        </w:tc>
        <w:tc>
          <w:tcPr>
            <w:tcW w:w="883" w:type="pct"/>
            <w:tcBorders>
              <w:top w:val="nil"/>
              <w:left w:val="nil"/>
              <w:bottom w:val="single" w:sz="8" w:space="0" w:color="auto"/>
              <w:right w:val="single" w:sz="8" w:space="0" w:color="auto"/>
            </w:tcBorders>
            <w:shd w:val="clear" w:color="auto" w:fill="auto"/>
            <w:vAlign w:val="bottom"/>
            <w:hideMark/>
          </w:tcPr>
          <w:p w14:paraId="78AAE044"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|2*fx_low –2* fy_high|</w:t>
            </w:r>
          </w:p>
        </w:tc>
        <w:tc>
          <w:tcPr>
            <w:tcW w:w="820" w:type="pct"/>
            <w:tcBorders>
              <w:top w:val="nil"/>
              <w:left w:val="nil"/>
              <w:bottom w:val="single" w:sz="8" w:space="0" w:color="auto"/>
              <w:right w:val="single" w:sz="8" w:space="0" w:color="auto"/>
            </w:tcBorders>
            <w:shd w:val="clear" w:color="auto" w:fill="auto"/>
            <w:vAlign w:val="bottom"/>
            <w:hideMark/>
          </w:tcPr>
          <w:p w14:paraId="4E6A97F3"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|2*fx_high – 2*fy_low|</w:t>
            </w:r>
          </w:p>
        </w:tc>
        <w:tc>
          <w:tcPr>
            <w:tcW w:w="948" w:type="pct"/>
            <w:tcBorders>
              <w:top w:val="nil"/>
              <w:left w:val="nil"/>
              <w:bottom w:val="single" w:sz="8" w:space="0" w:color="auto"/>
              <w:right w:val="single" w:sz="8" w:space="0" w:color="auto"/>
            </w:tcBorders>
            <w:shd w:val="clear" w:color="auto" w:fill="auto"/>
            <w:vAlign w:val="bottom"/>
            <w:hideMark/>
          </w:tcPr>
          <w:p w14:paraId="6A5419DE"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|2*fx_low +2* fy_low|</w:t>
            </w:r>
          </w:p>
        </w:tc>
        <w:tc>
          <w:tcPr>
            <w:tcW w:w="806" w:type="pct"/>
            <w:tcBorders>
              <w:top w:val="nil"/>
              <w:left w:val="nil"/>
              <w:bottom w:val="single" w:sz="8" w:space="0" w:color="auto"/>
              <w:right w:val="single" w:sz="8" w:space="0" w:color="auto"/>
            </w:tcBorders>
            <w:shd w:val="clear" w:color="auto" w:fill="auto"/>
            <w:vAlign w:val="bottom"/>
            <w:hideMark/>
          </w:tcPr>
          <w:p w14:paraId="37715CA0"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|2*fx_high +2* fy_high|</w:t>
            </w:r>
          </w:p>
        </w:tc>
      </w:tr>
      <w:tr w:rsidR="000D7981" w:rsidRPr="006312BD" w14:paraId="113AD072"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48FD58FE"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nil"/>
            </w:tcBorders>
            <w:shd w:val="clear" w:color="auto" w:fill="auto"/>
            <w:vAlign w:val="bottom"/>
            <w:hideMark/>
          </w:tcPr>
          <w:p w14:paraId="3A4BE45C"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3980</w:t>
            </w:r>
          </w:p>
        </w:tc>
        <w:tc>
          <w:tcPr>
            <w:tcW w:w="820" w:type="pct"/>
            <w:tcBorders>
              <w:top w:val="nil"/>
              <w:left w:val="single" w:sz="8" w:space="0" w:color="auto"/>
              <w:bottom w:val="single" w:sz="8" w:space="0" w:color="auto"/>
              <w:right w:val="single" w:sz="8" w:space="0" w:color="auto"/>
            </w:tcBorders>
            <w:shd w:val="clear" w:color="auto" w:fill="auto"/>
            <w:vAlign w:val="bottom"/>
            <w:hideMark/>
          </w:tcPr>
          <w:p w14:paraId="0C848055"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3540</w:t>
            </w:r>
          </w:p>
        </w:tc>
        <w:tc>
          <w:tcPr>
            <w:tcW w:w="948" w:type="pct"/>
            <w:tcBorders>
              <w:top w:val="nil"/>
              <w:left w:val="nil"/>
              <w:bottom w:val="single" w:sz="8" w:space="0" w:color="auto"/>
              <w:right w:val="single" w:sz="8" w:space="0" w:color="auto"/>
            </w:tcBorders>
            <w:shd w:val="clear" w:color="auto" w:fill="auto"/>
            <w:vAlign w:val="bottom"/>
            <w:hideMark/>
          </w:tcPr>
          <w:p w14:paraId="523BE75D"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10520</w:t>
            </w:r>
          </w:p>
        </w:tc>
        <w:tc>
          <w:tcPr>
            <w:tcW w:w="806" w:type="pct"/>
            <w:tcBorders>
              <w:top w:val="nil"/>
              <w:left w:val="nil"/>
              <w:bottom w:val="single" w:sz="8" w:space="0" w:color="auto"/>
              <w:right w:val="single" w:sz="8" w:space="0" w:color="auto"/>
            </w:tcBorders>
            <w:shd w:val="clear" w:color="auto" w:fill="auto"/>
            <w:vAlign w:val="bottom"/>
            <w:hideMark/>
          </w:tcPr>
          <w:p w14:paraId="5F27B43F"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10960</w:t>
            </w:r>
          </w:p>
        </w:tc>
      </w:tr>
      <w:tr w:rsidR="000D7981" w:rsidRPr="006312BD" w14:paraId="61A0FDEA"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185B6D0C"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Two-tone 4th order IMD products</w:t>
            </w:r>
          </w:p>
        </w:tc>
        <w:tc>
          <w:tcPr>
            <w:tcW w:w="883" w:type="pct"/>
            <w:tcBorders>
              <w:top w:val="nil"/>
              <w:left w:val="nil"/>
              <w:bottom w:val="single" w:sz="8" w:space="0" w:color="auto"/>
              <w:right w:val="single" w:sz="8" w:space="0" w:color="auto"/>
            </w:tcBorders>
            <w:shd w:val="clear" w:color="auto" w:fill="auto"/>
            <w:vAlign w:val="bottom"/>
            <w:hideMark/>
          </w:tcPr>
          <w:p w14:paraId="067331B7"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|3*fx_low –1* fy_high|</w:t>
            </w:r>
          </w:p>
        </w:tc>
        <w:tc>
          <w:tcPr>
            <w:tcW w:w="820" w:type="pct"/>
            <w:tcBorders>
              <w:top w:val="nil"/>
              <w:left w:val="nil"/>
              <w:bottom w:val="single" w:sz="8" w:space="0" w:color="auto"/>
              <w:right w:val="single" w:sz="8" w:space="0" w:color="auto"/>
            </w:tcBorders>
            <w:shd w:val="clear" w:color="auto" w:fill="auto"/>
            <w:vAlign w:val="bottom"/>
            <w:hideMark/>
          </w:tcPr>
          <w:p w14:paraId="0C46F07B"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|3*fx_high – 1*fy_low|</w:t>
            </w:r>
          </w:p>
        </w:tc>
        <w:tc>
          <w:tcPr>
            <w:tcW w:w="948" w:type="pct"/>
            <w:tcBorders>
              <w:top w:val="nil"/>
              <w:left w:val="nil"/>
              <w:bottom w:val="single" w:sz="8" w:space="0" w:color="auto"/>
              <w:right w:val="single" w:sz="8" w:space="0" w:color="auto"/>
            </w:tcBorders>
            <w:shd w:val="clear" w:color="auto" w:fill="auto"/>
            <w:vAlign w:val="bottom"/>
            <w:hideMark/>
          </w:tcPr>
          <w:p w14:paraId="18845E9A"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|3*fy_low – 1*fx_high|</w:t>
            </w:r>
          </w:p>
        </w:tc>
        <w:tc>
          <w:tcPr>
            <w:tcW w:w="806" w:type="pct"/>
            <w:tcBorders>
              <w:top w:val="nil"/>
              <w:left w:val="nil"/>
              <w:bottom w:val="single" w:sz="8" w:space="0" w:color="auto"/>
              <w:right w:val="single" w:sz="8" w:space="0" w:color="auto"/>
            </w:tcBorders>
            <w:shd w:val="clear" w:color="auto" w:fill="auto"/>
            <w:vAlign w:val="bottom"/>
            <w:hideMark/>
          </w:tcPr>
          <w:p w14:paraId="292DEB1A"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|3*fy_high – 1*fx_low|</w:t>
            </w:r>
          </w:p>
        </w:tc>
      </w:tr>
      <w:tr w:rsidR="000D7981" w:rsidRPr="006312BD" w14:paraId="555F5ADA"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7839E00F"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nil"/>
            </w:tcBorders>
            <w:shd w:val="clear" w:color="auto" w:fill="auto"/>
            <w:vAlign w:val="bottom"/>
            <w:hideMark/>
          </w:tcPr>
          <w:p w14:paraId="5F55886C"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1430</w:t>
            </w:r>
          </w:p>
        </w:tc>
        <w:tc>
          <w:tcPr>
            <w:tcW w:w="820" w:type="pct"/>
            <w:tcBorders>
              <w:top w:val="nil"/>
              <w:left w:val="single" w:sz="8" w:space="0" w:color="auto"/>
              <w:bottom w:val="single" w:sz="8" w:space="0" w:color="auto"/>
              <w:right w:val="single" w:sz="8" w:space="0" w:color="auto"/>
            </w:tcBorders>
            <w:shd w:val="clear" w:color="auto" w:fill="auto"/>
            <w:vAlign w:val="bottom"/>
            <w:hideMark/>
          </w:tcPr>
          <w:p w14:paraId="6F5F8381"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1790</w:t>
            </w:r>
          </w:p>
        </w:tc>
        <w:tc>
          <w:tcPr>
            <w:tcW w:w="948" w:type="pct"/>
            <w:tcBorders>
              <w:top w:val="nil"/>
              <w:left w:val="nil"/>
              <w:bottom w:val="single" w:sz="8" w:space="0" w:color="auto"/>
              <w:right w:val="nil"/>
            </w:tcBorders>
            <w:shd w:val="clear" w:color="auto" w:fill="auto"/>
            <w:vAlign w:val="bottom"/>
            <w:hideMark/>
          </w:tcPr>
          <w:p w14:paraId="3E44D7C3"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8870</w:t>
            </w:r>
          </w:p>
        </w:tc>
        <w:tc>
          <w:tcPr>
            <w:tcW w:w="806" w:type="pct"/>
            <w:tcBorders>
              <w:top w:val="nil"/>
              <w:left w:val="single" w:sz="8" w:space="0" w:color="auto"/>
              <w:bottom w:val="single" w:sz="8" w:space="0" w:color="auto"/>
              <w:right w:val="single" w:sz="8" w:space="0" w:color="auto"/>
            </w:tcBorders>
            <w:shd w:val="clear" w:color="auto" w:fill="auto"/>
            <w:vAlign w:val="bottom"/>
            <w:hideMark/>
          </w:tcPr>
          <w:p w14:paraId="72161CE4"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9390</w:t>
            </w:r>
          </w:p>
        </w:tc>
      </w:tr>
      <w:tr w:rsidR="000D7981" w:rsidRPr="006312BD" w14:paraId="25EFD5B8"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462D3922"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Two-tone 4th order IMD products</w:t>
            </w:r>
          </w:p>
        </w:tc>
        <w:tc>
          <w:tcPr>
            <w:tcW w:w="883" w:type="pct"/>
            <w:tcBorders>
              <w:top w:val="nil"/>
              <w:left w:val="nil"/>
              <w:bottom w:val="single" w:sz="8" w:space="0" w:color="auto"/>
              <w:right w:val="single" w:sz="8" w:space="0" w:color="auto"/>
            </w:tcBorders>
            <w:shd w:val="clear" w:color="auto" w:fill="auto"/>
            <w:vAlign w:val="bottom"/>
            <w:hideMark/>
          </w:tcPr>
          <w:p w14:paraId="4FF5A252"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|3*fx_low +1* fy_low|</w:t>
            </w:r>
          </w:p>
        </w:tc>
        <w:tc>
          <w:tcPr>
            <w:tcW w:w="820" w:type="pct"/>
            <w:tcBorders>
              <w:top w:val="nil"/>
              <w:left w:val="nil"/>
              <w:bottom w:val="single" w:sz="8" w:space="0" w:color="auto"/>
              <w:right w:val="single" w:sz="8" w:space="0" w:color="auto"/>
            </w:tcBorders>
            <w:shd w:val="clear" w:color="auto" w:fill="auto"/>
            <w:vAlign w:val="bottom"/>
            <w:hideMark/>
          </w:tcPr>
          <w:p w14:paraId="1D60FCE2"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|3*fx_high +1* fy_high|</w:t>
            </w:r>
          </w:p>
        </w:tc>
        <w:tc>
          <w:tcPr>
            <w:tcW w:w="948" w:type="pct"/>
            <w:tcBorders>
              <w:top w:val="nil"/>
              <w:left w:val="nil"/>
              <w:bottom w:val="single" w:sz="8" w:space="0" w:color="auto"/>
              <w:right w:val="single" w:sz="8" w:space="0" w:color="auto"/>
            </w:tcBorders>
            <w:shd w:val="clear" w:color="auto" w:fill="auto"/>
            <w:vAlign w:val="bottom"/>
            <w:hideMark/>
          </w:tcPr>
          <w:p w14:paraId="2CD21C74"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|3*fy_low + 1*fx_low|</w:t>
            </w:r>
          </w:p>
        </w:tc>
        <w:tc>
          <w:tcPr>
            <w:tcW w:w="806" w:type="pct"/>
            <w:tcBorders>
              <w:top w:val="nil"/>
              <w:left w:val="nil"/>
              <w:bottom w:val="single" w:sz="8" w:space="0" w:color="auto"/>
              <w:right w:val="single" w:sz="8" w:space="0" w:color="auto"/>
            </w:tcBorders>
            <w:shd w:val="clear" w:color="auto" w:fill="auto"/>
            <w:vAlign w:val="bottom"/>
            <w:hideMark/>
          </w:tcPr>
          <w:p w14:paraId="139A6A61"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|3*fy_high + 1*fx_high|</w:t>
            </w:r>
          </w:p>
        </w:tc>
      </w:tr>
      <w:tr w:rsidR="000D7981" w:rsidRPr="006312BD" w14:paraId="2E26C789"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7CE6BC72"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nil"/>
            </w:tcBorders>
            <w:shd w:val="clear" w:color="auto" w:fill="auto"/>
            <w:vAlign w:val="bottom"/>
            <w:hideMark/>
          </w:tcPr>
          <w:p w14:paraId="3AD861FE"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8680</w:t>
            </w:r>
          </w:p>
        </w:tc>
        <w:tc>
          <w:tcPr>
            <w:tcW w:w="820" w:type="pct"/>
            <w:tcBorders>
              <w:top w:val="nil"/>
              <w:left w:val="single" w:sz="8" w:space="0" w:color="auto"/>
              <w:bottom w:val="single" w:sz="8" w:space="0" w:color="auto"/>
              <w:right w:val="single" w:sz="8" w:space="0" w:color="auto"/>
            </w:tcBorders>
            <w:shd w:val="clear" w:color="auto" w:fill="auto"/>
            <w:vAlign w:val="bottom"/>
            <w:hideMark/>
          </w:tcPr>
          <w:p w14:paraId="1A341B6D"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9040</w:t>
            </w:r>
          </w:p>
        </w:tc>
        <w:tc>
          <w:tcPr>
            <w:tcW w:w="948" w:type="pct"/>
            <w:tcBorders>
              <w:top w:val="nil"/>
              <w:left w:val="nil"/>
              <w:bottom w:val="single" w:sz="8" w:space="0" w:color="auto"/>
              <w:right w:val="single" w:sz="8" w:space="0" w:color="auto"/>
            </w:tcBorders>
            <w:shd w:val="clear" w:color="auto" w:fill="auto"/>
            <w:vAlign w:val="bottom"/>
            <w:hideMark/>
          </w:tcPr>
          <w:p w14:paraId="5C0CE961"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12360</w:t>
            </w:r>
          </w:p>
        </w:tc>
        <w:tc>
          <w:tcPr>
            <w:tcW w:w="806" w:type="pct"/>
            <w:tcBorders>
              <w:top w:val="nil"/>
              <w:left w:val="nil"/>
              <w:bottom w:val="single" w:sz="8" w:space="0" w:color="auto"/>
              <w:right w:val="single" w:sz="8" w:space="0" w:color="auto"/>
            </w:tcBorders>
            <w:shd w:val="clear" w:color="auto" w:fill="auto"/>
            <w:vAlign w:val="bottom"/>
            <w:hideMark/>
          </w:tcPr>
          <w:p w14:paraId="766224B2"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12880</w:t>
            </w:r>
          </w:p>
        </w:tc>
      </w:tr>
      <w:tr w:rsidR="000D7981" w:rsidRPr="006312BD" w14:paraId="0FDD0BAD"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20C1AAD0"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Two-tone 5th order IMD products</w:t>
            </w:r>
          </w:p>
        </w:tc>
        <w:tc>
          <w:tcPr>
            <w:tcW w:w="883" w:type="pct"/>
            <w:tcBorders>
              <w:top w:val="nil"/>
              <w:left w:val="nil"/>
              <w:bottom w:val="single" w:sz="8" w:space="0" w:color="auto"/>
              <w:right w:val="single" w:sz="8" w:space="0" w:color="auto"/>
            </w:tcBorders>
            <w:shd w:val="clear" w:color="auto" w:fill="auto"/>
            <w:vAlign w:val="bottom"/>
            <w:hideMark/>
          </w:tcPr>
          <w:p w14:paraId="40C2B173"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|fx_low – 4*fy_high|</w:t>
            </w:r>
          </w:p>
        </w:tc>
        <w:tc>
          <w:tcPr>
            <w:tcW w:w="820" w:type="pct"/>
            <w:tcBorders>
              <w:top w:val="nil"/>
              <w:left w:val="nil"/>
              <w:bottom w:val="single" w:sz="8" w:space="0" w:color="auto"/>
              <w:right w:val="single" w:sz="8" w:space="0" w:color="auto"/>
            </w:tcBorders>
            <w:shd w:val="clear" w:color="auto" w:fill="auto"/>
            <w:vAlign w:val="bottom"/>
            <w:hideMark/>
          </w:tcPr>
          <w:p w14:paraId="081E51FC"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|fx_high – 4*fy_low|</w:t>
            </w:r>
          </w:p>
        </w:tc>
        <w:tc>
          <w:tcPr>
            <w:tcW w:w="948" w:type="pct"/>
            <w:tcBorders>
              <w:top w:val="nil"/>
              <w:left w:val="nil"/>
              <w:bottom w:val="single" w:sz="8" w:space="0" w:color="auto"/>
              <w:right w:val="single" w:sz="8" w:space="0" w:color="auto"/>
            </w:tcBorders>
            <w:shd w:val="clear" w:color="auto" w:fill="auto"/>
            <w:vAlign w:val="bottom"/>
            <w:hideMark/>
          </w:tcPr>
          <w:p w14:paraId="0E3BF5C9"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|fy_low – 4*fx_high|</w:t>
            </w:r>
          </w:p>
        </w:tc>
        <w:tc>
          <w:tcPr>
            <w:tcW w:w="806" w:type="pct"/>
            <w:tcBorders>
              <w:top w:val="nil"/>
              <w:left w:val="nil"/>
              <w:bottom w:val="single" w:sz="8" w:space="0" w:color="auto"/>
              <w:right w:val="single" w:sz="8" w:space="0" w:color="auto"/>
            </w:tcBorders>
            <w:shd w:val="clear" w:color="auto" w:fill="auto"/>
            <w:vAlign w:val="bottom"/>
            <w:hideMark/>
          </w:tcPr>
          <w:p w14:paraId="2D50CD34"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|fy_high – 4*fx_low|</w:t>
            </w:r>
          </w:p>
        </w:tc>
      </w:tr>
      <w:tr w:rsidR="000D7981" w:rsidRPr="006312BD" w14:paraId="7830FA48"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2E159FC6"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single" w:sz="8" w:space="0" w:color="auto"/>
            </w:tcBorders>
            <w:shd w:val="clear" w:color="auto" w:fill="auto"/>
            <w:vAlign w:val="bottom"/>
            <w:hideMark/>
          </w:tcPr>
          <w:p w14:paraId="0E9F440D" w14:textId="77777777" w:rsidR="000D7981" w:rsidRPr="00211A1D" w:rsidRDefault="000D7981" w:rsidP="00A40E9D">
            <w:pPr>
              <w:spacing w:after="0"/>
              <w:jc w:val="center"/>
              <w:rPr>
                <w:rFonts w:ascii="Arial" w:hAnsi="Arial" w:cs="Arial"/>
                <w:b/>
                <w:bCs/>
                <w:color w:val="0D0D0D"/>
                <w:sz w:val="16"/>
                <w:szCs w:val="16"/>
                <w:lang w:val="fi-FI" w:eastAsia="fi-FI"/>
              </w:rPr>
            </w:pPr>
            <w:r w:rsidRPr="00211A1D">
              <w:rPr>
                <w:rFonts w:ascii="Arial" w:hAnsi="Arial" w:cs="Arial"/>
                <w:color w:val="000000"/>
                <w:sz w:val="16"/>
                <w:szCs w:val="16"/>
              </w:rPr>
              <w:t>13090</w:t>
            </w:r>
          </w:p>
        </w:tc>
        <w:tc>
          <w:tcPr>
            <w:tcW w:w="820" w:type="pct"/>
            <w:tcBorders>
              <w:top w:val="nil"/>
              <w:left w:val="nil"/>
              <w:bottom w:val="single" w:sz="8" w:space="0" w:color="auto"/>
              <w:right w:val="single" w:sz="8" w:space="0" w:color="auto"/>
            </w:tcBorders>
            <w:shd w:val="clear" w:color="auto" w:fill="auto"/>
            <w:vAlign w:val="bottom"/>
            <w:hideMark/>
          </w:tcPr>
          <w:p w14:paraId="0F026764" w14:textId="77777777" w:rsidR="000D7981" w:rsidRPr="00211A1D" w:rsidRDefault="000D7981" w:rsidP="00A40E9D">
            <w:pPr>
              <w:spacing w:after="0"/>
              <w:jc w:val="center"/>
              <w:rPr>
                <w:rFonts w:ascii="Arial" w:hAnsi="Arial" w:cs="Arial"/>
                <w:b/>
                <w:bCs/>
                <w:color w:val="0D0D0D"/>
                <w:sz w:val="16"/>
                <w:szCs w:val="16"/>
                <w:lang w:val="fi-FI" w:eastAsia="fi-FI"/>
              </w:rPr>
            </w:pPr>
            <w:r w:rsidRPr="00211A1D">
              <w:rPr>
                <w:rFonts w:ascii="Arial" w:hAnsi="Arial" w:cs="Arial"/>
                <w:color w:val="000000"/>
                <w:sz w:val="16"/>
                <w:szCs w:val="16"/>
              </w:rPr>
              <w:t>12420</w:t>
            </w:r>
          </w:p>
        </w:tc>
        <w:tc>
          <w:tcPr>
            <w:tcW w:w="948" w:type="pct"/>
            <w:tcBorders>
              <w:top w:val="nil"/>
              <w:left w:val="nil"/>
              <w:bottom w:val="single" w:sz="8" w:space="0" w:color="auto"/>
              <w:right w:val="single" w:sz="8" w:space="0" w:color="auto"/>
            </w:tcBorders>
            <w:shd w:val="clear" w:color="auto" w:fill="auto"/>
            <w:vAlign w:val="bottom"/>
            <w:hideMark/>
          </w:tcPr>
          <w:p w14:paraId="6A451170"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3570</w:t>
            </w:r>
          </w:p>
        </w:tc>
        <w:tc>
          <w:tcPr>
            <w:tcW w:w="806" w:type="pct"/>
            <w:tcBorders>
              <w:top w:val="nil"/>
              <w:left w:val="nil"/>
              <w:bottom w:val="single" w:sz="8" w:space="0" w:color="auto"/>
              <w:right w:val="single" w:sz="8" w:space="0" w:color="auto"/>
            </w:tcBorders>
            <w:shd w:val="clear" w:color="auto" w:fill="auto"/>
            <w:vAlign w:val="bottom"/>
            <w:hideMark/>
          </w:tcPr>
          <w:p w14:paraId="76BAD2AC"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3140</w:t>
            </w:r>
          </w:p>
        </w:tc>
      </w:tr>
      <w:tr w:rsidR="000D7981" w:rsidRPr="006312BD" w14:paraId="7701129E"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09FE8848"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Two-tone 5th order IMD products</w:t>
            </w:r>
          </w:p>
        </w:tc>
        <w:tc>
          <w:tcPr>
            <w:tcW w:w="883" w:type="pct"/>
            <w:tcBorders>
              <w:top w:val="nil"/>
              <w:left w:val="nil"/>
              <w:bottom w:val="single" w:sz="8" w:space="0" w:color="auto"/>
              <w:right w:val="single" w:sz="8" w:space="0" w:color="auto"/>
            </w:tcBorders>
            <w:shd w:val="clear" w:color="auto" w:fill="auto"/>
            <w:vAlign w:val="bottom"/>
            <w:hideMark/>
          </w:tcPr>
          <w:p w14:paraId="04BEE9D5"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|fx_low + 4*fy_low|</w:t>
            </w:r>
          </w:p>
        </w:tc>
        <w:tc>
          <w:tcPr>
            <w:tcW w:w="820" w:type="pct"/>
            <w:tcBorders>
              <w:top w:val="nil"/>
              <w:left w:val="nil"/>
              <w:bottom w:val="single" w:sz="8" w:space="0" w:color="auto"/>
              <w:right w:val="single" w:sz="8" w:space="0" w:color="auto"/>
            </w:tcBorders>
            <w:shd w:val="clear" w:color="auto" w:fill="auto"/>
            <w:vAlign w:val="bottom"/>
            <w:hideMark/>
          </w:tcPr>
          <w:p w14:paraId="2B1D4248"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|fx_high + 4*fy_high|</w:t>
            </w:r>
          </w:p>
        </w:tc>
        <w:tc>
          <w:tcPr>
            <w:tcW w:w="948" w:type="pct"/>
            <w:tcBorders>
              <w:top w:val="nil"/>
              <w:left w:val="nil"/>
              <w:bottom w:val="single" w:sz="8" w:space="0" w:color="auto"/>
              <w:right w:val="single" w:sz="8" w:space="0" w:color="auto"/>
            </w:tcBorders>
            <w:shd w:val="clear" w:color="auto" w:fill="auto"/>
            <w:vAlign w:val="bottom"/>
            <w:hideMark/>
          </w:tcPr>
          <w:p w14:paraId="1C849CF3"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|fy_low + 4*fx_low|</w:t>
            </w:r>
          </w:p>
        </w:tc>
        <w:tc>
          <w:tcPr>
            <w:tcW w:w="806" w:type="pct"/>
            <w:tcBorders>
              <w:top w:val="nil"/>
              <w:left w:val="nil"/>
              <w:bottom w:val="single" w:sz="8" w:space="0" w:color="auto"/>
              <w:right w:val="single" w:sz="8" w:space="0" w:color="auto"/>
            </w:tcBorders>
            <w:shd w:val="clear" w:color="auto" w:fill="auto"/>
            <w:vAlign w:val="bottom"/>
            <w:hideMark/>
          </w:tcPr>
          <w:p w14:paraId="2685D31F"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|fy_high + 4*fx_high|</w:t>
            </w:r>
          </w:p>
        </w:tc>
      </w:tr>
      <w:tr w:rsidR="000D7981" w:rsidRPr="006312BD" w14:paraId="4CE1B791"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7F3426BD"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nil"/>
            </w:tcBorders>
            <w:shd w:val="clear" w:color="auto" w:fill="auto"/>
            <w:vAlign w:val="bottom"/>
            <w:hideMark/>
          </w:tcPr>
          <w:p w14:paraId="0EBF1DDE"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15910</w:t>
            </w:r>
          </w:p>
        </w:tc>
        <w:tc>
          <w:tcPr>
            <w:tcW w:w="820" w:type="pct"/>
            <w:tcBorders>
              <w:top w:val="nil"/>
              <w:left w:val="single" w:sz="8" w:space="0" w:color="auto"/>
              <w:bottom w:val="single" w:sz="8" w:space="0" w:color="auto"/>
              <w:right w:val="single" w:sz="8" w:space="0" w:color="auto"/>
            </w:tcBorders>
            <w:shd w:val="clear" w:color="auto" w:fill="auto"/>
            <w:vAlign w:val="bottom"/>
            <w:hideMark/>
          </w:tcPr>
          <w:p w14:paraId="54E99534"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16580</w:t>
            </w:r>
          </w:p>
        </w:tc>
        <w:tc>
          <w:tcPr>
            <w:tcW w:w="948" w:type="pct"/>
            <w:tcBorders>
              <w:top w:val="nil"/>
              <w:left w:val="nil"/>
              <w:bottom w:val="single" w:sz="8" w:space="0" w:color="auto"/>
              <w:right w:val="nil"/>
            </w:tcBorders>
            <w:shd w:val="clear" w:color="auto" w:fill="auto"/>
            <w:vAlign w:val="bottom"/>
            <w:hideMark/>
          </w:tcPr>
          <w:p w14:paraId="200DD7A4"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10390</w:t>
            </w:r>
          </w:p>
        </w:tc>
        <w:tc>
          <w:tcPr>
            <w:tcW w:w="806" w:type="pct"/>
            <w:tcBorders>
              <w:top w:val="nil"/>
              <w:left w:val="single" w:sz="8" w:space="0" w:color="auto"/>
              <w:bottom w:val="single" w:sz="8" w:space="0" w:color="auto"/>
              <w:right w:val="single" w:sz="8" w:space="0" w:color="auto"/>
            </w:tcBorders>
            <w:shd w:val="clear" w:color="auto" w:fill="auto"/>
            <w:vAlign w:val="bottom"/>
            <w:hideMark/>
          </w:tcPr>
          <w:p w14:paraId="4E1669B2"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10820</w:t>
            </w:r>
          </w:p>
        </w:tc>
      </w:tr>
      <w:tr w:rsidR="000D7981" w:rsidRPr="006312BD" w14:paraId="574770B6"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0A4C10B8"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Two-tone 5th order IMD products</w:t>
            </w:r>
          </w:p>
        </w:tc>
        <w:tc>
          <w:tcPr>
            <w:tcW w:w="883" w:type="pct"/>
            <w:tcBorders>
              <w:top w:val="nil"/>
              <w:left w:val="nil"/>
              <w:bottom w:val="single" w:sz="8" w:space="0" w:color="auto"/>
              <w:right w:val="single" w:sz="8" w:space="0" w:color="auto"/>
            </w:tcBorders>
            <w:shd w:val="clear" w:color="auto" w:fill="auto"/>
            <w:vAlign w:val="bottom"/>
            <w:hideMark/>
          </w:tcPr>
          <w:p w14:paraId="232A0A8F"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|2*fx_low – 3*fy_high|</w:t>
            </w:r>
          </w:p>
        </w:tc>
        <w:tc>
          <w:tcPr>
            <w:tcW w:w="820" w:type="pct"/>
            <w:tcBorders>
              <w:top w:val="nil"/>
              <w:left w:val="nil"/>
              <w:bottom w:val="single" w:sz="8" w:space="0" w:color="auto"/>
              <w:right w:val="single" w:sz="8" w:space="0" w:color="auto"/>
            </w:tcBorders>
            <w:shd w:val="clear" w:color="auto" w:fill="auto"/>
            <w:vAlign w:val="bottom"/>
            <w:hideMark/>
          </w:tcPr>
          <w:p w14:paraId="1EE3CDC4"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|2*fx_high – 3*fy_low|</w:t>
            </w:r>
          </w:p>
        </w:tc>
        <w:tc>
          <w:tcPr>
            <w:tcW w:w="948" w:type="pct"/>
            <w:tcBorders>
              <w:top w:val="nil"/>
              <w:left w:val="nil"/>
              <w:bottom w:val="single" w:sz="8" w:space="0" w:color="auto"/>
              <w:right w:val="single" w:sz="8" w:space="0" w:color="auto"/>
            </w:tcBorders>
            <w:shd w:val="clear" w:color="auto" w:fill="auto"/>
            <w:vAlign w:val="bottom"/>
            <w:hideMark/>
          </w:tcPr>
          <w:p w14:paraId="2459AC6D"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|2*fy_low – 3*fx_high|</w:t>
            </w:r>
          </w:p>
        </w:tc>
        <w:tc>
          <w:tcPr>
            <w:tcW w:w="806" w:type="pct"/>
            <w:tcBorders>
              <w:top w:val="nil"/>
              <w:left w:val="nil"/>
              <w:bottom w:val="single" w:sz="8" w:space="0" w:color="auto"/>
              <w:right w:val="single" w:sz="8" w:space="0" w:color="auto"/>
            </w:tcBorders>
            <w:shd w:val="clear" w:color="auto" w:fill="auto"/>
            <w:vAlign w:val="bottom"/>
            <w:hideMark/>
          </w:tcPr>
          <w:p w14:paraId="1F388B5F"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|2*fy_high – 3*fx_low|</w:t>
            </w:r>
          </w:p>
        </w:tc>
      </w:tr>
      <w:tr w:rsidR="000D7981" w:rsidRPr="006312BD" w14:paraId="104E7240"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6ABBCE9B"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nil"/>
            </w:tcBorders>
            <w:shd w:val="clear" w:color="auto" w:fill="auto"/>
            <w:vAlign w:val="bottom"/>
            <w:hideMark/>
          </w:tcPr>
          <w:p w14:paraId="41F1FE01"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7680</w:t>
            </w:r>
          </w:p>
        </w:tc>
        <w:tc>
          <w:tcPr>
            <w:tcW w:w="820" w:type="pct"/>
            <w:tcBorders>
              <w:top w:val="nil"/>
              <w:left w:val="single" w:sz="8" w:space="0" w:color="auto"/>
              <w:bottom w:val="single" w:sz="8" w:space="0" w:color="auto"/>
              <w:right w:val="single" w:sz="8" w:space="0" w:color="auto"/>
            </w:tcBorders>
            <w:shd w:val="clear" w:color="auto" w:fill="auto"/>
            <w:vAlign w:val="bottom"/>
            <w:hideMark/>
          </w:tcPr>
          <w:p w14:paraId="7BAA4334"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7090</w:t>
            </w:r>
          </w:p>
        </w:tc>
        <w:tc>
          <w:tcPr>
            <w:tcW w:w="948" w:type="pct"/>
            <w:tcBorders>
              <w:top w:val="nil"/>
              <w:left w:val="nil"/>
              <w:bottom w:val="single" w:sz="8" w:space="0" w:color="auto"/>
              <w:right w:val="single" w:sz="8" w:space="0" w:color="auto"/>
            </w:tcBorders>
            <w:shd w:val="clear" w:color="auto" w:fill="auto"/>
            <w:vAlign w:val="bottom"/>
            <w:hideMark/>
          </w:tcPr>
          <w:p w14:paraId="4DE10FBC"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1760</w:t>
            </w:r>
          </w:p>
        </w:tc>
        <w:tc>
          <w:tcPr>
            <w:tcW w:w="806" w:type="pct"/>
            <w:tcBorders>
              <w:top w:val="nil"/>
              <w:left w:val="nil"/>
              <w:bottom w:val="single" w:sz="8" w:space="0" w:color="auto"/>
              <w:right w:val="single" w:sz="8" w:space="0" w:color="auto"/>
            </w:tcBorders>
            <w:shd w:val="clear" w:color="auto" w:fill="auto"/>
            <w:vAlign w:val="bottom"/>
            <w:hideMark/>
          </w:tcPr>
          <w:p w14:paraId="4E25843A"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2270</w:t>
            </w:r>
          </w:p>
        </w:tc>
      </w:tr>
      <w:tr w:rsidR="000D7981" w:rsidRPr="006312BD" w14:paraId="64F4E2E5"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2C81B82D" w14:textId="77777777" w:rsidR="000D7981" w:rsidRPr="00211A1D" w:rsidRDefault="000D7981" w:rsidP="00A40E9D">
            <w:pPr>
              <w:spacing w:after="0"/>
              <w:rPr>
                <w:rFonts w:ascii="Arial" w:hAnsi="Arial" w:cs="Arial"/>
                <w:color w:val="000000"/>
                <w:sz w:val="16"/>
                <w:szCs w:val="16"/>
                <w:lang w:val="en-US" w:eastAsia="fi-FI"/>
              </w:rPr>
            </w:pPr>
            <w:r w:rsidRPr="00211A1D">
              <w:rPr>
                <w:rFonts w:ascii="Arial" w:hAnsi="Arial" w:cs="Arial"/>
                <w:color w:val="000000"/>
                <w:sz w:val="16"/>
                <w:szCs w:val="16"/>
                <w:lang w:val="en-US" w:eastAsia="fi-FI"/>
              </w:rPr>
              <w:t>Two-tone 5th order IMD products</w:t>
            </w:r>
          </w:p>
        </w:tc>
        <w:tc>
          <w:tcPr>
            <w:tcW w:w="883" w:type="pct"/>
            <w:tcBorders>
              <w:top w:val="nil"/>
              <w:left w:val="nil"/>
              <w:bottom w:val="single" w:sz="8" w:space="0" w:color="auto"/>
              <w:right w:val="single" w:sz="8" w:space="0" w:color="auto"/>
            </w:tcBorders>
            <w:shd w:val="clear" w:color="auto" w:fill="auto"/>
            <w:vAlign w:val="bottom"/>
            <w:hideMark/>
          </w:tcPr>
          <w:p w14:paraId="07834F4C"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|2*fx_low + 3*fy_low|</w:t>
            </w:r>
          </w:p>
        </w:tc>
        <w:tc>
          <w:tcPr>
            <w:tcW w:w="820" w:type="pct"/>
            <w:tcBorders>
              <w:top w:val="nil"/>
              <w:left w:val="nil"/>
              <w:bottom w:val="single" w:sz="8" w:space="0" w:color="auto"/>
              <w:right w:val="single" w:sz="8" w:space="0" w:color="auto"/>
            </w:tcBorders>
            <w:shd w:val="clear" w:color="auto" w:fill="auto"/>
            <w:vAlign w:val="bottom"/>
            <w:hideMark/>
          </w:tcPr>
          <w:p w14:paraId="5385CBE2"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|2*fx_high + 3*fy_high|</w:t>
            </w:r>
          </w:p>
        </w:tc>
        <w:tc>
          <w:tcPr>
            <w:tcW w:w="948" w:type="pct"/>
            <w:tcBorders>
              <w:top w:val="nil"/>
              <w:left w:val="nil"/>
              <w:bottom w:val="single" w:sz="8" w:space="0" w:color="auto"/>
              <w:right w:val="single" w:sz="8" w:space="0" w:color="auto"/>
            </w:tcBorders>
            <w:shd w:val="clear" w:color="auto" w:fill="auto"/>
            <w:vAlign w:val="bottom"/>
            <w:hideMark/>
          </w:tcPr>
          <w:p w14:paraId="4EEB7C8F"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|2*fy_low + 3*fx_low|</w:t>
            </w:r>
          </w:p>
        </w:tc>
        <w:tc>
          <w:tcPr>
            <w:tcW w:w="806" w:type="pct"/>
            <w:tcBorders>
              <w:top w:val="nil"/>
              <w:left w:val="nil"/>
              <w:bottom w:val="single" w:sz="8" w:space="0" w:color="auto"/>
              <w:right w:val="single" w:sz="8" w:space="0" w:color="auto"/>
            </w:tcBorders>
            <w:shd w:val="clear" w:color="auto" w:fill="auto"/>
            <w:vAlign w:val="bottom"/>
            <w:hideMark/>
          </w:tcPr>
          <w:p w14:paraId="3B166386" w14:textId="77777777" w:rsidR="000D7981" w:rsidRPr="00211A1D" w:rsidRDefault="000D7981" w:rsidP="00A40E9D">
            <w:pPr>
              <w:spacing w:after="0"/>
              <w:jc w:val="center"/>
              <w:rPr>
                <w:rFonts w:ascii="Arial" w:hAnsi="Arial" w:cs="Arial"/>
                <w:color w:val="000000"/>
                <w:sz w:val="16"/>
                <w:szCs w:val="16"/>
                <w:lang w:val="fi-FI" w:eastAsia="fi-FI"/>
              </w:rPr>
            </w:pPr>
            <w:r w:rsidRPr="00211A1D">
              <w:rPr>
                <w:rFonts w:ascii="Arial" w:hAnsi="Arial" w:cs="Arial"/>
                <w:color w:val="000000"/>
                <w:sz w:val="16"/>
                <w:szCs w:val="16"/>
              </w:rPr>
              <w:t>|2*fy_high + 3*fx_high|</w:t>
            </w:r>
          </w:p>
        </w:tc>
      </w:tr>
      <w:tr w:rsidR="000D7981" w:rsidRPr="006312BD" w14:paraId="687C3CD3" w14:textId="77777777" w:rsidTr="003B273B">
        <w:tc>
          <w:tcPr>
            <w:tcW w:w="1542" w:type="pct"/>
            <w:tcBorders>
              <w:top w:val="nil"/>
              <w:left w:val="single" w:sz="8" w:space="0" w:color="auto"/>
              <w:bottom w:val="single" w:sz="8" w:space="0" w:color="auto"/>
              <w:right w:val="single" w:sz="8" w:space="0" w:color="auto"/>
            </w:tcBorders>
            <w:shd w:val="clear" w:color="auto" w:fill="auto"/>
            <w:vAlign w:val="center"/>
            <w:hideMark/>
          </w:tcPr>
          <w:p w14:paraId="21B15584" w14:textId="77777777" w:rsidR="000D7981" w:rsidRPr="00211A1D" w:rsidRDefault="000D7981" w:rsidP="00A40E9D">
            <w:pPr>
              <w:spacing w:after="0"/>
              <w:rPr>
                <w:rFonts w:ascii="Arial" w:hAnsi="Arial" w:cs="Arial"/>
                <w:color w:val="000000"/>
                <w:sz w:val="16"/>
                <w:szCs w:val="16"/>
                <w:lang w:val="fi-FI" w:eastAsia="fi-FI"/>
              </w:rPr>
            </w:pPr>
            <w:r w:rsidRPr="00211A1D">
              <w:rPr>
                <w:rFonts w:ascii="Arial" w:hAnsi="Arial" w:cs="Arial"/>
                <w:color w:val="000000"/>
                <w:sz w:val="16"/>
                <w:szCs w:val="16"/>
                <w:lang w:val="fi-FI" w:eastAsia="fi-FI"/>
              </w:rPr>
              <w:t>IMD frequency limits (MHz)</w:t>
            </w:r>
          </w:p>
        </w:tc>
        <w:tc>
          <w:tcPr>
            <w:tcW w:w="883" w:type="pct"/>
            <w:tcBorders>
              <w:top w:val="nil"/>
              <w:left w:val="nil"/>
              <w:bottom w:val="single" w:sz="8" w:space="0" w:color="auto"/>
              <w:right w:val="nil"/>
            </w:tcBorders>
            <w:shd w:val="clear" w:color="auto" w:fill="auto"/>
            <w:vAlign w:val="bottom"/>
            <w:hideMark/>
          </w:tcPr>
          <w:p w14:paraId="2B2A7921"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14070</w:t>
            </w:r>
          </w:p>
        </w:tc>
        <w:tc>
          <w:tcPr>
            <w:tcW w:w="820" w:type="pct"/>
            <w:tcBorders>
              <w:top w:val="nil"/>
              <w:left w:val="single" w:sz="8" w:space="0" w:color="auto"/>
              <w:bottom w:val="single" w:sz="8" w:space="0" w:color="auto"/>
              <w:right w:val="single" w:sz="8" w:space="0" w:color="auto"/>
            </w:tcBorders>
            <w:shd w:val="clear" w:color="auto" w:fill="auto"/>
            <w:vAlign w:val="bottom"/>
            <w:hideMark/>
          </w:tcPr>
          <w:p w14:paraId="1775A81B"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14660</w:t>
            </w:r>
          </w:p>
        </w:tc>
        <w:tc>
          <w:tcPr>
            <w:tcW w:w="948" w:type="pct"/>
            <w:tcBorders>
              <w:top w:val="nil"/>
              <w:left w:val="nil"/>
              <w:bottom w:val="single" w:sz="8" w:space="0" w:color="auto"/>
              <w:right w:val="single" w:sz="8" w:space="0" w:color="auto"/>
            </w:tcBorders>
            <w:shd w:val="clear" w:color="auto" w:fill="auto"/>
            <w:vAlign w:val="bottom"/>
            <w:hideMark/>
          </w:tcPr>
          <w:p w14:paraId="17BEC15E"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12230</w:t>
            </w:r>
          </w:p>
        </w:tc>
        <w:tc>
          <w:tcPr>
            <w:tcW w:w="806" w:type="pct"/>
            <w:tcBorders>
              <w:top w:val="nil"/>
              <w:left w:val="nil"/>
              <w:bottom w:val="single" w:sz="8" w:space="0" w:color="auto"/>
              <w:right w:val="single" w:sz="8" w:space="0" w:color="auto"/>
            </w:tcBorders>
            <w:shd w:val="clear" w:color="auto" w:fill="auto"/>
            <w:vAlign w:val="bottom"/>
            <w:hideMark/>
          </w:tcPr>
          <w:p w14:paraId="0C0CF769" w14:textId="77777777" w:rsidR="000D7981" w:rsidRPr="00211A1D" w:rsidRDefault="000D7981" w:rsidP="00A40E9D">
            <w:pPr>
              <w:spacing w:after="0"/>
              <w:jc w:val="center"/>
              <w:rPr>
                <w:rFonts w:ascii="Arial" w:hAnsi="Arial" w:cs="Arial"/>
                <w:bCs/>
                <w:color w:val="000000"/>
                <w:sz w:val="16"/>
                <w:szCs w:val="16"/>
                <w:lang w:val="fi-FI" w:eastAsia="fi-FI"/>
              </w:rPr>
            </w:pPr>
            <w:r w:rsidRPr="00211A1D">
              <w:rPr>
                <w:rFonts w:ascii="Arial" w:hAnsi="Arial" w:cs="Arial"/>
                <w:color w:val="000000"/>
                <w:sz w:val="16"/>
                <w:szCs w:val="16"/>
              </w:rPr>
              <w:t>12740</w:t>
            </w:r>
          </w:p>
        </w:tc>
      </w:tr>
    </w:tbl>
    <w:p w14:paraId="01366803" w14:textId="77777777" w:rsidR="000D7981" w:rsidRDefault="000D7981" w:rsidP="000D7981">
      <w:pPr>
        <w:rPr>
          <w:rFonts w:eastAsia="DengXian"/>
          <w:lang w:val="en-US"/>
        </w:rPr>
      </w:pPr>
    </w:p>
    <w:p w14:paraId="1F40EA26" w14:textId="4D0BB316" w:rsidR="000D7981" w:rsidRPr="00B94056" w:rsidRDefault="000D7981" w:rsidP="007D64FB">
      <w:pPr>
        <w:pStyle w:val="TH"/>
        <w:rPr>
          <w:rFonts w:eastAsia="DengXian"/>
          <w:lang w:val="x-none"/>
        </w:rPr>
      </w:pPr>
      <w:r w:rsidRPr="00B94056">
        <w:rPr>
          <w:rFonts w:eastAsia="DengXian"/>
        </w:rPr>
        <w:t xml:space="preserve">Table </w:t>
      </w:r>
      <w:r w:rsidR="00174C1B">
        <w:rPr>
          <w:rFonts w:eastAsia="DengXian"/>
        </w:rPr>
        <w:t>5.3.5</w:t>
      </w:r>
      <w:r w:rsidRPr="00B94056">
        <w:rPr>
          <w:rFonts w:eastAsia="DengXian"/>
        </w:rPr>
        <w:t>.2-</w:t>
      </w:r>
      <w:r>
        <w:rPr>
          <w:rFonts w:eastAsia="DengXian"/>
        </w:rPr>
        <w:t>2</w:t>
      </w:r>
      <w:r w:rsidRPr="00B94056">
        <w:rPr>
          <w:rFonts w:eastAsia="DengXian"/>
        </w:rPr>
        <w:t>: Requirements for uplink inter-band carrier aggregation</w:t>
      </w:r>
      <w:r w:rsidRPr="00B94056">
        <w:rPr>
          <w:rFonts w:eastAsia="DengXian" w:hint="eastAsia"/>
          <w:lang w:eastAsia="zh-CN"/>
        </w:rPr>
        <w:t xml:space="preserve"> (two bands)</w:t>
      </w:r>
    </w:p>
    <w:tbl>
      <w:tblPr>
        <w:tblW w:w="8946" w:type="dxa"/>
        <w:jc w:val="center"/>
        <w:tblLayout w:type="fixed"/>
        <w:tblLook w:val="0000" w:firstRow="0" w:lastRow="0" w:firstColumn="0" w:lastColumn="0" w:noHBand="0" w:noVBand="0"/>
      </w:tblPr>
      <w:tblGrid>
        <w:gridCol w:w="1484"/>
        <w:gridCol w:w="2564"/>
        <w:gridCol w:w="890"/>
        <w:gridCol w:w="286"/>
        <w:gridCol w:w="852"/>
        <w:gridCol w:w="1071"/>
        <w:gridCol w:w="927"/>
        <w:gridCol w:w="872"/>
      </w:tblGrid>
      <w:tr w:rsidR="000D7981" w:rsidRPr="00B94056" w14:paraId="5978EC9E" w14:textId="77777777" w:rsidTr="00A40E9D">
        <w:trPr>
          <w:trHeight w:val="270"/>
          <w:jc w:val="center"/>
        </w:trPr>
        <w:tc>
          <w:tcPr>
            <w:tcW w:w="14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86369FB"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E-UTRA CA Configuration</w:t>
            </w:r>
          </w:p>
        </w:tc>
        <w:tc>
          <w:tcPr>
            <w:tcW w:w="7462" w:type="dxa"/>
            <w:gridSpan w:val="7"/>
            <w:tcBorders>
              <w:top w:val="single" w:sz="4" w:space="0" w:color="auto"/>
              <w:left w:val="nil"/>
              <w:bottom w:val="single" w:sz="4" w:space="0" w:color="auto"/>
              <w:right w:val="single" w:sz="4" w:space="0" w:color="auto"/>
            </w:tcBorders>
            <w:shd w:val="clear" w:color="auto" w:fill="auto"/>
          </w:tcPr>
          <w:p w14:paraId="38E58DAD"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 xml:space="preserve">Spurious emission </w:t>
            </w:r>
          </w:p>
        </w:tc>
      </w:tr>
      <w:tr w:rsidR="000D7981" w:rsidRPr="00B94056" w14:paraId="6E396DFD" w14:textId="77777777" w:rsidTr="00A40E9D">
        <w:trPr>
          <w:trHeight w:val="450"/>
          <w:jc w:val="center"/>
        </w:trPr>
        <w:tc>
          <w:tcPr>
            <w:tcW w:w="1484" w:type="dxa"/>
            <w:vMerge/>
            <w:tcBorders>
              <w:top w:val="single" w:sz="4" w:space="0" w:color="auto"/>
              <w:left w:val="single" w:sz="4" w:space="0" w:color="auto"/>
              <w:bottom w:val="single" w:sz="4" w:space="0" w:color="auto"/>
              <w:right w:val="single" w:sz="4" w:space="0" w:color="auto"/>
            </w:tcBorders>
            <w:vAlign w:val="center"/>
          </w:tcPr>
          <w:p w14:paraId="0F1A4590" w14:textId="77777777" w:rsidR="000D7981" w:rsidRPr="00B94056" w:rsidRDefault="000D7981" w:rsidP="00A40E9D">
            <w:pPr>
              <w:keepNext/>
              <w:keepLines/>
              <w:spacing w:after="0"/>
              <w:jc w:val="center"/>
              <w:rPr>
                <w:rFonts w:ascii="Arial" w:eastAsia="DengXian" w:hAnsi="Arial" w:cs="Arial"/>
                <w:b/>
                <w:sz w:val="18"/>
              </w:rPr>
            </w:pPr>
          </w:p>
        </w:tc>
        <w:tc>
          <w:tcPr>
            <w:tcW w:w="2564" w:type="dxa"/>
            <w:tcBorders>
              <w:top w:val="nil"/>
              <w:left w:val="nil"/>
              <w:bottom w:val="single" w:sz="4" w:space="0" w:color="auto"/>
              <w:right w:val="single" w:sz="4" w:space="0" w:color="auto"/>
            </w:tcBorders>
            <w:shd w:val="clear" w:color="auto" w:fill="auto"/>
          </w:tcPr>
          <w:p w14:paraId="7DEB68D2"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Protected band</w:t>
            </w:r>
          </w:p>
        </w:tc>
        <w:tc>
          <w:tcPr>
            <w:tcW w:w="2028" w:type="dxa"/>
            <w:gridSpan w:val="3"/>
            <w:tcBorders>
              <w:top w:val="single" w:sz="4" w:space="0" w:color="auto"/>
              <w:left w:val="nil"/>
              <w:bottom w:val="single" w:sz="4" w:space="0" w:color="auto"/>
              <w:right w:val="single" w:sz="4" w:space="0" w:color="auto"/>
            </w:tcBorders>
            <w:shd w:val="clear" w:color="auto" w:fill="auto"/>
          </w:tcPr>
          <w:p w14:paraId="4B213361"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Frequency range (MHz)</w:t>
            </w:r>
          </w:p>
        </w:tc>
        <w:tc>
          <w:tcPr>
            <w:tcW w:w="1071" w:type="dxa"/>
            <w:tcBorders>
              <w:top w:val="nil"/>
              <w:left w:val="nil"/>
              <w:bottom w:val="single" w:sz="4" w:space="0" w:color="auto"/>
              <w:right w:val="single" w:sz="4" w:space="0" w:color="auto"/>
            </w:tcBorders>
            <w:shd w:val="clear" w:color="auto" w:fill="auto"/>
          </w:tcPr>
          <w:p w14:paraId="53BCEA14"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hint="eastAsia"/>
                <w:b/>
                <w:sz w:val="18"/>
              </w:rPr>
              <w:t xml:space="preserve">Maximum </w:t>
            </w:r>
            <w:r w:rsidRPr="00B94056">
              <w:rPr>
                <w:rFonts w:ascii="Arial" w:eastAsia="DengXian" w:hAnsi="Arial" w:cs="Arial"/>
                <w:b/>
                <w:sz w:val="18"/>
              </w:rPr>
              <w:t>Level (dBm)</w:t>
            </w:r>
          </w:p>
        </w:tc>
        <w:tc>
          <w:tcPr>
            <w:tcW w:w="927" w:type="dxa"/>
            <w:tcBorders>
              <w:top w:val="nil"/>
              <w:left w:val="nil"/>
              <w:bottom w:val="single" w:sz="4" w:space="0" w:color="auto"/>
              <w:right w:val="single" w:sz="4" w:space="0" w:color="auto"/>
            </w:tcBorders>
            <w:shd w:val="clear" w:color="auto" w:fill="auto"/>
          </w:tcPr>
          <w:p w14:paraId="116CD2F1"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MBW (MHz)</w:t>
            </w:r>
          </w:p>
        </w:tc>
        <w:tc>
          <w:tcPr>
            <w:tcW w:w="872" w:type="dxa"/>
            <w:tcBorders>
              <w:top w:val="nil"/>
              <w:left w:val="nil"/>
              <w:bottom w:val="single" w:sz="4" w:space="0" w:color="auto"/>
              <w:right w:val="single" w:sz="4" w:space="0" w:color="auto"/>
            </w:tcBorders>
            <w:shd w:val="clear" w:color="auto" w:fill="auto"/>
            <w:noWrap/>
          </w:tcPr>
          <w:p w14:paraId="16E51A94" w14:textId="77777777" w:rsidR="000D7981" w:rsidRPr="00B94056" w:rsidRDefault="000D7981" w:rsidP="00A40E9D">
            <w:pPr>
              <w:keepNext/>
              <w:keepLines/>
              <w:spacing w:after="0"/>
              <w:jc w:val="center"/>
              <w:rPr>
                <w:rFonts w:ascii="Arial" w:eastAsia="DengXian" w:hAnsi="Arial" w:cs="Arial"/>
                <w:b/>
                <w:sz w:val="18"/>
              </w:rPr>
            </w:pPr>
            <w:r w:rsidRPr="00B94056">
              <w:rPr>
                <w:rFonts w:ascii="Arial" w:eastAsia="DengXian" w:hAnsi="Arial" w:cs="Arial"/>
                <w:b/>
                <w:sz w:val="18"/>
              </w:rPr>
              <w:t>NOTE</w:t>
            </w:r>
          </w:p>
        </w:tc>
      </w:tr>
      <w:tr w:rsidR="000D7981" w:rsidRPr="00B94056" w14:paraId="26469C99" w14:textId="77777777" w:rsidTr="00A40E9D">
        <w:trPr>
          <w:trHeight w:val="225"/>
          <w:jc w:val="center"/>
        </w:trPr>
        <w:tc>
          <w:tcPr>
            <w:tcW w:w="1484" w:type="dxa"/>
            <w:tcBorders>
              <w:top w:val="single" w:sz="4" w:space="0" w:color="auto"/>
              <w:left w:val="single" w:sz="4" w:space="0" w:color="auto"/>
              <w:bottom w:val="single" w:sz="4" w:space="0" w:color="auto"/>
              <w:right w:val="single" w:sz="4" w:space="0" w:color="auto"/>
            </w:tcBorders>
            <w:shd w:val="clear" w:color="auto" w:fill="auto"/>
          </w:tcPr>
          <w:p w14:paraId="2C3D7507" w14:textId="77777777" w:rsidR="000D7981" w:rsidRPr="00B94056" w:rsidRDefault="000D7981" w:rsidP="00A40E9D">
            <w:pPr>
              <w:keepNext/>
              <w:keepLines/>
              <w:spacing w:after="0"/>
              <w:jc w:val="center"/>
              <w:rPr>
                <w:rFonts w:ascii="Arial" w:eastAsia="DengXian" w:hAnsi="Arial" w:cs="Arial"/>
                <w:sz w:val="18"/>
              </w:rPr>
            </w:pPr>
            <w:r w:rsidRPr="00B94056">
              <w:rPr>
                <w:rFonts w:ascii="Arial" w:eastAsia="DengXian" w:hAnsi="Arial" w:cs="Arial"/>
                <w:sz w:val="18"/>
              </w:rPr>
              <w:t>CA_</w:t>
            </w:r>
            <w:r>
              <w:rPr>
                <w:rFonts w:ascii="Arial" w:eastAsia="DengXian" w:hAnsi="Arial" w:cs="Arial"/>
                <w:sz w:val="18"/>
              </w:rPr>
              <w:t>48</w:t>
            </w:r>
            <w:r w:rsidRPr="00B94056">
              <w:rPr>
                <w:rFonts w:ascii="Arial" w:eastAsia="DengXian" w:hAnsi="Arial" w:cs="Arial"/>
                <w:sz w:val="18"/>
              </w:rPr>
              <w:t>-</w:t>
            </w:r>
            <w:r>
              <w:rPr>
                <w:rFonts w:ascii="Arial" w:eastAsia="DengXian" w:hAnsi="Arial" w:cs="Arial"/>
                <w:sz w:val="18"/>
              </w:rPr>
              <w:t>66</w:t>
            </w:r>
          </w:p>
        </w:tc>
        <w:tc>
          <w:tcPr>
            <w:tcW w:w="2564" w:type="dxa"/>
            <w:tcBorders>
              <w:top w:val="nil"/>
              <w:left w:val="nil"/>
              <w:bottom w:val="single" w:sz="4" w:space="0" w:color="auto"/>
              <w:right w:val="single" w:sz="4" w:space="0" w:color="auto"/>
            </w:tcBorders>
            <w:shd w:val="clear" w:color="auto" w:fill="auto"/>
          </w:tcPr>
          <w:p w14:paraId="4CBF5998" w14:textId="77777777" w:rsidR="000D7981" w:rsidRPr="00EF5447" w:rsidRDefault="000D7981" w:rsidP="00A40E9D">
            <w:pPr>
              <w:pStyle w:val="TAL"/>
            </w:pPr>
            <w:r w:rsidRPr="00EF5447">
              <w:t xml:space="preserve">E-UTRA Band </w:t>
            </w:r>
            <w:r>
              <w:t>2, 4, 5, 12, 13, 14, 17, 24, 25, 26, 29, 30, 41, 50, 51, 66, 70, 71, 74, 85, 103</w:t>
            </w:r>
          </w:p>
        </w:tc>
        <w:tc>
          <w:tcPr>
            <w:tcW w:w="890" w:type="dxa"/>
            <w:tcBorders>
              <w:top w:val="nil"/>
              <w:left w:val="nil"/>
              <w:bottom w:val="single" w:sz="4" w:space="0" w:color="auto"/>
              <w:right w:val="single" w:sz="4" w:space="0" w:color="auto"/>
            </w:tcBorders>
            <w:shd w:val="clear" w:color="auto" w:fill="auto"/>
          </w:tcPr>
          <w:p w14:paraId="63DD0411" w14:textId="77777777" w:rsidR="000D7981" w:rsidRPr="00EF5447" w:rsidRDefault="000D7981" w:rsidP="00A40E9D">
            <w:pPr>
              <w:pStyle w:val="TAC"/>
            </w:pPr>
            <w:r w:rsidRPr="00EF5447">
              <w:t>F</w:t>
            </w:r>
            <w:r w:rsidRPr="00EF5447">
              <w:rPr>
                <w:vertAlign w:val="subscript"/>
              </w:rPr>
              <w:t>DL_low</w:t>
            </w:r>
          </w:p>
        </w:tc>
        <w:tc>
          <w:tcPr>
            <w:tcW w:w="286" w:type="dxa"/>
            <w:tcBorders>
              <w:top w:val="nil"/>
              <w:left w:val="nil"/>
              <w:bottom w:val="single" w:sz="4" w:space="0" w:color="auto"/>
              <w:right w:val="single" w:sz="4" w:space="0" w:color="auto"/>
            </w:tcBorders>
            <w:shd w:val="clear" w:color="auto" w:fill="auto"/>
          </w:tcPr>
          <w:p w14:paraId="30F1F6F0" w14:textId="77777777" w:rsidR="000D7981" w:rsidRPr="00EF5447" w:rsidRDefault="000D7981" w:rsidP="00A40E9D">
            <w:pPr>
              <w:pStyle w:val="TAC"/>
            </w:pPr>
            <w:r w:rsidRPr="00EF5447">
              <w:t>-</w:t>
            </w:r>
          </w:p>
        </w:tc>
        <w:tc>
          <w:tcPr>
            <w:tcW w:w="852" w:type="dxa"/>
            <w:tcBorders>
              <w:top w:val="nil"/>
              <w:left w:val="nil"/>
              <w:bottom w:val="single" w:sz="4" w:space="0" w:color="auto"/>
              <w:right w:val="single" w:sz="4" w:space="0" w:color="auto"/>
            </w:tcBorders>
            <w:shd w:val="clear" w:color="auto" w:fill="auto"/>
          </w:tcPr>
          <w:p w14:paraId="4D9B2B34" w14:textId="77777777" w:rsidR="000D7981" w:rsidRPr="00EF5447" w:rsidRDefault="000D7981" w:rsidP="00A40E9D">
            <w:pPr>
              <w:pStyle w:val="TAC"/>
            </w:pPr>
            <w:r w:rsidRPr="00EF5447">
              <w:t>F</w:t>
            </w:r>
            <w:r w:rsidRPr="00EF5447">
              <w:rPr>
                <w:vertAlign w:val="subscript"/>
              </w:rPr>
              <w:t>DL_high</w:t>
            </w:r>
          </w:p>
        </w:tc>
        <w:tc>
          <w:tcPr>
            <w:tcW w:w="1071" w:type="dxa"/>
            <w:tcBorders>
              <w:top w:val="nil"/>
              <w:left w:val="nil"/>
              <w:bottom w:val="single" w:sz="4" w:space="0" w:color="auto"/>
              <w:right w:val="single" w:sz="4" w:space="0" w:color="auto"/>
            </w:tcBorders>
            <w:shd w:val="clear" w:color="auto" w:fill="auto"/>
          </w:tcPr>
          <w:p w14:paraId="54D557CF" w14:textId="77777777" w:rsidR="000D7981" w:rsidRPr="00EF5447" w:rsidRDefault="000D7981" w:rsidP="00A40E9D">
            <w:pPr>
              <w:pStyle w:val="TAC"/>
            </w:pPr>
            <w:r w:rsidRPr="00EF5447">
              <w:t>-50</w:t>
            </w:r>
          </w:p>
        </w:tc>
        <w:tc>
          <w:tcPr>
            <w:tcW w:w="927" w:type="dxa"/>
            <w:tcBorders>
              <w:top w:val="nil"/>
              <w:left w:val="nil"/>
              <w:bottom w:val="single" w:sz="4" w:space="0" w:color="auto"/>
              <w:right w:val="single" w:sz="4" w:space="0" w:color="auto"/>
            </w:tcBorders>
            <w:shd w:val="clear" w:color="auto" w:fill="auto"/>
            <w:noWrap/>
          </w:tcPr>
          <w:p w14:paraId="17968BF3" w14:textId="77777777" w:rsidR="000D7981" w:rsidRPr="00EF5447" w:rsidRDefault="000D7981" w:rsidP="00A40E9D">
            <w:pPr>
              <w:pStyle w:val="TAC"/>
            </w:pPr>
            <w:r w:rsidRPr="00EF5447">
              <w:t>1</w:t>
            </w:r>
          </w:p>
        </w:tc>
        <w:tc>
          <w:tcPr>
            <w:tcW w:w="872" w:type="dxa"/>
            <w:tcBorders>
              <w:top w:val="nil"/>
              <w:left w:val="nil"/>
              <w:bottom w:val="single" w:sz="4" w:space="0" w:color="auto"/>
              <w:right w:val="single" w:sz="4" w:space="0" w:color="auto"/>
            </w:tcBorders>
            <w:shd w:val="clear" w:color="auto" w:fill="auto"/>
            <w:noWrap/>
          </w:tcPr>
          <w:p w14:paraId="0583A466" w14:textId="77777777" w:rsidR="000D7981" w:rsidRPr="00EF5447" w:rsidRDefault="000D7981" w:rsidP="00A40E9D">
            <w:pPr>
              <w:pStyle w:val="TAC"/>
            </w:pPr>
          </w:p>
        </w:tc>
      </w:tr>
    </w:tbl>
    <w:p w14:paraId="7DF24E41" w14:textId="77777777" w:rsidR="000D7981" w:rsidRPr="00B94056" w:rsidRDefault="000D7981" w:rsidP="000D7981">
      <w:pPr>
        <w:rPr>
          <w:rFonts w:eastAsia="DengXian"/>
          <w:lang w:val="en-US"/>
        </w:rPr>
      </w:pPr>
    </w:p>
    <w:p w14:paraId="53B1080D" w14:textId="574E5861" w:rsidR="000D7981" w:rsidRPr="00B94056" w:rsidRDefault="00174C1B" w:rsidP="006F63CE">
      <w:pPr>
        <w:pStyle w:val="Heading4"/>
        <w:rPr>
          <w:rFonts w:ascii="Calibri" w:eastAsia="DengXian" w:hAnsi="Calibri"/>
          <w:szCs w:val="22"/>
          <w:lang w:eastAsia="zh-CN"/>
        </w:rPr>
      </w:pPr>
      <w:bookmarkStart w:id="237" w:name="_Toc133338576"/>
      <w:bookmarkStart w:id="238" w:name="_Toc161408163"/>
      <w:r>
        <w:rPr>
          <w:rFonts w:eastAsia="DengXian"/>
        </w:rPr>
        <w:t>5.3.5</w:t>
      </w:r>
      <w:r w:rsidR="000D7981" w:rsidRPr="00B94056">
        <w:rPr>
          <w:rFonts w:eastAsia="DengXian"/>
        </w:rPr>
        <w:t>.3</w:t>
      </w:r>
      <w:r w:rsidR="000D7981" w:rsidRPr="00B94056">
        <w:rPr>
          <w:rFonts w:ascii="Calibri" w:eastAsia="DengXian" w:hAnsi="Calibri"/>
          <w:sz w:val="22"/>
          <w:szCs w:val="22"/>
          <w:lang w:eastAsia="sv-SE"/>
        </w:rPr>
        <w:tab/>
      </w:r>
      <w:r w:rsidR="000D7981" w:rsidRPr="00B94056">
        <w:rPr>
          <w:rFonts w:eastAsia="DengXian"/>
        </w:rPr>
        <w:t>∆T</w:t>
      </w:r>
      <w:r w:rsidR="000D7981" w:rsidRPr="00B94056">
        <w:rPr>
          <w:rFonts w:eastAsia="DengXian"/>
          <w:vertAlign w:val="subscript"/>
        </w:rPr>
        <w:t>IB</w:t>
      </w:r>
      <w:r w:rsidR="000D7981" w:rsidRPr="00B94056">
        <w:rPr>
          <w:rFonts w:eastAsia="DengXian"/>
        </w:rPr>
        <w:t xml:space="preserve"> and ∆R</w:t>
      </w:r>
      <w:r w:rsidR="000D7981" w:rsidRPr="00B94056">
        <w:rPr>
          <w:rFonts w:eastAsia="DengXian"/>
          <w:vertAlign w:val="subscript"/>
        </w:rPr>
        <w:t>IB</w:t>
      </w:r>
      <w:r w:rsidR="000D7981" w:rsidRPr="00B94056">
        <w:rPr>
          <w:rFonts w:eastAsia="DengXian"/>
        </w:rPr>
        <w:t xml:space="preserve"> values</w:t>
      </w:r>
      <w:bookmarkEnd w:id="237"/>
      <w:bookmarkEnd w:id="238"/>
    </w:p>
    <w:p w14:paraId="498EBF0D" w14:textId="77777777" w:rsidR="000D7981" w:rsidRPr="00B94056" w:rsidRDefault="000D7981" w:rsidP="000D7981">
      <w:pPr>
        <w:rPr>
          <w:rFonts w:eastAsia="DengXian"/>
        </w:rPr>
      </w:pPr>
      <w:r>
        <w:rPr>
          <w:rFonts w:eastAsia="DengXian"/>
          <w:lang w:eastAsia="zh-CN"/>
        </w:rPr>
        <w:t>Already included in TS 36.101.</w:t>
      </w:r>
    </w:p>
    <w:p w14:paraId="044437E2" w14:textId="2B6E6ADC" w:rsidR="000D7981" w:rsidRPr="00B94056" w:rsidRDefault="00174C1B" w:rsidP="006F63CE">
      <w:pPr>
        <w:pStyle w:val="Heading4"/>
        <w:rPr>
          <w:rFonts w:ascii="Calibri" w:eastAsia="DengXian" w:hAnsi="Calibri"/>
          <w:szCs w:val="22"/>
          <w:lang w:eastAsia="zh-CN"/>
        </w:rPr>
      </w:pPr>
      <w:bookmarkStart w:id="239" w:name="_Toc133338577"/>
      <w:bookmarkStart w:id="240" w:name="_Toc161408164"/>
      <w:r>
        <w:rPr>
          <w:rFonts w:eastAsia="DengXian"/>
        </w:rPr>
        <w:t>5.3.5</w:t>
      </w:r>
      <w:r w:rsidR="000D7981" w:rsidRPr="00B94056">
        <w:rPr>
          <w:rFonts w:eastAsia="DengXian"/>
        </w:rPr>
        <w:t>.</w:t>
      </w:r>
      <w:r w:rsidR="000D7981" w:rsidRPr="00B94056">
        <w:rPr>
          <w:rFonts w:eastAsia="DengXian"/>
          <w:lang w:eastAsia="zh-CN"/>
        </w:rPr>
        <w:t>4</w:t>
      </w:r>
      <w:r w:rsidR="000D7981" w:rsidRPr="00B94056">
        <w:rPr>
          <w:rFonts w:ascii="Calibri" w:eastAsia="DengXian" w:hAnsi="Calibri"/>
          <w:sz w:val="22"/>
          <w:szCs w:val="22"/>
          <w:lang w:eastAsia="sv-SE"/>
        </w:rPr>
        <w:tab/>
      </w:r>
      <w:r w:rsidR="000D7981" w:rsidRPr="00B94056">
        <w:rPr>
          <w:rFonts w:eastAsia="DengXian" w:hint="eastAsia"/>
          <w:lang w:eastAsia="zh-CN"/>
        </w:rPr>
        <w:t>REFSENS requirements</w:t>
      </w:r>
      <w:bookmarkEnd w:id="239"/>
      <w:bookmarkEnd w:id="240"/>
    </w:p>
    <w:p w14:paraId="48208AA1" w14:textId="683C1F53" w:rsidR="000D7981" w:rsidRDefault="000D7981" w:rsidP="000D7981">
      <w:pPr>
        <w:rPr>
          <w:rFonts w:eastAsia="DengXian"/>
          <w:lang w:val="en-US"/>
        </w:rPr>
      </w:pPr>
      <w:r>
        <w:rPr>
          <w:rFonts w:eastAsia="DengXian"/>
          <w:lang w:val="en-US"/>
        </w:rPr>
        <w:t xml:space="preserve">Based on co-existence analysis in </w:t>
      </w:r>
      <w:r w:rsidR="00174C1B">
        <w:rPr>
          <w:rFonts w:eastAsia="DengXian"/>
          <w:lang w:val="en-US"/>
        </w:rPr>
        <w:t>5.3.5</w:t>
      </w:r>
      <w:r>
        <w:rPr>
          <w:rFonts w:eastAsia="DengXian"/>
          <w:lang w:val="en-US"/>
        </w:rPr>
        <w:t>.2</w:t>
      </w:r>
      <w:r w:rsidRPr="00B94056">
        <w:rPr>
          <w:rFonts w:eastAsia="DengXian"/>
          <w:lang w:eastAsia="ko-KR"/>
        </w:rPr>
        <w:t xml:space="preserve"> </w:t>
      </w:r>
      <w:r w:rsidRPr="00B94056">
        <w:rPr>
          <w:rFonts w:eastAsia="DengXian"/>
          <w:lang w:val="en-US"/>
        </w:rPr>
        <w:t xml:space="preserve">there </w:t>
      </w:r>
      <w:r>
        <w:rPr>
          <w:rFonts w:eastAsia="DengXian"/>
          <w:lang w:val="en-US"/>
        </w:rPr>
        <w:t xml:space="preserve">are </w:t>
      </w:r>
      <w:r w:rsidRPr="00211A1D">
        <w:rPr>
          <w:rFonts w:eastAsia="DengXian"/>
          <w:lang w:val="en-US"/>
        </w:rPr>
        <w:t>IMD5 into band 66</w:t>
      </w:r>
      <w:r>
        <w:rPr>
          <w:rFonts w:eastAsia="DengXian"/>
          <w:lang w:val="en-US"/>
        </w:rPr>
        <w:t xml:space="preserve"> and 2</w:t>
      </w:r>
      <w:r w:rsidRPr="00211A1D">
        <w:rPr>
          <w:rFonts w:eastAsia="DengXian"/>
          <w:vertAlign w:val="superscript"/>
          <w:lang w:val="en-US"/>
        </w:rPr>
        <w:t>nd</w:t>
      </w:r>
      <w:r>
        <w:rPr>
          <w:rFonts w:eastAsia="DengXian"/>
          <w:lang w:val="en-US"/>
        </w:rPr>
        <w:t xml:space="preserve"> harmonic into band 48.</w:t>
      </w:r>
    </w:p>
    <w:p w14:paraId="23731ECD" w14:textId="066EFE12" w:rsidR="000D7981" w:rsidRDefault="000D7981" w:rsidP="000D7981">
      <w:pPr>
        <w:rPr>
          <w:rFonts w:eastAsia="DengXian"/>
          <w:lang w:val="en-US"/>
        </w:rPr>
      </w:pPr>
      <w:r>
        <w:rPr>
          <w:rFonts w:eastAsia="DengXian"/>
          <w:lang w:val="en-US"/>
        </w:rPr>
        <w:t xml:space="preserve">MSD due to IMD5 to be added in </w:t>
      </w:r>
      <w:r w:rsidRPr="001D386E">
        <w:t>Table 7.3.1A-0f</w:t>
      </w:r>
      <w:r>
        <w:t xml:space="preserve"> in TS 36.101 as in </w:t>
      </w:r>
      <w:r w:rsidRPr="002E45BB">
        <w:t xml:space="preserve">Table </w:t>
      </w:r>
      <w:r w:rsidR="00174C1B">
        <w:t>5.3.5</w:t>
      </w:r>
      <w:r w:rsidRPr="002E45BB">
        <w:t>.</w:t>
      </w:r>
      <w:r>
        <w:t>4</w:t>
      </w:r>
      <w:r w:rsidRPr="002E45BB">
        <w:t>-</w:t>
      </w:r>
      <w:r>
        <w:t>1</w:t>
      </w:r>
      <w:r w:rsidRPr="002E45BB">
        <w:t xml:space="preserve"> </w:t>
      </w:r>
      <w:r>
        <w:t>below:</w:t>
      </w:r>
    </w:p>
    <w:p w14:paraId="12716FEC" w14:textId="03CF31CD" w:rsidR="000D7981" w:rsidRPr="001D386E" w:rsidRDefault="000D7981" w:rsidP="000D7981">
      <w:pPr>
        <w:pStyle w:val="TH"/>
      </w:pPr>
      <w:r w:rsidRPr="00B94056">
        <w:rPr>
          <w:rFonts w:eastAsia="DengXian"/>
        </w:rPr>
        <w:t xml:space="preserve">Table </w:t>
      </w:r>
      <w:r w:rsidR="00174C1B">
        <w:rPr>
          <w:rFonts w:eastAsia="DengXian"/>
        </w:rPr>
        <w:t>5.3.5</w:t>
      </w:r>
      <w:r w:rsidRPr="00B94056">
        <w:rPr>
          <w:rFonts w:eastAsia="DengXian"/>
        </w:rPr>
        <w:t>.</w:t>
      </w:r>
      <w:r>
        <w:rPr>
          <w:rFonts w:eastAsia="DengXian"/>
          <w:lang w:val="en-US"/>
        </w:rPr>
        <w:t>4</w:t>
      </w:r>
      <w:r w:rsidRPr="00B94056">
        <w:rPr>
          <w:rFonts w:eastAsia="DengXian"/>
        </w:rPr>
        <w:t>-</w:t>
      </w:r>
      <w:r>
        <w:rPr>
          <w:rFonts w:eastAsia="DengXian"/>
          <w:lang w:val="en-US"/>
        </w:rPr>
        <w:t>1</w:t>
      </w:r>
      <w:r w:rsidRPr="001D386E">
        <w:t>: 2DL/2UL interband Reference sensitivity QPSK P</w:t>
      </w:r>
      <w:r w:rsidRPr="001D386E">
        <w:rPr>
          <w:vertAlign w:val="subscript"/>
        </w:rPr>
        <w:t>REFSENS</w:t>
      </w:r>
      <w:r w:rsidRPr="001D386E">
        <w:t xml:space="preserve"> and uplink/downlink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847"/>
        <w:gridCol w:w="960"/>
        <w:gridCol w:w="960"/>
        <w:gridCol w:w="960"/>
        <w:gridCol w:w="960"/>
        <w:gridCol w:w="960"/>
        <w:gridCol w:w="829"/>
        <w:gridCol w:w="1083"/>
      </w:tblGrid>
      <w:tr w:rsidR="000D7981" w:rsidRPr="001D386E" w14:paraId="50EFFE74" w14:textId="77777777" w:rsidTr="00A40E9D">
        <w:trPr>
          <w:trHeight w:val="20"/>
          <w:jc w:val="center"/>
        </w:trPr>
        <w:tc>
          <w:tcPr>
            <w:tcW w:w="8548" w:type="dxa"/>
            <w:gridSpan w:val="8"/>
            <w:shd w:val="clear" w:color="auto" w:fill="auto"/>
            <w:vAlign w:val="center"/>
            <w:hideMark/>
          </w:tcPr>
          <w:p w14:paraId="24DF7539" w14:textId="77777777" w:rsidR="000D7981" w:rsidRPr="001D386E" w:rsidRDefault="000D7981" w:rsidP="00A40E9D">
            <w:pPr>
              <w:pStyle w:val="TAH"/>
              <w:rPr>
                <w:rFonts w:cs="Arial"/>
                <w:lang w:val="en-US"/>
              </w:rPr>
            </w:pPr>
            <w:r w:rsidRPr="001D386E">
              <w:rPr>
                <w:rFonts w:cs="Arial"/>
              </w:rPr>
              <w:t>E-UTRA Band / Channel bandwidth / N</w:t>
            </w:r>
            <w:r w:rsidRPr="001D386E">
              <w:rPr>
                <w:rFonts w:cs="Arial"/>
                <w:vertAlign w:val="subscript"/>
              </w:rPr>
              <w:t>RB</w:t>
            </w:r>
            <w:r w:rsidRPr="001D386E">
              <w:rPr>
                <w:rFonts w:cs="Arial"/>
              </w:rPr>
              <w:t xml:space="preserve"> / Duplex mode</w:t>
            </w:r>
          </w:p>
        </w:tc>
        <w:tc>
          <w:tcPr>
            <w:tcW w:w="1083" w:type="dxa"/>
            <w:vMerge w:val="restart"/>
          </w:tcPr>
          <w:p w14:paraId="2BA0BFEF" w14:textId="77777777" w:rsidR="000D7981" w:rsidRPr="001D386E" w:rsidRDefault="000D7981" w:rsidP="00A40E9D">
            <w:pPr>
              <w:pStyle w:val="TAH"/>
              <w:rPr>
                <w:rFonts w:cs="Arial"/>
              </w:rPr>
            </w:pPr>
            <w:r w:rsidRPr="001D386E">
              <w:rPr>
                <w:rFonts w:cs="Arial"/>
              </w:rPr>
              <w:t>Source of IMD</w:t>
            </w:r>
          </w:p>
        </w:tc>
      </w:tr>
      <w:tr w:rsidR="000D7981" w:rsidRPr="001D386E" w14:paraId="0DB9D5CD" w14:textId="77777777" w:rsidTr="00A40E9D">
        <w:trPr>
          <w:trHeight w:val="648"/>
          <w:jc w:val="center"/>
        </w:trPr>
        <w:tc>
          <w:tcPr>
            <w:tcW w:w="2072" w:type="dxa"/>
            <w:tcBorders>
              <w:bottom w:val="single" w:sz="4" w:space="0" w:color="auto"/>
            </w:tcBorders>
            <w:shd w:val="clear" w:color="auto" w:fill="auto"/>
            <w:vAlign w:val="center"/>
            <w:hideMark/>
          </w:tcPr>
          <w:p w14:paraId="22017EAF" w14:textId="77777777" w:rsidR="000D7981" w:rsidRPr="001D386E" w:rsidRDefault="000D7981" w:rsidP="00A40E9D">
            <w:pPr>
              <w:pStyle w:val="TAH"/>
              <w:rPr>
                <w:rFonts w:cs="Arial"/>
              </w:rPr>
            </w:pPr>
            <w:r w:rsidRPr="001D386E">
              <w:rPr>
                <w:rFonts w:cs="Arial"/>
              </w:rPr>
              <w:t>EUTRA CA</w:t>
            </w:r>
          </w:p>
          <w:p w14:paraId="2E65D18C" w14:textId="77777777" w:rsidR="000D7981" w:rsidRPr="001D386E" w:rsidRDefault="000D7981" w:rsidP="00A40E9D">
            <w:pPr>
              <w:pStyle w:val="TAH"/>
              <w:rPr>
                <w:rFonts w:cs="Arial"/>
              </w:rPr>
            </w:pPr>
            <w:r w:rsidRPr="001D386E">
              <w:rPr>
                <w:rFonts w:cs="Arial"/>
              </w:rPr>
              <w:t>Configuration</w:t>
            </w:r>
          </w:p>
        </w:tc>
        <w:tc>
          <w:tcPr>
            <w:tcW w:w="847" w:type="dxa"/>
            <w:tcBorders>
              <w:bottom w:val="single" w:sz="4" w:space="0" w:color="auto"/>
            </w:tcBorders>
            <w:shd w:val="clear" w:color="auto" w:fill="auto"/>
            <w:vAlign w:val="center"/>
            <w:hideMark/>
          </w:tcPr>
          <w:p w14:paraId="1324B6C3" w14:textId="77777777" w:rsidR="000D7981" w:rsidRPr="001D386E" w:rsidRDefault="000D7981" w:rsidP="00A40E9D">
            <w:pPr>
              <w:pStyle w:val="TAH"/>
              <w:rPr>
                <w:rFonts w:cs="Arial"/>
              </w:rPr>
            </w:pPr>
            <w:r w:rsidRPr="001D386E">
              <w:rPr>
                <w:rFonts w:cs="Arial"/>
              </w:rPr>
              <w:t>EUTRA band</w:t>
            </w:r>
          </w:p>
        </w:tc>
        <w:tc>
          <w:tcPr>
            <w:tcW w:w="960" w:type="dxa"/>
            <w:tcBorders>
              <w:bottom w:val="single" w:sz="4" w:space="0" w:color="auto"/>
            </w:tcBorders>
            <w:shd w:val="clear" w:color="auto" w:fill="auto"/>
            <w:vAlign w:val="center"/>
            <w:hideMark/>
          </w:tcPr>
          <w:p w14:paraId="02841496" w14:textId="77777777" w:rsidR="000D7981" w:rsidRPr="001D386E" w:rsidRDefault="000D7981" w:rsidP="00A40E9D">
            <w:pPr>
              <w:pStyle w:val="TAH"/>
              <w:rPr>
                <w:rFonts w:cs="Arial"/>
              </w:rPr>
            </w:pPr>
            <w:r w:rsidRPr="001D386E">
              <w:rPr>
                <w:rFonts w:cs="Arial"/>
              </w:rPr>
              <w:t>UL F</w:t>
            </w:r>
            <w:r w:rsidRPr="001D386E">
              <w:rPr>
                <w:rFonts w:cs="Arial"/>
                <w:vertAlign w:val="subscript"/>
              </w:rPr>
              <w:t>c</w:t>
            </w:r>
            <w:r w:rsidRPr="001D386E">
              <w:rPr>
                <w:rFonts w:cs="Arial"/>
              </w:rPr>
              <w:t xml:space="preserve"> </w:t>
            </w:r>
            <w:r w:rsidRPr="001D386E">
              <w:rPr>
                <w:rFonts w:cs="Arial"/>
              </w:rPr>
              <w:br/>
              <w:t>(MHz)</w:t>
            </w:r>
          </w:p>
        </w:tc>
        <w:tc>
          <w:tcPr>
            <w:tcW w:w="960" w:type="dxa"/>
            <w:tcBorders>
              <w:bottom w:val="single" w:sz="4" w:space="0" w:color="auto"/>
            </w:tcBorders>
            <w:shd w:val="clear" w:color="auto" w:fill="auto"/>
            <w:vAlign w:val="center"/>
            <w:hideMark/>
          </w:tcPr>
          <w:p w14:paraId="20166562" w14:textId="77777777" w:rsidR="000D7981" w:rsidRPr="001D386E" w:rsidRDefault="000D7981" w:rsidP="00A40E9D">
            <w:pPr>
              <w:pStyle w:val="TAH"/>
              <w:rPr>
                <w:rFonts w:cs="Arial"/>
              </w:rPr>
            </w:pPr>
            <w:r w:rsidRPr="001D386E">
              <w:rPr>
                <w:rFonts w:cs="Arial"/>
              </w:rPr>
              <w:t xml:space="preserve">UL/DL BW </w:t>
            </w:r>
            <w:r w:rsidRPr="001D386E">
              <w:rPr>
                <w:rFonts w:cs="Arial"/>
              </w:rPr>
              <w:br/>
              <w:t>(MHz)</w:t>
            </w:r>
          </w:p>
        </w:tc>
        <w:tc>
          <w:tcPr>
            <w:tcW w:w="960" w:type="dxa"/>
            <w:tcBorders>
              <w:bottom w:val="single" w:sz="4" w:space="0" w:color="auto"/>
            </w:tcBorders>
            <w:shd w:val="clear" w:color="auto" w:fill="auto"/>
            <w:vAlign w:val="center"/>
            <w:hideMark/>
          </w:tcPr>
          <w:p w14:paraId="163C1E7F" w14:textId="77777777" w:rsidR="000D7981" w:rsidRPr="001D386E" w:rsidRDefault="000D7981" w:rsidP="00A40E9D">
            <w:pPr>
              <w:pStyle w:val="TAH"/>
              <w:rPr>
                <w:rFonts w:cs="Arial"/>
              </w:rPr>
            </w:pPr>
            <w:r w:rsidRPr="001D386E">
              <w:rPr>
                <w:rFonts w:cs="Arial"/>
              </w:rPr>
              <w:t xml:space="preserve">UL </w:t>
            </w:r>
            <w:r w:rsidRPr="001D386E">
              <w:rPr>
                <w:rFonts w:cs="Arial"/>
              </w:rPr>
              <w:br/>
              <w:t>C</w:t>
            </w:r>
            <w:r w:rsidRPr="001D386E">
              <w:rPr>
                <w:rFonts w:cs="Arial"/>
                <w:vertAlign w:val="subscript"/>
              </w:rPr>
              <w:t>LRB</w:t>
            </w:r>
          </w:p>
        </w:tc>
        <w:tc>
          <w:tcPr>
            <w:tcW w:w="960" w:type="dxa"/>
            <w:tcBorders>
              <w:bottom w:val="single" w:sz="4" w:space="0" w:color="auto"/>
            </w:tcBorders>
            <w:shd w:val="clear" w:color="auto" w:fill="auto"/>
            <w:vAlign w:val="center"/>
            <w:hideMark/>
          </w:tcPr>
          <w:p w14:paraId="1B6AB9F7" w14:textId="77777777" w:rsidR="000D7981" w:rsidRPr="001D386E" w:rsidRDefault="000D7981" w:rsidP="00A40E9D">
            <w:pPr>
              <w:pStyle w:val="TAH"/>
              <w:rPr>
                <w:rFonts w:cs="Arial"/>
              </w:rPr>
            </w:pPr>
            <w:r w:rsidRPr="001D386E">
              <w:rPr>
                <w:rFonts w:cs="Arial"/>
              </w:rPr>
              <w:t>DL F</w:t>
            </w:r>
            <w:r w:rsidRPr="001D386E">
              <w:rPr>
                <w:rFonts w:cs="Arial"/>
                <w:vertAlign w:val="subscript"/>
              </w:rPr>
              <w:t>c</w:t>
            </w:r>
            <w:r w:rsidRPr="001D386E">
              <w:rPr>
                <w:rFonts w:cs="Arial"/>
              </w:rPr>
              <w:t xml:space="preserve"> (MHz)</w:t>
            </w:r>
          </w:p>
        </w:tc>
        <w:tc>
          <w:tcPr>
            <w:tcW w:w="960" w:type="dxa"/>
            <w:tcBorders>
              <w:bottom w:val="single" w:sz="4" w:space="0" w:color="auto"/>
            </w:tcBorders>
            <w:shd w:val="clear" w:color="auto" w:fill="auto"/>
            <w:vAlign w:val="center"/>
            <w:hideMark/>
          </w:tcPr>
          <w:p w14:paraId="686D0BAD" w14:textId="77777777" w:rsidR="000D7981" w:rsidRPr="001D386E" w:rsidRDefault="000D7981" w:rsidP="00A40E9D">
            <w:pPr>
              <w:pStyle w:val="TAH"/>
              <w:rPr>
                <w:rFonts w:cs="Arial"/>
              </w:rPr>
            </w:pPr>
            <w:r w:rsidRPr="001D386E">
              <w:rPr>
                <w:rFonts w:cs="Arial"/>
              </w:rPr>
              <w:t xml:space="preserve">MSD </w:t>
            </w:r>
            <w:r w:rsidRPr="001D386E">
              <w:rPr>
                <w:rFonts w:cs="Arial"/>
              </w:rPr>
              <w:br/>
              <w:t>(dB)</w:t>
            </w:r>
          </w:p>
        </w:tc>
        <w:tc>
          <w:tcPr>
            <w:tcW w:w="829" w:type="dxa"/>
            <w:tcBorders>
              <w:bottom w:val="single" w:sz="4" w:space="0" w:color="auto"/>
            </w:tcBorders>
            <w:shd w:val="clear" w:color="auto" w:fill="auto"/>
            <w:vAlign w:val="center"/>
            <w:hideMark/>
          </w:tcPr>
          <w:p w14:paraId="3A65C89C" w14:textId="77777777" w:rsidR="000D7981" w:rsidRPr="001D386E" w:rsidRDefault="000D7981" w:rsidP="00A40E9D">
            <w:pPr>
              <w:pStyle w:val="TAH"/>
              <w:rPr>
                <w:rFonts w:cs="Arial"/>
              </w:rPr>
            </w:pPr>
            <w:r w:rsidRPr="001D386E">
              <w:rPr>
                <w:rFonts w:cs="Arial"/>
              </w:rPr>
              <w:t>Duplex mode</w:t>
            </w:r>
          </w:p>
        </w:tc>
        <w:tc>
          <w:tcPr>
            <w:tcW w:w="1083" w:type="dxa"/>
            <w:vMerge/>
            <w:tcBorders>
              <w:bottom w:val="single" w:sz="4" w:space="0" w:color="auto"/>
            </w:tcBorders>
          </w:tcPr>
          <w:p w14:paraId="6DCDDD90" w14:textId="77777777" w:rsidR="000D7981" w:rsidRPr="001D386E" w:rsidRDefault="000D7981" w:rsidP="00A40E9D">
            <w:pPr>
              <w:pStyle w:val="TAH"/>
              <w:rPr>
                <w:rFonts w:cs="Arial"/>
              </w:rPr>
            </w:pPr>
          </w:p>
        </w:tc>
      </w:tr>
      <w:tr w:rsidR="000D7981" w:rsidRPr="001D386E" w14:paraId="446B002A" w14:textId="77777777" w:rsidTr="00A40E9D">
        <w:trPr>
          <w:trHeight w:val="113"/>
          <w:jc w:val="center"/>
        </w:trPr>
        <w:tc>
          <w:tcPr>
            <w:tcW w:w="2072" w:type="dxa"/>
            <w:vMerge w:val="restart"/>
            <w:shd w:val="clear" w:color="auto" w:fill="auto"/>
            <w:vAlign w:val="center"/>
            <w:hideMark/>
          </w:tcPr>
          <w:p w14:paraId="2D4BCFF2" w14:textId="77777777" w:rsidR="000D7981" w:rsidRDefault="000D7981" w:rsidP="00A40E9D">
            <w:pPr>
              <w:pStyle w:val="TAC"/>
              <w:spacing w:line="260" w:lineRule="auto"/>
            </w:pPr>
            <w:r>
              <w:rPr>
                <w:rFonts w:hint="eastAsia"/>
                <w:lang w:val="en-US" w:eastAsia="zh-CN"/>
              </w:rPr>
              <w:t>CA</w:t>
            </w:r>
            <w:r>
              <w:t>_</w:t>
            </w:r>
            <w:r>
              <w:rPr>
                <w:rFonts w:hint="eastAsia"/>
                <w:lang w:val="en-US" w:eastAsia="zh-CN"/>
              </w:rPr>
              <w:t>48</w:t>
            </w:r>
            <w:r>
              <w:t>-</w:t>
            </w:r>
            <w:r>
              <w:rPr>
                <w:rFonts w:hint="eastAsia"/>
                <w:lang w:val="en-US" w:eastAsia="zh-CN"/>
              </w:rPr>
              <w:t>66</w:t>
            </w:r>
          </w:p>
          <w:p w14:paraId="507552C7" w14:textId="77777777" w:rsidR="000D7981" w:rsidRPr="001D386E" w:rsidRDefault="000D7981" w:rsidP="00A40E9D">
            <w:pPr>
              <w:pStyle w:val="TAC"/>
              <w:rPr>
                <w:rFonts w:cs="Arial"/>
              </w:rPr>
            </w:pPr>
          </w:p>
        </w:tc>
        <w:tc>
          <w:tcPr>
            <w:tcW w:w="847" w:type="dxa"/>
            <w:shd w:val="clear" w:color="auto" w:fill="auto"/>
            <w:vAlign w:val="center"/>
            <w:hideMark/>
          </w:tcPr>
          <w:p w14:paraId="3FF56A4B" w14:textId="77777777" w:rsidR="000D7981" w:rsidRPr="001D386E" w:rsidRDefault="000D7981" w:rsidP="00A40E9D">
            <w:pPr>
              <w:pStyle w:val="TAC"/>
              <w:rPr>
                <w:rFonts w:cs="Arial"/>
              </w:rPr>
            </w:pPr>
            <w:r>
              <w:rPr>
                <w:rFonts w:hint="eastAsia"/>
                <w:lang w:val="en-US" w:eastAsia="zh-CN"/>
              </w:rPr>
              <w:t>48</w:t>
            </w:r>
          </w:p>
        </w:tc>
        <w:tc>
          <w:tcPr>
            <w:tcW w:w="960" w:type="dxa"/>
            <w:shd w:val="clear" w:color="auto" w:fill="auto"/>
            <w:noWrap/>
            <w:vAlign w:val="center"/>
            <w:hideMark/>
          </w:tcPr>
          <w:p w14:paraId="44FB9C75" w14:textId="77777777" w:rsidR="000D7981" w:rsidRPr="001D386E" w:rsidRDefault="000D7981" w:rsidP="00A40E9D">
            <w:pPr>
              <w:pStyle w:val="TAC"/>
              <w:rPr>
                <w:rFonts w:cs="Arial"/>
              </w:rPr>
            </w:pPr>
            <w:r>
              <w:rPr>
                <w:rFonts w:hint="eastAsia"/>
                <w:lang w:val="en-US" w:eastAsia="zh-CN"/>
              </w:rPr>
              <w:t>3660</w:t>
            </w:r>
          </w:p>
        </w:tc>
        <w:tc>
          <w:tcPr>
            <w:tcW w:w="960" w:type="dxa"/>
            <w:shd w:val="clear" w:color="auto" w:fill="auto"/>
            <w:noWrap/>
            <w:vAlign w:val="center"/>
            <w:hideMark/>
          </w:tcPr>
          <w:p w14:paraId="03AE0CD9" w14:textId="77777777" w:rsidR="000D7981" w:rsidRPr="001D386E" w:rsidRDefault="000D7981" w:rsidP="00A40E9D">
            <w:pPr>
              <w:pStyle w:val="TAC"/>
              <w:rPr>
                <w:rFonts w:cs="Arial"/>
              </w:rPr>
            </w:pPr>
            <w:r>
              <w:rPr>
                <w:rFonts w:hint="eastAsia"/>
                <w:lang w:val="en-US" w:eastAsia="zh-CN"/>
              </w:rPr>
              <w:t>5</w:t>
            </w:r>
          </w:p>
        </w:tc>
        <w:tc>
          <w:tcPr>
            <w:tcW w:w="960" w:type="dxa"/>
            <w:shd w:val="clear" w:color="auto" w:fill="auto"/>
            <w:noWrap/>
            <w:vAlign w:val="center"/>
            <w:hideMark/>
          </w:tcPr>
          <w:p w14:paraId="472F9A3A" w14:textId="77777777" w:rsidR="000D7981" w:rsidRPr="001D386E" w:rsidRDefault="000D7981" w:rsidP="00A40E9D">
            <w:pPr>
              <w:pStyle w:val="TAC"/>
              <w:rPr>
                <w:rFonts w:cs="Arial"/>
              </w:rPr>
            </w:pPr>
            <w:r>
              <w:rPr>
                <w:rFonts w:hint="eastAsia"/>
                <w:lang w:val="en-US" w:eastAsia="zh-CN"/>
              </w:rPr>
              <w:t>25</w:t>
            </w:r>
          </w:p>
        </w:tc>
        <w:tc>
          <w:tcPr>
            <w:tcW w:w="960" w:type="dxa"/>
            <w:shd w:val="clear" w:color="auto" w:fill="auto"/>
            <w:noWrap/>
            <w:vAlign w:val="center"/>
            <w:hideMark/>
          </w:tcPr>
          <w:p w14:paraId="083C8228" w14:textId="77777777" w:rsidR="000D7981" w:rsidRPr="001D386E" w:rsidRDefault="000D7981" w:rsidP="00A40E9D">
            <w:pPr>
              <w:pStyle w:val="TAC"/>
              <w:rPr>
                <w:rFonts w:cs="Arial"/>
              </w:rPr>
            </w:pPr>
            <w:r>
              <w:rPr>
                <w:rFonts w:hint="eastAsia"/>
                <w:lang w:val="en-US" w:eastAsia="zh-CN"/>
              </w:rPr>
              <w:t>3660</w:t>
            </w:r>
          </w:p>
        </w:tc>
        <w:tc>
          <w:tcPr>
            <w:tcW w:w="960" w:type="dxa"/>
            <w:shd w:val="clear" w:color="auto" w:fill="auto"/>
            <w:vAlign w:val="center"/>
            <w:hideMark/>
          </w:tcPr>
          <w:p w14:paraId="1459FF44" w14:textId="77777777" w:rsidR="000D7981" w:rsidRPr="001D386E" w:rsidRDefault="000D7981" w:rsidP="00A40E9D">
            <w:pPr>
              <w:pStyle w:val="TAC"/>
              <w:rPr>
                <w:rFonts w:cs="Arial"/>
              </w:rPr>
            </w:pPr>
            <w:r>
              <w:rPr>
                <w:lang w:eastAsia="zh-CN"/>
              </w:rPr>
              <w:t>N/A</w:t>
            </w:r>
          </w:p>
        </w:tc>
        <w:tc>
          <w:tcPr>
            <w:tcW w:w="829" w:type="dxa"/>
            <w:vMerge w:val="restart"/>
            <w:shd w:val="clear" w:color="auto" w:fill="auto"/>
            <w:vAlign w:val="center"/>
            <w:hideMark/>
          </w:tcPr>
          <w:p w14:paraId="5BA29929" w14:textId="77777777" w:rsidR="000D7981" w:rsidRPr="001D386E" w:rsidRDefault="000D7981" w:rsidP="00A40E9D">
            <w:pPr>
              <w:pStyle w:val="TAC"/>
              <w:rPr>
                <w:rFonts w:cs="Arial"/>
              </w:rPr>
            </w:pPr>
            <w:r>
              <w:rPr>
                <w:rFonts w:hint="eastAsia"/>
                <w:lang w:val="en-US" w:eastAsia="zh-CN"/>
              </w:rPr>
              <w:t>TDD</w:t>
            </w:r>
          </w:p>
          <w:p w14:paraId="07DAA259" w14:textId="77777777" w:rsidR="000D7981" w:rsidRPr="001D386E" w:rsidRDefault="000D7981" w:rsidP="00A40E9D">
            <w:pPr>
              <w:pStyle w:val="TAC"/>
              <w:rPr>
                <w:rFonts w:cs="Arial"/>
              </w:rPr>
            </w:pPr>
            <w:r>
              <w:rPr>
                <w:rFonts w:hint="eastAsia"/>
                <w:lang w:val="en-US" w:eastAsia="zh-CN"/>
              </w:rPr>
              <w:t>FDD</w:t>
            </w:r>
          </w:p>
        </w:tc>
        <w:tc>
          <w:tcPr>
            <w:tcW w:w="1083" w:type="dxa"/>
          </w:tcPr>
          <w:p w14:paraId="6992EBBF" w14:textId="77777777" w:rsidR="000D7981" w:rsidRPr="001D386E" w:rsidRDefault="000D7981" w:rsidP="00A40E9D">
            <w:pPr>
              <w:pStyle w:val="TAC"/>
              <w:rPr>
                <w:rFonts w:cs="Arial"/>
              </w:rPr>
            </w:pPr>
            <w:r>
              <w:t>N/A</w:t>
            </w:r>
          </w:p>
        </w:tc>
      </w:tr>
      <w:tr w:rsidR="000D7981" w:rsidRPr="001D386E" w14:paraId="11885BF7" w14:textId="77777777" w:rsidTr="00A40E9D">
        <w:trPr>
          <w:trHeight w:val="20"/>
          <w:jc w:val="center"/>
        </w:trPr>
        <w:tc>
          <w:tcPr>
            <w:tcW w:w="2072" w:type="dxa"/>
            <w:vMerge/>
            <w:shd w:val="clear" w:color="auto" w:fill="auto"/>
            <w:vAlign w:val="center"/>
            <w:hideMark/>
          </w:tcPr>
          <w:p w14:paraId="57F215CF" w14:textId="77777777" w:rsidR="000D7981" w:rsidRPr="001D386E" w:rsidRDefault="000D7981" w:rsidP="00A40E9D">
            <w:pPr>
              <w:pStyle w:val="TAC"/>
              <w:rPr>
                <w:rFonts w:cs="Arial"/>
              </w:rPr>
            </w:pPr>
          </w:p>
        </w:tc>
        <w:tc>
          <w:tcPr>
            <w:tcW w:w="847" w:type="dxa"/>
            <w:shd w:val="clear" w:color="auto" w:fill="auto"/>
            <w:vAlign w:val="center"/>
            <w:hideMark/>
          </w:tcPr>
          <w:p w14:paraId="7D3B9C22" w14:textId="77777777" w:rsidR="000D7981" w:rsidRPr="001D386E" w:rsidRDefault="000D7981" w:rsidP="00A40E9D">
            <w:pPr>
              <w:pStyle w:val="TAC"/>
              <w:rPr>
                <w:rFonts w:cs="Arial"/>
              </w:rPr>
            </w:pPr>
            <w:r>
              <w:rPr>
                <w:rFonts w:hint="eastAsia"/>
                <w:lang w:val="en-US" w:eastAsia="zh-CN"/>
              </w:rPr>
              <w:t>66</w:t>
            </w:r>
          </w:p>
        </w:tc>
        <w:tc>
          <w:tcPr>
            <w:tcW w:w="960" w:type="dxa"/>
            <w:shd w:val="clear" w:color="auto" w:fill="auto"/>
            <w:noWrap/>
            <w:vAlign w:val="center"/>
            <w:hideMark/>
          </w:tcPr>
          <w:p w14:paraId="72E1C0CE" w14:textId="77777777" w:rsidR="000D7981" w:rsidRPr="001D386E" w:rsidRDefault="000D7981" w:rsidP="00A40E9D">
            <w:pPr>
              <w:pStyle w:val="TAC"/>
              <w:rPr>
                <w:rFonts w:cs="Arial"/>
              </w:rPr>
            </w:pPr>
            <w:r>
              <w:rPr>
                <w:rFonts w:hint="eastAsia"/>
                <w:lang w:val="en-US" w:eastAsia="zh-CN"/>
              </w:rPr>
              <w:t>1730</w:t>
            </w:r>
          </w:p>
        </w:tc>
        <w:tc>
          <w:tcPr>
            <w:tcW w:w="960" w:type="dxa"/>
            <w:shd w:val="clear" w:color="auto" w:fill="auto"/>
            <w:noWrap/>
            <w:vAlign w:val="center"/>
            <w:hideMark/>
          </w:tcPr>
          <w:p w14:paraId="59AE93CC" w14:textId="77777777" w:rsidR="000D7981" w:rsidRPr="001D386E" w:rsidRDefault="000D7981" w:rsidP="00A40E9D">
            <w:pPr>
              <w:pStyle w:val="TAC"/>
              <w:rPr>
                <w:rFonts w:cs="Arial"/>
              </w:rPr>
            </w:pPr>
            <w:r>
              <w:rPr>
                <w:rFonts w:hint="eastAsia"/>
                <w:lang w:val="en-US" w:eastAsia="zh-CN"/>
              </w:rPr>
              <w:t>5</w:t>
            </w:r>
          </w:p>
        </w:tc>
        <w:tc>
          <w:tcPr>
            <w:tcW w:w="960" w:type="dxa"/>
            <w:shd w:val="clear" w:color="auto" w:fill="auto"/>
            <w:noWrap/>
            <w:vAlign w:val="center"/>
            <w:hideMark/>
          </w:tcPr>
          <w:p w14:paraId="1968E7C8" w14:textId="77777777" w:rsidR="000D7981" w:rsidRPr="001D386E" w:rsidRDefault="000D7981" w:rsidP="00A40E9D">
            <w:pPr>
              <w:pStyle w:val="TAC"/>
              <w:rPr>
                <w:rFonts w:cs="Arial"/>
              </w:rPr>
            </w:pPr>
            <w:r>
              <w:rPr>
                <w:rFonts w:hint="eastAsia"/>
                <w:lang w:val="en-US" w:eastAsia="zh-CN"/>
              </w:rPr>
              <w:t>25</w:t>
            </w:r>
          </w:p>
        </w:tc>
        <w:tc>
          <w:tcPr>
            <w:tcW w:w="960" w:type="dxa"/>
            <w:shd w:val="clear" w:color="auto" w:fill="auto"/>
            <w:noWrap/>
            <w:vAlign w:val="center"/>
            <w:hideMark/>
          </w:tcPr>
          <w:p w14:paraId="6890A1FF" w14:textId="77777777" w:rsidR="000D7981" w:rsidRPr="001D386E" w:rsidRDefault="000D7981" w:rsidP="00A40E9D">
            <w:pPr>
              <w:pStyle w:val="TAC"/>
              <w:rPr>
                <w:rFonts w:cs="Arial"/>
              </w:rPr>
            </w:pPr>
            <w:r>
              <w:rPr>
                <w:rFonts w:hint="eastAsia"/>
                <w:lang w:val="en-US" w:eastAsia="zh-CN"/>
              </w:rPr>
              <w:t>2130</w:t>
            </w:r>
          </w:p>
        </w:tc>
        <w:tc>
          <w:tcPr>
            <w:tcW w:w="960" w:type="dxa"/>
            <w:shd w:val="clear" w:color="auto" w:fill="auto"/>
            <w:vAlign w:val="center"/>
            <w:hideMark/>
          </w:tcPr>
          <w:p w14:paraId="0FA39246" w14:textId="77777777" w:rsidR="000D7981" w:rsidRPr="001D386E" w:rsidRDefault="000D7981" w:rsidP="00A40E9D">
            <w:pPr>
              <w:pStyle w:val="TAC"/>
              <w:rPr>
                <w:rFonts w:cs="Arial"/>
              </w:rPr>
            </w:pPr>
            <w:r>
              <w:rPr>
                <w:rFonts w:hint="eastAsia"/>
                <w:lang w:val="en-US" w:eastAsia="zh-CN"/>
              </w:rPr>
              <w:t>5.0</w:t>
            </w:r>
          </w:p>
        </w:tc>
        <w:tc>
          <w:tcPr>
            <w:tcW w:w="829" w:type="dxa"/>
            <w:vMerge/>
            <w:shd w:val="clear" w:color="auto" w:fill="auto"/>
            <w:vAlign w:val="center"/>
            <w:hideMark/>
          </w:tcPr>
          <w:p w14:paraId="112F4AB8" w14:textId="77777777" w:rsidR="000D7981" w:rsidRPr="001D386E" w:rsidRDefault="000D7981" w:rsidP="00A40E9D">
            <w:pPr>
              <w:pStyle w:val="TAC"/>
              <w:rPr>
                <w:rFonts w:cs="Arial"/>
              </w:rPr>
            </w:pPr>
          </w:p>
        </w:tc>
        <w:tc>
          <w:tcPr>
            <w:tcW w:w="1083" w:type="dxa"/>
          </w:tcPr>
          <w:p w14:paraId="5E522CAA" w14:textId="77777777" w:rsidR="000D7981" w:rsidRPr="001D386E" w:rsidRDefault="000D7981" w:rsidP="00A40E9D">
            <w:pPr>
              <w:pStyle w:val="TAC"/>
              <w:rPr>
                <w:rFonts w:cs="Arial"/>
              </w:rPr>
            </w:pPr>
            <w:r>
              <w:rPr>
                <w:lang w:eastAsia="zh-CN"/>
              </w:rPr>
              <w:t>IMD</w:t>
            </w:r>
            <w:r>
              <w:rPr>
                <w:lang w:val="en-US" w:eastAsia="zh-CN"/>
              </w:rPr>
              <w:t>5</w:t>
            </w:r>
          </w:p>
        </w:tc>
      </w:tr>
    </w:tbl>
    <w:p w14:paraId="373CBCEA" w14:textId="77777777" w:rsidR="000D7981" w:rsidRDefault="000D7981" w:rsidP="000D7981">
      <w:pPr>
        <w:rPr>
          <w:rFonts w:eastAsia="DengXian"/>
          <w:lang w:val="en-US"/>
        </w:rPr>
      </w:pPr>
    </w:p>
    <w:p w14:paraId="302840F7" w14:textId="77777777" w:rsidR="000D7981" w:rsidRDefault="000D7981" w:rsidP="000D7981">
      <w:pPr>
        <w:rPr>
          <w:rFonts w:eastAsia="DengXian"/>
          <w:lang w:val="en-US"/>
        </w:rPr>
      </w:pPr>
      <w:r>
        <w:rPr>
          <w:rFonts w:eastAsia="DengXian"/>
          <w:lang w:val="en-US"/>
        </w:rPr>
        <w:t>Exceptions due to harmonics for CA_48-66 is already defined in TS 36.101.</w:t>
      </w:r>
    </w:p>
    <w:p w14:paraId="1351030C" w14:textId="77777777" w:rsidR="000D7981" w:rsidRDefault="000D7981" w:rsidP="000D7981">
      <w:pPr>
        <w:rPr>
          <w:rFonts w:eastAsia="DengXian"/>
          <w:lang w:val="en-US"/>
        </w:rPr>
      </w:pPr>
      <w:r>
        <w:rPr>
          <w:rFonts w:eastAsia="DengXian"/>
          <w:lang w:val="en-US"/>
        </w:rPr>
        <w:t xml:space="preserve">Harmonic mixing due to </w:t>
      </w:r>
      <w:r w:rsidRPr="00712271">
        <w:rPr>
          <w:rFonts w:eastAsia="DengXian"/>
          <w:lang w:val="en-US"/>
        </w:rPr>
        <w:t>5th order DL 66 into 3rd order UL 48</w:t>
      </w:r>
      <w:r>
        <w:rPr>
          <w:rFonts w:eastAsia="DengXian"/>
          <w:lang w:val="en-US"/>
        </w:rPr>
        <w:t xml:space="preserve"> can occur but is not specified.</w:t>
      </w:r>
    </w:p>
    <w:p w14:paraId="3A36A2F4" w14:textId="77777777" w:rsidR="00077805" w:rsidRPr="00B94056" w:rsidRDefault="00077805" w:rsidP="006F63CE">
      <w:pPr>
        <w:pStyle w:val="Heading3"/>
        <w:rPr>
          <w:rFonts w:ascii="Calibri" w:eastAsia="DengXian" w:hAnsi="Calibri"/>
          <w:sz w:val="22"/>
          <w:szCs w:val="22"/>
          <w:lang w:val="en-US" w:eastAsia="zh-CN"/>
        </w:rPr>
      </w:pPr>
      <w:bookmarkStart w:id="241" w:name="_Toc133338578"/>
      <w:bookmarkStart w:id="242" w:name="_Toc161408165"/>
      <w:r>
        <w:rPr>
          <w:rFonts w:eastAsia="DengXian"/>
          <w:lang w:val="en-US"/>
        </w:rPr>
        <w:lastRenderedPageBreak/>
        <w:t>5.3.6</w:t>
      </w:r>
      <w:r w:rsidRPr="00B94056">
        <w:rPr>
          <w:rFonts w:ascii="Calibri" w:eastAsia="DengXian" w:hAnsi="Calibri"/>
          <w:sz w:val="22"/>
          <w:szCs w:val="22"/>
          <w:lang w:val="en-US" w:eastAsia="sv-SE"/>
        </w:rPr>
        <w:tab/>
      </w:r>
      <w:r w:rsidRPr="00B94056">
        <w:rPr>
          <w:rFonts w:eastAsia="DengXian"/>
          <w:lang w:val="en-US"/>
        </w:rPr>
        <w:t>CA_</w:t>
      </w:r>
      <w:r>
        <w:rPr>
          <w:rFonts w:eastAsia="DengXian"/>
          <w:lang w:val="en-US" w:eastAsia="zh-CN"/>
        </w:rPr>
        <w:t>8</w:t>
      </w:r>
      <w:r w:rsidRPr="00B94056">
        <w:rPr>
          <w:rFonts w:eastAsia="DengXian"/>
          <w:lang w:val="en-US"/>
        </w:rPr>
        <w:t>-</w:t>
      </w:r>
      <w:r>
        <w:rPr>
          <w:rFonts w:eastAsia="DengXian"/>
          <w:lang w:val="en-US" w:eastAsia="zh-CN"/>
        </w:rPr>
        <w:t>48</w:t>
      </w:r>
      <w:bookmarkEnd w:id="241"/>
      <w:bookmarkEnd w:id="242"/>
    </w:p>
    <w:p w14:paraId="5D164FB8" w14:textId="77777777" w:rsidR="00077805" w:rsidRPr="00B94056" w:rsidRDefault="00077805" w:rsidP="006F63CE">
      <w:pPr>
        <w:pStyle w:val="Heading4"/>
        <w:rPr>
          <w:rFonts w:eastAsia="DengXian"/>
        </w:rPr>
      </w:pPr>
      <w:bookmarkStart w:id="243" w:name="_Toc133338579"/>
      <w:bookmarkStart w:id="244" w:name="_Toc161408166"/>
      <w:r>
        <w:rPr>
          <w:rFonts w:eastAsia="DengXian"/>
        </w:rPr>
        <w:t>5.3.6</w:t>
      </w:r>
      <w:r w:rsidRPr="00B94056">
        <w:rPr>
          <w:rFonts w:eastAsia="DengXian"/>
        </w:rPr>
        <w:t>.1</w:t>
      </w:r>
      <w:r w:rsidRPr="00B94056">
        <w:rPr>
          <w:rFonts w:ascii="Calibri" w:eastAsia="DengXian" w:hAnsi="Calibri"/>
          <w:sz w:val="22"/>
          <w:szCs w:val="22"/>
          <w:lang w:eastAsia="sv-SE"/>
        </w:rPr>
        <w:tab/>
      </w:r>
      <w:r w:rsidRPr="00B94056">
        <w:rPr>
          <w:rFonts w:eastAsia="DengXian"/>
        </w:rPr>
        <w:t>Channel bandwidths per operating band for CA</w:t>
      </w:r>
      <w:bookmarkEnd w:id="243"/>
      <w:bookmarkEnd w:id="244"/>
    </w:p>
    <w:p w14:paraId="3BFD20F5" w14:textId="77777777" w:rsidR="00077805" w:rsidRPr="008B3FEA" w:rsidRDefault="00077805" w:rsidP="00077805">
      <w:pPr>
        <w:pStyle w:val="TH"/>
        <w:rPr>
          <w:lang w:val="en-US"/>
        </w:rPr>
      </w:pPr>
      <w:r w:rsidRPr="008B3FEA">
        <w:rPr>
          <w:lang w:val="en-US"/>
        </w:rPr>
        <w:t xml:space="preserve">Table </w:t>
      </w:r>
      <w:r>
        <w:rPr>
          <w:lang w:val="en-US" w:eastAsia="zh-CN"/>
        </w:rPr>
        <w:t>5.3.6</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077805" w:rsidRPr="00E26D10" w14:paraId="6D401334" w14:textId="77777777" w:rsidTr="00A40E9D">
        <w:trPr>
          <w:jc w:val="center"/>
        </w:trPr>
        <w:tc>
          <w:tcPr>
            <w:tcW w:w="1190" w:type="dxa"/>
            <w:vMerge w:val="restart"/>
            <w:tcBorders>
              <w:top w:val="single" w:sz="4" w:space="0" w:color="auto"/>
              <w:left w:val="single" w:sz="4" w:space="0" w:color="auto"/>
              <w:right w:val="single" w:sz="4" w:space="0" w:color="auto"/>
            </w:tcBorders>
            <w:vAlign w:val="center"/>
          </w:tcPr>
          <w:p w14:paraId="78E62C0B" w14:textId="77777777" w:rsidR="00077805" w:rsidRPr="006B33C4" w:rsidRDefault="00077805" w:rsidP="00A40E9D">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3134A86B" w14:textId="77777777" w:rsidR="00077805" w:rsidRPr="000867A6" w:rsidRDefault="00077805" w:rsidP="00A40E9D">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4C2DE59D" w14:textId="77777777" w:rsidR="00077805" w:rsidRPr="00950EF5" w:rsidRDefault="00077805" w:rsidP="00A40E9D">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17CEA296" w14:textId="77777777" w:rsidR="00077805" w:rsidRPr="00783239" w:rsidRDefault="00077805" w:rsidP="00A40E9D">
            <w:pPr>
              <w:pStyle w:val="TAH"/>
              <w:rPr>
                <w:rFonts w:cs="Arial"/>
              </w:rPr>
            </w:pPr>
            <w:r w:rsidRPr="00783239">
              <w:rPr>
                <w:rFonts w:cs="Arial"/>
              </w:rPr>
              <w:t>Duplex Mode</w:t>
            </w:r>
          </w:p>
        </w:tc>
      </w:tr>
      <w:tr w:rsidR="00077805" w:rsidRPr="00E26D10" w14:paraId="55F8A990" w14:textId="77777777" w:rsidTr="00A40E9D">
        <w:trPr>
          <w:jc w:val="center"/>
        </w:trPr>
        <w:tc>
          <w:tcPr>
            <w:tcW w:w="1190" w:type="dxa"/>
            <w:vMerge/>
            <w:tcBorders>
              <w:left w:val="single" w:sz="4" w:space="0" w:color="auto"/>
              <w:bottom w:val="single" w:sz="4" w:space="0" w:color="auto"/>
              <w:right w:val="single" w:sz="4" w:space="0" w:color="auto"/>
            </w:tcBorders>
            <w:vAlign w:val="center"/>
          </w:tcPr>
          <w:p w14:paraId="4E2DB35E" w14:textId="77777777" w:rsidR="00077805" w:rsidRPr="00E26D10" w:rsidRDefault="00077805" w:rsidP="00A40E9D">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4A46F231" w14:textId="77777777" w:rsidR="00077805" w:rsidRPr="00E26D10" w:rsidRDefault="00077805" w:rsidP="00A40E9D">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1EC621DC" w14:textId="77777777" w:rsidR="00077805" w:rsidRPr="00E26D10" w:rsidRDefault="00077805" w:rsidP="00A40E9D">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320DC984" w14:textId="77777777" w:rsidR="00077805" w:rsidRPr="00E26D10" w:rsidRDefault="00077805" w:rsidP="00A40E9D">
            <w:pPr>
              <w:pStyle w:val="TAC"/>
              <w:rPr>
                <w:rFonts w:cs="Arial"/>
              </w:rPr>
            </w:pPr>
          </w:p>
        </w:tc>
      </w:tr>
      <w:tr w:rsidR="00077805" w:rsidRPr="00E26D10" w14:paraId="4CDAAF2B" w14:textId="77777777" w:rsidTr="00A40E9D">
        <w:trPr>
          <w:jc w:val="center"/>
        </w:trPr>
        <w:tc>
          <w:tcPr>
            <w:tcW w:w="1190" w:type="dxa"/>
            <w:tcBorders>
              <w:top w:val="single" w:sz="4" w:space="0" w:color="auto"/>
              <w:left w:val="single" w:sz="4" w:space="0" w:color="auto"/>
              <w:bottom w:val="single" w:sz="4" w:space="0" w:color="auto"/>
              <w:right w:val="single" w:sz="4" w:space="0" w:color="auto"/>
            </w:tcBorders>
          </w:tcPr>
          <w:p w14:paraId="3F8DE6A2" w14:textId="77777777" w:rsidR="00077805" w:rsidRPr="00CE302E" w:rsidRDefault="00077805" w:rsidP="00A40E9D">
            <w:pPr>
              <w:pStyle w:val="TAC"/>
              <w:rPr>
                <w:rFonts w:cs="Arial"/>
                <w:lang w:val="en-US"/>
              </w:rPr>
            </w:pPr>
            <w:r>
              <w:rPr>
                <w:rFonts w:cs="Arial"/>
                <w:lang w:val="en-US"/>
              </w:rPr>
              <w:t>8</w:t>
            </w:r>
          </w:p>
        </w:tc>
        <w:tc>
          <w:tcPr>
            <w:tcW w:w="1368" w:type="dxa"/>
            <w:tcBorders>
              <w:top w:val="single" w:sz="4" w:space="0" w:color="auto"/>
              <w:left w:val="single" w:sz="4" w:space="0" w:color="auto"/>
              <w:bottom w:val="single" w:sz="4" w:space="0" w:color="auto"/>
            </w:tcBorders>
          </w:tcPr>
          <w:p w14:paraId="41D5AF37" w14:textId="77777777" w:rsidR="00077805" w:rsidRPr="00E26D10" w:rsidRDefault="00077805" w:rsidP="00A40E9D">
            <w:pPr>
              <w:pStyle w:val="TAR"/>
              <w:rPr>
                <w:rFonts w:cs="Arial"/>
              </w:rPr>
            </w:pPr>
            <w:r>
              <w:t>880</w:t>
            </w:r>
            <w:r w:rsidRPr="00E26D10">
              <w:t xml:space="preserve"> MHz</w:t>
            </w:r>
          </w:p>
        </w:tc>
        <w:tc>
          <w:tcPr>
            <w:tcW w:w="576" w:type="dxa"/>
            <w:tcBorders>
              <w:top w:val="single" w:sz="4" w:space="0" w:color="auto"/>
              <w:bottom w:val="single" w:sz="4" w:space="0" w:color="auto"/>
            </w:tcBorders>
          </w:tcPr>
          <w:p w14:paraId="3DAFAD11" w14:textId="77777777" w:rsidR="00077805" w:rsidRPr="00E26D10" w:rsidRDefault="00077805" w:rsidP="00A40E9D">
            <w:pPr>
              <w:pStyle w:val="TAC"/>
              <w:rPr>
                <w:rFonts w:cs="Arial"/>
              </w:rPr>
            </w:pPr>
            <w:r w:rsidRPr="00E26D10">
              <w:t>–</w:t>
            </w:r>
          </w:p>
        </w:tc>
        <w:tc>
          <w:tcPr>
            <w:tcW w:w="1310" w:type="dxa"/>
            <w:tcBorders>
              <w:top w:val="single" w:sz="4" w:space="0" w:color="auto"/>
              <w:bottom w:val="single" w:sz="4" w:space="0" w:color="auto"/>
              <w:right w:val="single" w:sz="4" w:space="0" w:color="auto"/>
            </w:tcBorders>
          </w:tcPr>
          <w:p w14:paraId="178F4815" w14:textId="77777777" w:rsidR="00077805" w:rsidRPr="00E26D10" w:rsidRDefault="00077805" w:rsidP="00A40E9D">
            <w:pPr>
              <w:pStyle w:val="TAL"/>
              <w:rPr>
                <w:rFonts w:cs="Arial"/>
              </w:rPr>
            </w:pPr>
            <w:r>
              <w:t>915</w:t>
            </w:r>
            <w:r w:rsidRPr="00E26D10">
              <w:t xml:space="preserve"> MHz</w:t>
            </w:r>
          </w:p>
        </w:tc>
        <w:tc>
          <w:tcPr>
            <w:tcW w:w="1385" w:type="dxa"/>
            <w:tcBorders>
              <w:top w:val="single" w:sz="4" w:space="0" w:color="auto"/>
              <w:bottom w:val="single" w:sz="4" w:space="0" w:color="auto"/>
            </w:tcBorders>
          </w:tcPr>
          <w:p w14:paraId="6ECD1E79" w14:textId="77777777" w:rsidR="00077805" w:rsidRPr="00E26D10" w:rsidRDefault="00077805" w:rsidP="00A40E9D">
            <w:pPr>
              <w:pStyle w:val="TAR"/>
              <w:rPr>
                <w:rFonts w:cs="Arial"/>
              </w:rPr>
            </w:pPr>
            <w:r>
              <w:t>925</w:t>
            </w:r>
            <w:r w:rsidRPr="00E26D10">
              <w:t xml:space="preserve"> MHz</w:t>
            </w:r>
          </w:p>
        </w:tc>
        <w:tc>
          <w:tcPr>
            <w:tcW w:w="353" w:type="dxa"/>
            <w:tcBorders>
              <w:top w:val="single" w:sz="4" w:space="0" w:color="auto"/>
              <w:bottom w:val="single" w:sz="4" w:space="0" w:color="auto"/>
            </w:tcBorders>
          </w:tcPr>
          <w:p w14:paraId="4E1707C9" w14:textId="77777777" w:rsidR="00077805" w:rsidRPr="00E26D10" w:rsidRDefault="00077805" w:rsidP="00A40E9D">
            <w:pPr>
              <w:pStyle w:val="TAC"/>
              <w:rPr>
                <w:rFonts w:cs="Arial"/>
              </w:rPr>
            </w:pPr>
            <w:r w:rsidRPr="00E26D10">
              <w:t>–</w:t>
            </w:r>
          </w:p>
        </w:tc>
        <w:tc>
          <w:tcPr>
            <w:tcW w:w="1339" w:type="dxa"/>
            <w:tcBorders>
              <w:top w:val="single" w:sz="4" w:space="0" w:color="auto"/>
              <w:bottom w:val="single" w:sz="4" w:space="0" w:color="auto"/>
              <w:right w:val="single" w:sz="4" w:space="0" w:color="auto"/>
            </w:tcBorders>
          </w:tcPr>
          <w:p w14:paraId="64927F5C" w14:textId="77777777" w:rsidR="00077805" w:rsidRPr="00E26D10" w:rsidRDefault="00077805" w:rsidP="00A40E9D">
            <w:pPr>
              <w:pStyle w:val="TAL"/>
              <w:rPr>
                <w:rFonts w:cs="Arial"/>
              </w:rPr>
            </w:pPr>
            <w:r>
              <w:t>960</w:t>
            </w:r>
            <w:r w:rsidRPr="00E26D10">
              <w:t xml:space="preserve"> MHz</w:t>
            </w:r>
          </w:p>
        </w:tc>
        <w:tc>
          <w:tcPr>
            <w:tcW w:w="1010" w:type="dxa"/>
            <w:tcBorders>
              <w:top w:val="single" w:sz="4" w:space="0" w:color="auto"/>
              <w:left w:val="single" w:sz="4" w:space="0" w:color="auto"/>
              <w:bottom w:val="single" w:sz="4" w:space="0" w:color="auto"/>
              <w:right w:val="single" w:sz="4" w:space="0" w:color="auto"/>
            </w:tcBorders>
          </w:tcPr>
          <w:p w14:paraId="632CE85A" w14:textId="77777777" w:rsidR="00077805" w:rsidRPr="00E26D10" w:rsidRDefault="00077805" w:rsidP="00A40E9D">
            <w:pPr>
              <w:pStyle w:val="TAC"/>
              <w:rPr>
                <w:rFonts w:cs="Arial"/>
              </w:rPr>
            </w:pPr>
            <w:r w:rsidRPr="00E26D10">
              <w:rPr>
                <w:rFonts w:cs="Arial"/>
              </w:rPr>
              <w:t>FDD</w:t>
            </w:r>
          </w:p>
        </w:tc>
      </w:tr>
      <w:tr w:rsidR="00077805" w:rsidRPr="00E26D10" w14:paraId="0CC323C7" w14:textId="77777777" w:rsidTr="00A40E9D">
        <w:trPr>
          <w:jc w:val="center"/>
        </w:trPr>
        <w:tc>
          <w:tcPr>
            <w:tcW w:w="1190" w:type="dxa"/>
            <w:tcBorders>
              <w:top w:val="single" w:sz="4" w:space="0" w:color="auto"/>
              <w:left w:val="single" w:sz="4" w:space="0" w:color="auto"/>
              <w:bottom w:val="single" w:sz="4" w:space="0" w:color="auto"/>
              <w:right w:val="single" w:sz="4" w:space="0" w:color="auto"/>
            </w:tcBorders>
          </w:tcPr>
          <w:p w14:paraId="7C7EE2BA" w14:textId="77777777" w:rsidR="00077805" w:rsidRPr="00CE302E" w:rsidRDefault="00077805" w:rsidP="00A40E9D">
            <w:pPr>
              <w:pStyle w:val="TAC"/>
              <w:rPr>
                <w:rFonts w:cs="Arial"/>
                <w:lang w:val="en-US"/>
              </w:rPr>
            </w:pPr>
            <w:r>
              <w:rPr>
                <w:rFonts w:cs="Arial"/>
                <w:lang w:val="en-US"/>
              </w:rPr>
              <w:t>48</w:t>
            </w:r>
          </w:p>
        </w:tc>
        <w:tc>
          <w:tcPr>
            <w:tcW w:w="1368" w:type="dxa"/>
            <w:tcBorders>
              <w:top w:val="single" w:sz="4" w:space="0" w:color="auto"/>
              <w:left w:val="single" w:sz="4" w:space="0" w:color="auto"/>
              <w:bottom w:val="single" w:sz="4" w:space="0" w:color="auto"/>
            </w:tcBorders>
          </w:tcPr>
          <w:p w14:paraId="2ACCFF2B" w14:textId="77777777" w:rsidR="00077805" w:rsidRPr="00E26D10" w:rsidRDefault="00077805" w:rsidP="00A40E9D">
            <w:pPr>
              <w:pStyle w:val="TAR"/>
              <w:rPr>
                <w:rFonts w:cs="Arial"/>
                <w:lang w:eastAsia="zh-CN"/>
              </w:rPr>
            </w:pPr>
            <w:r>
              <w:rPr>
                <w:rFonts w:cs="Arial"/>
                <w:lang w:eastAsia="zh-CN"/>
              </w:rPr>
              <w:t>3550</w:t>
            </w:r>
            <w:r w:rsidRPr="00E26D10">
              <w:rPr>
                <w:rFonts w:cs="Arial"/>
                <w:lang w:eastAsia="zh-CN"/>
              </w:rPr>
              <w:t xml:space="preserve"> MHz</w:t>
            </w:r>
          </w:p>
        </w:tc>
        <w:tc>
          <w:tcPr>
            <w:tcW w:w="576" w:type="dxa"/>
            <w:tcBorders>
              <w:top w:val="single" w:sz="4" w:space="0" w:color="auto"/>
              <w:bottom w:val="single" w:sz="4" w:space="0" w:color="auto"/>
            </w:tcBorders>
          </w:tcPr>
          <w:p w14:paraId="1565E95E" w14:textId="77777777" w:rsidR="00077805" w:rsidRPr="00E26D10" w:rsidRDefault="00077805" w:rsidP="00A40E9D">
            <w:pPr>
              <w:pStyle w:val="TAC"/>
              <w:rPr>
                <w:rFonts w:cs="Arial"/>
              </w:rPr>
            </w:pPr>
            <w:r w:rsidRPr="00E26D10">
              <w:rPr>
                <w:rFonts w:cs="Arial"/>
              </w:rPr>
              <w:t>–</w:t>
            </w:r>
          </w:p>
        </w:tc>
        <w:tc>
          <w:tcPr>
            <w:tcW w:w="1310" w:type="dxa"/>
            <w:tcBorders>
              <w:top w:val="single" w:sz="4" w:space="0" w:color="auto"/>
              <w:bottom w:val="single" w:sz="4" w:space="0" w:color="auto"/>
              <w:right w:val="single" w:sz="4" w:space="0" w:color="auto"/>
            </w:tcBorders>
          </w:tcPr>
          <w:p w14:paraId="01B67F56" w14:textId="77777777" w:rsidR="00077805" w:rsidRPr="00E26D10" w:rsidRDefault="00077805" w:rsidP="00A40E9D">
            <w:pPr>
              <w:pStyle w:val="TAL"/>
              <w:rPr>
                <w:rFonts w:cs="Arial"/>
                <w:lang w:eastAsia="zh-CN"/>
              </w:rPr>
            </w:pPr>
            <w:r>
              <w:rPr>
                <w:rFonts w:cs="Arial"/>
                <w:lang w:eastAsia="zh-CN"/>
              </w:rPr>
              <w:t>3700</w:t>
            </w:r>
            <w:r w:rsidRPr="00E26D10">
              <w:rPr>
                <w:rFonts w:cs="Arial"/>
                <w:lang w:eastAsia="zh-CN"/>
              </w:rPr>
              <w:t xml:space="preserve"> MHz</w:t>
            </w:r>
          </w:p>
        </w:tc>
        <w:tc>
          <w:tcPr>
            <w:tcW w:w="1385" w:type="dxa"/>
            <w:tcBorders>
              <w:top w:val="single" w:sz="4" w:space="0" w:color="auto"/>
              <w:bottom w:val="single" w:sz="4" w:space="0" w:color="auto"/>
            </w:tcBorders>
          </w:tcPr>
          <w:p w14:paraId="513FC4F5" w14:textId="77777777" w:rsidR="00077805" w:rsidRPr="00E26D10" w:rsidRDefault="00077805" w:rsidP="00A40E9D">
            <w:pPr>
              <w:pStyle w:val="TAR"/>
              <w:rPr>
                <w:rFonts w:cs="Arial"/>
                <w:lang w:eastAsia="zh-CN"/>
              </w:rPr>
            </w:pPr>
            <w:r>
              <w:rPr>
                <w:rFonts w:cs="Arial"/>
                <w:lang w:eastAsia="zh-CN"/>
              </w:rPr>
              <w:t>3550</w:t>
            </w:r>
            <w:r w:rsidRPr="00E26D10">
              <w:rPr>
                <w:rFonts w:cs="Arial"/>
                <w:lang w:eastAsia="zh-CN"/>
              </w:rPr>
              <w:t xml:space="preserve"> MHz</w:t>
            </w:r>
          </w:p>
        </w:tc>
        <w:tc>
          <w:tcPr>
            <w:tcW w:w="353" w:type="dxa"/>
            <w:tcBorders>
              <w:top w:val="single" w:sz="4" w:space="0" w:color="auto"/>
              <w:bottom w:val="single" w:sz="4" w:space="0" w:color="auto"/>
            </w:tcBorders>
          </w:tcPr>
          <w:p w14:paraId="1673C61F" w14:textId="77777777" w:rsidR="00077805" w:rsidRPr="00E26D10" w:rsidRDefault="00077805" w:rsidP="00A40E9D">
            <w:pPr>
              <w:pStyle w:val="TAC"/>
              <w:rPr>
                <w:rFonts w:cs="Arial"/>
              </w:rPr>
            </w:pPr>
            <w:r w:rsidRPr="00E26D10">
              <w:rPr>
                <w:rFonts w:cs="Arial"/>
              </w:rPr>
              <w:t>–</w:t>
            </w:r>
          </w:p>
        </w:tc>
        <w:tc>
          <w:tcPr>
            <w:tcW w:w="1339" w:type="dxa"/>
            <w:tcBorders>
              <w:top w:val="single" w:sz="4" w:space="0" w:color="auto"/>
              <w:bottom w:val="single" w:sz="4" w:space="0" w:color="auto"/>
              <w:right w:val="single" w:sz="4" w:space="0" w:color="auto"/>
            </w:tcBorders>
          </w:tcPr>
          <w:p w14:paraId="728458F1" w14:textId="77777777" w:rsidR="00077805" w:rsidRPr="00E26D10" w:rsidRDefault="00077805" w:rsidP="00A40E9D">
            <w:pPr>
              <w:pStyle w:val="TAL"/>
              <w:rPr>
                <w:rFonts w:cs="Arial"/>
                <w:lang w:eastAsia="zh-CN"/>
              </w:rPr>
            </w:pPr>
            <w:r>
              <w:rPr>
                <w:rFonts w:cs="Arial"/>
                <w:lang w:eastAsia="zh-CN"/>
              </w:rPr>
              <w:t>3700</w:t>
            </w:r>
            <w:r w:rsidRPr="00E26D10">
              <w:rPr>
                <w:rFonts w:cs="Arial"/>
                <w:lang w:eastAsia="zh-CN"/>
              </w:rPr>
              <w:t xml:space="preserve"> MHz</w:t>
            </w:r>
          </w:p>
        </w:tc>
        <w:tc>
          <w:tcPr>
            <w:tcW w:w="1010" w:type="dxa"/>
            <w:tcBorders>
              <w:top w:val="single" w:sz="4" w:space="0" w:color="auto"/>
              <w:left w:val="single" w:sz="4" w:space="0" w:color="auto"/>
              <w:bottom w:val="single" w:sz="4" w:space="0" w:color="auto"/>
              <w:right w:val="single" w:sz="4" w:space="0" w:color="auto"/>
            </w:tcBorders>
          </w:tcPr>
          <w:p w14:paraId="5A5512E8" w14:textId="77777777" w:rsidR="00077805" w:rsidRPr="00E26D10" w:rsidRDefault="00077805" w:rsidP="00A40E9D">
            <w:pPr>
              <w:pStyle w:val="TAC"/>
              <w:rPr>
                <w:rFonts w:cs="Arial"/>
              </w:rPr>
            </w:pPr>
            <w:r w:rsidRPr="00E26D10">
              <w:rPr>
                <w:rFonts w:cs="Arial"/>
                <w:lang w:eastAsia="ja-JP"/>
              </w:rPr>
              <w:t>TDD</w:t>
            </w:r>
          </w:p>
        </w:tc>
      </w:tr>
    </w:tbl>
    <w:p w14:paraId="3540466F" w14:textId="77777777" w:rsidR="00077805" w:rsidRDefault="00077805" w:rsidP="00077805"/>
    <w:p w14:paraId="7DDAF28D" w14:textId="77777777" w:rsidR="00077805" w:rsidRPr="00B94056" w:rsidRDefault="00077805" w:rsidP="007D64FB">
      <w:pPr>
        <w:pStyle w:val="TH"/>
      </w:pPr>
      <w:r w:rsidRPr="00B94056">
        <w:t xml:space="preserve">Table </w:t>
      </w:r>
      <w:r w:rsidRPr="00B94056">
        <w:rPr>
          <w:lang w:val="en-US" w:eastAsia="ja-JP"/>
        </w:rPr>
        <w:t>5.</w:t>
      </w:r>
      <w:r>
        <w:rPr>
          <w:lang w:val="en-US" w:eastAsia="ja-JP"/>
        </w:rPr>
        <w:t>3.6</w:t>
      </w:r>
      <w:r w:rsidRPr="00B94056">
        <w:t>-1: E-UTRA CA configurations and bandwidth combination sets</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38"/>
        <w:gridCol w:w="1466"/>
        <w:gridCol w:w="767"/>
        <w:gridCol w:w="586"/>
        <w:gridCol w:w="586"/>
        <w:gridCol w:w="586"/>
        <w:gridCol w:w="586"/>
        <w:gridCol w:w="586"/>
        <w:gridCol w:w="604"/>
        <w:gridCol w:w="1187"/>
        <w:gridCol w:w="1328"/>
      </w:tblGrid>
      <w:tr w:rsidR="00077805" w:rsidRPr="00B94056" w14:paraId="0BBBBDC2"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53981072" w14:textId="77777777" w:rsidR="00077805" w:rsidRPr="00B94056" w:rsidRDefault="00077805" w:rsidP="00A40E9D">
            <w:pPr>
              <w:spacing w:before="120" w:after="120"/>
              <w:jc w:val="center"/>
              <w:rPr>
                <w:rFonts w:ascii="Arial" w:hAnsi="Arial" w:cs="Arial"/>
                <w:b/>
              </w:rPr>
            </w:pPr>
            <w:r w:rsidRPr="00B94056">
              <w:rPr>
                <w:rFonts w:ascii="Arial" w:hAnsi="Arial" w:cs="Arial"/>
                <w:b/>
              </w:rPr>
              <w:t>E-UTRA CA configuration / Bandwidth combination set</w:t>
            </w:r>
          </w:p>
        </w:tc>
      </w:tr>
      <w:tr w:rsidR="00077805" w:rsidRPr="00B94056" w14:paraId="61253892" w14:textId="77777777" w:rsidTr="00A40E9D">
        <w:trPr>
          <w:trHeight w:val="465"/>
          <w:jc w:val="center"/>
        </w:trPr>
        <w:tc>
          <w:tcPr>
            <w:tcW w:w="826" w:type="pct"/>
            <w:tcBorders>
              <w:top w:val="single" w:sz="4" w:space="0" w:color="auto"/>
              <w:left w:val="single" w:sz="4" w:space="0" w:color="auto"/>
              <w:bottom w:val="single" w:sz="4" w:space="0" w:color="auto"/>
              <w:right w:val="single" w:sz="4" w:space="0" w:color="auto"/>
            </w:tcBorders>
            <w:vAlign w:val="center"/>
            <w:hideMark/>
          </w:tcPr>
          <w:p w14:paraId="3C6B74DF" w14:textId="77777777" w:rsidR="00077805" w:rsidRPr="00B94056" w:rsidRDefault="00077805" w:rsidP="00A40E9D">
            <w:pPr>
              <w:spacing w:before="120" w:after="120"/>
              <w:jc w:val="center"/>
              <w:rPr>
                <w:rFonts w:ascii="Arial" w:hAnsi="Arial" w:cs="Arial"/>
                <w:b/>
              </w:rPr>
            </w:pPr>
            <w:r w:rsidRPr="00B94056">
              <w:rPr>
                <w:rFonts w:ascii="Arial" w:hAnsi="Arial" w:cs="Arial"/>
                <w:b/>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016F6E1A" w14:textId="77777777" w:rsidR="00077805" w:rsidRPr="00B94056" w:rsidRDefault="00077805" w:rsidP="00A40E9D">
            <w:pPr>
              <w:keepNext/>
              <w:keepLines/>
              <w:spacing w:after="0"/>
              <w:jc w:val="center"/>
              <w:rPr>
                <w:rFonts w:ascii="Arial" w:eastAsia="DengXian" w:hAnsi="Arial" w:cs="Arial"/>
                <w:b/>
                <w:sz w:val="18"/>
                <w:lang w:eastAsia="ko-KR"/>
              </w:rPr>
            </w:pPr>
            <w:r w:rsidRPr="00B94056">
              <w:rPr>
                <w:rFonts w:ascii="Arial" w:eastAsia="DengXian" w:hAnsi="Arial" w:cs="Arial"/>
                <w:b/>
                <w:sz w:val="18"/>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2ADF7BD1" w14:textId="77777777" w:rsidR="00077805" w:rsidRPr="00B94056" w:rsidRDefault="00077805" w:rsidP="00A40E9D">
            <w:pPr>
              <w:keepNext/>
              <w:keepLines/>
              <w:spacing w:after="0"/>
              <w:jc w:val="center"/>
              <w:rPr>
                <w:rFonts w:ascii="Arial" w:eastAsia="DengXian" w:hAnsi="Arial" w:cs="Arial"/>
                <w:b/>
                <w:sz w:val="18"/>
              </w:rPr>
            </w:pPr>
            <w:r w:rsidRPr="00B94056">
              <w:rPr>
                <w:rFonts w:ascii="Arial" w:eastAsia="DengXian" w:hAnsi="Arial" w:cs="Arial"/>
                <w:b/>
                <w:sz w:val="18"/>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A9DC662" w14:textId="77777777" w:rsidR="00077805" w:rsidRPr="00B94056" w:rsidRDefault="00077805" w:rsidP="00A40E9D">
            <w:pPr>
              <w:keepNext/>
              <w:keepLines/>
              <w:spacing w:after="0"/>
              <w:jc w:val="center"/>
              <w:rPr>
                <w:rFonts w:ascii="Arial" w:eastAsia="DengXian" w:hAnsi="Arial" w:cs="Arial"/>
                <w:b/>
                <w:sz w:val="18"/>
                <w:lang w:eastAsia="ko-KR"/>
              </w:rPr>
            </w:pPr>
            <w:r w:rsidRPr="00B94056">
              <w:rPr>
                <w:rFonts w:ascii="Arial" w:eastAsia="DengXian" w:hAnsi="Arial" w:cs="Arial"/>
                <w:b/>
                <w:sz w:val="18"/>
              </w:rPr>
              <w:t>1.4</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1D0918D" w14:textId="77777777" w:rsidR="00077805" w:rsidRPr="00B94056" w:rsidRDefault="00077805" w:rsidP="00A40E9D">
            <w:pPr>
              <w:keepNext/>
              <w:keepLines/>
              <w:spacing w:after="0"/>
              <w:jc w:val="center"/>
              <w:rPr>
                <w:rFonts w:ascii="Arial" w:eastAsia="DengXian" w:hAnsi="Arial" w:cs="Arial"/>
                <w:b/>
                <w:sz w:val="18"/>
              </w:rPr>
            </w:pPr>
            <w:r w:rsidRPr="00B94056">
              <w:rPr>
                <w:rFonts w:ascii="Arial" w:eastAsia="DengXian" w:hAnsi="Arial" w:cs="Arial"/>
                <w:b/>
                <w:sz w:val="18"/>
              </w:rPr>
              <w:t>3</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96CBE9D" w14:textId="77777777" w:rsidR="00077805" w:rsidRPr="00B94056" w:rsidRDefault="00077805" w:rsidP="00A40E9D">
            <w:pPr>
              <w:keepNext/>
              <w:keepLines/>
              <w:spacing w:after="0"/>
              <w:jc w:val="center"/>
              <w:rPr>
                <w:rFonts w:ascii="Arial" w:eastAsia="DengXian" w:hAnsi="Arial" w:cs="Arial"/>
                <w:b/>
                <w:sz w:val="18"/>
              </w:rPr>
            </w:pPr>
            <w:r w:rsidRPr="00B94056">
              <w:rPr>
                <w:rFonts w:ascii="Arial" w:eastAsia="DengXian" w:hAnsi="Arial" w:cs="Arial"/>
                <w:b/>
                <w:sz w:val="18"/>
              </w:rPr>
              <w:t>5</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BD97890" w14:textId="77777777" w:rsidR="00077805" w:rsidRPr="00B94056" w:rsidRDefault="00077805" w:rsidP="00A40E9D">
            <w:pPr>
              <w:keepNext/>
              <w:keepLines/>
              <w:spacing w:after="0"/>
              <w:jc w:val="center"/>
              <w:rPr>
                <w:rFonts w:ascii="Arial" w:eastAsia="DengXian" w:hAnsi="Arial" w:cs="Arial"/>
                <w:b/>
                <w:sz w:val="18"/>
              </w:rPr>
            </w:pPr>
            <w:r w:rsidRPr="00B94056">
              <w:rPr>
                <w:rFonts w:ascii="Arial" w:eastAsia="DengXian" w:hAnsi="Arial" w:cs="Arial"/>
                <w:b/>
                <w:sz w:val="18"/>
              </w:rPr>
              <w:t>10</w:t>
            </w:r>
            <w:r w:rsidRPr="00B94056">
              <w:rPr>
                <w:rFonts w:ascii="Arial" w:eastAsia="DengXian" w:hAnsi="Arial" w:cs="Arial"/>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30F2D287" w14:textId="77777777" w:rsidR="00077805" w:rsidRPr="00B94056" w:rsidRDefault="00077805" w:rsidP="00A40E9D">
            <w:pPr>
              <w:keepNext/>
              <w:keepLines/>
              <w:spacing w:after="0"/>
              <w:jc w:val="center"/>
              <w:rPr>
                <w:rFonts w:ascii="Arial" w:eastAsia="DengXian" w:hAnsi="Arial" w:cs="Arial"/>
                <w:b/>
                <w:sz w:val="18"/>
              </w:rPr>
            </w:pPr>
            <w:r w:rsidRPr="00B94056">
              <w:rPr>
                <w:rFonts w:ascii="Arial" w:eastAsia="DengXian" w:hAnsi="Arial" w:cs="Arial"/>
                <w:b/>
                <w:sz w:val="18"/>
              </w:rPr>
              <w:t>15</w:t>
            </w:r>
            <w:r w:rsidRPr="00B94056">
              <w:rPr>
                <w:rFonts w:ascii="Arial" w:eastAsia="DengXian" w:hAnsi="Arial" w:cs="Arial"/>
                <w:b/>
                <w:sz w:val="18"/>
              </w:rPr>
              <w:br/>
              <w:t>MHz</w:t>
            </w:r>
          </w:p>
        </w:tc>
        <w:tc>
          <w:tcPr>
            <w:tcW w:w="305" w:type="pct"/>
            <w:tcBorders>
              <w:top w:val="single" w:sz="4" w:space="0" w:color="auto"/>
              <w:left w:val="single" w:sz="4" w:space="0" w:color="auto"/>
              <w:bottom w:val="single" w:sz="4" w:space="0" w:color="auto"/>
              <w:right w:val="single" w:sz="4" w:space="0" w:color="auto"/>
            </w:tcBorders>
            <w:vAlign w:val="center"/>
            <w:hideMark/>
          </w:tcPr>
          <w:p w14:paraId="6E8350F1" w14:textId="77777777" w:rsidR="00077805" w:rsidRPr="00B94056" w:rsidRDefault="00077805" w:rsidP="00A40E9D">
            <w:pPr>
              <w:keepNext/>
              <w:keepLines/>
              <w:spacing w:after="0"/>
              <w:jc w:val="center"/>
              <w:rPr>
                <w:rFonts w:ascii="Arial" w:eastAsia="DengXian" w:hAnsi="Arial" w:cs="Arial"/>
                <w:b/>
                <w:sz w:val="18"/>
              </w:rPr>
            </w:pPr>
            <w:r w:rsidRPr="00B94056">
              <w:rPr>
                <w:rFonts w:ascii="Arial" w:eastAsia="DengXian" w:hAnsi="Arial" w:cs="Arial"/>
                <w:b/>
                <w:sz w:val="18"/>
              </w:rPr>
              <w:t>20</w:t>
            </w:r>
            <w:r w:rsidRPr="00B94056">
              <w:rPr>
                <w:rFonts w:ascii="Arial" w:eastAsia="DengXian" w:hAnsi="Arial" w:cs="Arial"/>
                <w:b/>
                <w:sz w:val="18"/>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3EC52DD4" w14:textId="77777777" w:rsidR="00077805" w:rsidRPr="00B94056" w:rsidRDefault="00077805" w:rsidP="00A40E9D">
            <w:pPr>
              <w:keepNext/>
              <w:keepLines/>
              <w:spacing w:after="0"/>
              <w:jc w:val="center"/>
              <w:rPr>
                <w:rFonts w:ascii="Arial" w:eastAsia="DengXian" w:hAnsi="Arial" w:cs="Arial"/>
                <w:b/>
                <w:sz w:val="18"/>
              </w:rPr>
            </w:pPr>
            <w:r w:rsidRPr="00B94056">
              <w:rPr>
                <w:rFonts w:ascii="Arial" w:eastAsia="DengXian" w:hAnsi="Arial" w:cs="Arial"/>
                <w:b/>
                <w:sz w:val="18"/>
              </w:rPr>
              <w:t>Maximum aggregated bandwidth</w:t>
            </w:r>
          </w:p>
          <w:p w14:paraId="2D7BF6A8" w14:textId="77777777" w:rsidR="00077805" w:rsidRPr="00B94056" w:rsidRDefault="00077805" w:rsidP="00A40E9D">
            <w:pPr>
              <w:keepNext/>
              <w:keepLines/>
              <w:spacing w:after="0"/>
              <w:jc w:val="center"/>
              <w:rPr>
                <w:rFonts w:ascii="Arial" w:eastAsia="DengXian" w:hAnsi="Arial" w:cs="Arial"/>
                <w:b/>
                <w:sz w:val="18"/>
              </w:rPr>
            </w:pPr>
            <w:r w:rsidRPr="00B94056">
              <w:rPr>
                <w:rFonts w:ascii="Arial" w:eastAsia="DengXian" w:hAnsi="Arial" w:cs="Arial"/>
                <w:b/>
                <w:sz w:val="18"/>
              </w:rPr>
              <w:t>[MHz]</w:t>
            </w:r>
          </w:p>
        </w:tc>
        <w:tc>
          <w:tcPr>
            <w:tcW w:w="668" w:type="pct"/>
            <w:tcBorders>
              <w:top w:val="single" w:sz="4" w:space="0" w:color="auto"/>
              <w:left w:val="single" w:sz="4" w:space="0" w:color="auto"/>
              <w:bottom w:val="single" w:sz="4" w:space="0" w:color="auto"/>
              <w:right w:val="single" w:sz="4" w:space="0" w:color="auto"/>
            </w:tcBorders>
            <w:vAlign w:val="center"/>
            <w:hideMark/>
          </w:tcPr>
          <w:p w14:paraId="07B2604E" w14:textId="77777777" w:rsidR="00077805" w:rsidRPr="00B94056" w:rsidRDefault="00077805" w:rsidP="00A40E9D">
            <w:pPr>
              <w:keepNext/>
              <w:keepLines/>
              <w:spacing w:after="0"/>
              <w:jc w:val="center"/>
              <w:rPr>
                <w:rFonts w:ascii="Arial" w:eastAsia="DengXian" w:hAnsi="Arial" w:cs="Arial"/>
                <w:b/>
                <w:sz w:val="18"/>
              </w:rPr>
            </w:pPr>
            <w:r w:rsidRPr="00B94056">
              <w:rPr>
                <w:rFonts w:ascii="Arial" w:eastAsia="DengXian" w:hAnsi="Arial" w:cs="Arial"/>
                <w:b/>
                <w:sz w:val="18"/>
              </w:rPr>
              <w:t>Bandwidth combination set</w:t>
            </w:r>
          </w:p>
        </w:tc>
      </w:tr>
      <w:tr w:rsidR="00077805" w:rsidRPr="00B94056" w14:paraId="63AEFA62" w14:textId="77777777" w:rsidTr="00A40E9D">
        <w:trPr>
          <w:trHeight w:val="235"/>
          <w:jc w:val="center"/>
        </w:trPr>
        <w:tc>
          <w:tcPr>
            <w:tcW w:w="826" w:type="pct"/>
            <w:vMerge w:val="restart"/>
            <w:tcBorders>
              <w:top w:val="single" w:sz="4" w:space="0" w:color="auto"/>
              <w:left w:val="single" w:sz="4" w:space="0" w:color="auto"/>
              <w:right w:val="single" w:sz="4" w:space="0" w:color="auto"/>
            </w:tcBorders>
            <w:vAlign w:val="center"/>
            <w:hideMark/>
          </w:tcPr>
          <w:p w14:paraId="6BF827A2" w14:textId="77777777" w:rsidR="00077805" w:rsidRPr="00B94056" w:rsidRDefault="00077805" w:rsidP="00A40E9D">
            <w:pPr>
              <w:spacing w:before="120" w:after="120"/>
              <w:jc w:val="center"/>
              <w:rPr>
                <w:rFonts w:ascii="Arial" w:hAnsi="Arial" w:cs="Arial"/>
                <w:lang w:eastAsia="ko-KR"/>
              </w:rPr>
            </w:pPr>
            <w:r>
              <w:rPr>
                <w:rFonts w:ascii="Arial" w:hAnsi="Arial" w:cs="Arial"/>
                <w:color w:val="000000"/>
                <w:sz w:val="18"/>
                <w:szCs w:val="18"/>
              </w:rPr>
              <w:t>CA_8A-48A</w:t>
            </w:r>
          </w:p>
        </w:tc>
        <w:tc>
          <w:tcPr>
            <w:tcW w:w="739" w:type="pct"/>
            <w:vMerge w:val="restart"/>
            <w:tcBorders>
              <w:top w:val="single" w:sz="4" w:space="0" w:color="auto"/>
              <w:left w:val="single" w:sz="4" w:space="0" w:color="auto"/>
              <w:right w:val="single" w:sz="4" w:space="0" w:color="auto"/>
            </w:tcBorders>
            <w:vAlign w:val="center"/>
            <w:hideMark/>
          </w:tcPr>
          <w:p w14:paraId="2A154F97" w14:textId="77777777" w:rsidR="00077805" w:rsidRPr="00B94056" w:rsidRDefault="00077805" w:rsidP="00A40E9D">
            <w:pPr>
              <w:keepNext/>
              <w:keepLines/>
              <w:spacing w:after="0"/>
              <w:jc w:val="center"/>
              <w:rPr>
                <w:rFonts w:ascii="Arial" w:eastAsia="DengXian" w:hAnsi="Arial" w:cs="Arial"/>
                <w:b/>
                <w:color w:val="FF0000"/>
                <w:sz w:val="18"/>
                <w:lang w:eastAsia="ko-KR"/>
              </w:rPr>
            </w:pPr>
            <w:r>
              <w:rPr>
                <w:rFonts w:ascii="Arial" w:hAnsi="Arial" w:cs="Arial"/>
                <w:color w:val="000000"/>
                <w:sz w:val="18"/>
                <w:szCs w:val="18"/>
              </w:rPr>
              <w:t>-</w:t>
            </w:r>
          </w:p>
        </w:tc>
        <w:tc>
          <w:tcPr>
            <w:tcW w:w="387" w:type="pct"/>
            <w:tcBorders>
              <w:top w:val="single" w:sz="4" w:space="0" w:color="auto"/>
              <w:left w:val="single" w:sz="4" w:space="0" w:color="auto"/>
              <w:bottom w:val="single" w:sz="4" w:space="0" w:color="auto"/>
              <w:right w:val="single" w:sz="4" w:space="0" w:color="auto"/>
            </w:tcBorders>
            <w:vAlign w:val="center"/>
            <w:hideMark/>
          </w:tcPr>
          <w:p w14:paraId="0E9B1053" w14:textId="77777777" w:rsidR="00077805" w:rsidRPr="00B94056" w:rsidRDefault="00077805" w:rsidP="00A40E9D">
            <w:pPr>
              <w:keepNext/>
              <w:keepLines/>
              <w:spacing w:after="0"/>
              <w:jc w:val="center"/>
              <w:rPr>
                <w:rFonts w:ascii="Arial" w:eastAsia="DengXian" w:hAnsi="Arial" w:cs="Arial"/>
                <w:sz w:val="18"/>
                <w:lang w:eastAsia="ja-JP"/>
              </w:rPr>
            </w:pPr>
            <w:r>
              <w:rPr>
                <w:rFonts w:ascii="Arial" w:eastAsia="DengXian" w:hAnsi="Arial"/>
                <w:sz w:val="18"/>
              </w:rPr>
              <w:t>8</w:t>
            </w:r>
          </w:p>
        </w:tc>
        <w:tc>
          <w:tcPr>
            <w:tcW w:w="295" w:type="pct"/>
            <w:tcBorders>
              <w:top w:val="single" w:sz="4" w:space="0" w:color="auto"/>
              <w:left w:val="single" w:sz="4" w:space="0" w:color="auto"/>
              <w:bottom w:val="single" w:sz="4" w:space="0" w:color="auto"/>
              <w:right w:val="single" w:sz="4" w:space="0" w:color="auto"/>
            </w:tcBorders>
            <w:vAlign w:val="center"/>
          </w:tcPr>
          <w:p w14:paraId="6DCE0A07" w14:textId="77777777" w:rsidR="00077805" w:rsidRPr="00B94056" w:rsidRDefault="00077805" w:rsidP="00A40E9D">
            <w:pPr>
              <w:keepNext/>
              <w:keepLines/>
              <w:spacing w:after="0"/>
              <w:jc w:val="center"/>
              <w:rPr>
                <w:rFonts w:ascii="Arial" w:eastAsia="DengXian" w:hAnsi="Arial" w:cs="Arial"/>
                <w:sz w:val="18"/>
              </w:rPr>
            </w:pPr>
            <w:r w:rsidRPr="00B94056">
              <w:rPr>
                <w:rFonts w:ascii="Arial" w:eastAsia="DengXian" w:hAnsi="Arial" w:hint="eastAsia"/>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1463B27F" w14:textId="77777777" w:rsidR="00077805" w:rsidRPr="00B94056" w:rsidRDefault="00077805" w:rsidP="00A40E9D">
            <w:pPr>
              <w:keepNext/>
              <w:keepLines/>
              <w:spacing w:after="0"/>
              <w:jc w:val="center"/>
              <w:rPr>
                <w:rFonts w:ascii="Arial" w:eastAsia="DengXian" w:hAnsi="Arial" w:cs="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4FC360AB" w14:textId="77777777" w:rsidR="00077805" w:rsidRPr="00B94056" w:rsidRDefault="00077805" w:rsidP="00A40E9D">
            <w:pPr>
              <w:keepNext/>
              <w:keepLines/>
              <w:spacing w:after="0"/>
              <w:jc w:val="center"/>
              <w:rPr>
                <w:rFonts w:ascii="Arial" w:eastAsia="DengXian" w:hAnsi="Arial" w:cs="Arial"/>
                <w:sz w:val="18"/>
                <w:lang w:eastAsia="ja-JP"/>
              </w:rPr>
            </w:pPr>
            <w:r w:rsidRPr="00B94056">
              <w:rPr>
                <w:rFonts w:ascii="Arial" w:eastAsia="DengXian" w:hAnsi="Arial" w:hint="eastAsia"/>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1560523F" w14:textId="77777777" w:rsidR="00077805" w:rsidRPr="00B94056" w:rsidRDefault="00077805" w:rsidP="00A40E9D">
            <w:pPr>
              <w:keepNext/>
              <w:keepLines/>
              <w:spacing w:after="0"/>
              <w:jc w:val="center"/>
              <w:rPr>
                <w:rFonts w:ascii="Arial" w:eastAsia="DengXian" w:hAnsi="Arial" w:cs="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2B3FF15C" w14:textId="77777777" w:rsidR="00077805" w:rsidRPr="00B94056" w:rsidRDefault="00077805" w:rsidP="00A40E9D">
            <w:pPr>
              <w:keepNext/>
              <w:keepLines/>
              <w:spacing w:after="0"/>
              <w:jc w:val="center"/>
              <w:rPr>
                <w:rFonts w:ascii="Arial" w:eastAsia="DengXian" w:hAnsi="Arial"/>
                <w:sz w:val="18"/>
              </w:rPr>
            </w:pPr>
          </w:p>
        </w:tc>
        <w:tc>
          <w:tcPr>
            <w:tcW w:w="305" w:type="pct"/>
            <w:tcBorders>
              <w:top w:val="single" w:sz="4" w:space="0" w:color="auto"/>
              <w:left w:val="single" w:sz="4" w:space="0" w:color="auto"/>
              <w:bottom w:val="single" w:sz="4" w:space="0" w:color="auto"/>
              <w:right w:val="single" w:sz="4" w:space="0" w:color="auto"/>
            </w:tcBorders>
            <w:vAlign w:val="center"/>
          </w:tcPr>
          <w:p w14:paraId="4F1B3249" w14:textId="77777777" w:rsidR="00077805" w:rsidRPr="00B94056" w:rsidRDefault="00077805" w:rsidP="00A40E9D">
            <w:pPr>
              <w:keepNext/>
              <w:keepLines/>
              <w:spacing w:after="0"/>
              <w:jc w:val="center"/>
              <w:rPr>
                <w:rFonts w:ascii="Arial" w:eastAsia="DengXian" w:hAnsi="Arial"/>
                <w:sz w:val="18"/>
              </w:rPr>
            </w:pP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6164E885" w14:textId="77777777" w:rsidR="00077805" w:rsidRPr="00B94056" w:rsidRDefault="00077805" w:rsidP="00A40E9D">
            <w:pPr>
              <w:keepNext/>
              <w:keepLines/>
              <w:spacing w:after="0"/>
              <w:jc w:val="center"/>
              <w:rPr>
                <w:rFonts w:ascii="Arial" w:eastAsia="DengXian" w:hAnsi="Arial" w:cs="Arial"/>
                <w:sz w:val="18"/>
                <w:lang w:eastAsia="ja-JP"/>
              </w:rPr>
            </w:pPr>
            <w:r>
              <w:rPr>
                <w:rFonts w:ascii="Arial" w:eastAsia="DengXian" w:hAnsi="Arial" w:cs="Arial"/>
                <w:sz w:val="18"/>
                <w:lang w:eastAsia="ja-JP"/>
              </w:rPr>
              <w:t>30</w:t>
            </w:r>
          </w:p>
        </w:tc>
        <w:tc>
          <w:tcPr>
            <w:tcW w:w="668" w:type="pct"/>
            <w:vMerge w:val="restart"/>
            <w:tcBorders>
              <w:top w:val="single" w:sz="4" w:space="0" w:color="auto"/>
              <w:left w:val="single" w:sz="4" w:space="0" w:color="auto"/>
              <w:bottom w:val="single" w:sz="4" w:space="0" w:color="auto"/>
              <w:right w:val="single" w:sz="4" w:space="0" w:color="auto"/>
            </w:tcBorders>
            <w:vAlign w:val="center"/>
            <w:hideMark/>
          </w:tcPr>
          <w:p w14:paraId="77391386" w14:textId="77777777" w:rsidR="00077805" w:rsidRPr="00B94056" w:rsidRDefault="00077805" w:rsidP="00A40E9D">
            <w:pPr>
              <w:keepNext/>
              <w:keepLines/>
              <w:spacing w:after="0"/>
              <w:jc w:val="center"/>
              <w:rPr>
                <w:rFonts w:ascii="Arial" w:eastAsia="DengXian" w:hAnsi="Arial" w:cs="Arial"/>
                <w:sz w:val="18"/>
                <w:lang w:eastAsia="ko-KR"/>
              </w:rPr>
            </w:pPr>
            <w:r w:rsidRPr="00B94056">
              <w:rPr>
                <w:rFonts w:ascii="Arial" w:eastAsia="DengXian" w:hAnsi="Arial" w:cs="Arial"/>
                <w:sz w:val="18"/>
                <w:lang w:eastAsia="ko-KR"/>
              </w:rPr>
              <w:t>0</w:t>
            </w:r>
          </w:p>
        </w:tc>
      </w:tr>
      <w:tr w:rsidR="00077805" w:rsidRPr="00B94056" w14:paraId="4751C710" w14:textId="77777777" w:rsidTr="00A40E9D">
        <w:trPr>
          <w:trHeight w:val="283"/>
          <w:jc w:val="center"/>
        </w:trPr>
        <w:tc>
          <w:tcPr>
            <w:tcW w:w="0" w:type="auto"/>
            <w:vMerge/>
            <w:tcBorders>
              <w:left w:val="single" w:sz="4" w:space="0" w:color="auto"/>
              <w:right w:val="single" w:sz="4" w:space="0" w:color="auto"/>
            </w:tcBorders>
            <w:vAlign w:val="center"/>
            <w:hideMark/>
          </w:tcPr>
          <w:p w14:paraId="4AC8616F" w14:textId="77777777" w:rsidR="00077805" w:rsidRPr="00B94056" w:rsidRDefault="00077805" w:rsidP="00A40E9D">
            <w:pPr>
              <w:spacing w:after="0"/>
              <w:jc w:val="center"/>
              <w:rPr>
                <w:rFonts w:ascii="Arial" w:eastAsia="DengXian" w:hAnsi="Arial" w:cs="Arial"/>
                <w:lang w:eastAsia="ko-KR"/>
              </w:rPr>
            </w:pPr>
          </w:p>
        </w:tc>
        <w:tc>
          <w:tcPr>
            <w:tcW w:w="0" w:type="auto"/>
            <w:vMerge/>
            <w:tcBorders>
              <w:left w:val="single" w:sz="4" w:space="0" w:color="auto"/>
              <w:right w:val="single" w:sz="4" w:space="0" w:color="auto"/>
            </w:tcBorders>
            <w:vAlign w:val="center"/>
            <w:hideMark/>
          </w:tcPr>
          <w:p w14:paraId="044EC561" w14:textId="77777777" w:rsidR="00077805" w:rsidRPr="00B94056" w:rsidRDefault="00077805" w:rsidP="00A40E9D">
            <w:pPr>
              <w:spacing w:after="0"/>
              <w:jc w:val="center"/>
              <w:rPr>
                <w:rFonts w:ascii="Arial" w:eastAsia="DengXian"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5CF6DCD9" w14:textId="77777777" w:rsidR="00077805" w:rsidRPr="00B94056" w:rsidRDefault="00077805" w:rsidP="00A40E9D">
            <w:pPr>
              <w:keepNext/>
              <w:keepLines/>
              <w:spacing w:after="0"/>
              <w:jc w:val="center"/>
              <w:rPr>
                <w:rFonts w:ascii="Arial" w:eastAsia="DengXian" w:hAnsi="Arial" w:cs="Arial"/>
                <w:sz w:val="18"/>
                <w:lang w:eastAsia="ko-KR"/>
              </w:rPr>
            </w:pPr>
            <w:r>
              <w:rPr>
                <w:rFonts w:ascii="Arial" w:eastAsia="DengXian" w:hAnsi="Arial"/>
                <w:sz w:val="18"/>
              </w:rPr>
              <w:t>48</w:t>
            </w:r>
          </w:p>
        </w:tc>
        <w:tc>
          <w:tcPr>
            <w:tcW w:w="295" w:type="pct"/>
            <w:tcBorders>
              <w:top w:val="single" w:sz="4" w:space="0" w:color="auto"/>
              <w:left w:val="single" w:sz="4" w:space="0" w:color="auto"/>
              <w:bottom w:val="single" w:sz="4" w:space="0" w:color="auto"/>
              <w:right w:val="single" w:sz="4" w:space="0" w:color="auto"/>
            </w:tcBorders>
            <w:vAlign w:val="center"/>
          </w:tcPr>
          <w:p w14:paraId="05835D08" w14:textId="77777777" w:rsidR="00077805" w:rsidRPr="00B94056" w:rsidRDefault="00077805" w:rsidP="00A40E9D">
            <w:pPr>
              <w:keepNext/>
              <w:keepLines/>
              <w:spacing w:after="0"/>
              <w:jc w:val="center"/>
              <w:rPr>
                <w:rFonts w:ascii="Arial" w:eastAsia="DengXian" w:hAnsi="Arial"/>
                <w:sz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1B94BA79" w14:textId="77777777" w:rsidR="00077805" w:rsidRPr="00B94056" w:rsidRDefault="00077805" w:rsidP="00A40E9D">
            <w:pPr>
              <w:keepNext/>
              <w:keepLines/>
              <w:spacing w:after="0"/>
              <w:jc w:val="center"/>
              <w:rPr>
                <w:rFonts w:ascii="Arial" w:eastAsia="DengXian" w:hAnsi="Arial"/>
                <w:sz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33C28122" w14:textId="77777777" w:rsidR="00077805" w:rsidRPr="00B94056" w:rsidRDefault="00077805" w:rsidP="00A40E9D">
            <w:pPr>
              <w:keepNext/>
              <w:keepLines/>
              <w:spacing w:after="0"/>
              <w:jc w:val="center"/>
              <w:rPr>
                <w:rFonts w:ascii="Arial" w:eastAsia="DengXian" w:hAnsi="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47E0D2A3" w14:textId="77777777" w:rsidR="00077805" w:rsidRPr="00B94056" w:rsidRDefault="00077805" w:rsidP="00A40E9D">
            <w:pPr>
              <w:keepNext/>
              <w:keepLines/>
              <w:spacing w:after="0"/>
              <w:jc w:val="center"/>
              <w:rPr>
                <w:rFonts w:ascii="Arial" w:eastAsia="DengXian" w:hAnsi="Arial"/>
                <w:sz w:val="18"/>
              </w:rPr>
            </w:pPr>
            <w:r w:rsidRPr="00B94056">
              <w:rPr>
                <w:rFonts w:ascii="Arial" w:eastAsia="DengXian" w:hAnsi="Arial"/>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16FD9687" w14:textId="77777777" w:rsidR="00077805" w:rsidRPr="00B94056" w:rsidRDefault="00077805" w:rsidP="00A40E9D">
            <w:pPr>
              <w:keepNext/>
              <w:keepLines/>
              <w:spacing w:after="0"/>
              <w:jc w:val="center"/>
              <w:rPr>
                <w:rFonts w:ascii="Arial" w:eastAsia="DengXian" w:hAnsi="Arial"/>
                <w:sz w:val="18"/>
              </w:rPr>
            </w:pPr>
            <w:r w:rsidRPr="00B94056">
              <w:rPr>
                <w:rFonts w:ascii="Arial" w:eastAsia="DengXian" w:hAnsi="Arial"/>
                <w:sz w:val="18"/>
              </w:rPr>
              <w:t>Yes</w:t>
            </w:r>
          </w:p>
        </w:tc>
        <w:tc>
          <w:tcPr>
            <w:tcW w:w="305" w:type="pct"/>
            <w:tcBorders>
              <w:top w:val="single" w:sz="4" w:space="0" w:color="auto"/>
              <w:left w:val="single" w:sz="4" w:space="0" w:color="auto"/>
              <w:bottom w:val="single" w:sz="4" w:space="0" w:color="auto"/>
              <w:right w:val="single" w:sz="4" w:space="0" w:color="auto"/>
            </w:tcBorders>
            <w:vAlign w:val="center"/>
          </w:tcPr>
          <w:p w14:paraId="19846E52" w14:textId="77777777" w:rsidR="00077805" w:rsidRPr="00B94056" w:rsidRDefault="00077805" w:rsidP="00A40E9D">
            <w:pPr>
              <w:keepNext/>
              <w:keepLines/>
              <w:spacing w:after="0"/>
              <w:jc w:val="center"/>
              <w:rPr>
                <w:rFonts w:ascii="Arial" w:eastAsia="DengXian" w:hAnsi="Arial"/>
                <w:sz w:val="18"/>
              </w:rPr>
            </w:pPr>
            <w:r w:rsidRPr="00B94056">
              <w:rPr>
                <w:rFonts w:ascii="Arial" w:eastAsia="DengXian" w:hAnsi="Arial"/>
                <w:sz w:val="18"/>
              </w:rP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8F8E3" w14:textId="77777777" w:rsidR="00077805" w:rsidRPr="00B94056" w:rsidRDefault="00077805" w:rsidP="00A40E9D">
            <w:pPr>
              <w:spacing w:after="0"/>
              <w:rPr>
                <w:rFonts w:ascii="Arial" w:eastAsia="DengXian"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C0DFAE" w14:textId="77777777" w:rsidR="00077805" w:rsidRPr="00B94056" w:rsidRDefault="00077805" w:rsidP="00A40E9D">
            <w:pPr>
              <w:spacing w:after="0"/>
              <w:rPr>
                <w:rFonts w:ascii="Arial" w:eastAsia="DengXian" w:hAnsi="Arial" w:cs="Arial"/>
                <w:sz w:val="18"/>
                <w:lang w:eastAsia="ko-KR"/>
              </w:rPr>
            </w:pPr>
          </w:p>
        </w:tc>
      </w:tr>
    </w:tbl>
    <w:p w14:paraId="274E9B23" w14:textId="77777777" w:rsidR="00077805" w:rsidRPr="00B94056" w:rsidRDefault="00077805" w:rsidP="00077805">
      <w:pPr>
        <w:rPr>
          <w:rFonts w:eastAsia="DengXian"/>
        </w:rPr>
      </w:pPr>
    </w:p>
    <w:p w14:paraId="0DA25DE4" w14:textId="77777777" w:rsidR="00077805" w:rsidRPr="00B94056" w:rsidRDefault="00077805" w:rsidP="006F63CE">
      <w:pPr>
        <w:pStyle w:val="Heading4"/>
        <w:rPr>
          <w:rFonts w:eastAsia="DengXian"/>
        </w:rPr>
      </w:pPr>
      <w:bookmarkStart w:id="245" w:name="_Toc133338580"/>
      <w:bookmarkStart w:id="246" w:name="_Toc161408167"/>
      <w:r>
        <w:rPr>
          <w:rFonts w:eastAsia="DengXian"/>
        </w:rPr>
        <w:t>5.3.6</w:t>
      </w:r>
      <w:r w:rsidRPr="00B94056">
        <w:rPr>
          <w:rFonts w:eastAsia="DengXian"/>
        </w:rPr>
        <w:t>.2</w:t>
      </w:r>
      <w:r w:rsidRPr="00B94056">
        <w:rPr>
          <w:rFonts w:ascii="Calibri" w:eastAsia="DengXian" w:hAnsi="Calibri"/>
          <w:sz w:val="22"/>
          <w:szCs w:val="22"/>
          <w:lang w:eastAsia="sv-SE"/>
        </w:rPr>
        <w:tab/>
      </w:r>
      <w:r w:rsidRPr="00B94056">
        <w:rPr>
          <w:rFonts w:eastAsia="DengXian"/>
        </w:rPr>
        <w:t>Co-existence studies</w:t>
      </w:r>
      <w:bookmarkEnd w:id="245"/>
      <w:bookmarkEnd w:id="246"/>
    </w:p>
    <w:p w14:paraId="28F8B4F1" w14:textId="77777777" w:rsidR="00077805" w:rsidRDefault="00077805" w:rsidP="00077805">
      <w:r>
        <w:rPr>
          <w:rFonts w:eastAsia="MS Mincho"/>
          <w:lang w:eastAsia="zh-CN"/>
        </w:rPr>
        <w:t xml:space="preserve">Table 5.3.6-1 summarizes frequency ranges where harmonics occur for </w:t>
      </w:r>
      <w:r w:rsidRPr="001E3F3E">
        <w:rPr>
          <w:rFonts w:eastAsia="MS Mincho"/>
          <w:lang w:eastAsia="zh-CN"/>
        </w:rPr>
        <w:t>CA_</w:t>
      </w:r>
      <w:r>
        <w:rPr>
          <w:rFonts w:eastAsia="MS Mincho"/>
          <w:lang w:eastAsia="zh-CN"/>
        </w:rPr>
        <w:t>8</w:t>
      </w:r>
      <w:r w:rsidRPr="001E3F3E">
        <w:rPr>
          <w:rFonts w:eastAsia="MS Mincho"/>
          <w:lang w:eastAsia="zh-CN"/>
        </w:rPr>
        <w:t>-</w:t>
      </w:r>
      <w:r>
        <w:rPr>
          <w:rFonts w:eastAsia="MS Mincho"/>
          <w:lang w:eastAsia="zh-CN"/>
        </w:rPr>
        <w:t>48.</w:t>
      </w:r>
    </w:p>
    <w:p w14:paraId="68425578" w14:textId="77777777" w:rsidR="00077805" w:rsidRDefault="00077805" w:rsidP="007D64FB">
      <w:pPr>
        <w:pStyle w:val="TH"/>
        <w:rPr>
          <w:rFonts w:eastAsia="MS Mincho"/>
          <w:lang w:eastAsia="zh-CN"/>
        </w:rPr>
      </w:pPr>
      <w:r>
        <w:rPr>
          <w:rFonts w:eastAsia="MS Mincho"/>
          <w:lang w:eastAsia="zh-CN"/>
        </w:rPr>
        <w:t xml:space="preserve">Table 5.3.6.2-1: Impact of UL/DL Harmonic </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077805" w14:paraId="28431AE5" w14:textId="77777777" w:rsidTr="00A40E9D">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53D5C737" w14:textId="77777777" w:rsidR="00077805" w:rsidRDefault="00077805" w:rsidP="00A40E9D">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4B487507" w14:textId="77777777" w:rsidR="00077805" w:rsidRDefault="00077805" w:rsidP="00A40E9D">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35BE6489" w14:textId="77777777" w:rsidR="00077805" w:rsidRDefault="00077805" w:rsidP="00A40E9D">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6423B130" w14:textId="77777777" w:rsidR="00077805" w:rsidRDefault="00077805" w:rsidP="00A40E9D">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48515AF9" w14:textId="77777777" w:rsidR="00077805" w:rsidRDefault="00077805" w:rsidP="00A40E9D">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741BE8CE" w14:textId="77777777" w:rsidR="00077805" w:rsidRDefault="00077805" w:rsidP="00A40E9D">
            <w:pPr>
              <w:keepNext/>
              <w:keepLines/>
              <w:spacing w:after="0"/>
              <w:jc w:val="center"/>
              <w:rPr>
                <w:rFonts w:ascii="Arial" w:hAnsi="Arial"/>
                <w:b/>
                <w:sz w:val="18"/>
                <w:lang w:val="en-US" w:eastAsia="ja-JP"/>
              </w:rPr>
            </w:pPr>
            <w:r>
              <w:rPr>
                <w:rFonts w:ascii="Arial" w:hAnsi="Arial"/>
                <w:b/>
                <w:sz w:val="18"/>
                <w:lang w:val="en-US" w:eastAsia="ja-JP"/>
              </w:rPr>
              <w:t>2nd 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6DBF2BAE" w14:textId="77777777" w:rsidR="00077805" w:rsidRDefault="00077805" w:rsidP="00A40E9D">
            <w:pPr>
              <w:keepNext/>
              <w:keepLines/>
              <w:spacing w:after="0"/>
              <w:jc w:val="center"/>
              <w:rPr>
                <w:rFonts w:ascii="Arial" w:hAnsi="Arial"/>
                <w:sz w:val="18"/>
                <w:lang w:val="en-US" w:eastAsia="ja-JP"/>
              </w:rPr>
            </w:pPr>
            <w:r>
              <w:rPr>
                <w:rFonts w:ascii="Arial" w:hAnsi="Arial"/>
                <w:b/>
                <w:sz w:val="18"/>
                <w:lang w:val="en-US" w:eastAsia="ja-JP"/>
              </w:rPr>
              <w:t>3rd Harmonic</w:t>
            </w: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59FBB45C" w14:textId="77777777" w:rsidR="00077805" w:rsidRPr="00E26D10" w:rsidRDefault="00077805" w:rsidP="00A40E9D">
            <w:pPr>
              <w:keepNext/>
              <w:keepLines/>
              <w:spacing w:after="0"/>
              <w:jc w:val="center"/>
              <w:rPr>
                <w:rFonts w:ascii="Arial" w:eastAsia="MS Mincho" w:hAnsi="Arial"/>
                <w:b/>
                <w:sz w:val="18"/>
                <w:lang w:val="en-US" w:eastAsia="ja-JP"/>
              </w:rPr>
            </w:pPr>
            <w:r>
              <w:rPr>
                <w:rFonts w:ascii="Arial" w:eastAsia="MS Mincho" w:hAnsi="Arial"/>
                <w:b/>
                <w:sz w:val="18"/>
                <w:lang w:val="en-US" w:eastAsia="ja-JP"/>
              </w:rPr>
              <w:t>4</w:t>
            </w:r>
            <w:r>
              <w:rPr>
                <w:rFonts w:ascii="Arial" w:hAnsi="Arial"/>
                <w:b/>
                <w:sz w:val="18"/>
                <w:lang w:val="en-US" w:eastAsia="ja-JP"/>
              </w:rPr>
              <w:t>th Harmonic</w:t>
            </w:r>
          </w:p>
        </w:tc>
      </w:tr>
      <w:tr w:rsidR="00077805" w14:paraId="5FFFD6A0" w14:textId="77777777" w:rsidTr="00A40E9D">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316B8521" w14:textId="77777777" w:rsidR="00077805" w:rsidRDefault="00077805" w:rsidP="00A40E9D">
            <w:pPr>
              <w:keepNext/>
              <w:keepLines/>
              <w:spacing w:after="0"/>
              <w:jc w:val="center"/>
              <w:rPr>
                <w:rFonts w:ascii="Arial" w:hAnsi="Arial"/>
                <w:b/>
                <w:sz w:val="18"/>
                <w:lang w:val="en-US" w:eastAsia="ja-JP"/>
              </w:rPr>
            </w:pPr>
            <w:r>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04DF16D6" w14:textId="77777777" w:rsidR="00077805" w:rsidRDefault="00077805" w:rsidP="00A40E9D">
            <w:pPr>
              <w:keepNext/>
              <w:keepLines/>
              <w:spacing w:after="0"/>
              <w:jc w:val="center"/>
              <w:rPr>
                <w:rFonts w:ascii="Arial" w:hAnsi="Arial"/>
                <w:b/>
                <w:sz w:val="18"/>
                <w:lang w:val="en-US" w:eastAsia="ja-JP"/>
              </w:rPr>
            </w:pPr>
            <w:r>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7D7BCD08" w14:textId="77777777" w:rsidR="00077805" w:rsidRDefault="00077805" w:rsidP="00A40E9D">
            <w:pPr>
              <w:pStyle w:val="TAH"/>
              <w:rPr>
                <w:lang w:eastAsia="ja-JP"/>
              </w:rPr>
            </w:pPr>
            <w:r>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11759C14" w14:textId="77777777" w:rsidR="00077805" w:rsidRDefault="00077805" w:rsidP="00A40E9D">
            <w:pPr>
              <w:pStyle w:val="TAH"/>
              <w:rPr>
                <w:lang w:eastAsia="ja-JP"/>
              </w:rPr>
            </w:pPr>
            <w:r>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67F15B98" w14:textId="77777777" w:rsidR="00077805" w:rsidRDefault="00077805" w:rsidP="00A40E9D">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3153B621" w14:textId="77777777" w:rsidR="00077805" w:rsidRDefault="00077805" w:rsidP="00A40E9D">
            <w:pPr>
              <w:pStyle w:val="TAH"/>
              <w:rPr>
                <w:lang w:eastAsia="ja-JP"/>
              </w:rPr>
            </w:pPr>
            <w:r>
              <w:rPr>
                <w:lang w:eastAsia="ja-JP"/>
              </w:rPr>
              <w:t>UL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737ED6A5" w14:textId="77777777" w:rsidR="00077805" w:rsidRDefault="00077805" w:rsidP="00A40E9D">
            <w:pPr>
              <w:pStyle w:val="TAH"/>
              <w:rPr>
                <w:lang w:eastAsia="ja-JP"/>
              </w:rPr>
            </w:pPr>
            <w:r>
              <w:rPr>
                <w:lang w:eastAsia="ja-JP"/>
              </w:rPr>
              <w:t>UL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63FD5CCB" w14:textId="77777777" w:rsidR="00077805" w:rsidRDefault="00077805" w:rsidP="00A40E9D">
            <w:pPr>
              <w:pStyle w:val="TAH"/>
              <w:rPr>
                <w:lang w:eastAsia="ja-JP"/>
              </w:rPr>
            </w:pPr>
            <w:r>
              <w:rPr>
                <w:lang w:eastAsia="ja-JP"/>
              </w:rPr>
              <w:t>UL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09DDC478" w14:textId="77777777" w:rsidR="00077805" w:rsidRDefault="00077805" w:rsidP="00A40E9D">
            <w:pPr>
              <w:pStyle w:val="TAH"/>
              <w:rPr>
                <w:lang w:eastAsia="ja-JP"/>
              </w:rPr>
            </w:pPr>
            <w:r>
              <w:rPr>
                <w:lang w:eastAsia="ja-JP"/>
              </w:rPr>
              <w:t>UL High Band Edge</w:t>
            </w:r>
          </w:p>
        </w:tc>
        <w:tc>
          <w:tcPr>
            <w:tcW w:w="736" w:type="dxa"/>
            <w:tcBorders>
              <w:top w:val="single" w:sz="4" w:space="0" w:color="auto"/>
              <w:left w:val="single" w:sz="4" w:space="0" w:color="auto"/>
              <w:bottom w:val="single" w:sz="4" w:space="0" w:color="auto"/>
              <w:right w:val="single" w:sz="4" w:space="0" w:color="auto"/>
            </w:tcBorders>
            <w:vAlign w:val="center"/>
          </w:tcPr>
          <w:p w14:paraId="1BC6F894" w14:textId="77777777" w:rsidR="00077805" w:rsidRDefault="00077805" w:rsidP="00A40E9D">
            <w:pPr>
              <w:pStyle w:val="TAH"/>
              <w:rPr>
                <w:lang w:eastAsia="ja-JP"/>
              </w:rPr>
            </w:pPr>
            <w:r>
              <w:rPr>
                <w:lang w:eastAsia="ja-JP"/>
              </w:rPr>
              <w:t>UL Low Band Edge</w:t>
            </w:r>
          </w:p>
        </w:tc>
        <w:tc>
          <w:tcPr>
            <w:tcW w:w="819" w:type="dxa"/>
            <w:tcBorders>
              <w:top w:val="single" w:sz="4" w:space="0" w:color="auto"/>
              <w:left w:val="single" w:sz="4" w:space="0" w:color="auto"/>
              <w:bottom w:val="single" w:sz="4" w:space="0" w:color="auto"/>
              <w:right w:val="single" w:sz="4" w:space="0" w:color="auto"/>
            </w:tcBorders>
            <w:vAlign w:val="center"/>
          </w:tcPr>
          <w:p w14:paraId="3B3AF618" w14:textId="77777777" w:rsidR="00077805" w:rsidRDefault="00077805" w:rsidP="00A40E9D">
            <w:pPr>
              <w:pStyle w:val="TAH"/>
              <w:rPr>
                <w:lang w:eastAsia="ja-JP"/>
              </w:rPr>
            </w:pPr>
            <w:r>
              <w:rPr>
                <w:lang w:eastAsia="ja-JP"/>
              </w:rPr>
              <w:t>UL High Band Edge</w:t>
            </w:r>
          </w:p>
        </w:tc>
      </w:tr>
      <w:tr w:rsidR="00077805" w14:paraId="7CA9BB38" w14:textId="77777777" w:rsidTr="00A40E9D">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74D9A525" w14:textId="77777777" w:rsidR="00077805" w:rsidRDefault="00077805" w:rsidP="00A40E9D">
            <w:pPr>
              <w:keepNext/>
              <w:keepLines/>
              <w:spacing w:after="0"/>
              <w:jc w:val="center"/>
              <w:rPr>
                <w:rFonts w:ascii="Arial" w:hAnsi="Arial" w:cs="Arial"/>
                <w:sz w:val="18"/>
                <w:szCs w:val="18"/>
                <w:lang w:val="en-US"/>
              </w:rPr>
            </w:pPr>
            <w:r>
              <w:rPr>
                <w:rFonts w:ascii="Arial" w:hAnsi="Arial" w:cs="Arial"/>
                <w:sz w:val="18"/>
                <w:szCs w:val="18"/>
                <w:lang w:val="en-US"/>
              </w:rPr>
              <w:t>8</w:t>
            </w:r>
          </w:p>
        </w:tc>
        <w:tc>
          <w:tcPr>
            <w:tcW w:w="760" w:type="dxa"/>
            <w:tcBorders>
              <w:top w:val="single" w:sz="4" w:space="0" w:color="auto"/>
              <w:left w:val="single" w:sz="4" w:space="0" w:color="auto"/>
              <w:bottom w:val="single" w:sz="4" w:space="0" w:color="auto"/>
              <w:right w:val="single" w:sz="4" w:space="0" w:color="auto"/>
            </w:tcBorders>
            <w:noWrap/>
            <w:hideMark/>
          </w:tcPr>
          <w:p w14:paraId="5CA1614B"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880</w:t>
            </w:r>
          </w:p>
        </w:tc>
        <w:tc>
          <w:tcPr>
            <w:tcW w:w="780" w:type="dxa"/>
            <w:tcBorders>
              <w:top w:val="single" w:sz="4" w:space="0" w:color="auto"/>
              <w:left w:val="single" w:sz="4" w:space="0" w:color="auto"/>
              <w:bottom w:val="single" w:sz="4" w:space="0" w:color="auto"/>
              <w:right w:val="single" w:sz="4" w:space="0" w:color="auto"/>
            </w:tcBorders>
            <w:noWrap/>
            <w:hideMark/>
          </w:tcPr>
          <w:p w14:paraId="361E66F8"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915</w:t>
            </w:r>
          </w:p>
        </w:tc>
        <w:tc>
          <w:tcPr>
            <w:tcW w:w="937" w:type="dxa"/>
            <w:tcBorders>
              <w:top w:val="single" w:sz="4" w:space="0" w:color="auto"/>
              <w:left w:val="single" w:sz="4" w:space="0" w:color="auto"/>
              <w:bottom w:val="single" w:sz="4" w:space="0" w:color="auto"/>
              <w:right w:val="single" w:sz="4" w:space="0" w:color="auto"/>
            </w:tcBorders>
            <w:hideMark/>
          </w:tcPr>
          <w:p w14:paraId="47610113"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925</w:t>
            </w:r>
          </w:p>
        </w:tc>
        <w:tc>
          <w:tcPr>
            <w:tcW w:w="817" w:type="dxa"/>
            <w:tcBorders>
              <w:top w:val="single" w:sz="4" w:space="0" w:color="auto"/>
              <w:left w:val="single" w:sz="4" w:space="0" w:color="auto"/>
              <w:bottom w:val="single" w:sz="4" w:space="0" w:color="auto"/>
              <w:right w:val="single" w:sz="4" w:space="0" w:color="auto"/>
            </w:tcBorders>
            <w:hideMark/>
          </w:tcPr>
          <w:p w14:paraId="6F730C98"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960</w:t>
            </w:r>
          </w:p>
        </w:tc>
        <w:tc>
          <w:tcPr>
            <w:tcW w:w="900" w:type="dxa"/>
            <w:tcBorders>
              <w:top w:val="single" w:sz="4" w:space="0" w:color="auto"/>
              <w:left w:val="single" w:sz="4" w:space="0" w:color="auto"/>
              <w:bottom w:val="single" w:sz="4" w:space="0" w:color="auto"/>
              <w:right w:val="single" w:sz="4" w:space="0" w:color="auto"/>
            </w:tcBorders>
            <w:noWrap/>
            <w:hideMark/>
          </w:tcPr>
          <w:p w14:paraId="2BB70321"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1760</w:t>
            </w:r>
          </w:p>
        </w:tc>
        <w:tc>
          <w:tcPr>
            <w:tcW w:w="900" w:type="dxa"/>
            <w:tcBorders>
              <w:top w:val="single" w:sz="4" w:space="0" w:color="auto"/>
              <w:left w:val="single" w:sz="4" w:space="0" w:color="auto"/>
              <w:bottom w:val="single" w:sz="4" w:space="0" w:color="auto"/>
              <w:right w:val="single" w:sz="4" w:space="0" w:color="auto"/>
            </w:tcBorders>
            <w:noWrap/>
            <w:hideMark/>
          </w:tcPr>
          <w:p w14:paraId="26FFCFA6"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1830</w:t>
            </w:r>
          </w:p>
        </w:tc>
        <w:tc>
          <w:tcPr>
            <w:tcW w:w="900" w:type="dxa"/>
            <w:tcBorders>
              <w:top w:val="single" w:sz="4" w:space="0" w:color="auto"/>
              <w:left w:val="single" w:sz="4" w:space="0" w:color="auto"/>
              <w:bottom w:val="single" w:sz="4" w:space="0" w:color="auto"/>
              <w:right w:val="single" w:sz="4" w:space="0" w:color="auto"/>
            </w:tcBorders>
            <w:noWrap/>
            <w:hideMark/>
          </w:tcPr>
          <w:p w14:paraId="3ECDD1CC"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2640</w:t>
            </w:r>
          </w:p>
        </w:tc>
        <w:tc>
          <w:tcPr>
            <w:tcW w:w="818" w:type="dxa"/>
            <w:tcBorders>
              <w:top w:val="single" w:sz="4" w:space="0" w:color="auto"/>
              <w:left w:val="single" w:sz="4" w:space="0" w:color="auto"/>
              <w:bottom w:val="single" w:sz="4" w:space="0" w:color="auto"/>
              <w:right w:val="single" w:sz="4" w:space="0" w:color="auto"/>
            </w:tcBorders>
            <w:noWrap/>
            <w:hideMark/>
          </w:tcPr>
          <w:p w14:paraId="78F64550"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2745</w:t>
            </w:r>
          </w:p>
        </w:tc>
        <w:tc>
          <w:tcPr>
            <w:tcW w:w="736" w:type="dxa"/>
            <w:tcBorders>
              <w:top w:val="single" w:sz="4" w:space="0" w:color="auto"/>
              <w:left w:val="single" w:sz="4" w:space="0" w:color="auto"/>
              <w:bottom w:val="single" w:sz="4" w:space="0" w:color="auto"/>
              <w:right w:val="single" w:sz="4" w:space="0" w:color="auto"/>
            </w:tcBorders>
          </w:tcPr>
          <w:p w14:paraId="1ACE15D6"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3520</w:t>
            </w:r>
          </w:p>
        </w:tc>
        <w:tc>
          <w:tcPr>
            <w:tcW w:w="819" w:type="dxa"/>
            <w:tcBorders>
              <w:top w:val="single" w:sz="4" w:space="0" w:color="auto"/>
              <w:left w:val="single" w:sz="4" w:space="0" w:color="auto"/>
              <w:bottom w:val="single" w:sz="4" w:space="0" w:color="auto"/>
              <w:right w:val="single" w:sz="4" w:space="0" w:color="auto"/>
            </w:tcBorders>
          </w:tcPr>
          <w:p w14:paraId="6F286B4F"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3660</w:t>
            </w:r>
          </w:p>
        </w:tc>
      </w:tr>
      <w:tr w:rsidR="00077805" w14:paraId="405E611B" w14:textId="77777777" w:rsidTr="00A40E9D">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1680478F" w14:textId="77777777" w:rsidR="00077805" w:rsidRDefault="00077805" w:rsidP="00A40E9D">
            <w:pPr>
              <w:keepNext/>
              <w:keepLines/>
              <w:spacing w:after="0"/>
              <w:jc w:val="center"/>
              <w:rPr>
                <w:rFonts w:ascii="Arial" w:hAnsi="Arial" w:cs="Arial"/>
                <w:sz w:val="18"/>
                <w:szCs w:val="18"/>
                <w:lang w:val="en-US"/>
              </w:rPr>
            </w:pPr>
            <w:r>
              <w:rPr>
                <w:rFonts w:ascii="Arial" w:hAnsi="Arial" w:cs="Arial"/>
                <w:sz w:val="18"/>
                <w:szCs w:val="18"/>
                <w:lang w:val="en-US"/>
              </w:rPr>
              <w:t>48</w:t>
            </w:r>
          </w:p>
        </w:tc>
        <w:tc>
          <w:tcPr>
            <w:tcW w:w="760" w:type="dxa"/>
            <w:tcBorders>
              <w:top w:val="single" w:sz="4" w:space="0" w:color="auto"/>
              <w:left w:val="single" w:sz="4" w:space="0" w:color="auto"/>
              <w:bottom w:val="single" w:sz="4" w:space="0" w:color="auto"/>
              <w:right w:val="single" w:sz="4" w:space="0" w:color="auto"/>
            </w:tcBorders>
            <w:noWrap/>
            <w:hideMark/>
          </w:tcPr>
          <w:p w14:paraId="5246084C"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3550</w:t>
            </w:r>
          </w:p>
        </w:tc>
        <w:tc>
          <w:tcPr>
            <w:tcW w:w="780" w:type="dxa"/>
            <w:tcBorders>
              <w:top w:val="single" w:sz="4" w:space="0" w:color="auto"/>
              <w:left w:val="single" w:sz="4" w:space="0" w:color="auto"/>
              <w:bottom w:val="single" w:sz="4" w:space="0" w:color="auto"/>
              <w:right w:val="single" w:sz="4" w:space="0" w:color="auto"/>
            </w:tcBorders>
            <w:noWrap/>
            <w:hideMark/>
          </w:tcPr>
          <w:p w14:paraId="63B93329"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3700</w:t>
            </w:r>
          </w:p>
        </w:tc>
        <w:tc>
          <w:tcPr>
            <w:tcW w:w="937" w:type="dxa"/>
            <w:tcBorders>
              <w:top w:val="single" w:sz="4" w:space="0" w:color="auto"/>
              <w:left w:val="single" w:sz="4" w:space="0" w:color="auto"/>
              <w:bottom w:val="single" w:sz="4" w:space="0" w:color="auto"/>
              <w:right w:val="single" w:sz="4" w:space="0" w:color="auto"/>
            </w:tcBorders>
            <w:hideMark/>
          </w:tcPr>
          <w:p w14:paraId="52EC86C8"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3550</w:t>
            </w:r>
          </w:p>
        </w:tc>
        <w:tc>
          <w:tcPr>
            <w:tcW w:w="817" w:type="dxa"/>
            <w:tcBorders>
              <w:top w:val="single" w:sz="4" w:space="0" w:color="auto"/>
              <w:left w:val="single" w:sz="4" w:space="0" w:color="auto"/>
              <w:bottom w:val="single" w:sz="4" w:space="0" w:color="auto"/>
              <w:right w:val="single" w:sz="4" w:space="0" w:color="auto"/>
            </w:tcBorders>
            <w:hideMark/>
          </w:tcPr>
          <w:p w14:paraId="56FB8D28"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3700</w:t>
            </w:r>
          </w:p>
        </w:tc>
        <w:tc>
          <w:tcPr>
            <w:tcW w:w="900" w:type="dxa"/>
            <w:tcBorders>
              <w:top w:val="single" w:sz="4" w:space="0" w:color="auto"/>
              <w:left w:val="single" w:sz="4" w:space="0" w:color="auto"/>
              <w:bottom w:val="single" w:sz="4" w:space="0" w:color="auto"/>
              <w:right w:val="single" w:sz="4" w:space="0" w:color="auto"/>
            </w:tcBorders>
            <w:noWrap/>
            <w:hideMark/>
          </w:tcPr>
          <w:p w14:paraId="0B6323F5"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7100</w:t>
            </w:r>
          </w:p>
        </w:tc>
        <w:tc>
          <w:tcPr>
            <w:tcW w:w="900" w:type="dxa"/>
            <w:tcBorders>
              <w:top w:val="single" w:sz="4" w:space="0" w:color="auto"/>
              <w:left w:val="single" w:sz="4" w:space="0" w:color="auto"/>
              <w:bottom w:val="single" w:sz="4" w:space="0" w:color="auto"/>
              <w:right w:val="single" w:sz="4" w:space="0" w:color="auto"/>
            </w:tcBorders>
            <w:noWrap/>
            <w:hideMark/>
          </w:tcPr>
          <w:p w14:paraId="75671B1C"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7400</w:t>
            </w:r>
          </w:p>
        </w:tc>
        <w:tc>
          <w:tcPr>
            <w:tcW w:w="900" w:type="dxa"/>
            <w:tcBorders>
              <w:top w:val="single" w:sz="4" w:space="0" w:color="auto"/>
              <w:left w:val="single" w:sz="4" w:space="0" w:color="auto"/>
              <w:bottom w:val="single" w:sz="4" w:space="0" w:color="auto"/>
              <w:right w:val="single" w:sz="4" w:space="0" w:color="auto"/>
            </w:tcBorders>
            <w:noWrap/>
            <w:hideMark/>
          </w:tcPr>
          <w:p w14:paraId="0F87E85A"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10650</w:t>
            </w:r>
          </w:p>
        </w:tc>
        <w:tc>
          <w:tcPr>
            <w:tcW w:w="818" w:type="dxa"/>
            <w:tcBorders>
              <w:top w:val="single" w:sz="4" w:space="0" w:color="auto"/>
              <w:left w:val="single" w:sz="4" w:space="0" w:color="auto"/>
              <w:bottom w:val="single" w:sz="4" w:space="0" w:color="auto"/>
              <w:right w:val="single" w:sz="4" w:space="0" w:color="auto"/>
            </w:tcBorders>
            <w:noWrap/>
            <w:hideMark/>
          </w:tcPr>
          <w:p w14:paraId="6BE97CD0"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11100</w:t>
            </w:r>
          </w:p>
        </w:tc>
        <w:tc>
          <w:tcPr>
            <w:tcW w:w="736" w:type="dxa"/>
            <w:tcBorders>
              <w:top w:val="single" w:sz="4" w:space="0" w:color="auto"/>
              <w:left w:val="single" w:sz="4" w:space="0" w:color="auto"/>
              <w:bottom w:val="single" w:sz="4" w:space="0" w:color="auto"/>
              <w:right w:val="single" w:sz="4" w:space="0" w:color="auto"/>
            </w:tcBorders>
          </w:tcPr>
          <w:p w14:paraId="776639A3"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14200</w:t>
            </w:r>
          </w:p>
        </w:tc>
        <w:tc>
          <w:tcPr>
            <w:tcW w:w="819" w:type="dxa"/>
            <w:tcBorders>
              <w:top w:val="single" w:sz="4" w:space="0" w:color="auto"/>
              <w:left w:val="single" w:sz="4" w:space="0" w:color="auto"/>
              <w:bottom w:val="single" w:sz="4" w:space="0" w:color="auto"/>
              <w:right w:val="single" w:sz="4" w:space="0" w:color="auto"/>
            </w:tcBorders>
          </w:tcPr>
          <w:p w14:paraId="27BE08A5"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14800</w:t>
            </w:r>
          </w:p>
        </w:tc>
      </w:tr>
    </w:tbl>
    <w:p w14:paraId="7FC0275D" w14:textId="77777777" w:rsidR="00077805" w:rsidRDefault="00077805" w:rsidP="00077805">
      <w:pPr>
        <w:rPr>
          <w:rFonts w:eastAsia="MS Mincho"/>
          <w:lang w:eastAsia="zh-CN"/>
        </w:rPr>
      </w:pPr>
    </w:p>
    <w:p w14:paraId="09B323D5" w14:textId="77777777" w:rsidR="00077805" w:rsidRDefault="00077805" w:rsidP="00077805">
      <w:pPr>
        <w:rPr>
          <w:rFonts w:eastAsia="MS Mincho"/>
          <w:lang w:eastAsia="zh-CN"/>
        </w:rPr>
      </w:pPr>
      <w:r>
        <w:rPr>
          <w:rFonts w:eastAsia="MS Mincho"/>
          <w:lang w:eastAsia="zh-CN"/>
        </w:rPr>
        <w:t xml:space="preserve">Table 5.3.6-2 summarizes frequency ranges where harmonics mixing occur for </w:t>
      </w:r>
      <w:r w:rsidRPr="001E3F3E">
        <w:rPr>
          <w:rFonts w:eastAsia="MS Mincho"/>
          <w:lang w:eastAsia="zh-CN"/>
        </w:rPr>
        <w:t>CA_</w:t>
      </w:r>
      <w:r>
        <w:rPr>
          <w:rFonts w:eastAsia="MS Mincho"/>
          <w:lang w:eastAsia="zh-CN"/>
        </w:rPr>
        <w:t>8</w:t>
      </w:r>
      <w:r w:rsidRPr="001E3F3E">
        <w:rPr>
          <w:rFonts w:eastAsia="MS Mincho"/>
          <w:lang w:eastAsia="zh-CN"/>
        </w:rPr>
        <w:t>-</w:t>
      </w:r>
      <w:r>
        <w:rPr>
          <w:rFonts w:eastAsia="MS Mincho"/>
          <w:lang w:eastAsia="zh-CN"/>
        </w:rPr>
        <w:t>48.</w:t>
      </w:r>
    </w:p>
    <w:p w14:paraId="0C9CAA6D" w14:textId="77777777" w:rsidR="007D64FB" w:rsidRDefault="007D64FB" w:rsidP="00077805"/>
    <w:p w14:paraId="38725E66" w14:textId="77777777" w:rsidR="00077805" w:rsidRDefault="00077805" w:rsidP="007D64FB">
      <w:pPr>
        <w:pStyle w:val="TH"/>
        <w:rPr>
          <w:rFonts w:eastAsia="MS Mincho"/>
          <w:lang w:eastAsia="zh-CN"/>
        </w:rPr>
      </w:pPr>
      <w:r>
        <w:rPr>
          <w:rFonts w:eastAsia="MS Mincho"/>
          <w:lang w:eastAsia="zh-CN"/>
        </w:rPr>
        <w:t>Table 5.3.6.2-</w:t>
      </w:r>
      <w:r>
        <w:rPr>
          <w:rFonts w:eastAsia="MS Mincho" w:hint="eastAsia"/>
          <w:lang w:eastAsia="ja-JP"/>
        </w:rPr>
        <w:t>2</w:t>
      </w:r>
      <w:r>
        <w:rPr>
          <w:rFonts w:eastAsia="MS Mincho"/>
          <w:lang w:eastAsia="zh-CN"/>
        </w:rPr>
        <w:t xml:space="preserve">: Impact of UL/DL Harmonic </w:t>
      </w:r>
      <w:r>
        <w:rPr>
          <w:rFonts w:eastAsia="MS Mincho" w:hint="eastAsia"/>
          <w:lang w:eastAsia="ja-JP"/>
        </w:rPr>
        <w:t>mixing</w:t>
      </w:r>
    </w:p>
    <w:tbl>
      <w:tblPr>
        <w:tblW w:w="90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62"/>
        <w:gridCol w:w="760"/>
        <w:gridCol w:w="780"/>
        <w:gridCol w:w="937"/>
        <w:gridCol w:w="817"/>
        <w:gridCol w:w="900"/>
        <w:gridCol w:w="900"/>
        <w:gridCol w:w="900"/>
        <w:gridCol w:w="818"/>
        <w:gridCol w:w="736"/>
        <w:gridCol w:w="819"/>
      </w:tblGrid>
      <w:tr w:rsidR="00077805" w14:paraId="63589D16" w14:textId="77777777" w:rsidTr="00A40E9D">
        <w:trPr>
          <w:trHeight w:val="249"/>
          <w:jc w:val="center"/>
        </w:trPr>
        <w:tc>
          <w:tcPr>
            <w:tcW w:w="662" w:type="dxa"/>
            <w:tcBorders>
              <w:top w:val="single" w:sz="4" w:space="0" w:color="auto"/>
              <w:left w:val="single" w:sz="4" w:space="0" w:color="auto"/>
              <w:bottom w:val="single" w:sz="4" w:space="0" w:color="auto"/>
              <w:right w:val="single" w:sz="4" w:space="0" w:color="auto"/>
            </w:tcBorders>
            <w:vAlign w:val="center"/>
          </w:tcPr>
          <w:p w14:paraId="169C357D" w14:textId="77777777" w:rsidR="00077805" w:rsidRDefault="00077805" w:rsidP="00A40E9D">
            <w:pPr>
              <w:keepNext/>
              <w:keepLines/>
              <w:spacing w:after="0"/>
              <w:jc w:val="center"/>
              <w:rPr>
                <w:rFonts w:ascii="Arial" w:hAnsi="Arial"/>
                <w:b/>
                <w:sz w:val="18"/>
                <w:lang w:val="en-US" w:eastAsia="ja-JP"/>
              </w:rPr>
            </w:pPr>
          </w:p>
        </w:tc>
        <w:tc>
          <w:tcPr>
            <w:tcW w:w="760" w:type="dxa"/>
            <w:tcBorders>
              <w:top w:val="single" w:sz="4" w:space="0" w:color="auto"/>
              <w:left w:val="single" w:sz="4" w:space="0" w:color="auto"/>
              <w:bottom w:val="single" w:sz="4" w:space="0" w:color="auto"/>
              <w:right w:val="single" w:sz="4" w:space="0" w:color="auto"/>
            </w:tcBorders>
            <w:vAlign w:val="center"/>
          </w:tcPr>
          <w:p w14:paraId="01BCCC5D" w14:textId="77777777" w:rsidR="00077805" w:rsidRDefault="00077805" w:rsidP="00A40E9D">
            <w:pPr>
              <w:keepNext/>
              <w:keepLines/>
              <w:spacing w:after="0"/>
              <w:jc w:val="center"/>
              <w:rPr>
                <w:rFonts w:ascii="Arial" w:hAnsi="Arial"/>
                <w:b/>
                <w:sz w:val="18"/>
                <w:lang w:val="en-US" w:eastAsia="ja-JP"/>
              </w:rPr>
            </w:pPr>
          </w:p>
        </w:tc>
        <w:tc>
          <w:tcPr>
            <w:tcW w:w="780" w:type="dxa"/>
            <w:tcBorders>
              <w:top w:val="single" w:sz="4" w:space="0" w:color="auto"/>
              <w:left w:val="single" w:sz="4" w:space="0" w:color="auto"/>
              <w:bottom w:val="single" w:sz="4" w:space="0" w:color="auto"/>
              <w:right w:val="single" w:sz="4" w:space="0" w:color="auto"/>
            </w:tcBorders>
            <w:vAlign w:val="center"/>
          </w:tcPr>
          <w:p w14:paraId="42F8B7FE" w14:textId="77777777" w:rsidR="00077805" w:rsidRDefault="00077805" w:rsidP="00A40E9D">
            <w:pPr>
              <w:keepNext/>
              <w:keepLines/>
              <w:spacing w:after="0"/>
              <w:jc w:val="center"/>
              <w:rPr>
                <w:rFonts w:ascii="Arial" w:hAnsi="Arial"/>
                <w:b/>
                <w:sz w:val="18"/>
                <w:lang w:val="en-US" w:eastAsia="ja-JP"/>
              </w:rPr>
            </w:pPr>
          </w:p>
        </w:tc>
        <w:tc>
          <w:tcPr>
            <w:tcW w:w="937" w:type="dxa"/>
            <w:tcBorders>
              <w:top w:val="single" w:sz="4" w:space="0" w:color="auto"/>
              <w:left w:val="single" w:sz="4" w:space="0" w:color="auto"/>
              <w:bottom w:val="single" w:sz="4" w:space="0" w:color="auto"/>
              <w:right w:val="single" w:sz="4" w:space="0" w:color="auto"/>
            </w:tcBorders>
          </w:tcPr>
          <w:p w14:paraId="5AB76B8F" w14:textId="77777777" w:rsidR="00077805" w:rsidRDefault="00077805" w:rsidP="00A40E9D">
            <w:pPr>
              <w:keepNext/>
              <w:keepLines/>
              <w:spacing w:after="0"/>
              <w:jc w:val="center"/>
              <w:rPr>
                <w:rFonts w:ascii="Arial" w:hAnsi="Arial"/>
                <w:b/>
                <w:sz w:val="18"/>
                <w:lang w:val="en-US" w:eastAsia="ja-JP"/>
              </w:rPr>
            </w:pPr>
          </w:p>
        </w:tc>
        <w:tc>
          <w:tcPr>
            <w:tcW w:w="817" w:type="dxa"/>
            <w:tcBorders>
              <w:top w:val="single" w:sz="4" w:space="0" w:color="auto"/>
              <w:left w:val="single" w:sz="4" w:space="0" w:color="auto"/>
              <w:bottom w:val="single" w:sz="4" w:space="0" w:color="auto"/>
              <w:right w:val="single" w:sz="4" w:space="0" w:color="auto"/>
            </w:tcBorders>
          </w:tcPr>
          <w:p w14:paraId="49A62716" w14:textId="77777777" w:rsidR="00077805" w:rsidRDefault="00077805" w:rsidP="00A40E9D">
            <w:pPr>
              <w:keepNext/>
              <w:keepLines/>
              <w:spacing w:after="0"/>
              <w:jc w:val="center"/>
              <w:rPr>
                <w:rFonts w:ascii="Arial" w:hAnsi="Arial"/>
                <w:b/>
                <w:sz w:val="18"/>
                <w:lang w:val="en-US" w:eastAsia="ja-JP"/>
              </w:rPr>
            </w:pPr>
          </w:p>
        </w:tc>
        <w:tc>
          <w:tcPr>
            <w:tcW w:w="1800" w:type="dxa"/>
            <w:gridSpan w:val="2"/>
            <w:tcBorders>
              <w:top w:val="single" w:sz="4" w:space="0" w:color="auto"/>
              <w:left w:val="single" w:sz="4" w:space="0" w:color="auto"/>
              <w:bottom w:val="single" w:sz="4" w:space="0" w:color="auto"/>
              <w:right w:val="single" w:sz="4" w:space="0" w:color="auto"/>
            </w:tcBorders>
            <w:vAlign w:val="center"/>
            <w:hideMark/>
          </w:tcPr>
          <w:p w14:paraId="0636648B" w14:textId="77777777" w:rsidR="00077805" w:rsidRDefault="00077805" w:rsidP="00A40E9D">
            <w:pPr>
              <w:keepNext/>
              <w:keepLines/>
              <w:spacing w:after="0"/>
              <w:jc w:val="center"/>
              <w:rPr>
                <w:rFonts w:ascii="Arial" w:hAnsi="Arial"/>
                <w:b/>
                <w:sz w:val="18"/>
                <w:lang w:val="en-US" w:eastAsia="ja-JP"/>
              </w:rPr>
            </w:pPr>
            <w:r>
              <w:rPr>
                <w:rFonts w:ascii="Arial" w:hAnsi="Arial"/>
                <w:b/>
                <w:sz w:val="18"/>
                <w:lang w:val="en-US" w:eastAsia="ja-JP"/>
              </w:rPr>
              <w:t>2nd Harmonic</w:t>
            </w:r>
          </w:p>
        </w:tc>
        <w:tc>
          <w:tcPr>
            <w:tcW w:w="1718" w:type="dxa"/>
            <w:gridSpan w:val="2"/>
            <w:tcBorders>
              <w:top w:val="single" w:sz="4" w:space="0" w:color="auto"/>
              <w:left w:val="single" w:sz="4" w:space="0" w:color="auto"/>
              <w:bottom w:val="single" w:sz="4" w:space="0" w:color="auto"/>
              <w:right w:val="single" w:sz="4" w:space="0" w:color="auto"/>
            </w:tcBorders>
            <w:vAlign w:val="center"/>
            <w:hideMark/>
          </w:tcPr>
          <w:p w14:paraId="6FBBCB09" w14:textId="77777777" w:rsidR="00077805" w:rsidRDefault="00077805" w:rsidP="00A40E9D">
            <w:pPr>
              <w:keepNext/>
              <w:keepLines/>
              <w:spacing w:after="0"/>
              <w:jc w:val="center"/>
              <w:rPr>
                <w:rFonts w:ascii="Arial" w:hAnsi="Arial"/>
                <w:sz w:val="18"/>
                <w:lang w:val="en-US" w:eastAsia="ja-JP"/>
              </w:rPr>
            </w:pPr>
            <w:r>
              <w:rPr>
                <w:rFonts w:ascii="Arial" w:hAnsi="Arial"/>
                <w:b/>
                <w:sz w:val="18"/>
                <w:lang w:val="en-US" w:eastAsia="ja-JP"/>
              </w:rPr>
              <w:t>3rd Harmonic</w:t>
            </w:r>
          </w:p>
        </w:tc>
        <w:tc>
          <w:tcPr>
            <w:tcW w:w="1555" w:type="dxa"/>
            <w:gridSpan w:val="2"/>
            <w:tcBorders>
              <w:top w:val="single" w:sz="4" w:space="0" w:color="auto"/>
              <w:left w:val="single" w:sz="4" w:space="0" w:color="auto"/>
              <w:bottom w:val="single" w:sz="4" w:space="0" w:color="auto"/>
              <w:right w:val="single" w:sz="4" w:space="0" w:color="auto"/>
            </w:tcBorders>
            <w:vAlign w:val="center"/>
          </w:tcPr>
          <w:p w14:paraId="12690E5C" w14:textId="77777777" w:rsidR="00077805" w:rsidRPr="00754339" w:rsidRDefault="00077805" w:rsidP="00A40E9D">
            <w:pPr>
              <w:keepNext/>
              <w:keepLines/>
              <w:spacing w:after="0"/>
              <w:jc w:val="center"/>
              <w:rPr>
                <w:rFonts w:ascii="Arial" w:eastAsia="MS Mincho" w:hAnsi="Arial"/>
                <w:b/>
                <w:sz w:val="18"/>
                <w:lang w:val="en-US" w:eastAsia="ja-JP"/>
              </w:rPr>
            </w:pPr>
            <w:r>
              <w:rPr>
                <w:rFonts w:ascii="Arial" w:eastAsia="MS Mincho" w:hAnsi="Arial"/>
                <w:b/>
                <w:sz w:val="18"/>
                <w:lang w:val="en-US" w:eastAsia="ja-JP"/>
              </w:rPr>
              <w:t>4</w:t>
            </w:r>
            <w:r>
              <w:rPr>
                <w:rFonts w:ascii="Arial" w:hAnsi="Arial"/>
                <w:b/>
                <w:sz w:val="18"/>
                <w:lang w:val="en-US" w:eastAsia="ja-JP"/>
              </w:rPr>
              <w:t>th Harmonic</w:t>
            </w:r>
          </w:p>
        </w:tc>
      </w:tr>
      <w:tr w:rsidR="00077805" w14:paraId="20CEFE4C" w14:textId="77777777" w:rsidTr="00A40E9D">
        <w:trPr>
          <w:trHeight w:val="417"/>
          <w:jc w:val="center"/>
        </w:trPr>
        <w:tc>
          <w:tcPr>
            <w:tcW w:w="662" w:type="dxa"/>
            <w:tcBorders>
              <w:top w:val="single" w:sz="4" w:space="0" w:color="auto"/>
              <w:left w:val="single" w:sz="4" w:space="0" w:color="auto"/>
              <w:bottom w:val="single" w:sz="4" w:space="0" w:color="auto"/>
              <w:right w:val="single" w:sz="4" w:space="0" w:color="auto"/>
            </w:tcBorders>
            <w:vAlign w:val="center"/>
            <w:hideMark/>
          </w:tcPr>
          <w:p w14:paraId="598F41A3" w14:textId="77777777" w:rsidR="00077805" w:rsidRDefault="00077805" w:rsidP="00A40E9D">
            <w:pPr>
              <w:keepNext/>
              <w:keepLines/>
              <w:spacing w:after="0"/>
              <w:jc w:val="center"/>
              <w:rPr>
                <w:rFonts w:ascii="Arial" w:hAnsi="Arial"/>
                <w:b/>
                <w:sz w:val="18"/>
                <w:lang w:val="en-US" w:eastAsia="ja-JP"/>
              </w:rPr>
            </w:pPr>
            <w:r>
              <w:rPr>
                <w:rFonts w:ascii="Arial" w:hAnsi="Arial"/>
                <w:b/>
                <w:sz w:val="18"/>
                <w:lang w:val="en-US" w:eastAsia="ja-JP"/>
              </w:rPr>
              <w:t>Band</w:t>
            </w:r>
          </w:p>
        </w:tc>
        <w:tc>
          <w:tcPr>
            <w:tcW w:w="760" w:type="dxa"/>
            <w:tcBorders>
              <w:top w:val="single" w:sz="4" w:space="0" w:color="auto"/>
              <w:left w:val="single" w:sz="4" w:space="0" w:color="auto"/>
              <w:bottom w:val="single" w:sz="4" w:space="0" w:color="auto"/>
              <w:right w:val="single" w:sz="4" w:space="0" w:color="auto"/>
            </w:tcBorders>
            <w:vAlign w:val="center"/>
            <w:hideMark/>
          </w:tcPr>
          <w:p w14:paraId="67D5F296" w14:textId="77777777" w:rsidR="00077805" w:rsidRDefault="00077805" w:rsidP="00A40E9D">
            <w:pPr>
              <w:keepNext/>
              <w:keepLines/>
              <w:spacing w:after="0"/>
              <w:jc w:val="center"/>
              <w:rPr>
                <w:rFonts w:ascii="Arial" w:hAnsi="Arial"/>
                <w:b/>
                <w:sz w:val="18"/>
                <w:lang w:val="en-US" w:eastAsia="ja-JP"/>
              </w:rPr>
            </w:pPr>
            <w:r>
              <w:rPr>
                <w:rFonts w:ascii="Arial" w:hAnsi="Arial"/>
                <w:b/>
                <w:sz w:val="18"/>
                <w:lang w:val="en-US" w:eastAsia="ja-JP"/>
              </w:rPr>
              <w:t>UL Low Band Edge</w:t>
            </w:r>
          </w:p>
        </w:tc>
        <w:tc>
          <w:tcPr>
            <w:tcW w:w="780" w:type="dxa"/>
            <w:tcBorders>
              <w:top w:val="single" w:sz="4" w:space="0" w:color="auto"/>
              <w:left w:val="single" w:sz="4" w:space="0" w:color="auto"/>
              <w:bottom w:val="single" w:sz="4" w:space="0" w:color="auto"/>
              <w:right w:val="single" w:sz="4" w:space="0" w:color="auto"/>
            </w:tcBorders>
            <w:vAlign w:val="center"/>
            <w:hideMark/>
          </w:tcPr>
          <w:p w14:paraId="15C865AC" w14:textId="77777777" w:rsidR="00077805" w:rsidRDefault="00077805" w:rsidP="00A40E9D">
            <w:pPr>
              <w:pStyle w:val="TAH"/>
              <w:rPr>
                <w:lang w:eastAsia="ja-JP"/>
              </w:rPr>
            </w:pPr>
            <w:r>
              <w:rPr>
                <w:lang w:eastAsia="ja-JP"/>
              </w:rPr>
              <w:t>UL High Band Edge</w:t>
            </w:r>
          </w:p>
        </w:tc>
        <w:tc>
          <w:tcPr>
            <w:tcW w:w="937" w:type="dxa"/>
            <w:tcBorders>
              <w:top w:val="single" w:sz="4" w:space="0" w:color="auto"/>
              <w:left w:val="single" w:sz="4" w:space="0" w:color="auto"/>
              <w:bottom w:val="single" w:sz="4" w:space="0" w:color="auto"/>
              <w:right w:val="single" w:sz="4" w:space="0" w:color="auto"/>
            </w:tcBorders>
            <w:vAlign w:val="center"/>
            <w:hideMark/>
          </w:tcPr>
          <w:p w14:paraId="43F130A8" w14:textId="77777777" w:rsidR="00077805" w:rsidRDefault="00077805" w:rsidP="00A40E9D">
            <w:pPr>
              <w:pStyle w:val="TAH"/>
              <w:rPr>
                <w:lang w:eastAsia="ja-JP"/>
              </w:rPr>
            </w:pPr>
            <w:r>
              <w:rPr>
                <w:lang w:eastAsia="ja-JP"/>
              </w:rPr>
              <w:t>DL Low Band Edge</w:t>
            </w:r>
          </w:p>
        </w:tc>
        <w:tc>
          <w:tcPr>
            <w:tcW w:w="817" w:type="dxa"/>
            <w:tcBorders>
              <w:top w:val="single" w:sz="4" w:space="0" w:color="auto"/>
              <w:left w:val="single" w:sz="4" w:space="0" w:color="auto"/>
              <w:bottom w:val="single" w:sz="4" w:space="0" w:color="auto"/>
              <w:right w:val="single" w:sz="4" w:space="0" w:color="auto"/>
            </w:tcBorders>
            <w:vAlign w:val="center"/>
            <w:hideMark/>
          </w:tcPr>
          <w:p w14:paraId="16E46737" w14:textId="77777777" w:rsidR="00077805" w:rsidRDefault="00077805" w:rsidP="00A40E9D">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535855B6" w14:textId="77777777" w:rsidR="00077805" w:rsidRDefault="00077805" w:rsidP="00A40E9D">
            <w:pPr>
              <w:pStyle w:val="TAH"/>
              <w:rPr>
                <w:lang w:eastAsia="ja-JP"/>
              </w:rPr>
            </w:pPr>
            <w:r>
              <w:rPr>
                <w:lang w:eastAsia="ja-JP"/>
              </w:rPr>
              <w:t>DL Low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7EDD11D0" w14:textId="77777777" w:rsidR="00077805" w:rsidRDefault="00077805" w:rsidP="00A40E9D">
            <w:pPr>
              <w:pStyle w:val="TAH"/>
              <w:rPr>
                <w:lang w:eastAsia="ja-JP"/>
              </w:rPr>
            </w:pPr>
            <w:r>
              <w:rPr>
                <w:lang w:eastAsia="ja-JP"/>
              </w:rPr>
              <w:t>DL High Band Edge</w:t>
            </w:r>
          </w:p>
        </w:tc>
        <w:tc>
          <w:tcPr>
            <w:tcW w:w="900" w:type="dxa"/>
            <w:tcBorders>
              <w:top w:val="single" w:sz="4" w:space="0" w:color="auto"/>
              <w:left w:val="single" w:sz="4" w:space="0" w:color="auto"/>
              <w:bottom w:val="single" w:sz="4" w:space="0" w:color="auto"/>
              <w:right w:val="single" w:sz="4" w:space="0" w:color="auto"/>
            </w:tcBorders>
            <w:vAlign w:val="center"/>
            <w:hideMark/>
          </w:tcPr>
          <w:p w14:paraId="02014B95" w14:textId="77777777" w:rsidR="00077805" w:rsidRDefault="00077805" w:rsidP="00A40E9D">
            <w:pPr>
              <w:pStyle w:val="TAH"/>
              <w:rPr>
                <w:lang w:eastAsia="ja-JP"/>
              </w:rPr>
            </w:pPr>
            <w:r>
              <w:rPr>
                <w:lang w:eastAsia="ja-JP"/>
              </w:rPr>
              <w:t>DL Low Band Edge</w:t>
            </w:r>
          </w:p>
        </w:tc>
        <w:tc>
          <w:tcPr>
            <w:tcW w:w="818" w:type="dxa"/>
            <w:tcBorders>
              <w:top w:val="single" w:sz="4" w:space="0" w:color="auto"/>
              <w:left w:val="single" w:sz="4" w:space="0" w:color="auto"/>
              <w:bottom w:val="single" w:sz="4" w:space="0" w:color="auto"/>
              <w:right w:val="single" w:sz="4" w:space="0" w:color="auto"/>
            </w:tcBorders>
            <w:vAlign w:val="center"/>
            <w:hideMark/>
          </w:tcPr>
          <w:p w14:paraId="06BD3FB7" w14:textId="77777777" w:rsidR="00077805" w:rsidRDefault="00077805" w:rsidP="00A40E9D">
            <w:pPr>
              <w:pStyle w:val="TAH"/>
              <w:rPr>
                <w:lang w:eastAsia="ja-JP"/>
              </w:rPr>
            </w:pPr>
            <w:r>
              <w:rPr>
                <w:lang w:eastAsia="ja-JP"/>
              </w:rPr>
              <w:t>DL High Band Edge</w:t>
            </w:r>
          </w:p>
        </w:tc>
        <w:tc>
          <w:tcPr>
            <w:tcW w:w="736" w:type="dxa"/>
            <w:tcBorders>
              <w:top w:val="single" w:sz="4" w:space="0" w:color="auto"/>
              <w:left w:val="single" w:sz="4" w:space="0" w:color="auto"/>
              <w:bottom w:val="single" w:sz="4" w:space="0" w:color="auto"/>
              <w:right w:val="single" w:sz="4" w:space="0" w:color="auto"/>
            </w:tcBorders>
            <w:vAlign w:val="center"/>
          </w:tcPr>
          <w:p w14:paraId="254205E2" w14:textId="77777777" w:rsidR="00077805" w:rsidRDefault="00077805" w:rsidP="00A40E9D">
            <w:pPr>
              <w:pStyle w:val="TAH"/>
              <w:rPr>
                <w:lang w:eastAsia="ja-JP"/>
              </w:rPr>
            </w:pPr>
            <w:r>
              <w:rPr>
                <w:lang w:eastAsia="ja-JP"/>
              </w:rPr>
              <w:t>DL Low Band Edge</w:t>
            </w:r>
          </w:p>
        </w:tc>
        <w:tc>
          <w:tcPr>
            <w:tcW w:w="819" w:type="dxa"/>
            <w:tcBorders>
              <w:top w:val="single" w:sz="4" w:space="0" w:color="auto"/>
              <w:left w:val="single" w:sz="4" w:space="0" w:color="auto"/>
              <w:bottom w:val="single" w:sz="4" w:space="0" w:color="auto"/>
              <w:right w:val="single" w:sz="4" w:space="0" w:color="auto"/>
            </w:tcBorders>
            <w:vAlign w:val="center"/>
          </w:tcPr>
          <w:p w14:paraId="70E8749F" w14:textId="77777777" w:rsidR="00077805" w:rsidRDefault="00077805" w:rsidP="00A40E9D">
            <w:pPr>
              <w:pStyle w:val="TAH"/>
              <w:rPr>
                <w:lang w:eastAsia="ja-JP"/>
              </w:rPr>
            </w:pPr>
            <w:r>
              <w:rPr>
                <w:lang w:eastAsia="ja-JP"/>
              </w:rPr>
              <w:t>DL High Band Edge</w:t>
            </w:r>
          </w:p>
        </w:tc>
      </w:tr>
      <w:tr w:rsidR="00077805" w14:paraId="00696E55" w14:textId="77777777" w:rsidTr="00A40E9D">
        <w:trPr>
          <w:trHeight w:val="24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3FFE7583" w14:textId="77777777" w:rsidR="00077805" w:rsidRDefault="00077805" w:rsidP="00A40E9D">
            <w:pPr>
              <w:keepNext/>
              <w:keepLines/>
              <w:spacing w:after="0"/>
              <w:jc w:val="center"/>
              <w:rPr>
                <w:rFonts w:ascii="Arial" w:hAnsi="Arial" w:cs="Arial"/>
                <w:sz w:val="18"/>
                <w:szCs w:val="18"/>
                <w:lang w:val="en-US"/>
              </w:rPr>
            </w:pPr>
            <w:r>
              <w:rPr>
                <w:rFonts w:ascii="Arial" w:hAnsi="Arial" w:cs="Arial"/>
                <w:sz w:val="18"/>
                <w:szCs w:val="18"/>
                <w:lang w:val="en-US"/>
              </w:rPr>
              <w:t>8</w:t>
            </w:r>
          </w:p>
        </w:tc>
        <w:tc>
          <w:tcPr>
            <w:tcW w:w="760" w:type="dxa"/>
            <w:tcBorders>
              <w:top w:val="single" w:sz="4" w:space="0" w:color="auto"/>
              <w:left w:val="single" w:sz="4" w:space="0" w:color="auto"/>
              <w:bottom w:val="single" w:sz="4" w:space="0" w:color="auto"/>
              <w:right w:val="single" w:sz="4" w:space="0" w:color="auto"/>
            </w:tcBorders>
            <w:noWrap/>
            <w:hideMark/>
          </w:tcPr>
          <w:p w14:paraId="1FEEFC82"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880</w:t>
            </w:r>
          </w:p>
        </w:tc>
        <w:tc>
          <w:tcPr>
            <w:tcW w:w="780" w:type="dxa"/>
            <w:tcBorders>
              <w:top w:val="single" w:sz="4" w:space="0" w:color="auto"/>
              <w:left w:val="single" w:sz="4" w:space="0" w:color="auto"/>
              <w:bottom w:val="single" w:sz="4" w:space="0" w:color="auto"/>
              <w:right w:val="single" w:sz="4" w:space="0" w:color="auto"/>
            </w:tcBorders>
            <w:noWrap/>
            <w:hideMark/>
          </w:tcPr>
          <w:p w14:paraId="2E59B981"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915</w:t>
            </w:r>
          </w:p>
        </w:tc>
        <w:tc>
          <w:tcPr>
            <w:tcW w:w="937" w:type="dxa"/>
            <w:tcBorders>
              <w:top w:val="single" w:sz="4" w:space="0" w:color="auto"/>
              <w:left w:val="single" w:sz="4" w:space="0" w:color="auto"/>
              <w:bottom w:val="single" w:sz="4" w:space="0" w:color="auto"/>
              <w:right w:val="single" w:sz="4" w:space="0" w:color="auto"/>
            </w:tcBorders>
            <w:hideMark/>
          </w:tcPr>
          <w:p w14:paraId="432E5F22"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925</w:t>
            </w:r>
          </w:p>
        </w:tc>
        <w:tc>
          <w:tcPr>
            <w:tcW w:w="817" w:type="dxa"/>
            <w:tcBorders>
              <w:top w:val="single" w:sz="4" w:space="0" w:color="auto"/>
              <w:left w:val="single" w:sz="4" w:space="0" w:color="auto"/>
              <w:bottom w:val="single" w:sz="4" w:space="0" w:color="auto"/>
              <w:right w:val="single" w:sz="4" w:space="0" w:color="auto"/>
            </w:tcBorders>
            <w:hideMark/>
          </w:tcPr>
          <w:p w14:paraId="650469F3"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960</w:t>
            </w:r>
          </w:p>
        </w:tc>
        <w:tc>
          <w:tcPr>
            <w:tcW w:w="900" w:type="dxa"/>
            <w:tcBorders>
              <w:top w:val="single" w:sz="4" w:space="0" w:color="auto"/>
              <w:left w:val="single" w:sz="4" w:space="0" w:color="auto"/>
              <w:bottom w:val="single" w:sz="4" w:space="0" w:color="auto"/>
              <w:right w:val="single" w:sz="4" w:space="0" w:color="auto"/>
            </w:tcBorders>
            <w:noWrap/>
            <w:hideMark/>
          </w:tcPr>
          <w:p w14:paraId="75617DDE"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1850</w:t>
            </w:r>
          </w:p>
        </w:tc>
        <w:tc>
          <w:tcPr>
            <w:tcW w:w="900" w:type="dxa"/>
            <w:tcBorders>
              <w:top w:val="single" w:sz="4" w:space="0" w:color="auto"/>
              <w:left w:val="single" w:sz="4" w:space="0" w:color="auto"/>
              <w:bottom w:val="single" w:sz="4" w:space="0" w:color="auto"/>
              <w:right w:val="single" w:sz="4" w:space="0" w:color="auto"/>
            </w:tcBorders>
            <w:noWrap/>
            <w:hideMark/>
          </w:tcPr>
          <w:p w14:paraId="3826B1BF"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1920</w:t>
            </w:r>
          </w:p>
        </w:tc>
        <w:tc>
          <w:tcPr>
            <w:tcW w:w="900" w:type="dxa"/>
            <w:tcBorders>
              <w:top w:val="single" w:sz="4" w:space="0" w:color="auto"/>
              <w:left w:val="single" w:sz="4" w:space="0" w:color="auto"/>
              <w:bottom w:val="single" w:sz="4" w:space="0" w:color="auto"/>
              <w:right w:val="single" w:sz="4" w:space="0" w:color="auto"/>
            </w:tcBorders>
            <w:noWrap/>
            <w:hideMark/>
          </w:tcPr>
          <w:p w14:paraId="3F7DCF38"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2775</w:t>
            </w:r>
          </w:p>
        </w:tc>
        <w:tc>
          <w:tcPr>
            <w:tcW w:w="818" w:type="dxa"/>
            <w:tcBorders>
              <w:top w:val="single" w:sz="4" w:space="0" w:color="auto"/>
              <w:left w:val="single" w:sz="4" w:space="0" w:color="auto"/>
              <w:bottom w:val="single" w:sz="4" w:space="0" w:color="auto"/>
              <w:right w:val="single" w:sz="4" w:space="0" w:color="auto"/>
            </w:tcBorders>
            <w:noWrap/>
            <w:hideMark/>
          </w:tcPr>
          <w:p w14:paraId="58836139"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2880</w:t>
            </w:r>
          </w:p>
        </w:tc>
        <w:tc>
          <w:tcPr>
            <w:tcW w:w="736" w:type="dxa"/>
            <w:tcBorders>
              <w:top w:val="single" w:sz="4" w:space="0" w:color="auto"/>
              <w:left w:val="single" w:sz="4" w:space="0" w:color="auto"/>
              <w:bottom w:val="single" w:sz="4" w:space="0" w:color="auto"/>
              <w:right w:val="single" w:sz="4" w:space="0" w:color="auto"/>
            </w:tcBorders>
          </w:tcPr>
          <w:p w14:paraId="4335A54B"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3700</w:t>
            </w:r>
          </w:p>
        </w:tc>
        <w:tc>
          <w:tcPr>
            <w:tcW w:w="819" w:type="dxa"/>
            <w:tcBorders>
              <w:top w:val="single" w:sz="4" w:space="0" w:color="auto"/>
              <w:left w:val="single" w:sz="4" w:space="0" w:color="auto"/>
              <w:bottom w:val="single" w:sz="4" w:space="0" w:color="auto"/>
              <w:right w:val="single" w:sz="4" w:space="0" w:color="auto"/>
            </w:tcBorders>
          </w:tcPr>
          <w:p w14:paraId="7C130310"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3840</w:t>
            </w:r>
          </w:p>
        </w:tc>
      </w:tr>
      <w:tr w:rsidR="00077805" w14:paraId="6F1CF3FE" w14:textId="77777777" w:rsidTr="00A40E9D">
        <w:trPr>
          <w:trHeight w:val="169"/>
          <w:jc w:val="center"/>
        </w:trPr>
        <w:tc>
          <w:tcPr>
            <w:tcW w:w="662" w:type="dxa"/>
            <w:tcBorders>
              <w:top w:val="single" w:sz="4" w:space="0" w:color="auto"/>
              <w:left w:val="single" w:sz="4" w:space="0" w:color="auto"/>
              <w:bottom w:val="single" w:sz="4" w:space="0" w:color="auto"/>
              <w:right w:val="single" w:sz="4" w:space="0" w:color="auto"/>
            </w:tcBorders>
            <w:noWrap/>
            <w:vAlign w:val="center"/>
            <w:hideMark/>
          </w:tcPr>
          <w:p w14:paraId="67BA6D8C" w14:textId="77777777" w:rsidR="00077805" w:rsidRDefault="00077805" w:rsidP="00A40E9D">
            <w:pPr>
              <w:keepNext/>
              <w:keepLines/>
              <w:spacing w:after="0"/>
              <w:jc w:val="center"/>
              <w:rPr>
                <w:rFonts w:ascii="Arial" w:hAnsi="Arial" w:cs="Arial"/>
                <w:sz w:val="18"/>
                <w:szCs w:val="18"/>
                <w:lang w:val="en-US"/>
              </w:rPr>
            </w:pPr>
            <w:r>
              <w:rPr>
                <w:rFonts w:ascii="Arial" w:hAnsi="Arial" w:cs="Arial"/>
                <w:sz w:val="18"/>
                <w:szCs w:val="18"/>
                <w:lang w:val="en-US"/>
              </w:rPr>
              <w:t>48</w:t>
            </w:r>
          </w:p>
        </w:tc>
        <w:tc>
          <w:tcPr>
            <w:tcW w:w="760" w:type="dxa"/>
            <w:tcBorders>
              <w:top w:val="single" w:sz="4" w:space="0" w:color="auto"/>
              <w:left w:val="single" w:sz="4" w:space="0" w:color="auto"/>
              <w:bottom w:val="single" w:sz="4" w:space="0" w:color="auto"/>
              <w:right w:val="single" w:sz="4" w:space="0" w:color="auto"/>
            </w:tcBorders>
            <w:noWrap/>
            <w:hideMark/>
          </w:tcPr>
          <w:p w14:paraId="76097650"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3550</w:t>
            </w:r>
          </w:p>
        </w:tc>
        <w:tc>
          <w:tcPr>
            <w:tcW w:w="780" w:type="dxa"/>
            <w:tcBorders>
              <w:top w:val="single" w:sz="4" w:space="0" w:color="auto"/>
              <w:left w:val="single" w:sz="4" w:space="0" w:color="auto"/>
              <w:bottom w:val="single" w:sz="4" w:space="0" w:color="auto"/>
              <w:right w:val="single" w:sz="4" w:space="0" w:color="auto"/>
            </w:tcBorders>
            <w:noWrap/>
            <w:hideMark/>
          </w:tcPr>
          <w:p w14:paraId="640CDD36"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3700</w:t>
            </w:r>
          </w:p>
        </w:tc>
        <w:tc>
          <w:tcPr>
            <w:tcW w:w="937" w:type="dxa"/>
            <w:tcBorders>
              <w:top w:val="single" w:sz="4" w:space="0" w:color="auto"/>
              <w:left w:val="single" w:sz="4" w:space="0" w:color="auto"/>
              <w:bottom w:val="single" w:sz="4" w:space="0" w:color="auto"/>
              <w:right w:val="single" w:sz="4" w:space="0" w:color="auto"/>
            </w:tcBorders>
            <w:hideMark/>
          </w:tcPr>
          <w:p w14:paraId="5C8F4E16"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3550</w:t>
            </w:r>
          </w:p>
        </w:tc>
        <w:tc>
          <w:tcPr>
            <w:tcW w:w="817" w:type="dxa"/>
            <w:tcBorders>
              <w:top w:val="single" w:sz="4" w:space="0" w:color="auto"/>
              <w:left w:val="single" w:sz="4" w:space="0" w:color="auto"/>
              <w:bottom w:val="single" w:sz="4" w:space="0" w:color="auto"/>
              <w:right w:val="single" w:sz="4" w:space="0" w:color="auto"/>
            </w:tcBorders>
            <w:hideMark/>
          </w:tcPr>
          <w:p w14:paraId="00B38A4C"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3700</w:t>
            </w:r>
          </w:p>
        </w:tc>
        <w:tc>
          <w:tcPr>
            <w:tcW w:w="900" w:type="dxa"/>
            <w:tcBorders>
              <w:top w:val="single" w:sz="4" w:space="0" w:color="auto"/>
              <w:left w:val="single" w:sz="4" w:space="0" w:color="auto"/>
              <w:bottom w:val="single" w:sz="4" w:space="0" w:color="auto"/>
              <w:right w:val="single" w:sz="4" w:space="0" w:color="auto"/>
            </w:tcBorders>
            <w:noWrap/>
            <w:hideMark/>
          </w:tcPr>
          <w:p w14:paraId="02CD3318"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7100</w:t>
            </w:r>
          </w:p>
        </w:tc>
        <w:tc>
          <w:tcPr>
            <w:tcW w:w="900" w:type="dxa"/>
            <w:tcBorders>
              <w:top w:val="single" w:sz="4" w:space="0" w:color="auto"/>
              <w:left w:val="single" w:sz="4" w:space="0" w:color="auto"/>
              <w:bottom w:val="single" w:sz="4" w:space="0" w:color="auto"/>
              <w:right w:val="single" w:sz="4" w:space="0" w:color="auto"/>
            </w:tcBorders>
            <w:noWrap/>
            <w:hideMark/>
          </w:tcPr>
          <w:p w14:paraId="152DDD04"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7400</w:t>
            </w:r>
          </w:p>
        </w:tc>
        <w:tc>
          <w:tcPr>
            <w:tcW w:w="900" w:type="dxa"/>
            <w:tcBorders>
              <w:top w:val="single" w:sz="4" w:space="0" w:color="auto"/>
              <w:left w:val="single" w:sz="4" w:space="0" w:color="auto"/>
              <w:bottom w:val="single" w:sz="4" w:space="0" w:color="auto"/>
              <w:right w:val="single" w:sz="4" w:space="0" w:color="auto"/>
            </w:tcBorders>
            <w:noWrap/>
            <w:hideMark/>
          </w:tcPr>
          <w:p w14:paraId="1B849165"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10650</w:t>
            </w:r>
          </w:p>
        </w:tc>
        <w:tc>
          <w:tcPr>
            <w:tcW w:w="818" w:type="dxa"/>
            <w:tcBorders>
              <w:top w:val="single" w:sz="4" w:space="0" w:color="auto"/>
              <w:left w:val="single" w:sz="4" w:space="0" w:color="auto"/>
              <w:bottom w:val="single" w:sz="4" w:space="0" w:color="auto"/>
              <w:right w:val="single" w:sz="4" w:space="0" w:color="auto"/>
            </w:tcBorders>
            <w:noWrap/>
            <w:hideMark/>
          </w:tcPr>
          <w:p w14:paraId="47CA9DF4" w14:textId="77777777" w:rsidR="00077805"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11100</w:t>
            </w:r>
          </w:p>
        </w:tc>
        <w:tc>
          <w:tcPr>
            <w:tcW w:w="736" w:type="dxa"/>
            <w:tcBorders>
              <w:top w:val="single" w:sz="4" w:space="0" w:color="auto"/>
              <w:left w:val="single" w:sz="4" w:space="0" w:color="auto"/>
              <w:bottom w:val="single" w:sz="4" w:space="0" w:color="auto"/>
              <w:right w:val="single" w:sz="4" w:space="0" w:color="auto"/>
            </w:tcBorders>
          </w:tcPr>
          <w:p w14:paraId="431A7C0F"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14200</w:t>
            </w:r>
          </w:p>
        </w:tc>
        <w:tc>
          <w:tcPr>
            <w:tcW w:w="819" w:type="dxa"/>
            <w:tcBorders>
              <w:top w:val="single" w:sz="4" w:space="0" w:color="auto"/>
              <w:left w:val="single" w:sz="4" w:space="0" w:color="auto"/>
              <w:bottom w:val="single" w:sz="4" w:space="0" w:color="auto"/>
              <w:right w:val="single" w:sz="4" w:space="0" w:color="auto"/>
            </w:tcBorders>
          </w:tcPr>
          <w:p w14:paraId="6A162882" w14:textId="77777777" w:rsidR="00077805" w:rsidRPr="004E3EE8" w:rsidRDefault="00077805" w:rsidP="00A40E9D">
            <w:pPr>
              <w:keepNext/>
              <w:keepLines/>
              <w:spacing w:after="0"/>
              <w:jc w:val="center"/>
              <w:rPr>
                <w:rFonts w:ascii="Arial" w:hAnsi="Arial" w:cs="Arial"/>
                <w:sz w:val="18"/>
                <w:szCs w:val="18"/>
                <w:lang w:val="en-US"/>
              </w:rPr>
            </w:pPr>
            <w:r w:rsidRPr="004E3EE8">
              <w:rPr>
                <w:rFonts w:ascii="Arial" w:hAnsi="Arial" w:cs="Arial"/>
                <w:sz w:val="18"/>
                <w:szCs w:val="18"/>
                <w:lang w:val="en-US"/>
              </w:rPr>
              <w:t>14800</w:t>
            </w:r>
          </w:p>
        </w:tc>
      </w:tr>
    </w:tbl>
    <w:p w14:paraId="44C93F46" w14:textId="77777777" w:rsidR="00077805" w:rsidRPr="00B94056" w:rsidRDefault="00077805" w:rsidP="00077805">
      <w:pPr>
        <w:rPr>
          <w:rFonts w:eastAsia="DengXian"/>
          <w:lang w:val="en-US"/>
        </w:rPr>
      </w:pPr>
    </w:p>
    <w:p w14:paraId="778D3EC3" w14:textId="77777777" w:rsidR="00077805" w:rsidRPr="00B94056" w:rsidRDefault="00077805" w:rsidP="006F63CE">
      <w:pPr>
        <w:pStyle w:val="Heading4"/>
        <w:rPr>
          <w:rFonts w:ascii="Calibri" w:eastAsia="DengXian" w:hAnsi="Calibri"/>
          <w:szCs w:val="22"/>
          <w:lang w:eastAsia="zh-CN"/>
        </w:rPr>
      </w:pPr>
      <w:bookmarkStart w:id="247" w:name="_Toc133338581"/>
      <w:bookmarkStart w:id="248" w:name="_Toc161408168"/>
      <w:r>
        <w:rPr>
          <w:rFonts w:eastAsia="DengXian"/>
        </w:rPr>
        <w:t>5.3.6</w:t>
      </w:r>
      <w:r w:rsidRPr="00B94056">
        <w:rPr>
          <w:rFonts w:eastAsia="DengXian"/>
        </w:rPr>
        <w:t>.3</w:t>
      </w:r>
      <w:r w:rsidRPr="00B94056">
        <w:rPr>
          <w:rFonts w:ascii="Calibri" w:eastAsia="DengXian" w:hAnsi="Calibri"/>
          <w:sz w:val="22"/>
          <w:szCs w:val="22"/>
          <w:lang w:eastAsia="sv-SE"/>
        </w:rPr>
        <w:tab/>
      </w:r>
      <w:r w:rsidRPr="00B94056">
        <w:rPr>
          <w:rFonts w:eastAsia="DengXian"/>
        </w:rPr>
        <w:t>∆T</w:t>
      </w:r>
      <w:r w:rsidRPr="00B94056">
        <w:rPr>
          <w:rFonts w:eastAsia="DengXian"/>
          <w:vertAlign w:val="subscript"/>
        </w:rPr>
        <w:t>IB</w:t>
      </w:r>
      <w:r w:rsidRPr="00B94056">
        <w:rPr>
          <w:rFonts w:eastAsia="DengXian"/>
        </w:rPr>
        <w:t xml:space="preserve"> and ∆R</w:t>
      </w:r>
      <w:r w:rsidRPr="00B94056">
        <w:rPr>
          <w:rFonts w:eastAsia="DengXian"/>
          <w:vertAlign w:val="subscript"/>
        </w:rPr>
        <w:t>IB</w:t>
      </w:r>
      <w:r w:rsidRPr="00B94056">
        <w:rPr>
          <w:rFonts w:eastAsia="DengXian"/>
        </w:rPr>
        <w:t xml:space="preserve"> values</w:t>
      </w:r>
      <w:bookmarkEnd w:id="247"/>
      <w:bookmarkEnd w:id="248"/>
    </w:p>
    <w:p w14:paraId="00ADB2FC" w14:textId="77777777" w:rsidR="00077805" w:rsidRDefault="00077805" w:rsidP="00077805">
      <w:pPr>
        <w:rPr>
          <w:rFonts w:eastAsia="DengXian"/>
          <w:lang w:eastAsia="zh-CN"/>
        </w:rPr>
      </w:pPr>
      <w:r>
        <w:rPr>
          <w:rFonts w:eastAsia="DengXian"/>
          <w:lang w:eastAsia="zh-CN"/>
        </w:rPr>
        <w:t>Values are same as for CA_8-42.</w:t>
      </w:r>
    </w:p>
    <w:p w14:paraId="22B80FA4" w14:textId="77777777" w:rsidR="00077805" w:rsidRDefault="00077805" w:rsidP="009931BB">
      <w:pPr>
        <w:pStyle w:val="TH"/>
      </w:pPr>
      <w:r>
        <w:lastRenderedPageBreak/>
        <w:t xml:space="preserve">Table 5.3.6.3-1: </w:t>
      </w:r>
      <w:r>
        <w:rPr>
          <w:rFonts w:ascii="Symbol" w:hAnsi="Symbol"/>
        </w:rPr>
        <w:t></w:t>
      </w:r>
      <w:r>
        <w:rPr>
          <w:rFonts w:ascii="Symbol" w:hAnsi="Symbol"/>
        </w:rPr>
        <w: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2"/>
        <w:gridCol w:w="2552"/>
      </w:tblGrid>
      <w:tr w:rsidR="00077805" w14:paraId="5F25FF2B" w14:textId="77777777" w:rsidTr="00A40E9D">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0A3CD2DC" w14:textId="77777777" w:rsidR="00077805" w:rsidRDefault="00077805" w:rsidP="00A40E9D">
            <w:pPr>
              <w:keepNext/>
              <w:keepLines/>
              <w:spacing w:after="0"/>
              <w:jc w:val="center"/>
              <w:rPr>
                <w:rFonts w:ascii="Arial" w:hAnsi="Arial" w:cs="Arial"/>
                <w:sz w:val="18"/>
              </w:rPr>
            </w:pPr>
            <w:r>
              <w:rPr>
                <w:rFonts w:ascii="Arial" w:hAnsi="Arial" w:cs="Arial"/>
                <w:sz w:val="18"/>
              </w:rPr>
              <w:t>CA_8-48</w:t>
            </w:r>
          </w:p>
        </w:tc>
        <w:tc>
          <w:tcPr>
            <w:tcW w:w="2552" w:type="dxa"/>
            <w:tcBorders>
              <w:top w:val="single" w:sz="4" w:space="0" w:color="auto"/>
              <w:left w:val="single" w:sz="4" w:space="0" w:color="auto"/>
              <w:bottom w:val="single" w:sz="4" w:space="0" w:color="auto"/>
              <w:right w:val="single" w:sz="4" w:space="0" w:color="auto"/>
            </w:tcBorders>
            <w:hideMark/>
          </w:tcPr>
          <w:p w14:paraId="5A71FD73" w14:textId="77777777" w:rsidR="00077805" w:rsidRDefault="00077805" w:rsidP="00A40E9D">
            <w:pPr>
              <w:keepNext/>
              <w:keepLines/>
              <w:spacing w:after="0"/>
              <w:jc w:val="center"/>
              <w:rPr>
                <w:rFonts w:ascii="Arial" w:hAnsi="Arial" w:cs="Arial"/>
                <w:sz w:val="18"/>
                <w:lang w:eastAsia="ko-KR"/>
              </w:rPr>
            </w:pPr>
            <w:r>
              <w:rPr>
                <w:rFonts w:ascii="Arial" w:hAnsi="Arial" w:cs="Arial"/>
                <w:sz w:val="18"/>
                <w:lang w:eastAsia="ko-KR"/>
              </w:rPr>
              <w:t>8</w:t>
            </w:r>
          </w:p>
        </w:tc>
        <w:tc>
          <w:tcPr>
            <w:tcW w:w="2552" w:type="dxa"/>
            <w:tcBorders>
              <w:top w:val="single" w:sz="4" w:space="0" w:color="auto"/>
              <w:left w:val="single" w:sz="4" w:space="0" w:color="auto"/>
              <w:bottom w:val="single" w:sz="4" w:space="0" w:color="auto"/>
              <w:right w:val="single" w:sz="4" w:space="0" w:color="auto"/>
            </w:tcBorders>
            <w:hideMark/>
          </w:tcPr>
          <w:p w14:paraId="62151DD2" w14:textId="77777777" w:rsidR="00077805" w:rsidRDefault="00077805" w:rsidP="00A40E9D">
            <w:pPr>
              <w:keepNext/>
              <w:keepLines/>
              <w:spacing w:after="0"/>
              <w:jc w:val="center"/>
              <w:rPr>
                <w:rFonts w:ascii="Arial" w:hAnsi="Arial" w:cs="Arial"/>
                <w:sz w:val="18"/>
              </w:rPr>
            </w:pPr>
            <w:r w:rsidRPr="00832F83">
              <w:rPr>
                <w:rFonts w:ascii="Arial" w:hAnsi="Arial" w:cs="Arial"/>
                <w:sz w:val="18"/>
              </w:rPr>
              <w:t>0.6</w:t>
            </w:r>
          </w:p>
        </w:tc>
      </w:tr>
      <w:tr w:rsidR="00077805" w14:paraId="0A3B2421" w14:textId="77777777" w:rsidTr="00A40E9D">
        <w:trP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4FBAF474" w14:textId="77777777" w:rsidR="00077805" w:rsidRDefault="00077805" w:rsidP="00A40E9D">
            <w:pPr>
              <w:spacing w:after="0"/>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hideMark/>
          </w:tcPr>
          <w:p w14:paraId="5240EC31" w14:textId="77777777" w:rsidR="00077805" w:rsidRDefault="00077805" w:rsidP="00A40E9D">
            <w:pPr>
              <w:keepNext/>
              <w:keepLines/>
              <w:spacing w:after="0"/>
              <w:jc w:val="center"/>
              <w:rPr>
                <w:rFonts w:ascii="Arial" w:hAnsi="Arial" w:cs="Arial"/>
                <w:sz w:val="18"/>
                <w:lang w:eastAsia="ko-KR"/>
              </w:rPr>
            </w:pPr>
            <w:r>
              <w:rPr>
                <w:rFonts w:ascii="Arial" w:hAnsi="Arial" w:cs="Arial"/>
                <w:sz w:val="18"/>
                <w:lang w:eastAsia="ko-KR"/>
              </w:rPr>
              <w:t>48</w:t>
            </w:r>
          </w:p>
        </w:tc>
        <w:tc>
          <w:tcPr>
            <w:tcW w:w="2552" w:type="dxa"/>
            <w:tcBorders>
              <w:top w:val="single" w:sz="4" w:space="0" w:color="auto"/>
              <w:left w:val="single" w:sz="4" w:space="0" w:color="auto"/>
              <w:bottom w:val="single" w:sz="4" w:space="0" w:color="auto"/>
              <w:right w:val="single" w:sz="4" w:space="0" w:color="auto"/>
            </w:tcBorders>
            <w:hideMark/>
          </w:tcPr>
          <w:p w14:paraId="1FB1FCC7" w14:textId="77777777" w:rsidR="00077805" w:rsidRDefault="00077805" w:rsidP="00A40E9D">
            <w:pPr>
              <w:keepNext/>
              <w:keepLines/>
              <w:spacing w:after="0"/>
              <w:jc w:val="center"/>
              <w:rPr>
                <w:rFonts w:ascii="Arial" w:hAnsi="Arial" w:cs="Arial"/>
                <w:sz w:val="18"/>
              </w:rPr>
            </w:pPr>
            <w:r w:rsidRPr="00832F83">
              <w:rPr>
                <w:rFonts w:ascii="Arial" w:hAnsi="Arial" w:cs="Arial"/>
                <w:sz w:val="18"/>
              </w:rPr>
              <w:t>0.8</w:t>
            </w:r>
          </w:p>
        </w:tc>
      </w:tr>
    </w:tbl>
    <w:p w14:paraId="6BC9EBDC" w14:textId="77777777" w:rsidR="009931BB" w:rsidRDefault="009931BB" w:rsidP="009931BB"/>
    <w:p w14:paraId="19E5C48E" w14:textId="687F0404" w:rsidR="00077805" w:rsidRDefault="00077805" w:rsidP="009931BB">
      <w:pPr>
        <w:pStyle w:val="TH"/>
      </w:pPr>
      <w:r>
        <w:t xml:space="preserve">Table 5.3.6.3-2: </w:t>
      </w:r>
      <w:r>
        <w:rPr>
          <w:rFonts w:ascii="Symbol" w:hAnsi="Symbol"/>
        </w:rPr>
        <w:t></w:t>
      </w:r>
      <w:r>
        <w:rPr>
          <w:rFonts w:cs="Arial"/>
        </w:rPr>
        <w:t>R</w:t>
      </w:r>
      <w:r>
        <w:rPr>
          <w:vertAlign w:val="subscript"/>
        </w:rPr>
        <w:t xml:space="preserve"> 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552"/>
        <w:gridCol w:w="2552"/>
      </w:tblGrid>
      <w:tr w:rsidR="00077805" w14:paraId="19DC1C77" w14:textId="77777777" w:rsidTr="00A40E9D">
        <w:trPr>
          <w:jc w:val="center"/>
        </w:trPr>
        <w:tc>
          <w:tcPr>
            <w:tcW w:w="1985" w:type="dxa"/>
            <w:vMerge w:val="restart"/>
            <w:tcBorders>
              <w:top w:val="single" w:sz="4" w:space="0" w:color="auto"/>
              <w:left w:val="single" w:sz="4" w:space="0" w:color="auto"/>
              <w:bottom w:val="single" w:sz="4" w:space="0" w:color="auto"/>
              <w:right w:val="single" w:sz="4" w:space="0" w:color="auto"/>
            </w:tcBorders>
            <w:vAlign w:val="center"/>
            <w:hideMark/>
          </w:tcPr>
          <w:p w14:paraId="1EB248C4" w14:textId="77777777" w:rsidR="00077805" w:rsidRDefault="00077805" w:rsidP="00A40E9D">
            <w:pPr>
              <w:keepNext/>
              <w:keepLines/>
              <w:spacing w:after="0"/>
              <w:jc w:val="center"/>
              <w:rPr>
                <w:rFonts w:ascii="Arial" w:hAnsi="Arial" w:cs="Arial"/>
                <w:sz w:val="18"/>
              </w:rPr>
            </w:pPr>
            <w:r>
              <w:rPr>
                <w:rFonts w:ascii="Arial" w:hAnsi="Arial" w:cs="Arial"/>
                <w:sz w:val="18"/>
              </w:rPr>
              <w:t>CA_8-48</w:t>
            </w:r>
          </w:p>
        </w:tc>
        <w:tc>
          <w:tcPr>
            <w:tcW w:w="2552" w:type="dxa"/>
            <w:tcBorders>
              <w:top w:val="single" w:sz="4" w:space="0" w:color="auto"/>
              <w:left w:val="single" w:sz="4" w:space="0" w:color="auto"/>
              <w:bottom w:val="single" w:sz="4" w:space="0" w:color="auto"/>
              <w:right w:val="single" w:sz="4" w:space="0" w:color="auto"/>
            </w:tcBorders>
            <w:hideMark/>
          </w:tcPr>
          <w:p w14:paraId="389E3E20" w14:textId="77777777" w:rsidR="00077805" w:rsidRDefault="00077805" w:rsidP="00A40E9D">
            <w:pPr>
              <w:keepNext/>
              <w:keepLines/>
              <w:spacing w:after="0"/>
              <w:jc w:val="center"/>
              <w:rPr>
                <w:rFonts w:ascii="Arial" w:hAnsi="Arial" w:cs="Arial"/>
                <w:sz w:val="18"/>
                <w:lang w:eastAsia="ko-KR"/>
              </w:rPr>
            </w:pPr>
            <w:r>
              <w:rPr>
                <w:rFonts w:ascii="Arial" w:hAnsi="Arial" w:cs="Arial"/>
                <w:sz w:val="18"/>
                <w:lang w:eastAsia="ko-KR"/>
              </w:rPr>
              <w:t>8</w:t>
            </w:r>
          </w:p>
        </w:tc>
        <w:tc>
          <w:tcPr>
            <w:tcW w:w="2552" w:type="dxa"/>
            <w:tcBorders>
              <w:top w:val="single" w:sz="4" w:space="0" w:color="auto"/>
              <w:left w:val="single" w:sz="4" w:space="0" w:color="auto"/>
              <w:bottom w:val="single" w:sz="4" w:space="0" w:color="auto"/>
              <w:right w:val="single" w:sz="4" w:space="0" w:color="auto"/>
            </w:tcBorders>
            <w:hideMark/>
          </w:tcPr>
          <w:p w14:paraId="29C230EF" w14:textId="77777777" w:rsidR="00077805" w:rsidRDefault="00077805" w:rsidP="00A40E9D">
            <w:pPr>
              <w:keepNext/>
              <w:keepLines/>
              <w:spacing w:after="0"/>
              <w:jc w:val="center"/>
              <w:rPr>
                <w:rFonts w:ascii="Arial" w:hAnsi="Arial" w:cs="Arial"/>
                <w:sz w:val="18"/>
              </w:rPr>
            </w:pPr>
            <w:r w:rsidRPr="00832F83">
              <w:rPr>
                <w:rFonts w:ascii="Arial" w:hAnsi="Arial" w:cs="Arial"/>
                <w:sz w:val="18"/>
              </w:rPr>
              <w:t>0.2</w:t>
            </w:r>
          </w:p>
        </w:tc>
      </w:tr>
      <w:tr w:rsidR="00077805" w14:paraId="0514AA59" w14:textId="77777777" w:rsidTr="00A40E9D">
        <w:trPr>
          <w:jc w:val="center"/>
        </w:trPr>
        <w:tc>
          <w:tcPr>
            <w:tcW w:w="1985" w:type="dxa"/>
            <w:vMerge/>
            <w:tcBorders>
              <w:top w:val="single" w:sz="4" w:space="0" w:color="auto"/>
              <w:left w:val="single" w:sz="4" w:space="0" w:color="auto"/>
              <w:bottom w:val="single" w:sz="4" w:space="0" w:color="auto"/>
              <w:right w:val="single" w:sz="4" w:space="0" w:color="auto"/>
            </w:tcBorders>
            <w:vAlign w:val="center"/>
            <w:hideMark/>
          </w:tcPr>
          <w:p w14:paraId="2C3CBA54" w14:textId="77777777" w:rsidR="00077805" w:rsidRDefault="00077805" w:rsidP="00A40E9D">
            <w:pPr>
              <w:spacing w:after="0"/>
              <w:rPr>
                <w:rFonts w:ascii="Arial" w:hAnsi="Arial" w:cs="Arial"/>
                <w:sz w:val="18"/>
              </w:rPr>
            </w:pPr>
          </w:p>
        </w:tc>
        <w:tc>
          <w:tcPr>
            <w:tcW w:w="2552" w:type="dxa"/>
            <w:tcBorders>
              <w:top w:val="single" w:sz="4" w:space="0" w:color="auto"/>
              <w:left w:val="single" w:sz="4" w:space="0" w:color="auto"/>
              <w:bottom w:val="single" w:sz="4" w:space="0" w:color="auto"/>
              <w:right w:val="single" w:sz="4" w:space="0" w:color="auto"/>
            </w:tcBorders>
            <w:hideMark/>
          </w:tcPr>
          <w:p w14:paraId="30C4EBBA" w14:textId="77777777" w:rsidR="00077805" w:rsidRDefault="00077805" w:rsidP="00A40E9D">
            <w:pPr>
              <w:keepNext/>
              <w:keepLines/>
              <w:spacing w:after="0"/>
              <w:jc w:val="center"/>
              <w:rPr>
                <w:rFonts w:ascii="Arial" w:hAnsi="Arial" w:cs="Arial"/>
                <w:sz w:val="18"/>
                <w:lang w:eastAsia="ko-KR"/>
              </w:rPr>
            </w:pPr>
            <w:r>
              <w:rPr>
                <w:rFonts w:ascii="Arial" w:hAnsi="Arial" w:cs="Arial"/>
                <w:sz w:val="18"/>
                <w:lang w:eastAsia="ko-KR"/>
              </w:rPr>
              <w:t>48</w:t>
            </w:r>
          </w:p>
        </w:tc>
        <w:tc>
          <w:tcPr>
            <w:tcW w:w="2552" w:type="dxa"/>
            <w:tcBorders>
              <w:top w:val="single" w:sz="4" w:space="0" w:color="auto"/>
              <w:left w:val="single" w:sz="4" w:space="0" w:color="auto"/>
              <w:bottom w:val="single" w:sz="4" w:space="0" w:color="auto"/>
              <w:right w:val="single" w:sz="4" w:space="0" w:color="auto"/>
            </w:tcBorders>
            <w:hideMark/>
          </w:tcPr>
          <w:p w14:paraId="0D9415CA" w14:textId="77777777" w:rsidR="00077805" w:rsidRDefault="00077805" w:rsidP="00A40E9D">
            <w:pPr>
              <w:keepNext/>
              <w:keepLines/>
              <w:spacing w:after="0"/>
              <w:jc w:val="center"/>
              <w:rPr>
                <w:rFonts w:ascii="Arial" w:hAnsi="Arial" w:cs="Arial"/>
                <w:sz w:val="18"/>
              </w:rPr>
            </w:pPr>
            <w:r w:rsidRPr="00832F83">
              <w:rPr>
                <w:rFonts w:ascii="Arial" w:hAnsi="Arial" w:cs="Arial"/>
                <w:sz w:val="18"/>
              </w:rPr>
              <w:t>0.5</w:t>
            </w:r>
          </w:p>
        </w:tc>
      </w:tr>
    </w:tbl>
    <w:p w14:paraId="04D7C225" w14:textId="77777777" w:rsidR="00077805" w:rsidRDefault="00077805" w:rsidP="00077805">
      <w:pPr>
        <w:jc w:val="both"/>
        <w:rPr>
          <w:lang w:eastAsia="ja-JP"/>
        </w:rPr>
      </w:pPr>
    </w:p>
    <w:p w14:paraId="643FC68D" w14:textId="77777777" w:rsidR="00077805" w:rsidRPr="00B94056" w:rsidRDefault="00077805" w:rsidP="006F63CE">
      <w:pPr>
        <w:pStyle w:val="Heading4"/>
        <w:rPr>
          <w:rFonts w:ascii="Calibri" w:eastAsia="DengXian" w:hAnsi="Calibri"/>
          <w:szCs w:val="22"/>
          <w:lang w:eastAsia="zh-CN"/>
        </w:rPr>
      </w:pPr>
      <w:bookmarkStart w:id="249" w:name="_Toc133338582"/>
      <w:bookmarkStart w:id="250" w:name="_Toc161408169"/>
      <w:r>
        <w:rPr>
          <w:rFonts w:eastAsia="DengXian"/>
        </w:rPr>
        <w:t>5.3.6</w:t>
      </w:r>
      <w:r w:rsidRPr="00B94056">
        <w:rPr>
          <w:rFonts w:eastAsia="DengXian"/>
        </w:rPr>
        <w:t>.</w:t>
      </w:r>
      <w:r w:rsidRPr="00B94056">
        <w:rPr>
          <w:rFonts w:eastAsia="DengXian"/>
          <w:lang w:eastAsia="zh-CN"/>
        </w:rPr>
        <w:t>4</w:t>
      </w:r>
      <w:r w:rsidRPr="00B94056">
        <w:rPr>
          <w:rFonts w:ascii="Calibri" w:eastAsia="DengXian" w:hAnsi="Calibri"/>
          <w:sz w:val="22"/>
          <w:szCs w:val="22"/>
          <w:lang w:eastAsia="sv-SE"/>
        </w:rPr>
        <w:tab/>
      </w:r>
      <w:r w:rsidRPr="00B94056">
        <w:rPr>
          <w:rFonts w:eastAsia="DengXian" w:hint="eastAsia"/>
          <w:lang w:eastAsia="zh-CN"/>
        </w:rPr>
        <w:t>REFSENS requirements</w:t>
      </w:r>
      <w:bookmarkEnd w:id="249"/>
      <w:bookmarkEnd w:id="250"/>
    </w:p>
    <w:p w14:paraId="7DB10981" w14:textId="77777777" w:rsidR="00077805" w:rsidRDefault="00077805" w:rsidP="00077805">
      <w:pPr>
        <w:rPr>
          <w:rFonts w:eastAsia="DengXian"/>
          <w:lang w:eastAsia="zh-CN"/>
        </w:rPr>
      </w:pPr>
      <w:r>
        <w:rPr>
          <w:rFonts w:eastAsia="DengXian"/>
          <w:lang w:eastAsia="zh-CN"/>
        </w:rPr>
        <w:t xml:space="preserve">Based on analysis of 5.3.6.2, there </w:t>
      </w:r>
      <w:r w:rsidRPr="00B94056">
        <w:rPr>
          <w:rFonts w:eastAsia="DengXian"/>
          <w:lang w:eastAsia="zh-CN"/>
        </w:rPr>
        <w:t xml:space="preserve">are MSD requirements for </w:t>
      </w:r>
      <w:r>
        <w:rPr>
          <w:rFonts w:eastAsia="DengXian"/>
          <w:lang w:eastAsia="zh-CN"/>
        </w:rPr>
        <w:t>band 8 UL 4</w:t>
      </w:r>
      <w:r w:rsidRPr="00832F83">
        <w:rPr>
          <w:rFonts w:eastAsia="DengXian"/>
          <w:vertAlign w:val="superscript"/>
          <w:lang w:eastAsia="zh-CN"/>
        </w:rPr>
        <w:t>th</w:t>
      </w:r>
      <w:r>
        <w:rPr>
          <w:rFonts w:eastAsia="DengXian"/>
          <w:lang w:eastAsia="zh-CN"/>
        </w:rPr>
        <w:t xml:space="preserve"> harmonics into DL of band 48</w:t>
      </w:r>
      <w:r w:rsidRPr="00B94056">
        <w:rPr>
          <w:rFonts w:eastAsia="DengXian"/>
          <w:lang w:eastAsia="zh-CN"/>
        </w:rPr>
        <w:t>.</w:t>
      </w:r>
      <w:r>
        <w:rPr>
          <w:rFonts w:eastAsia="DengXian"/>
          <w:lang w:eastAsia="zh-CN"/>
        </w:rPr>
        <w:t xml:space="preserve"> MSD values same as for CA_8A-42A and to be added in </w:t>
      </w:r>
      <w:r w:rsidRPr="001D386E">
        <w:t>Table 7.3.1A-0a</w:t>
      </w:r>
      <w:r>
        <w:t xml:space="preserve"> and </w:t>
      </w:r>
      <w:r w:rsidRPr="001D386E">
        <w:t>Table 7.3.1A-0</w:t>
      </w:r>
      <w:r>
        <w:t>b of TS 36.101.</w:t>
      </w:r>
    </w:p>
    <w:p w14:paraId="0BC6847D" w14:textId="77777777" w:rsidR="00077805" w:rsidRPr="001D386E" w:rsidRDefault="00077805" w:rsidP="00077805">
      <w:pPr>
        <w:pStyle w:val="TH"/>
      </w:pPr>
      <w:r>
        <w:t>Table 5.3.6.</w:t>
      </w:r>
      <w:r>
        <w:rPr>
          <w:lang w:val="en-US"/>
        </w:rPr>
        <w:t>4</w:t>
      </w:r>
      <w:r>
        <w:t>-1</w:t>
      </w:r>
      <w:r w:rsidRPr="001D386E">
        <w:t>: Reference sensitivity for carrier aggregation QPSK P</w:t>
      </w:r>
      <w:r w:rsidRPr="001D386E">
        <w:rPr>
          <w:vertAlign w:val="subscript"/>
        </w:rPr>
        <w:t>REFSENS, CA</w:t>
      </w:r>
      <w:r w:rsidRPr="001D386E">
        <w:t xml:space="preserve"> (exceptions due to harmonic issue)</w:t>
      </w:r>
    </w:p>
    <w:tbl>
      <w:tblPr>
        <w:tblW w:w="496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63"/>
        <w:gridCol w:w="991"/>
        <w:gridCol w:w="989"/>
        <w:gridCol w:w="852"/>
        <w:gridCol w:w="894"/>
        <w:gridCol w:w="948"/>
        <w:gridCol w:w="948"/>
        <w:gridCol w:w="948"/>
        <w:gridCol w:w="938"/>
      </w:tblGrid>
      <w:tr w:rsidR="00077805" w:rsidRPr="001D386E" w14:paraId="6CFCD094" w14:textId="77777777" w:rsidTr="00A40E9D">
        <w:trPr>
          <w:trHeight w:val="255"/>
        </w:trPr>
        <w:tc>
          <w:tcPr>
            <w:tcW w:w="5000" w:type="pct"/>
            <w:gridSpan w:val="9"/>
            <w:shd w:val="clear" w:color="auto" w:fill="auto"/>
            <w:vAlign w:val="center"/>
          </w:tcPr>
          <w:p w14:paraId="59D5752B" w14:textId="77777777" w:rsidR="00077805" w:rsidRPr="001D386E" w:rsidRDefault="00077805" w:rsidP="00A40E9D">
            <w:pPr>
              <w:pStyle w:val="TAH"/>
              <w:rPr>
                <w:rFonts w:cs="Arial"/>
              </w:rPr>
            </w:pPr>
            <w:r w:rsidRPr="001D386E">
              <w:rPr>
                <w:rFonts w:cs="Arial"/>
              </w:rPr>
              <w:t>Channel bandwidth</w:t>
            </w:r>
          </w:p>
        </w:tc>
      </w:tr>
      <w:tr w:rsidR="00077805" w:rsidRPr="001D386E" w14:paraId="4ADC2E5F" w14:textId="77777777" w:rsidTr="00A40E9D">
        <w:trPr>
          <w:trHeight w:val="255"/>
        </w:trPr>
        <w:tc>
          <w:tcPr>
            <w:tcW w:w="1078" w:type="pct"/>
            <w:shd w:val="clear" w:color="auto" w:fill="auto"/>
            <w:vAlign w:val="center"/>
          </w:tcPr>
          <w:p w14:paraId="39DAB56D" w14:textId="77777777" w:rsidR="00077805" w:rsidRPr="001D386E" w:rsidRDefault="00077805" w:rsidP="00A40E9D">
            <w:pPr>
              <w:pStyle w:val="TAH"/>
              <w:rPr>
                <w:rFonts w:eastAsia="MS Mincho" w:cs="Arial"/>
              </w:rPr>
            </w:pPr>
            <w:r w:rsidRPr="001D386E">
              <w:rPr>
                <w:rFonts w:cs="Arial"/>
              </w:rPr>
              <w:t>EUTRA CA Configuration</w:t>
            </w:r>
          </w:p>
        </w:tc>
        <w:tc>
          <w:tcPr>
            <w:tcW w:w="518" w:type="pct"/>
            <w:shd w:val="clear" w:color="auto" w:fill="auto"/>
            <w:vAlign w:val="center"/>
          </w:tcPr>
          <w:p w14:paraId="166EF396" w14:textId="77777777" w:rsidR="00077805" w:rsidRPr="001D386E" w:rsidRDefault="00077805" w:rsidP="00A40E9D">
            <w:pPr>
              <w:pStyle w:val="TAH"/>
              <w:rPr>
                <w:rFonts w:eastAsia="MS Mincho" w:cs="Arial"/>
              </w:rPr>
            </w:pPr>
            <w:r w:rsidRPr="001D386E">
              <w:rPr>
                <w:rFonts w:cs="Arial"/>
              </w:rPr>
              <w:t>EUTRA band</w:t>
            </w:r>
          </w:p>
        </w:tc>
        <w:tc>
          <w:tcPr>
            <w:tcW w:w="517" w:type="pct"/>
            <w:shd w:val="clear" w:color="auto" w:fill="auto"/>
            <w:vAlign w:val="center"/>
          </w:tcPr>
          <w:p w14:paraId="398384EE" w14:textId="77777777" w:rsidR="00077805" w:rsidRPr="001D386E" w:rsidRDefault="00077805" w:rsidP="00A40E9D">
            <w:pPr>
              <w:pStyle w:val="TAH"/>
              <w:rPr>
                <w:rFonts w:eastAsia="MS Mincho" w:cs="Arial"/>
              </w:rPr>
            </w:pPr>
            <w:r w:rsidRPr="001D386E">
              <w:rPr>
                <w:rFonts w:cs="Arial"/>
              </w:rPr>
              <w:t>1.4 MHz</w:t>
            </w:r>
            <w:r w:rsidRPr="001D386E">
              <w:rPr>
                <w:rFonts w:cs="Arial"/>
              </w:rPr>
              <w:br/>
              <w:t>(dBm)</w:t>
            </w:r>
          </w:p>
        </w:tc>
        <w:tc>
          <w:tcPr>
            <w:tcW w:w="445" w:type="pct"/>
            <w:shd w:val="clear" w:color="auto" w:fill="auto"/>
            <w:vAlign w:val="center"/>
          </w:tcPr>
          <w:p w14:paraId="058F6439" w14:textId="77777777" w:rsidR="00077805" w:rsidRPr="001D386E" w:rsidRDefault="00077805" w:rsidP="00A40E9D">
            <w:pPr>
              <w:pStyle w:val="TAH"/>
              <w:rPr>
                <w:rFonts w:eastAsia="MS Mincho" w:cs="Arial"/>
              </w:rPr>
            </w:pPr>
            <w:r w:rsidRPr="001D386E">
              <w:rPr>
                <w:rFonts w:cs="Arial"/>
              </w:rPr>
              <w:t>3 MHz</w:t>
            </w:r>
            <w:r w:rsidRPr="001D386E">
              <w:rPr>
                <w:rFonts w:cs="Arial"/>
              </w:rPr>
              <w:br/>
              <w:t>(dBm)</w:t>
            </w:r>
          </w:p>
        </w:tc>
        <w:tc>
          <w:tcPr>
            <w:tcW w:w="467" w:type="pct"/>
            <w:shd w:val="clear" w:color="auto" w:fill="auto"/>
            <w:vAlign w:val="center"/>
          </w:tcPr>
          <w:p w14:paraId="6904964D" w14:textId="77777777" w:rsidR="00077805" w:rsidRPr="001D386E" w:rsidRDefault="00077805" w:rsidP="00A40E9D">
            <w:pPr>
              <w:pStyle w:val="TAH"/>
              <w:rPr>
                <w:rFonts w:eastAsia="MS Mincho" w:cs="Arial"/>
              </w:rPr>
            </w:pPr>
            <w:r w:rsidRPr="001D386E">
              <w:rPr>
                <w:rFonts w:cs="Arial"/>
              </w:rPr>
              <w:t>5 MHz</w:t>
            </w:r>
            <w:r w:rsidRPr="001D386E">
              <w:rPr>
                <w:rFonts w:cs="Arial"/>
              </w:rPr>
              <w:br/>
              <w:t>(dBm)</w:t>
            </w:r>
          </w:p>
        </w:tc>
        <w:tc>
          <w:tcPr>
            <w:tcW w:w="495" w:type="pct"/>
            <w:shd w:val="clear" w:color="auto" w:fill="auto"/>
            <w:vAlign w:val="center"/>
          </w:tcPr>
          <w:p w14:paraId="7006FFA1" w14:textId="77777777" w:rsidR="00077805" w:rsidRPr="001D386E" w:rsidRDefault="00077805" w:rsidP="00A40E9D">
            <w:pPr>
              <w:pStyle w:val="TAH"/>
              <w:rPr>
                <w:rFonts w:eastAsia="MS Mincho" w:cs="Arial"/>
              </w:rPr>
            </w:pPr>
            <w:r w:rsidRPr="001D386E">
              <w:rPr>
                <w:rFonts w:cs="Arial"/>
              </w:rPr>
              <w:t>10 MHz</w:t>
            </w:r>
            <w:r w:rsidRPr="001D386E">
              <w:rPr>
                <w:rFonts w:cs="Arial"/>
              </w:rPr>
              <w:br/>
              <w:t>(dBm)</w:t>
            </w:r>
          </w:p>
        </w:tc>
        <w:tc>
          <w:tcPr>
            <w:tcW w:w="495" w:type="pct"/>
            <w:shd w:val="clear" w:color="auto" w:fill="auto"/>
            <w:vAlign w:val="center"/>
          </w:tcPr>
          <w:p w14:paraId="5789C6C3" w14:textId="77777777" w:rsidR="00077805" w:rsidRPr="001D386E" w:rsidRDefault="00077805" w:rsidP="00A40E9D">
            <w:pPr>
              <w:pStyle w:val="TAH"/>
              <w:rPr>
                <w:rFonts w:eastAsia="MS Mincho" w:cs="Arial"/>
              </w:rPr>
            </w:pPr>
            <w:r w:rsidRPr="001D386E">
              <w:rPr>
                <w:rFonts w:cs="Arial"/>
              </w:rPr>
              <w:t>15 MHz</w:t>
            </w:r>
            <w:r w:rsidRPr="001D386E">
              <w:rPr>
                <w:rFonts w:cs="Arial"/>
              </w:rPr>
              <w:br/>
              <w:t>(dBm)</w:t>
            </w:r>
          </w:p>
        </w:tc>
        <w:tc>
          <w:tcPr>
            <w:tcW w:w="495" w:type="pct"/>
            <w:shd w:val="clear" w:color="auto" w:fill="auto"/>
            <w:vAlign w:val="center"/>
          </w:tcPr>
          <w:p w14:paraId="5B9B09AB" w14:textId="77777777" w:rsidR="00077805" w:rsidRPr="001D386E" w:rsidRDefault="00077805" w:rsidP="00A40E9D">
            <w:pPr>
              <w:pStyle w:val="TAH"/>
              <w:rPr>
                <w:rFonts w:eastAsia="MS Mincho" w:cs="Arial"/>
              </w:rPr>
            </w:pPr>
            <w:r w:rsidRPr="001D386E">
              <w:rPr>
                <w:rFonts w:cs="Arial"/>
              </w:rPr>
              <w:t>20 MHz</w:t>
            </w:r>
            <w:r w:rsidRPr="001D386E">
              <w:rPr>
                <w:rFonts w:cs="Arial"/>
              </w:rPr>
              <w:br/>
              <w:t>(dBm)</w:t>
            </w:r>
          </w:p>
        </w:tc>
        <w:tc>
          <w:tcPr>
            <w:tcW w:w="490" w:type="pct"/>
            <w:shd w:val="clear" w:color="auto" w:fill="auto"/>
            <w:vAlign w:val="center"/>
          </w:tcPr>
          <w:p w14:paraId="65CED55D" w14:textId="77777777" w:rsidR="00077805" w:rsidRPr="001D386E" w:rsidRDefault="00077805" w:rsidP="00A40E9D">
            <w:pPr>
              <w:pStyle w:val="TAH"/>
              <w:rPr>
                <w:rFonts w:eastAsia="MS Mincho" w:cs="Arial"/>
              </w:rPr>
            </w:pPr>
            <w:r w:rsidRPr="001D386E">
              <w:rPr>
                <w:rFonts w:cs="Arial"/>
              </w:rPr>
              <w:t>Duplex mode</w:t>
            </w:r>
          </w:p>
        </w:tc>
      </w:tr>
      <w:tr w:rsidR="00077805" w:rsidRPr="001D386E" w14:paraId="2F7DB5B2" w14:textId="77777777" w:rsidTr="00A40E9D">
        <w:trPr>
          <w:trHeight w:val="191"/>
        </w:trPr>
        <w:tc>
          <w:tcPr>
            <w:tcW w:w="1078" w:type="pct"/>
            <w:shd w:val="clear" w:color="auto" w:fill="auto"/>
            <w:vAlign w:val="center"/>
          </w:tcPr>
          <w:p w14:paraId="7BEBC754" w14:textId="77777777" w:rsidR="00077805" w:rsidRPr="001D386E" w:rsidRDefault="00077805" w:rsidP="00A40E9D">
            <w:pPr>
              <w:pStyle w:val="TAC"/>
              <w:rPr>
                <w:rFonts w:cs="Arial"/>
                <w:lang w:eastAsia="ja-JP"/>
              </w:rPr>
            </w:pPr>
            <w:r w:rsidRPr="001D386E">
              <w:rPr>
                <w:rFonts w:cs="Arial" w:hint="eastAsia"/>
                <w:lang w:eastAsia="ja-JP"/>
              </w:rPr>
              <w:t>CA_8A-4</w:t>
            </w:r>
            <w:r>
              <w:rPr>
                <w:rFonts w:cs="Arial"/>
                <w:lang w:val="en-US" w:eastAsia="ja-JP"/>
              </w:rPr>
              <w:t>8</w:t>
            </w:r>
            <w:r w:rsidRPr="001D386E">
              <w:rPr>
                <w:rFonts w:cs="Arial" w:hint="eastAsia"/>
                <w:lang w:eastAsia="ja-JP"/>
              </w:rPr>
              <w:t>A</w:t>
            </w:r>
            <w:r w:rsidRPr="001D386E">
              <w:rPr>
                <w:rFonts w:cs="Arial"/>
                <w:vertAlign w:val="superscript"/>
                <w:lang w:eastAsia="ja-JP"/>
              </w:rPr>
              <w:t>12,13</w:t>
            </w:r>
          </w:p>
        </w:tc>
        <w:tc>
          <w:tcPr>
            <w:tcW w:w="518" w:type="pct"/>
            <w:shd w:val="clear" w:color="auto" w:fill="auto"/>
            <w:vAlign w:val="center"/>
          </w:tcPr>
          <w:p w14:paraId="1F4AD309" w14:textId="77777777" w:rsidR="00077805" w:rsidRPr="001D386E" w:rsidRDefault="00077805" w:rsidP="00A40E9D">
            <w:pPr>
              <w:pStyle w:val="TAC"/>
              <w:rPr>
                <w:rFonts w:cs="Arial"/>
                <w:lang w:eastAsia="ja-JP"/>
              </w:rPr>
            </w:pPr>
            <w:r w:rsidRPr="001D386E">
              <w:rPr>
                <w:rFonts w:cs="Arial" w:hint="eastAsia"/>
                <w:lang w:eastAsia="ja-JP"/>
              </w:rPr>
              <w:t>4</w:t>
            </w:r>
            <w:r>
              <w:rPr>
                <w:rFonts w:cs="Arial"/>
                <w:lang w:val="en-US" w:eastAsia="ja-JP"/>
              </w:rPr>
              <w:t>8</w:t>
            </w:r>
            <w:r w:rsidRPr="001D386E">
              <w:rPr>
                <w:rFonts w:cs="Arial" w:hint="eastAsia"/>
                <w:vertAlign w:val="superscript"/>
                <w:lang w:eastAsia="zh-CN"/>
              </w:rPr>
              <w:t>3</w:t>
            </w:r>
            <w:r w:rsidRPr="001D386E">
              <w:rPr>
                <w:rFonts w:cs="Arial"/>
                <w:vertAlign w:val="superscript"/>
              </w:rPr>
              <w:t>3</w:t>
            </w:r>
          </w:p>
        </w:tc>
        <w:tc>
          <w:tcPr>
            <w:tcW w:w="517" w:type="pct"/>
            <w:shd w:val="clear" w:color="auto" w:fill="auto"/>
            <w:vAlign w:val="center"/>
          </w:tcPr>
          <w:p w14:paraId="148EBAF1" w14:textId="77777777" w:rsidR="00077805" w:rsidRPr="001D386E" w:rsidRDefault="00077805" w:rsidP="00A40E9D">
            <w:pPr>
              <w:pStyle w:val="TAC"/>
              <w:rPr>
                <w:rFonts w:cs="Arial"/>
              </w:rPr>
            </w:pPr>
          </w:p>
        </w:tc>
        <w:tc>
          <w:tcPr>
            <w:tcW w:w="445" w:type="pct"/>
            <w:shd w:val="clear" w:color="auto" w:fill="auto"/>
            <w:vAlign w:val="center"/>
          </w:tcPr>
          <w:p w14:paraId="42A66BA5" w14:textId="77777777" w:rsidR="00077805" w:rsidRPr="001D386E" w:rsidRDefault="00077805" w:rsidP="00A40E9D">
            <w:pPr>
              <w:pStyle w:val="TAC"/>
              <w:rPr>
                <w:rFonts w:cs="Arial"/>
              </w:rPr>
            </w:pPr>
          </w:p>
        </w:tc>
        <w:tc>
          <w:tcPr>
            <w:tcW w:w="467" w:type="pct"/>
            <w:shd w:val="clear" w:color="auto" w:fill="auto"/>
            <w:vAlign w:val="center"/>
          </w:tcPr>
          <w:p w14:paraId="057C6659" w14:textId="77777777" w:rsidR="00077805" w:rsidRPr="001D386E" w:rsidRDefault="00077805" w:rsidP="00A40E9D">
            <w:pPr>
              <w:pStyle w:val="TAC"/>
              <w:rPr>
                <w:rFonts w:cs="Arial"/>
                <w:lang w:eastAsia="ja-JP"/>
              </w:rPr>
            </w:pPr>
            <w:r w:rsidRPr="001D386E">
              <w:rPr>
                <w:rFonts w:cs="Arial" w:hint="eastAsia"/>
                <w:lang w:eastAsia="ja-JP"/>
              </w:rPr>
              <w:t>-8</w:t>
            </w:r>
            <w:r w:rsidRPr="001D386E">
              <w:rPr>
                <w:rFonts w:cs="Arial"/>
                <w:lang w:eastAsia="ja-JP"/>
              </w:rPr>
              <w:t>4</w:t>
            </w:r>
            <w:r w:rsidRPr="001D386E">
              <w:rPr>
                <w:rFonts w:cs="Arial" w:hint="eastAsia"/>
                <w:lang w:eastAsia="ja-JP"/>
              </w:rPr>
              <w:t>.</w:t>
            </w:r>
            <w:r w:rsidRPr="001D386E">
              <w:rPr>
                <w:rFonts w:cs="Arial"/>
                <w:lang w:eastAsia="ja-JP"/>
              </w:rPr>
              <w:t>8</w:t>
            </w:r>
          </w:p>
        </w:tc>
        <w:tc>
          <w:tcPr>
            <w:tcW w:w="495" w:type="pct"/>
            <w:shd w:val="clear" w:color="auto" w:fill="auto"/>
            <w:vAlign w:val="center"/>
          </w:tcPr>
          <w:p w14:paraId="106F09CD" w14:textId="77777777" w:rsidR="00077805" w:rsidRPr="001D386E" w:rsidRDefault="00077805" w:rsidP="00A40E9D">
            <w:pPr>
              <w:pStyle w:val="TAC"/>
              <w:rPr>
                <w:rFonts w:cs="Arial"/>
                <w:lang w:eastAsia="ja-JP"/>
              </w:rPr>
            </w:pPr>
            <w:r w:rsidRPr="001D386E">
              <w:rPr>
                <w:rFonts w:cs="Arial" w:hint="eastAsia"/>
                <w:lang w:eastAsia="ja-JP"/>
              </w:rPr>
              <w:t>-8</w:t>
            </w:r>
            <w:r w:rsidRPr="001D386E">
              <w:rPr>
                <w:rFonts w:cs="Arial"/>
                <w:lang w:eastAsia="ja-JP"/>
              </w:rPr>
              <w:t>4</w:t>
            </w:r>
            <w:r w:rsidRPr="001D386E">
              <w:rPr>
                <w:rFonts w:cs="Arial" w:hint="eastAsia"/>
                <w:lang w:eastAsia="ja-JP"/>
              </w:rPr>
              <w:t>.</w:t>
            </w:r>
            <w:r w:rsidRPr="001D386E">
              <w:rPr>
                <w:rFonts w:cs="Arial"/>
                <w:lang w:eastAsia="ja-JP"/>
              </w:rPr>
              <w:t>7</w:t>
            </w:r>
          </w:p>
        </w:tc>
        <w:tc>
          <w:tcPr>
            <w:tcW w:w="495" w:type="pct"/>
            <w:shd w:val="clear" w:color="auto" w:fill="auto"/>
            <w:vAlign w:val="center"/>
          </w:tcPr>
          <w:p w14:paraId="0ED7AA0F" w14:textId="77777777" w:rsidR="00077805" w:rsidRPr="001D386E" w:rsidRDefault="00077805" w:rsidP="00A40E9D">
            <w:pPr>
              <w:pStyle w:val="TAC"/>
              <w:rPr>
                <w:rFonts w:cs="Arial"/>
                <w:lang w:eastAsia="ja-JP"/>
              </w:rPr>
            </w:pPr>
            <w:r w:rsidRPr="001D386E">
              <w:rPr>
                <w:rFonts w:cs="Arial" w:hint="eastAsia"/>
                <w:lang w:eastAsia="ja-JP"/>
              </w:rPr>
              <w:t>-8</w:t>
            </w:r>
            <w:r w:rsidRPr="001D386E">
              <w:rPr>
                <w:rFonts w:cs="Arial"/>
                <w:lang w:eastAsia="ja-JP"/>
              </w:rPr>
              <w:t>4</w:t>
            </w:r>
            <w:r w:rsidRPr="001D386E">
              <w:rPr>
                <w:rFonts w:cs="Arial" w:hint="eastAsia"/>
                <w:lang w:eastAsia="ja-JP"/>
              </w:rPr>
              <w:t>.</w:t>
            </w:r>
            <w:r w:rsidRPr="001D386E">
              <w:rPr>
                <w:rFonts w:cs="Arial"/>
                <w:lang w:eastAsia="ja-JP"/>
              </w:rPr>
              <w:t>6</w:t>
            </w:r>
          </w:p>
        </w:tc>
        <w:tc>
          <w:tcPr>
            <w:tcW w:w="495" w:type="pct"/>
            <w:shd w:val="clear" w:color="auto" w:fill="auto"/>
            <w:vAlign w:val="center"/>
          </w:tcPr>
          <w:p w14:paraId="02A3B7DA" w14:textId="77777777" w:rsidR="00077805" w:rsidRPr="001D386E" w:rsidRDefault="00077805" w:rsidP="00A40E9D">
            <w:pPr>
              <w:pStyle w:val="TAC"/>
              <w:rPr>
                <w:rFonts w:cs="Arial"/>
                <w:lang w:eastAsia="ja-JP"/>
              </w:rPr>
            </w:pPr>
            <w:r w:rsidRPr="001D386E">
              <w:rPr>
                <w:rFonts w:cs="Arial" w:hint="eastAsia"/>
                <w:lang w:eastAsia="ja-JP"/>
              </w:rPr>
              <w:t>-8</w:t>
            </w:r>
            <w:r w:rsidRPr="001D386E">
              <w:rPr>
                <w:rFonts w:cs="Arial"/>
                <w:lang w:eastAsia="ja-JP"/>
              </w:rPr>
              <w:t>4</w:t>
            </w:r>
            <w:r w:rsidRPr="001D386E">
              <w:rPr>
                <w:rFonts w:cs="Arial" w:hint="eastAsia"/>
                <w:lang w:eastAsia="ja-JP"/>
              </w:rPr>
              <w:t>.</w:t>
            </w:r>
            <w:r w:rsidRPr="001D386E">
              <w:rPr>
                <w:rFonts w:cs="Arial"/>
                <w:lang w:eastAsia="ja-JP"/>
              </w:rPr>
              <w:t>5</w:t>
            </w:r>
          </w:p>
        </w:tc>
        <w:tc>
          <w:tcPr>
            <w:tcW w:w="490" w:type="pct"/>
            <w:shd w:val="clear" w:color="auto" w:fill="auto"/>
            <w:vAlign w:val="center"/>
          </w:tcPr>
          <w:p w14:paraId="5DD0D4B9" w14:textId="77777777" w:rsidR="00077805" w:rsidRPr="001D386E" w:rsidRDefault="00077805" w:rsidP="00A40E9D">
            <w:pPr>
              <w:pStyle w:val="TAC"/>
              <w:rPr>
                <w:rFonts w:cs="Arial"/>
                <w:lang w:eastAsia="ja-JP"/>
              </w:rPr>
            </w:pPr>
            <w:r w:rsidRPr="001D386E">
              <w:rPr>
                <w:rFonts w:cs="Arial" w:hint="eastAsia"/>
                <w:lang w:eastAsia="ja-JP"/>
              </w:rPr>
              <w:t>TDD</w:t>
            </w:r>
          </w:p>
        </w:tc>
      </w:tr>
      <w:tr w:rsidR="00077805" w:rsidRPr="001D386E" w14:paraId="009EB7AB" w14:textId="77777777" w:rsidTr="00A40E9D">
        <w:trPr>
          <w:trHeight w:val="255"/>
        </w:trPr>
        <w:tc>
          <w:tcPr>
            <w:tcW w:w="5000" w:type="pct"/>
            <w:gridSpan w:val="9"/>
            <w:shd w:val="clear" w:color="auto" w:fill="auto"/>
            <w:vAlign w:val="center"/>
          </w:tcPr>
          <w:p w14:paraId="04B03B25" w14:textId="77777777" w:rsidR="00077805" w:rsidRPr="001D386E" w:rsidRDefault="00077805" w:rsidP="00A40E9D">
            <w:pPr>
              <w:pStyle w:val="TAN"/>
              <w:rPr>
                <w:rFonts w:cs="Arial"/>
                <w:snapToGrid w:val="0"/>
                <w:lang w:eastAsia="ja-JP"/>
              </w:rPr>
            </w:pPr>
            <w:r w:rsidRPr="001D386E">
              <w:rPr>
                <w:rFonts w:cs="Arial"/>
              </w:rPr>
              <w:t xml:space="preserve">NOTE </w:t>
            </w:r>
            <w:r w:rsidRPr="001D386E">
              <w:rPr>
                <w:rFonts w:cs="Arial"/>
                <w:lang w:eastAsia="zh-CN"/>
              </w:rPr>
              <w:t>12</w:t>
            </w:r>
            <w:r w:rsidRPr="001D386E">
              <w:rPr>
                <w:rFonts w:cs="Arial"/>
              </w:rPr>
              <w:t>:</w:t>
            </w:r>
            <w:r w:rsidRPr="001D386E">
              <w:rPr>
                <w:rFonts w:cs="Arial"/>
              </w:rPr>
              <w:tab/>
              <w:t xml:space="preserve">These requirements apply when there is at least one individual RE within the </w:t>
            </w:r>
            <w:r w:rsidRPr="001D386E">
              <w:rPr>
                <w:rFonts w:cs="Arial"/>
                <w:lang w:eastAsia="ja-JP"/>
              </w:rPr>
              <w:t xml:space="preserve">uplink </w:t>
            </w:r>
            <w:r w:rsidRPr="001D386E">
              <w:rPr>
                <w:rFonts w:cs="Arial"/>
              </w:rPr>
              <w:t xml:space="preserve">transmission bandwidth of a low band for which the </w:t>
            </w:r>
            <w:r w:rsidRPr="001D386E">
              <w:rPr>
                <w:rFonts w:cs="Arial" w:hint="eastAsia"/>
                <w:lang w:eastAsia="zh-CN"/>
              </w:rPr>
              <w:t>4</w:t>
            </w:r>
            <w:r w:rsidRPr="001D386E">
              <w:rPr>
                <w:rFonts w:cs="Arial" w:hint="eastAsia"/>
                <w:vertAlign w:val="superscript"/>
                <w:lang w:eastAsia="zh-CN"/>
              </w:rPr>
              <w:t>th</w:t>
            </w:r>
            <w:r w:rsidRPr="001D386E">
              <w:rPr>
                <w:rFonts w:cs="Arial" w:hint="eastAsia"/>
                <w:lang w:eastAsia="zh-CN"/>
              </w:rPr>
              <w:t xml:space="preserve"> </w:t>
            </w:r>
            <w:r w:rsidRPr="001D386E">
              <w:rPr>
                <w:rFonts w:cs="Arial"/>
                <w:lang w:eastAsia="ja-JP"/>
              </w:rPr>
              <w:t xml:space="preserve">transmitter </w:t>
            </w:r>
            <w:r w:rsidRPr="001D386E">
              <w:rPr>
                <w:rFonts w:cs="Arial"/>
              </w:rPr>
              <w:t xml:space="preserve">harmonic is within </w:t>
            </w:r>
            <w:r w:rsidRPr="001D386E">
              <w:rPr>
                <w:rFonts w:cs="Arial"/>
                <w:lang w:eastAsia="ja-JP"/>
              </w:rPr>
              <w:t xml:space="preserve">the downlink </w:t>
            </w:r>
            <w:r w:rsidRPr="001D386E">
              <w:rPr>
                <w:rFonts w:cs="Arial"/>
              </w:rPr>
              <w:t>transmission bandwidth of a high band.</w:t>
            </w:r>
          </w:p>
          <w:p w14:paraId="77D9A6DF" w14:textId="77777777" w:rsidR="00077805" w:rsidRPr="001D386E" w:rsidRDefault="00077805" w:rsidP="00A40E9D">
            <w:pPr>
              <w:pStyle w:val="TAN"/>
              <w:rPr>
                <w:rFonts w:cs="Arial"/>
                <w:snapToGrid w:val="0"/>
                <w:lang w:eastAsia="ja-JP"/>
              </w:rPr>
            </w:pPr>
            <w:r w:rsidRPr="001D386E">
              <w:rPr>
                <w:rFonts w:cs="Arial"/>
                <w:lang w:eastAsia="ja-JP"/>
              </w:rPr>
              <w:t xml:space="preserve">NOTE </w:t>
            </w:r>
            <w:r w:rsidRPr="001D386E">
              <w:rPr>
                <w:rFonts w:cs="Arial"/>
                <w:lang w:eastAsia="zh-CN"/>
              </w:rPr>
              <w:t>13</w:t>
            </w:r>
            <w:r w:rsidRPr="001D386E">
              <w:rPr>
                <w:rFonts w:cs="Arial"/>
                <w:lang w:eastAsia="ja-JP"/>
              </w:rPr>
              <w:t>:</w:t>
            </w:r>
            <w:r w:rsidRPr="001D386E">
              <w:rPr>
                <w:rFonts w:cs="Arial"/>
                <w:lang w:eastAsia="ja-JP"/>
              </w:rPr>
              <w:tab/>
              <w:t xml:space="preserve">The requirements should be verified for UL EARFCN of a low band (superscript LB) such that </w:t>
            </w:r>
            <w:r w:rsidRPr="001D386E">
              <w:rPr>
                <w:rFonts w:cs="Arial"/>
                <w:position w:val="-14"/>
                <w:lang w:eastAsia="ja-JP"/>
              </w:rPr>
              <w:object w:dxaOrig="1780" w:dyaOrig="400" w14:anchorId="375A69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55pt;height:21pt" o:ole="">
                  <v:imagedata r:id="rId40" o:title=""/>
                </v:shape>
                <o:OLEObject Type="Embed" ProgID="Equation.DSMT4" ShapeID="_x0000_i1025" DrawAspect="Content" ObjectID="_1778395977" r:id="rId41"/>
              </w:object>
            </w:r>
            <w:r w:rsidRPr="001D386E">
              <w:rPr>
                <w:rFonts w:cs="Arial"/>
                <w:snapToGrid w:val="0"/>
                <w:lang w:eastAsia="ja-JP"/>
              </w:rPr>
              <w:t xml:space="preserve">in MHz and </w:t>
            </w:r>
            <w:r w:rsidRPr="001D386E">
              <w:rPr>
                <w:rFonts w:cs="Arial"/>
                <w:position w:val="-14"/>
                <w:lang w:eastAsia="zh-CN"/>
              </w:rPr>
              <w:object w:dxaOrig="4900" w:dyaOrig="400" w14:anchorId="22874389">
                <v:shape id="_x0000_i1026" type="#_x0000_t75" style="width:204pt;height:17.55pt" o:ole="">
                  <v:imagedata r:id="rId42" o:title=""/>
                </v:shape>
                <o:OLEObject Type="Embed" ProgID="Equation.DSMT4" ShapeID="_x0000_i1026" DrawAspect="Content" ObjectID="_1778395978" r:id="rId43"/>
              </w:object>
            </w:r>
            <w:r w:rsidRPr="001D386E">
              <w:rPr>
                <w:rFonts w:cs="Arial"/>
                <w:snapToGrid w:val="0"/>
                <w:lang w:eastAsia="ja-JP"/>
              </w:rPr>
              <w:t xml:space="preserve"> with</w:t>
            </w:r>
            <w:r>
              <w:rPr>
                <w:rFonts w:cs="Arial"/>
                <w:noProof/>
                <w:position w:val="-10"/>
                <w:lang w:val="en-US" w:eastAsia="zh-CN"/>
              </w:rPr>
              <w:drawing>
                <wp:inline distT="0" distB="0" distL="0" distR="0" wp14:anchorId="09D3751E" wp14:editId="1040B866">
                  <wp:extent cx="244475" cy="189865"/>
                  <wp:effectExtent l="0" t="0" r="3175" b="635"/>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44475" cy="189865"/>
                          </a:xfrm>
                          <a:prstGeom prst="rect">
                            <a:avLst/>
                          </a:prstGeom>
                          <a:noFill/>
                          <a:ln>
                            <a:noFill/>
                          </a:ln>
                        </pic:spPr>
                      </pic:pic>
                    </a:graphicData>
                  </a:graphic>
                </wp:inline>
              </w:drawing>
            </w:r>
            <w:r w:rsidRPr="001D386E">
              <w:rPr>
                <w:rFonts w:cs="Arial"/>
                <w:snapToGrid w:val="0"/>
                <w:lang w:eastAsia="ja-JP"/>
              </w:rPr>
              <w:t xml:space="preserve"> the carrier frequency of a high band in MHz and </w:t>
            </w:r>
            <w:r>
              <w:rPr>
                <w:rFonts w:cs="Arial"/>
                <w:noProof/>
                <w:position w:val="-12"/>
                <w:lang w:val="en-US" w:eastAsia="zh-CN"/>
              </w:rPr>
              <w:drawing>
                <wp:inline distT="0" distB="0" distL="0" distR="0" wp14:anchorId="1DEED2E2" wp14:editId="6E1CF9EC">
                  <wp:extent cx="434340" cy="189865"/>
                  <wp:effectExtent l="0" t="0" r="3810" b="63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34340" cy="189865"/>
                          </a:xfrm>
                          <a:prstGeom prst="rect">
                            <a:avLst/>
                          </a:prstGeom>
                          <a:noFill/>
                          <a:ln>
                            <a:noFill/>
                          </a:ln>
                        </pic:spPr>
                      </pic:pic>
                    </a:graphicData>
                  </a:graphic>
                </wp:inline>
              </w:drawing>
            </w:r>
            <w:r w:rsidRPr="001D386E">
              <w:rPr>
                <w:rFonts w:cs="Arial"/>
                <w:snapToGrid w:val="0"/>
                <w:lang w:eastAsia="ja-JP"/>
              </w:rPr>
              <w:t xml:space="preserve"> the channel bandwidth configured in the low band.</w:t>
            </w:r>
          </w:p>
          <w:p w14:paraId="73E3AE32" w14:textId="77777777" w:rsidR="00077805" w:rsidRPr="009D0D73" w:rsidRDefault="00077805" w:rsidP="00A40E9D">
            <w:pPr>
              <w:pStyle w:val="TAN"/>
            </w:pPr>
            <w:r w:rsidRPr="001D386E">
              <w:rPr>
                <w:lang w:eastAsia="ja-JP"/>
              </w:rPr>
              <w:t>NOTE</w:t>
            </w:r>
            <w:r w:rsidRPr="001D386E">
              <w:rPr>
                <w:rFonts w:hint="eastAsia"/>
                <w:lang w:eastAsia="zh-CN"/>
              </w:rPr>
              <w:t xml:space="preserve"> 3</w:t>
            </w:r>
            <w:r w:rsidRPr="001D386E">
              <w:rPr>
                <w:lang w:eastAsia="ja-JP"/>
              </w:rPr>
              <w:t>3:</w:t>
            </w:r>
            <w:r w:rsidRPr="001D386E">
              <w:rPr>
                <w:lang w:eastAsia="ja-JP"/>
              </w:rPr>
              <w:tab/>
              <w:t>Applicable for the operations with 2 or 4 antenna ports supported in the band with carrier aggregation configured</w:t>
            </w:r>
            <w:r w:rsidRPr="001D386E">
              <w:rPr>
                <w:rFonts w:hint="eastAsia"/>
                <w:lang w:eastAsia="ja-JP"/>
              </w:rPr>
              <w:t>.</w:t>
            </w:r>
          </w:p>
        </w:tc>
      </w:tr>
    </w:tbl>
    <w:p w14:paraId="63F8C634" w14:textId="77777777" w:rsidR="00077805" w:rsidRPr="001D386E" w:rsidRDefault="00077805" w:rsidP="00077805"/>
    <w:p w14:paraId="59D8A3BD" w14:textId="77777777" w:rsidR="00077805" w:rsidRPr="001D386E" w:rsidRDefault="00077805" w:rsidP="00077805">
      <w:pPr>
        <w:pStyle w:val="TH"/>
      </w:pPr>
      <w:r>
        <w:t>Table 5.3.6.</w:t>
      </w:r>
      <w:r>
        <w:rPr>
          <w:lang w:val="en-US"/>
        </w:rPr>
        <w:t>4</w:t>
      </w:r>
      <w:r>
        <w:t>-</w:t>
      </w:r>
      <w:r>
        <w:rPr>
          <w:lang w:val="en-US"/>
        </w:rPr>
        <w:t>2</w:t>
      </w:r>
      <w:r w:rsidRPr="001D386E">
        <w:t>: Uplink configuration for the low band (exceptions due to harmonic issue)</w:t>
      </w:r>
    </w:p>
    <w:tbl>
      <w:tblPr>
        <w:tblW w:w="835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2"/>
        <w:gridCol w:w="785"/>
        <w:gridCol w:w="784"/>
        <w:gridCol w:w="784"/>
        <w:gridCol w:w="784"/>
        <w:gridCol w:w="784"/>
        <w:gridCol w:w="784"/>
        <w:gridCol w:w="787"/>
        <w:gridCol w:w="742"/>
      </w:tblGrid>
      <w:tr w:rsidR="00077805" w:rsidRPr="001D386E" w14:paraId="2FE08218" w14:textId="77777777" w:rsidTr="00A40E9D">
        <w:trPr>
          <w:trHeight w:val="255"/>
        </w:trPr>
        <w:tc>
          <w:tcPr>
            <w:tcW w:w="8356" w:type="dxa"/>
            <w:gridSpan w:val="9"/>
            <w:shd w:val="clear" w:color="auto" w:fill="auto"/>
            <w:vAlign w:val="center"/>
          </w:tcPr>
          <w:p w14:paraId="670E6FB6" w14:textId="77777777" w:rsidR="00077805" w:rsidRPr="001D386E" w:rsidRDefault="00077805" w:rsidP="00A40E9D">
            <w:pPr>
              <w:pStyle w:val="TAH"/>
              <w:rPr>
                <w:rFonts w:cs="Arial"/>
              </w:rPr>
            </w:pPr>
            <w:r w:rsidRPr="001D386E">
              <w:rPr>
                <w:rFonts w:cs="Arial"/>
              </w:rPr>
              <w:t>E-UTRA Band / Channel bandwidth of the high band / N</w:t>
            </w:r>
            <w:r w:rsidRPr="001D386E">
              <w:rPr>
                <w:rFonts w:cs="Arial"/>
                <w:vertAlign w:val="subscript"/>
              </w:rPr>
              <w:t>RB</w:t>
            </w:r>
            <w:r w:rsidRPr="001D386E">
              <w:rPr>
                <w:rFonts w:cs="Arial"/>
              </w:rPr>
              <w:t xml:space="preserve"> / Duplex mode</w:t>
            </w:r>
          </w:p>
        </w:tc>
      </w:tr>
      <w:tr w:rsidR="00077805" w:rsidRPr="001D386E" w14:paraId="28393E37" w14:textId="77777777" w:rsidTr="00A40E9D">
        <w:trPr>
          <w:trHeight w:val="255"/>
        </w:trPr>
        <w:tc>
          <w:tcPr>
            <w:tcW w:w="2122" w:type="dxa"/>
            <w:shd w:val="clear" w:color="auto" w:fill="auto"/>
            <w:vAlign w:val="center"/>
          </w:tcPr>
          <w:p w14:paraId="52EB988D" w14:textId="77777777" w:rsidR="00077805" w:rsidRPr="001D386E" w:rsidRDefault="00077805" w:rsidP="00A40E9D">
            <w:pPr>
              <w:pStyle w:val="TAH"/>
              <w:rPr>
                <w:rFonts w:eastAsia="MS Mincho" w:cs="Arial"/>
              </w:rPr>
            </w:pPr>
            <w:r w:rsidRPr="001D386E">
              <w:rPr>
                <w:rFonts w:cs="Arial"/>
              </w:rPr>
              <w:t>EUTRA CA Configuration</w:t>
            </w:r>
          </w:p>
        </w:tc>
        <w:tc>
          <w:tcPr>
            <w:tcW w:w="785" w:type="dxa"/>
            <w:shd w:val="clear" w:color="auto" w:fill="auto"/>
            <w:vAlign w:val="center"/>
          </w:tcPr>
          <w:p w14:paraId="33483E27" w14:textId="77777777" w:rsidR="00077805" w:rsidRPr="001D386E" w:rsidRDefault="00077805" w:rsidP="00A40E9D">
            <w:pPr>
              <w:pStyle w:val="TAH"/>
              <w:rPr>
                <w:rFonts w:eastAsia="MS Mincho" w:cs="Arial"/>
              </w:rPr>
            </w:pPr>
            <w:r w:rsidRPr="001D386E">
              <w:rPr>
                <w:rFonts w:cs="Arial"/>
              </w:rPr>
              <w:t>UL band</w:t>
            </w:r>
          </w:p>
        </w:tc>
        <w:tc>
          <w:tcPr>
            <w:tcW w:w="784" w:type="dxa"/>
            <w:shd w:val="clear" w:color="auto" w:fill="auto"/>
            <w:vAlign w:val="center"/>
          </w:tcPr>
          <w:p w14:paraId="75852B57" w14:textId="77777777" w:rsidR="00077805" w:rsidRPr="001D386E" w:rsidRDefault="00077805" w:rsidP="00A40E9D">
            <w:pPr>
              <w:pStyle w:val="TAH"/>
              <w:rPr>
                <w:rFonts w:eastAsia="MS Mincho" w:cs="Arial"/>
              </w:rPr>
            </w:pPr>
            <w:r w:rsidRPr="001D386E">
              <w:rPr>
                <w:rFonts w:cs="Arial"/>
              </w:rPr>
              <w:t>1.4 MHz</w:t>
            </w:r>
          </w:p>
        </w:tc>
        <w:tc>
          <w:tcPr>
            <w:tcW w:w="784" w:type="dxa"/>
            <w:shd w:val="clear" w:color="auto" w:fill="auto"/>
            <w:vAlign w:val="center"/>
          </w:tcPr>
          <w:p w14:paraId="10DCAC42" w14:textId="77777777" w:rsidR="00077805" w:rsidRPr="001D386E" w:rsidRDefault="00077805" w:rsidP="00A40E9D">
            <w:pPr>
              <w:pStyle w:val="TAH"/>
              <w:rPr>
                <w:rFonts w:eastAsia="MS Mincho" w:cs="Arial"/>
              </w:rPr>
            </w:pPr>
            <w:r w:rsidRPr="001D386E">
              <w:rPr>
                <w:rFonts w:cs="Arial"/>
              </w:rPr>
              <w:t>3 MHz</w:t>
            </w:r>
          </w:p>
        </w:tc>
        <w:tc>
          <w:tcPr>
            <w:tcW w:w="784" w:type="dxa"/>
            <w:shd w:val="clear" w:color="auto" w:fill="auto"/>
            <w:vAlign w:val="center"/>
          </w:tcPr>
          <w:p w14:paraId="7CC918FE" w14:textId="77777777" w:rsidR="00077805" w:rsidRPr="001D386E" w:rsidRDefault="00077805" w:rsidP="00A40E9D">
            <w:pPr>
              <w:pStyle w:val="TAH"/>
              <w:rPr>
                <w:rFonts w:eastAsia="MS Mincho" w:cs="Arial"/>
              </w:rPr>
            </w:pPr>
            <w:r w:rsidRPr="001D386E">
              <w:rPr>
                <w:rFonts w:cs="Arial"/>
              </w:rPr>
              <w:t>5 MHz</w:t>
            </w:r>
          </w:p>
        </w:tc>
        <w:tc>
          <w:tcPr>
            <w:tcW w:w="784" w:type="dxa"/>
            <w:shd w:val="clear" w:color="auto" w:fill="auto"/>
            <w:vAlign w:val="center"/>
          </w:tcPr>
          <w:p w14:paraId="49D0D13E" w14:textId="77777777" w:rsidR="00077805" w:rsidRPr="001D386E" w:rsidRDefault="00077805" w:rsidP="00A40E9D">
            <w:pPr>
              <w:pStyle w:val="TAH"/>
              <w:rPr>
                <w:rFonts w:eastAsia="MS Mincho" w:cs="Arial"/>
              </w:rPr>
            </w:pPr>
            <w:r w:rsidRPr="001D386E">
              <w:rPr>
                <w:rFonts w:cs="Arial"/>
              </w:rPr>
              <w:t>10 MHz</w:t>
            </w:r>
          </w:p>
        </w:tc>
        <w:tc>
          <w:tcPr>
            <w:tcW w:w="784" w:type="dxa"/>
            <w:shd w:val="clear" w:color="auto" w:fill="auto"/>
            <w:vAlign w:val="center"/>
          </w:tcPr>
          <w:p w14:paraId="6AF812DC" w14:textId="77777777" w:rsidR="00077805" w:rsidRPr="001D386E" w:rsidRDefault="00077805" w:rsidP="00A40E9D">
            <w:pPr>
              <w:pStyle w:val="TAH"/>
              <w:rPr>
                <w:rFonts w:eastAsia="MS Mincho" w:cs="Arial"/>
              </w:rPr>
            </w:pPr>
            <w:r w:rsidRPr="001D386E">
              <w:rPr>
                <w:rFonts w:cs="Arial"/>
              </w:rPr>
              <w:t>15 MHz</w:t>
            </w:r>
          </w:p>
        </w:tc>
        <w:tc>
          <w:tcPr>
            <w:tcW w:w="787" w:type="dxa"/>
            <w:shd w:val="clear" w:color="auto" w:fill="auto"/>
            <w:vAlign w:val="center"/>
          </w:tcPr>
          <w:p w14:paraId="49F86BDF" w14:textId="77777777" w:rsidR="00077805" w:rsidRPr="001D386E" w:rsidRDefault="00077805" w:rsidP="00A40E9D">
            <w:pPr>
              <w:pStyle w:val="TAH"/>
              <w:rPr>
                <w:rFonts w:eastAsia="MS Mincho" w:cs="Arial"/>
              </w:rPr>
            </w:pPr>
            <w:r w:rsidRPr="001D386E">
              <w:rPr>
                <w:rFonts w:cs="Arial"/>
              </w:rPr>
              <w:t>20 MHz</w:t>
            </w:r>
          </w:p>
        </w:tc>
        <w:tc>
          <w:tcPr>
            <w:tcW w:w="742" w:type="dxa"/>
            <w:shd w:val="clear" w:color="auto" w:fill="auto"/>
            <w:vAlign w:val="center"/>
          </w:tcPr>
          <w:p w14:paraId="5A4F1DDB" w14:textId="77777777" w:rsidR="00077805" w:rsidRPr="001D386E" w:rsidRDefault="00077805" w:rsidP="00A40E9D">
            <w:pPr>
              <w:pStyle w:val="TAH"/>
              <w:rPr>
                <w:rFonts w:eastAsia="MS Mincho" w:cs="Arial"/>
              </w:rPr>
            </w:pPr>
            <w:r w:rsidRPr="001D386E">
              <w:rPr>
                <w:rFonts w:cs="Arial"/>
              </w:rPr>
              <w:t>Duplex mode</w:t>
            </w:r>
          </w:p>
        </w:tc>
      </w:tr>
      <w:tr w:rsidR="00077805" w:rsidRPr="001D386E" w14:paraId="4F79AC4A" w14:textId="77777777" w:rsidTr="00A40E9D">
        <w:trPr>
          <w:trHeight w:val="255"/>
        </w:trPr>
        <w:tc>
          <w:tcPr>
            <w:tcW w:w="2122" w:type="dxa"/>
            <w:shd w:val="clear" w:color="auto" w:fill="auto"/>
            <w:vAlign w:val="center"/>
          </w:tcPr>
          <w:p w14:paraId="37148DC9" w14:textId="77777777" w:rsidR="00077805" w:rsidRPr="001D386E" w:rsidRDefault="00077805" w:rsidP="00A40E9D">
            <w:pPr>
              <w:pStyle w:val="TAC"/>
              <w:rPr>
                <w:rFonts w:cs="Arial"/>
              </w:rPr>
            </w:pPr>
            <w:r w:rsidRPr="001D386E">
              <w:rPr>
                <w:rFonts w:cs="Arial"/>
              </w:rPr>
              <w:t>CA_8A-4</w:t>
            </w:r>
            <w:r>
              <w:rPr>
                <w:rFonts w:cs="Arial"/>
                <w:lang w:val="en-US"/>
              </w:rPr>
              <w:t>8</w:t>
            </w:r>
            <w:r w:rsidRPr="001D386E">
              <w:rPr>
                <w:rFonts w:cs="Arial"/>
              </w:rPr>
              <w:t>A</w:t>
            </w:r>
          </w:p>
        </w:tc>
        <w:tc>
          <w:tcPr>
            <w:tcW w:w="785" w:type="dxa"/>
            <w:shd w:val="clear" w:color="auto" w:fill="auto"/>
            <w:vAlign w:val="center"/>
          </w:tcPr>
          <w:p w14:paraId="2A902EA3" w14:textId="77777777" w:rsidR="00077805" w:rsidRPr="001D386E" w:rsidRDefault="00077805" w:rsidP="00A40E9D">
            <w:pPr>
              <w:pStyle w:val="TAC"/>
              <w:rPr>
                <w:rFonts w:cs="Arial"/>
                <w:lang w:eastAsia="ja-JP"/>
              </w:rPr>
            </w:pPr>
            <w:r w:rsidRPr="001D386E">
              <w:rPr>
                <w:rFonts w:cs="Arial" w:hint="eastAsia"/>
                <w:lang w:eastAsia="ja-JP"/>
              </w:rPr>
              <w:t>8</w:t>
            </w:r>
          </w:p>
        </w:tc>
        <w:tc>
          <w:tcPr>
            <w:tcW w:w="784" w:type="dxa"/>
            <w:shd w:val="clear" w:color="auto" w:fill="auto"/>
            <w:vAlign w:val="center"/>
          </w:tcPr>
          <w:p w14:paraId="7859FC27" w14:textId="77777777" w:rsidR="00077805" w:rsidRPr="006374F2" w:rsidRDefault="00077805" w:rsidP="00A40E9D">
            <w:pPr>
              <w:pStyle w:val="TAC"/>
              <w:rPr>
                <w:rFonts w:cs="Arial"/>
                <w:lang w:val="en-US"/>
              </w:rPr>
            </w:pPr>
            <w:r>
              <w:rPr>
                <w:rFonts w:cs="Arial"/>
                <w:lang w:val="en-US"/>
              </w:rPr>
              <w:t>2</w:t>
            </w:r>
          </w:p>
        </w:tc>
        <w:tc>
          <w:tcPr>
            <w:tcW w:w="784" w:type="dxa"/>
            <w:shd w:val="clear" w:color="auto" w:fill="auto"/>
            <w:vAlign w:val="center"/>
          </w:tcPr>
          <w:p w14:paraId="2F2B5550" w14:textId="77777777" w:rsidR="00077805" w:rsidRPr="006374F2" w:rsidRDefault="00077805" w:rsidP="00A40E9D">
            <w:pPr>
              <w:pStyle w:val="TAC"/>
              <w:rPr>
                <w:rFonts w:cs="Arial"/>
                <w:lang w:val="en-US"/>
              </w:rPr>
            </w:pPr>
            <w:r>
              <w:rPr>
                <w:rFonts w:cs="Arial"/>
                <w:lang w:val="en-US"/>
              </w:rPr>
              <w:t>5</w:t>
            </w:r>
          </w:p>
        </w:tc>
        <w:tc>
          <w:tcPr>
            <w:tcW w:w="784" w:type="dxa"/>
            <w:shd w:val="clear" w:color="auto" w:fill="auto"/>
            <w:vAlign w:val="center"/>
          </w:tcPr>
          <w:p w14:paraId="2C749C54" w14:textId="77777777" w:rsidR="00077805" w:rsidRPr="001D386E" w:rsidRDefault="00077805" w:rsidP="00A40E9D">
            <w:pPr>
              <w:pStyle w:val="TAC"/>
              <w:rPr>
                <w:rFonts w:cs="Arial"/>
                <w:lang w:val="en-US" w:eastAsia="ja-JP"/>
              </w:rPr>
            </w:pPr>
            <w:r w:rsidRPr="001D386E">
              <w:rPr>
                <w:rFonts w:eastAsia="Calibri" w:cs="Arial"/>
                <w:lang w:val="en-US" w:eastAsia="ja-JP"/>
              </w:rPr>
              <w:t>8</w:t>
            </w:r>
          </w:p>
        </w:tc>
        <w:tc>
          <w:tcPr>
            <w:tcW w:w="784" w:type="dxa"/>
            <w:shd w:val="clear" w:color="auto" w:fill="auto"/>
            <w:vAlign w:val="center"/>
          </w:tcPr>
          <w:p w14:paraId="109E1A2F" w14:textId="77777777" w:rsidR="00077805" w:rsidRPr="001D386E" w:rsidRDefault="00077805" w:rsidP="00A40E9D">
            <w:pPr>
              <w:pStyle w:val="TAC"/>
              <w:rPr>
                <w:rFonts w:cs="Arial"/>
                <w:lang w:val="en-US" w:eastAsia="ja-JP"/>
              </w:rPr>
            </w:pPr>
            <w:r w:rsidRPr="001D386E">
              <w:rPr>
                <w:rFonts w:eastAsia="Calibri" w:cs="Arial"/>
                <w:lang w:val="en-US" w:eastAsia="ja-JP"/>
              </w:rPr>
              <w:t>16</w:t>
            </w:r>
          </w:p>
        </w:tc>
        <w:tc>
          <w:tcPr>
            <w:tcW w:w="784" w:type="dxa"/>
            <w:shd w:val="clear" w:color="auto" w:fill="auto"/>
            <w:vAlign w:val="center"/>
          </w:tcPr>
          <w:p w14:paraId="1C5F447C" w14:textId="77777777" w:rsidR="00077805" w:rsidRPr="001D386E" w:rsidRDefault="00077805" w:rsidP="00A40E9D">
            <w:pPr>
              <w:pStyle w:val="TAC"/>
              <w:rPr>
                <w:rFonts w:eastAsia="Calibri" w:cs="Arial"/>
                <w:lang w:val="en-US" w:eastAsia="ja-JP"/>
              </w:rPr>
            </w:pPr>
            <w:r w:rsidRPr="001D386E">
              <w:rPr>
                <w:rFonts w:eastAsia="Calibri" w:cs="Arial"/>
                <w:lang w:val="en-US" w:eastAsia="ja-JP"/>
              </w:rPr>
              <w:t>25</w:t>
            </w:r>
          </w:p>
        </w:tc>
        <w:tc>
          <w:tcPr>
            <w:tcW w:w="787" w:type="dxa"/>
            <w:shd w:val="clear" w:color="auto" w:fill="auto"/>
            <w:vAlign w:val="center"/>
          </w:tcPr>
          <w:p w14:paraId="0DD3007F" w14:textId="77777777" w:rsidR="00077805" w:rsidRPr="001D386E" w:rsidRDefault="00077805" w:rsidP="00A40E9D">
            <w:pPr>
              <w:pStyle w:val="TAC"/>
              <w:rPr>
                <w:rFonts w:eastAsia="Calibri" w:cs="Arial"/>
                <w:lang w:val="en-US" w:eastAsia="ja-JP"/>
              </w:rPr>
            </w:pPr>
            <w:r w:rsidRPr="001D386E">
              <w:rPr>
                <w:rFonts w:eastAsia="Calibri" w:cs="Arial"/>
                <w:lang w:val="en-US" w:eastAsia="ja-JP"/>
              </w:rPr>
              <w:t>25</w:t>
            </w:r>
          </w:p>
        </w:tc>
        <w:tc>
          <w:tcPr>
            <w:tcW w:w="742" w:type="dxa"/>
            <w:shd w:val="clear" w:color="auto" w:fill="auto"/>
            <w:vAlign w:val="center"/>
          </w:tcPr>
          <w:p w14:paraId="72C6CB7F" w14:textId="77777777" w:rsidR="00077805" w:rsidRPr="001D386E" w:rsidRDefault="00077805" w:rsidP="00A40E9D">
            <w:pPr>
              <w:pStyle w:val="TAC"/>
              <w:rPr>
                <w:rFonts w:cs="Arial"/>
                <w:lang w:eastAsia="ja-JP"/>
              </w:rPr>
            </w:pPr>
            <w:r w:rsidRPr="001D386E">
              <w:rPr>
                <w:rFonts w:cs="Arial" w:hint="eastAsia"/>
                <w:lang w:eastAsia="ja-JP"/>
              </w:rPr>
              <w:t>FDD</w:t>
            </w:r>
          </w:p>
        </w:tc>
      </w:tr>
    </w:tbl>
    <w:p w14:paraId="3BE6688E" w14:textId="77777777" w:rsidR="00A30776" w:rsidRDefault="00A30776" w:rsidP="009931BB">
      <w:pPr>
        <w:rPr>
          <w:lang w:eastAsia="zh-CN"/>
        </w:rPr>
      </w:pPr>
    </w:p>
    <w:p w14:paraId="4FC6DC5C" w14:textId="77777777" w:rsidR="00932B1A" w:rsidRPr="006A0266" w:rsidRDefault="00932B1A" w:rsidP="009931BB">
      <w:pPr>
        <w:pStyle w:val="Heading3"/>
        <w:rPr>
          <w:rFonts w:ascii="Calibri" w:hAnsi="Calibri"/>
          <w:lang w:eastAsia="sv-SE"/>
        </w:rPr>
      </w:pPr>
      <w:bookmarkStart w:id="251" w:name="_Toc161408170"/>
      <w:r w:rsidRPr="006A0266">
        <w:t>5.</w:t>
      </w:r>
      <w:r>
        <w:t>3.7</w:t>
      </w:r>
      <w:r w:rsidRPr="006A0266">
        <w:rPr>
          <w:rFonts w:ascii="Calibri" w:hAnsi="Calibri"/>
          <w:lang w:eastAsia="sv-SE"/>
        </w:rPr>
        <w:tab/>
      </w:r>
      <w:r w:rsidRPr="006A0266">
        <w:t>CA_</w:t>
      </w:r>
      <w:r>
        <w:t>7</w:t>
      </w:r>
      <w:r w:rsidRPr="006A0266">
        <w:t>-4</w:t>
      </w:r>
      <w:r>
        <w:t xml:space="preserve">0, </w:t>
      </w:r>
      <w:r w:rsidRPr="003C7AFD">
        <w:t>CA_7-40-40</w:t>
      </w:r>
      <w:bookmarkEnd w:id="251"/>
    </w:p>
    <w:p w14:paraId="1B008513" w14:textId="77777777" w:rsidR="00932B1A" w:rsidRPr="006A0266" w:rsidRDefault="00932B1A" w:rsidP="009931BB">
      <w:pPr>
        <w:pStyle w:val="Heading4"/>
        <w:rPr>
          <w:lang w:eastAsia="ko-KR"/>
        </w:rPr>
      </w:pPr>
      <w:bookmarkStart w:id="252" w:name="_Toc161408171"/>
      <w:r w:rsidRPr="006A0266">
        <w:rPr>
          <w:lang w:eastAsia="ja-JP"/>
        </w:rPr>
        <w:t>5.</w:t>
      </w:r>
      <w:r>
        <w:rPr>
          <w:lang w:eastAsia="ja-JP"/>
        </w:rPr>
        <w:t>3</w:t>
      </w:r>
      <w:r>
        <w:t>.7</w:t>
      </w:r>
      <w:r w:rsidRPr="006A0266">
        <w:t>.</w:t>
      </w:r>
      <w:r w:rsidRPr="006A0266">
        <w:rPr>
          <w:lang w:eastAsia="ko-KR"/>
        </w:rPr>
        <w:t>1</w:t>
      </w:r>
      <w:r w:rsidRPr="006A0266">
        <w:rPr>
          <w:rFonts w:ascii="Calibri" w:hAnsi="Calibri"/>
          <w:sz w:val="21"/>
          <w:lang w:eastAsia="sv-SE"/>
        </w:rPr>
        <w:tab/>
      </w:r>
      <w:r w:rsidRPr="006A0266">
        <w:t>Channel bandwidths per operating band for CA</w:t>
      </w:r>
      <w:bookmarkEnd w:id="252"/>
    </w:p>
    <w:p w14:paraId="7DFDE099" w14:textId="77777777" w:rsidR="00932B1A" w:rsidRPr="006A0266" w:rsidRDefault="00932B1A" w:rsidP="009931BB">
      <w:pPr>
        <w:pStyle w:val="TH"/>
      </w:pPr>
      <w:r w:rsidRPr="006A0266">
        <w:t>Table 5.</w:t>
      </w:r>
      <w:r>
        <w:t>3.7</w:t>
      </w:r>
      <w:r w:rsidRPr="006A0266">
        <w:t>.1-1: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932B1A" w:rsidRPr="006A0266" w14:paraId="355CB0FC" w14:textId="77777777" w:rsidTr="00995BBD">
        <w:trPr>
          <w:jc w:val="center"/>
        </w:trPr>
        <w:tc>
          <w:tcPr>
            <w:tcW w:w="1190" w:type="dxa"/>
            <w:vMerge w:val="restart"/>
            <w:tcBorders>
              <w:top w:val="single" w:sz="4" w:space="0" w:color="auto"/>
              <w:left w:val="single" w:sz="4" w:space="0" w:color="auto"/>
              <w:right w:val="single" w:sz="4" w:space="0" w:color="auto"/>
            </w:tcBorders>
            <w:vAlign w:val="center"/>
          </w:tcPr>
          <w:p w14:paraId="0F9E3E5A"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E</w:t>
            </w:r>
            <w:r w:rsidRPr="006A0266">
              <w:rPr>
                <w:rFonts w:ascii="Arial" w:hAnsi="Arial" w:cs="Arial"/>
                <w:b/>
                <w:sz w:val="18"/>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44CAC468"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Uplink (UL) operating band</w:t>
            </w:r>
            <w:r w:rsidRPr="006A0266">
              <w:rPr>
                <w:rFonts w:ascii="Arial" w:hAnsi="Arial" w:cs="Arial"/>
                <w:b/>
                <w:sz w:val="18"/>
              </w:rPr>
              <w:br/>
              <w:t>BS receive</w:t>
            </w:r>
            <w:r w:rsidRPr="006A0266">
              <w:rPr>
                <w:rFonts w:ascii="Arial" w:hAnsi="Arial" w:cs="Arial"/>
                <w:b/>
                <w:sz w:val="18"/>
              </w:rPr>
              <w:br/>
              <w:t>UE transmit</w:t>
            </w:r>
          </w:p>
        </w:tc>
        <w:tc>
          <w:tcPr>
            <w:tcW w:w="3077" w:type="dxa"/>
            <w:gridSpan w:val="3"/>
            <w:tcBorders>
              <w:top w:val="single" w:sz="4" w:space="0" w:color="auto"/>
              <w:bottom w:val="single" w:sz="4" w:space="0" w:color="auto"/>
              <w:right w:val="single" w:sz="4" w:space="0" w:color="auto"/>
            </w:tcBorders>
            <w:vAlign w:val="center"/>
          </w:tcPr>
          <w:p w14:paraId="31DDAF16"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Downlink (DL) operating band</w:t>
            </w:r>
            <w:r w:rsidRPr="006A0266">
              <w:rPr>
                <w:rFonts w:ascii="Arial" w:hAnsi="Arial" w:cs="Arial"/>
                <w:b/>
                <w:sz w:val="18"/>
              </w:rPr>
              <w:br/>
              <w:t xml:space="preserve">BS transmit </w:t>
            </w:r>
            <w:r w:rsidRPr="006A0266">
              <w:rPr>
                <w:rFonts w:ascii="Arial" w:hAnsi="Arial" w:cs="Arial"/>
                <w:b/>
                <w:sz w:val="18"/>
              </w:rPr>
              <w:br/>
              <w:t>UE receive</w:t>
            </w:r>
          </w:p>
        </w:tc>
        <w:tc>
          <w:tcPr>
            <w:tcW w:w="1010" w:type="dxa"/>
            <w:vMerge w:val="restart"/>
            <w:tcBorders>
              <w:top w:val="single" w:sz="4" w:space="0" w:color="auto"/>
              <w:left w:val="single" w:sz="4" w:space="0" w:color="auto"/>
              <w:right w:val="single" w:sz="4" w:space="0" w:color="auto"/>
            </w:tcBorders>
          </w:tcPr>
          <w:p w14:paraId="2092A8A6"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Duplex Mode</w:t>
            </w:r>
          </w:p>
        </w:tc>
      </w:tr>
      <w:tr w:rsidR="00932B1A" w:rsidRPr="006A0266" w14:paraId="797B03AE" w14:textId="77777777" w:rsidTr="00995BBD">
        <w:trPr>
          <w:jc w:val="center"/>
        </w:trPr>
        <w:tc>
          <w:tcPr>
            <w:tcW w:w="1190" w:type="dxa"/>
            <w:vMerge/>
            <w:tcBorders>
              <w:left w:val="single" w:sz="4" w:space="0" w:color="auto"/>
              <w:bottom w:val="single" w:sz="4" w:space="0" w:color="auto"/>
              <w:right w:val="single" w:sz="4" w:space="0" w:color="auto"/>
            </w:tcBorders>
            <w:vAlign w:val="center"/>
          </w:tcPr>
          <w:p w14:paraId="3FFE94BB" w14:textId="77777777" w:rsidR="00932B1A" w:rsidRPr="006A0266" w:rsidRDefault="00932B1A" w:rsidP="00995BBD">
            <w:pPr>
              <w:keepNext/>
              <w:keepLines/>
              <w:spacing w:after="0"/>
              <w:jc w:val="center"/>
              <w:rPr>
                <w:rFonts w:ascii="Arial" w:hAnsi="Arial" w:cs="Arial"/>
                <w:b/>
                <w:sz w:val="18"/>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249C93F7"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F</w:t>
            </w:r>
            <w:r w:rsidRPr="006A0266">
              <w:rPr>
                <w:rFonts w:ascii="Arial" w:hAnsi="Arial" w:cs="Arial"/>
                <w:b/>
                <w:sz w:val="18"/>
                <w:vertAlign w:val="subscript"/>
              </w:rPr>
              <w:t>UL_low</w:t>
            </w:r>
            <w:r w:rsidRPr="006A0266">
              <w:rPr>
                <w:rFonts w:ascii="Arial" w:hAnsi="Arial" w:cs="Arial"/>
                <w:b/>
                <w:sz w:val="18"/>
              </w:rPr>
              <w:t xml:space="preserve">   –  F</w:t>
            </w:r>
            <w:r w:rsidRPr="006A0266">
              <w:rPr>
                <w:rFonts w:ascii="Arial" w:hAnsi="Arial" w:cs="Arial"/>
                <w:b/>
                <w:sz w:val="18"/>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25E52FE4"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F</w:t>
            </w:r>
            <w:r w:rsidRPr="006A0266">
              <w:rPr>
                <w:rFonts w:ascii="Arial" w:hAnsi="Arial" w:cs="Arial"/>
                <w:b/>
                <w:sz w:val="18"/>
                <w:vertAlign w:val="subscript"/>
              </w:rPr>
              <w:t>DL_low</w:t>
            </w:r>
            <w:r w:rsidRPr="006A0266">
              <w:rPr>
                <w:rFonts w:ascii="Arial" w:hAnsi="Arial" w:cs="Arial"/>
                <w:b/>
                <w:sz w:val="18"/>
              </w:rPr>
              <w:t xml:space="preserve">  –  F</w:t>
            </w:r>
            <w:r w:rsidRPr="006A0266">
              <w:rPr>
                <w:rFonts w:ascii="Arial" w:hAnsi="Arial" w:cs="Arial"/>
                <w:b/>
                <w:sz w:val="18"/>
                <w:vertAlign w:val="subscript"/>
              </w:rPr>
              <w:t>DL_high</w:t>
            </w:r>
          </w:p>
        </w:tc>
        <w:tc>
          <w:tcPr>
            <w:tcW w:w="1010" w:type="dxa"/>
            <w:vMerge/>
            <w:tcBorders>
              <w:left w:val="single" w:sz="4" w:space="0" w:color="auto"/>
              <w:bottom w:val="single" w:sz="4" w:space="0" w:color="auto"/>
              <w:right w:val="single" w:sz="4" w:space="0" w:color="auto"/>
            </w:tcBorders>
          </w:tcPr>
          <w:p w14:paraId="646B0A67" w14:textId="77777777" w:rsidR="00932B1A" w:rsidRPr="006A0266" w:rsidRDefault="00932B1A" w:rsidP="00995BBD">
            <w:pPr>
              <w:keepNext/>
              <w:keepLines/>
              <w:spacing w:after="0"/>
              <w:jc w:val="center"/>
              <w:rPr>
                <w:rFonts w:ascii="Arial" w:hAnsi="Arial" w:cs="Arial"/>
                <w:sz w:val="18"/>
              </w:rPr>
            </w:pPr>
          </w:p>
        </w:tc>
      </w:tr>
      <w:tr w:rsidR="00932B1A" w:rsidRPr="006A0266" w14:paraId="6FB745CC" w14:textId="77777777" w:rsidTr="00995BBD">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7F492A7C" w14:textId="77777777" w:rsidR="00932B1A" w:rsidRPr="00022FC2" w:rsidRDefault="00932B1A" w:rsidP="00995BBD">
            <w:pPr>
              <w:keepNext/>
              <w:keepLines/>
              <w:spacing w:after="0"/>
              <w:jc w:val="center"/>
              <w:rPr>
                <w:rFonts w:ascii="Arial" w:hAnsi="Arial" w:cs="Arial"/>
                <w:sz w:val="18"/>
              </w:rPr>
            </w:pPr>
            <w:r w:rsidRPr="00022FC2">
              <w:rPr>
                <w:rFonts w:ascii="Arial" w:hAnsi="Arial" w:cs="Arial"/>
                <w:color w:val="000000"/>
                <w:sz w:val="18"/>
                <w:szCs w:val="18"/>
              </w:rPr>
              <w:t>7</w:t>
            </w:r>
          </w:p>
        </w:tc>
        <w:tc>
          <w:tcPr>
            <w:tcW w:w="1368" w:type="dxa"/>
            <w:tcBorders>
              <w:top w:val="single" w:sz="4" w:space="0" w:color="auto"/>
              <w:left w:val="single" w:sz="4" w:space="0" w:color="auto"/>
              <w:bottom w:val="single" w:sz="4" w:space="0" w:color="auto"/>
              <w:right w:val="nil"/>
            </w:tcBorders>
            <w:vAlign w:val="center"/>
          </w:tcPr>
          <w:p w14:paraId="34EFD60D" w14:textId="77777777" w:rsidR="00932B1A" w:rsidRPr="00022FC2" w:rsidRDefault="00932B1A" w:rsidP="00995BBD">
            <w:pPr>
              <w:keepNext/>
              <w:keepLines/>
              <w:spacing w:after="0"/>
              <w:jc w:val="right"/>
              <w:rPr>
                <w:rFonts w:ascii="Arial" w:hAnsi="Arial" w:cs="Arial"/>
                <w:sz w:val="18"/>
              </w:rPr>
            </w:pPr>
            <w:r w:rsidRPr="00022FC2">
              <w:rPr>
                <w:rFonts w:ascii="Arial" w:hAnsi="Arial" w:cs="Arial"/>
                <w:color w:val="000000"/>
                <w:sz w:val="18"/>
                <w:szCs w:val="18"/>
              </w:rPr>
              <w:t>2500 MHz</w:t>
            </w:r>
          </w:p>
        </w:tc>
        <w:tc>
          <w:tcPr>
            <w:tcW w:w="576" w:type="dxa"/>
            <w:tcBorders>
              <w:top w:val="single" w:sz="4" w:space="0" w:color="auto"/>
              <w:left w:val="nil"/>
              <w:bottom w:val="single" w:sz="4" w:space="0" w:color="auto"/>
              <w:right w:val="nil"/>
            </w:tcBorders>
            <w:vAlign w:val="center"/>
          </w:tcPr>
          <w:p w14:paraId="6FF38610" w14:textId="77777777" w:rsidR="00932B1A" w:rsidRPr="00022FC2" w:rsidRDefault="00932B1A" w:rsidP="00995BBD">
            <w:pPr>
              <w:keepNext/>
              <w:keepLines/>
              <w:spacing w:after="0"/>
              <w:jc w:val="center"/>
              <w:rPr>
                <w:rFonts w:ascii="Arial" w:hAnsi="Arial" w:cs="Arial"/>
                <w:sz w:val="18"/>
              </w:rPr>
            </w:pPr>
            <w:r w:rsidRPr="00022FC2">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tcPr>
          <w:p w14:paraId="6C6B0FBE" w14:textId="77777777" w:rsidR="00932B1A" w:rsidRPr="00022FC2" w:rsidRDefault="00932B1A" w:rsidP="00995BBD">
            <w:pPr>
              <w:keepNext/>
              <w:keepLines/>
              <w:spacing w:after="0"/>
              <w:rPr>
                <w:rFonts w:ascii="Arial" w:hAnsi="Arial" w:cs="Arial"/>
                <w:sz w:val="18"/>
              </w:rPr>
            </w:pPr>
            <w:r w:rsidRPr="00022FC2">
              <w:rPr>
                <w:rFonts w:ascii="Arial" w:hAnsi="Arial" w:cs="Arial"/>
                <w:color w:val="000000"/>
                <w:sz w:val="18"/>
                <w:szCs w:val="18"/>
              </w:rPr>
              <w:t>2570 MHz</w:t>
            </w:r>
          </w:p>
        </w:tc>
        <w:tc>
          <w:tcPr>
            <w:tcW w:w="1385" w:type="dxa"/>
            <w:tcBorders>
              <w:top w:val="single" w:sz="4" w:space="0" w:color="auto"/>
              <w:left w:val="nil"/>
              <w:bottom w:val="single" w:sz="4" w:space="0" w:color="auto"/>
              <w:right w:val="nil"/>
            </w:tcBorders>
            <w:vAlign w:val="center"/>
          </w:tcPr>
          <w:p w14:paraId="6247D6A5" w14:textId="77777777" w:rsidR="00932B1A" w:rsidRPr="00022FC2" w:rsidRDefault="00932B1A" w:rsidP="00995BBD">
            <w:pPr>
              <w:keepNext/>
              <w:keepLines/>
              <w:spacing w:after="0"/>
              <w:jc w:val="right"/>
              <w:rPr>
                <w:rFonts w:ascii="Arial" w:hAnsi="Arial" w:cs="Arial"/>
                <w:sz w:val="18"/>
              </w:rPr>
            </w:pPr>
            <w:r w:rsidRPr="00022FC2">
              <w:rPr>
                <w:rFonts w:ascii="Arial" w:hAnsi="Arial" w:cs="Arial"/>
                <w:color w:val="000000"/>
                <w:sz w:val="18"/>
                <w:szCs w:val="18"/>
              </w:rPr>
              <w:t>2620 MHz</w:t>
            </w:r>
          </w:p>
        </w:tc>
        <w:tc>
          <w:tcPr>
            <w:tcW w:w="353" w:type="dxa"/>
            <w:tcBorders>
              <w:top w:val="single" w:sz="4" w:space="0" w:color="auto"/>
              <w:left w:val="nil"/>
              <w:bottom w:val="single" w:sz="4" w:space="0" w:color="auto"/>
              <w:right w:val="nil"/>
            </w:tcBorders>
            <w:vAlign w:val="center"/>
          </w:tcPr>
          <w:p w14:paraId="7902640F" w14:textId="77777777" w:rsidR="00932B1A" w:rsidRPr="00022FC2" w:rsidRDefault="00932B1A" w:rsidP="00995BBD">
            <w:pPr>
              <w:keepNext/>
              <w:keepLines/>
              <w:spacing w:after="0"/>
              <w:jc w:val="center"/>
              <w:rPr>
                <w:rFonts w:ascii="Arial" w:hAnsi="Arial" w:cs="Arial"/>
                <w:sz w:val="18"/>
              </w:rPr>
            </w:pPr>
            <w:r w:rsidRPr="00022FC2">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tcPr>
          <w:p w14:paraId="6BC597C5" w14:textId="77777777" w:rsidR="00932B1A" w:rsidRPr="00022FC2" w:rsidRDefault="00932B1A" w:rsidP="00995BBD">
            <w:pPr>
              <w:keepNext/>
              <w:keepLines/>
              <w:spacing w:after="0"/>
              <w:rPr>
                <w:rFonts w:ascii="Arial" w:hAnsi="Arial" w:cs="Arial"/>
                <w:sz w:val="18"/>
              </w:rPr>
            </w:pPr>
            <w:r w:rsidRPr="00022FC2">
              <w:rPr>
                <w:rFonts w:ascii="Arial" w:hAnsi="Arial" w:cs="Arial"/>
                <w:color w:val="000000"/>
                <w:sz w:val="18"/>
                <w:szCs w:val="18"/>
              </w:rPr>
              <w:t>2690 MHz</w:t>
            </w:r>
          </w:p>
        </w:tc>
        <w:tc>
          <w:tcPr>
            <w:tcW w:w="1010" w:type="dxa"/>
            <w:tcBorders>
              <w:top w:val="single" w:sz="4" w:space="0" w:color="auto"/>
              <w:left w:val="single" w:sz="4" w:space="0" w:color="auto"/>
              <w:bottom w:val="single" w:sz="4" w:space="0" w:color="auto"/>
              <w:right w:val="single" w:sz="4" w:space="0" w:color="auto"/>
            </w:tcBorders>
          </w:tcPr>
          <w:p w14:paraId="165C5861" w14:textId="77777777" w:rsidR="00932B1A" w:rsidRPr="00022FC2" w:rsidRDefault="00932B1A" w:rsidP="00995BBD">
            <w:pPr>
              <w:keepNext/>
              <w:keepLines/>
              <w:spacing w:after="0"/>
              <w:jc w:val="center"/>
              <w:rPr>
                <w:rFonts w:ascii="Arial" w:hAnsi="Arial" w:cs="Arial"/>
                <w:sz w:val="18"/>
              </w:rPr>
            </w:pPr>
            <w:r w:rsidRPr="00022FC2">
              <w:rPr>
                <w:rFonts w:ascii="Arial" w:hAnsi="Arial" w:cs="Arial"/>
                <w:sz w:val="18"/>
              </w:rPr>
              <w:t>FDD</w:t>
            </w:r>
          </w:p>
        </w:tc>
      </w:tr>
      <w:tr w:rsidR="00932B1A" w:rsidRPr="006A0266" w14:paraId="24AAB616" w14:textId="77777777" w:rsidTr="00995BBD">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64FD84AA" w14:textId="77777777" w:rsidR="00932B1A" w:rsidRPr="007B1677" w:rsidRDefault="00932B1A" w:rsidP="00995BBD">
            <w:pPr>
              <w:keepNext/>
              <w:keepLines/>
              <w:spacing w:after="0"/>
              <w:jc w:val="center"/>
              <w:rPr>
                <w:rFonts w:ascii="Arial" w:hAnsi="Arial" w:cs="Arial"/>
                <w:sz w:val="18"/>
              </w:rPr>
            </w:pPr>
            <w:r w:rsidRPr="007B1677">
              <w:rPr>
                <w:rFonts w:ascii="Arial" w:hAnsi="Arial" w:cs="Arial"/>
                <w:sz w:val="18"/>
              </w:rPr>
              <w:t>40</w:t>
            </w:r>
          </w:p>
        </w:tc>
        <w:tc>
          <w:tcPr>
            <w:tcW w:w="1368" w:type="dxa"/>
            <w:tcBorders>
              <w:top w:val="single" w:sz="4" w:space="0" w:color="auto"/>
              <w:left w:val="single" w:sz="4" w:space="0" w:color="auto"/>
              <w:bottom w:val="single" w:sz="4" w:space="0" w:color="auto"/>
              <w:right w:val="nil"/>
            </w:tcBorders>
            <w:vAlign w:val="center"/>
          </w:tcPr>
          <w:p w14:paraId="6CD75AC7" w14:textId="77777777" w:rsidR="00932B1A" w:rsidRPr="007B1677" w:rsidRDefault="00932B1A" w:rsidP="00995BBD">
            <w:pPr>
              <w:keepNext/>
              <w:keepLines/>
              <w:spacing w:after="0"/>
              <w:jc w:val="right"/>
              <w:rPr>
                <w:rFonts w:ascii="Arial" w:hAnsi="Arial" w:cs="Arial"/>
                <w:sz w:val="18"/>
              </w:rPr>
            </w:pPr>
            <w:r w:rsidRPr="007B1677">
              <w:rPr>
                <w:rFonts w:ascii="Arial" w:hAnsi="Arial" w:cs="Arial"/>
                <w:color w:val="000000"/>
                <w:sz w:val="18"/>
                <w:szCs w:val="18"/>
              </w:rPr>
              <w:t>2300 MHz</w:t>
            </w:r>
          </w:p>
        </w:tc>
        <w:tc>
          <w:tcPr>
            <w:tcW w:w="576" w:type="dxa"/>
            <w:tcBorders>
              <w:top w:val="single" w:sz="4" w:space="0" w:color="auto"/>
              <w:left w:val="nil"/>
              <w:bottom w:val="single" w:sz="4" w:space="0" w:color="auto"/>
              <w:right w:val="nil"/>
            </w:tcBorders>
            <w:vAlign w:val="center"/>
          </w:tcPr>
          <w:p w14:paraId="1CC26926" w14:textId="77777777" w:rsidR="00932B1A" w:rsidRPr="007B1677" w:rsidRDefault="00932B1A" w:rsidP="00995BBD">
            <w:pPr>
              <w:keepNext/>
              <w:keepLines/>
              <w:spacing w:after="0"/>
              <w:jc w:val="center"/>
              <w:rPr>
                <w:rFonts w:ascii="Arial" w:hAnsi="Arial" w:cs="Arial"/>
                <w:sz w:val="18"/>
              </w:rPr>
            </w:pPr>
            <w:r w:rsidRPr="007B1677">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tcPr>
          <w:p w14:paraId="69489D29" w14:textId="77777777" w:rsidR="00932B1A" w:rsidRPr="007B1677" w:rsidRDefault="00932B1A" w:rsidP="00995BBD">
            <w:pPr>
              <w:keepNext/>
              <w:keepLines/>
              <w:spacing w:after="0"/>
              <w:rPr>
                <w:rFonts w:ascii="Arial" w:hAnsi="Arial" w:cs="Arial"/>
                <w:sz w:val="18"/>
              </w:rPr>
            </w:pPr>
            <w:r w:rsidRPr="007B1677">
              <w:rPr>
                <w:rFonts w:ascii="Arial" w:hAnsi="Arial" w:cs="Arial"/>
                <w:color w:val="000000"/>
                <w:sz w:val="18"/>
                <w:szCs w:val="18"/>
              </w:rPr>
              <w:t>2400 MHz</w:t>
            </w:r>
          </w:p>
        </w:tc>
        <w:tc>
          <w:tcPr>
            <w:tcW w:w="1385" w:type="dxa"/>
            <w:tcBorders>
              <w:top w:val="single" w:sz="4" w:space="0" w:color="auto"/>
              <w:left w:val="single" w:sz="4" w:space="0" w:color="auto"/>
              <w:bottom w:val="single" w:sz="4" w:space="0" w:color="auto"/>
              <w:right w:val="nil"/>
            </w:tcBorders>
            <w:vAlign w:val="center"/>
          </w:tcPr>
          <w:p w14:paraId="21C21D3D" w14:textId="77777777" w:rsidR="00932B1A" w:rsidRPr="007B1677" w:rsidRDefault="00932B1A" w:rsidP="00995BBD">
            <w:pPr>
              <w:keepNext/>
              <w:keepLines/>
              <w:spacing w:after="0"/>
              <w:jc w:val="right"/>
              <w:rPr>
                <w:rFonts w:ascii="Arial" w:hAnsi="Arial" w:cs="Arial"/>
                <w:sz w:val="18"/>
              </w:rPr>
            </w:pPr>
            <w:r w:rsidRPr="007B1677">
              <w:rPr>
                <w:rFonts w:ascii="Arial" w:hAnsi="Arial" w:cs="Arial"/>
                <w:color w:val="000000"/>
                <w:sz w:val="18"/>
                <w:szCs w:val="18"/>
              </w:rPr>
              <w:t>2300 MHz</w:t>
            </w:r>
          </w:p>
        </w:tc>
        <w:tc>
          <w:tcPr>
            <w:tcW w:w="353" w:type="dxa"/>
            <w:tcBorders>
              <w:top w:val="single" w:sz="4" w:space="0" w:color="auto"/>
              <w:left w:val="nil"/>
              <w:bottom w:val="single" w:sz="4" w:space="0" w:color="auto"/>
              <w:right w:val="nil"/>
            </w:tcBorders>
            <w:vAlign w:val="center"/>
          </w:tcPr>
          <w:p w14:paraId="2EE883DB" w14:textId="77777777" w:rsidR="00932B1A" w:rsidRPr="007B1677" w:rsidRDefault="00932B1A" w:rsidP="00995BBD">
            <w:pPr>
              <w:keepNext/>
              <w:keepLines/>
              <w:spacing w:after="0"/>
              <w:jc w:val="center"/>
              <w:rPr>
                <w:rFonts w:ascii="Arial" w:hAnsi="Arial" w:cs="Arial"/>
                <w:sz w:val="18"/>
              </w:rPr>
            </w:pPr>
            <w:r w:rsidRPr="007B1677">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tcPr>
          <w:p w14:paraId="2917221B" w14:textId="77777777" w:rsidR="00932B1A" w:rsidRPr="007B1677" w:rsidRDefault="00932B1A" w:rsidP="00995BBD">
            <w:pPr>
              <w:keepNext/>
              <w:keepLines/>
              <w:spacing w:after="0"/>
              <w:rPr>
                <w:rFonts w:ascii="Arial" w:hAnsi="Arial" w:cs="Arial"/>
                <w:sz w:val="18"/>
              </w:rPr>
            </w:pPr>
            <w:r w:rsidRPr="007B1677">
              <w:rPr>
                <w:rFonts w:ascii="Arial" w:hAnsi="Arial" w:cs="Arial"/>
                <w:color w:val="000000"/>
                <w:sz w:val="18"/>
                <w:szCs w:val="18"/>
              </w:rPr>
              <w:t>2400 MHz</w:t>
            </w:r>
          </w:p>
        </w:tc>
        <w:tc>
          <w:tcPr>
            <w:tcW w:w="1010" w:type="dxa"/>
            <w:tcBorders>
              <w:top w:val="single" w:sz="4" w:space="0" w:color="auto"/>
              <w:left w:val="single" w:sz="4" w:space="0" w:color="auto"/>
              <w:bottom w:val="single" w:sz="4" w:space="0" w:color="auto"/>
              <w:right w:val="single" w:sz="4" w:space="0" w:color="auto"/>
            </w:tcBorders>
          </w:tcPr>
          <w:p w14:paraId="77842C77" w14:textId="77777777" w:rsidR="00932B1A" w:rsidRPr="007B1677" w:rsidRDefault="00932B1A" w:rsidP="00995BBD">
            <w:pPr>
              <w:keepNext/>
              <w:keepLines/>
              <w:spacing w:after="0"/>
              <w:jc w:val="center"/>
              <w:rPr>
                <w:rFonts w:ascii="Arial" w:hAnsi="Arial" w:cs="Arial"/>
                <w:sz w:val="18"/>
              </w:rPr>
            </w:pPr>
            <w:r w:rsidRPr="007B1677">
              <w:rPr>
                <w:rFonts w:ascii="Arial" w:hAnsi="Arial" w:cs="Arial"/>
                <w:sz w:val="18"/>
              </w:rPr>
              <w:t>TDD</w:t>
            </w:r>
          </w:p>
        </w:tc>
      </w:tr>
    </w:tbl>
    <w:p w14:paraId="4418305A" w14:textId="77777777" w:rsidR="00932B1A" w:rsidRPr="006A0266" w:rsidRDefault="00932B1A" w:rsidP="009931BB">
      <w:pPr>
        <w:rPr>
          <w:rFonts w:eastAsia="SimSun"/>
        </w:rPr>
      </w:pPr>
    </w:p>
    <w:p w14:paraId="6F03B5AC" w14:textId="77777777" w:rsidR="00932B1A" w:rsidRPr="006A0266" w:rsidRDefault="00932B1A" w:rsidP="009931BB">
      <w:pPr>
        <w:pStyle w:val="TH"/>
        <w:rPr>
          <w:rFonts w:eastAsia="SimSun"/>
        </w:rPr>
      </w:pPr>
      <w:r w:rsidRPr="006A0266">
        <w:rPr>
          <w:rFonts w:eastAsia="SimSun"/>
        </w:rPr>
        <w:lastRenderedPageBreak/>
        <w:t xml:space="preserve">Table </w:t>
      </w:r>
      <w:r w:rsidRPr="006A0266">
        <w:rPr>
          <w:rFonts w:eastAsia="SimSun"/>
          <w:lang w:eastAsia="ja-JP"/>
        </w:rPr>
        <w:t>5.</w:t>
      </w:r>
      <w:r>
        <w:rPr>
          <w:rFonts w:eastAsia="SimSun"/>
          <w:lang w:eastAsia="ja-JP"/>
        </w:rPr>
        <w:t>3.7</w:t>
      </w:r>
      <w:r w:rsidRPr="006A0266">
        <w:rPr>
          <w:rFonts w:eastAsia="SimSun"/>
          <w:lang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3"/>
        <w:gridCol w:w="1417"/>
        <w:gridCol w:w="851"/>
        <w:gridCol w:w="567"/>
        <w:gridCol w:w="567"/>
        <w:gridCol w:w="567"/>
        <w:gridCol w:w="708"/>
        <w:gridCol w:w="708"/>
        <w:gridCol w:w="853"/>
        <w:gridCol w:w="1135"/>
        <w:gridCol w:w="1274"/>
      </w:tblGrid>
      <w:tr w:rsidR="00932B1A" w:rsidRPr="006A0266" w14:paraId="2AB2821E" w14:textId="77777777" w:rsidTr="00995BB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7C5D8489" w14:textId="77777777" w:rsidR="00932B1A" w:rsidRPr="00265C92" w:rsidRDefault="00932B1A" w:rsidP="00995BBD">
            <w:pPr>
              <w:spacing w:before="120" w:after="120"/>
              <w:jc w:val="center"/>
              <w:rPr>
                <w:rFonts w:ascii="Arial" w:eastAsia="SimSun" w:hAnsi="Arial" w:cs="Arial"/>
                <w:b/>
                <w:sz w:val="18"/>
                <w:szCs w:val="18"/>
              </w:rPr>
            </w:pPr>
            <w:r w:rsidRPr="00265C92">
              <w:rPr>
                <w:rFonts w:ascii="Arial" w:eastAsia="SimSun" w:hAnsi="Arial" w:cs="Arial"/>
                <w:b/>
                <w:sz w:val="18"/>
                <w:szCs w:val="18"/>
              </w:rPr>
              <w:t>E-UTRA CA configuration / Bandwidth combination set</w:t>
            </w:r>
          </w:p>
        </w:tc>
      </w:tr>
      <w:tr w:rsidR="00932B1A" w:rsidRPr="006A0266" w14:paraId="06C9DF41" w14:textId="77777777" w:rsidTr="00995BBD">
        <w:trPr>
          <w:trHeight w:val="465"/>
          <w:jc w:val="center"/>
        </w:trPr>
        <w:tc>
          <w:tcPr>
            <w:tcW w:w="641" w:type="pct"/>
            <w:tcBorders>
              <w:top w:val="single" w:sz="4" w:space="0" w:color="auto"/>
              <w:left w:val="single" w:sz="4" w:space="0" w:color="auto"/>
              <w:bottom w:val="single" w:sz="4" w:space="0" w:color="auto"/>
              <w:right w:val="single" w:sz="4" w:space="0" w:color="auto"/>
            </w:tcBorders>
            <w:vAlign w:val="center"/>
            <w:hideMark/>
          </w:tcPr>
          <w:p w14:paraId="1D36869A" w14:textId="77777777" w:rsidR="00932B1A" w:rsidRPr="006A0266" w:rsidRDefault="00932B1A" w:rsidP="00995BBD">
            <w:pPr>
              <w:spacing w:before="120" w:after="120"/>
              <w:jc w:val="center"/>
              <w:rPr>
                <w:rFonts w:ascii="Arial" w:eastAsia="SimSun" w:hAnsi="Arial" w:cs="Arial"/>
                <w:b/>
              </w:rPr>
            </w:pPr>
            <w:r w:rsidRPr="006A0266">
              <w:rPr>
                <w:rFonts w:ascii="Arial" w:eastAsia="SimSun" w:hAnsi="Arial" w:cs="Arial"/>
                <w:b/>
                <w:sz w:val="18"/>
              </w:rPr>
              <w:t>E-UTRA CA Configuration</w:t>
            </w:r>
          </w:p>
        </w:tc>
        <w:tc>
          <w:tcPr>
            <w:tcW w:w="714" w:type="pct"/>
            <w:tcBorders>
              <w:top w:val="single" w:sz="4" w:space="0" w:color="auto"/>
              <w:left w:val="single" w:sz="4" w:space="0" w:color="auto"/>
              <w:bottom w:val="single" w:sz="4" w:space="0" w:color="auto"/>
              <w:right w:val="single" w:sz="4" w:space="0" w:color="auto"/>
            </w:tcBorders>
            <w:vAlign w:val="center"/>
            <w:hideMark/>
          </w:tcPr>
          <w:p w14:paraId="4FD68348" w14:textId="77777777" w:rsidR="00932B1A" w:rsidRPr="006A0266" w:rsidRDefault="00932B1A" w:rsidP="00995BBD">
            <w:pPr>
              <w:keepNext/>
              <w:keepLines/>
              <w:spacing w:after="0"/>
              <w:jc w:val="center"/>
              <w:rPr>
                <w:rFonts w:ascii="Arial" w:hAnsi="Arial" w:cs="Arial"/>
                <w:b/>
                <w:sz w:val="18"/>
                <w:lang w:eastAsia="ko-KR"/>
              </w:rPr>
            </w:pPr>
            <w:r w:rsidRPr="006A0266">
              <w:rPr>
                <w:rFonts w:ascii="Arial" w:hAnsi="Arial" w:cs="Arial"/>
                <w:b/>
                <w:sz w:val="18"/>
                <w:lang w:eastAsia="ko-KR"/>
              </w:rPr>
              <w:t>Uplink CA configurations</w:t>
            </w:r>
          </w:p>
        </w:tc>
        <w:tc>
          <w:tcPr>
            <w:tcW w:w="429" w:type="pct"/>
            <w:tcBorders>
              <w:top w:val="single" w:sz="4" w:space="0" w:color="auto"/>
              <w:left w:val="single" w:sz="4" w:space="0" w:color="auto"/>
              <w:bottom w:val="single" w:sz="4" w:space="0" w:color="auto"/>
              <w:right w:val="single" w:sz="4" w:space="0" w:color="auto"/>
            </w:tcBorders>
            <w:vAlign w:val="center"/>
            <w:hideMark/>
          </w:tcPr>
          <w:p w14:paraId="737749FA"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E-UTRA Bands</w:t>
            </w:r>
          </w:p>
        </w:tc>
        <w:tc>
          <w:tcPr>
            <w:tcW w:w="286" w:type="pct"/>
            <w:tcBorders>
              <w:top w:val="single" w:sz="4" w:space="0" w:color="auto"/>
              <w:left w:val="single" w:sz="4" w:space="0" w:color="auto"/>
              <w:bottom w:val="single" w:sz="4" w:space="0" w:color="auto"/>
              <w:right w:val="single" w:sz="4" w:space="0" w:color="auto"/>
            </w:tcBorders>
            <w:vAlign w:val="center"/>
            <w:hideMark/>
          </w:tcPr>
          <w:p w14:paraId="425E0072" w14:textId="77777777" w:rsidR="00932B1A" w:rsidRPr="006A0266" w:rsidRDefault="00932B1A" w:rsidP="00995BBD">
            <w:pPr>
              <w:keepNext/>
              <w:keepLines/>
              <w:spacing w:after="0"/>
              <w:jc w:val="center"/>
              <w:rPr>
                <w:rFonts w:ascii="Arial" w:hAnsi="Arial" w:cs="Arial"/>
                <w:b/>
                <w:sz w:val="18"/>
                <w:lang w:eastAsia="ko-KR"/>
              </w:rPr>
            </w:pPr>
            <w:r w:rsidRPr="006A0266">
              <w:rPr>
                <w:rFonts w:ascii="Arial" w:hAnsi="Arial" w:cs="Arial"/>
                <w:b/>
                <w:sz w:val="18"/>
              </w:rPr>
              <w:t>1.4</w:t>
            </w:r>
            <w:r w:rsidRPr="006A0266">
              <w:rPr>
                <w:rFonts w:ascii="Arial" w:hAnsi="Arial" w:cs="Arial"/>
                <w:b/>
                <w:sz w:val="18"/>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2B43DC5F"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3</w:t>
            </w:r>
            <w:r w:rsidRPr="006A0266">
              <w:rPr>
                <w:rFonts w:ascii="Arial" w:hAnsi="Arial" w:cs="Arial"/>
                <w:b/>
                <w:sz w:val="18"/>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656A02E0"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5</w:t>
            </w:r>
            <w:r w:rsidRPr="006A0266">
              <w:rPr>
                <w:rFonts w:ascii="Arial" w:hAnsi="Arial" w:cs="Arial"/>
                <w:b/>
                <w:sz w:val="18"/>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2EFD2777"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10</w:t>
            </w:r>
            <w:r w:rsidRPr="006A0266">
              <w:rPr>
                <w:rFonts w:ascii="Arial" w:hAnsi="Arial" w:cs="Arial"/>
                <w:b/>
                <w:sz w:val="18"/>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40DFBCC6"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15</w:t>
            </w:r>
            <w:r w:rsidRPr="006A0266">
              <w:rPr>
                <w:rFonts w:ascii="Arial" w:hAnsi="Arial" w:cs="Arial"/>
                <w:b/>
                <w:sz w:val="18"/>
              </w:rPr>
              <w:br/>
              <w:t>MHz</w:t>
            </w:r>
          </w:p>
        </w:tc>
        <w:tc>
          <w:tcPr>
            <w:tcW w:w="430" w:type="pct"/>
            <w:tcBorders>
              <w:top w:val="single" w:sz="4" w:space="0" w:color="auto"/>
              <w:left w:val="single" w:sz="4" w:space="0" w:color="auto"/>
              <w:bottom w:val="single" w:sz="4" w:space="0" w:color="auto"/>
              <w:right w:val="single" w:sz="4" w:space="0" w:color="auto"/>
            </w:tcBorders>
            <w:vAlign w:val="center"/>
            <w:hideMark/>
          </w:tcPr>
          <w:p w14:paraId="6259C8C7"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20</w:t>
            </w:r>
            <w:r w:rsidRPr="006A0266">
              <w:rPr>
                <w:rFonts w:ascii="Arial" w:hAnsi="Arial" w:cs="Arial"/>
                <w:b/>
                <w:sz w:val="18"/>
              </w:rPr>
              <w:br/>
              <w:t>MHz</w:t>
            </w:r>
          </w:p>
        </w:tc>
        <w:tc>
          <w:tcPr>
            <w:tcW w:w="572" w:type="pct"/>
            <w:tcBorders>
              <w:top w:val="single" w:sz="4" w:space="0" w:color="auto"/>
              <w:left w:val="single" w:sz="4" w:space="0" w:color="auto"/>
              <w:bottom w:val="single" w:sz="4" w:space="0" w:color="auto"/>
              <w:right w:val="single" w:sz="4" w:space="0" w:color="auto"/>
            </w:tcBorders>
            <w:vAlign w:val="center"/>
            <w:hideMark/>
          </w:tcPr>
          <w:p w14:paraId="297853C2"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Maximum aggregated bandwidth</w:t>
            </w:r>
          </w:p>
          <w:p w14:paraId="08320EAC"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[MHz]</w:t>
            </w:r>
          </w:p>
        </w:tc>
        <w:tc>
          <w:tcPr>
            <w:tcW w:w="642" w:type="pct"/>
            <w:tcBorders>
              <w:top w:val="single" w:sz="4" w:space="0" w:color="auto"/>
              <w:left w:val="single" w:sz="4" w:space="0" w:color="auto"/>
              <w:bottom w:val="single" w:sz="4" w:space="0" w:color="auto"/>
              <w:right w:val="single" w:sz="4" w:space="0" w:color="auto"/>
            </w:tcBorders>
            <w:vAlign w:val="center"/>
            <w:hideMark/>
          </w:tcPr>
          <w:p w14:paraId="0369A41F" w14:textId="77777777" w:rsidR="00932B1A" w:rsidRPr="006A0266" w:rsidRDefault="00932B1A" w:rsidP="00995BBD">
            <w:pPr>
              <w:keepNext/>
              <w:keepLines/>
              <w:spacing w:after="0"/>
              <w:jc w:val="center"/>
              <w:rPr>
                <w:rFonts w:ascii="Arial" w:hAnsi="Arial" w:cs="Arial"/>
                <w:b/>
                <w:sz w:val="18"/>
              </w:rPr>
            </w:pPr>
            <w:r w:rsidRPr="006A0266">
              <w:rPr>
                <w:rFonts w:ascii="Arial" w:hAnsi="Arial" w:cs="Arial"/>
                <w:b/>
                <w:sz w:val="18"/>
              </w:rPr>
              <w:t>Bandwidth combination set</w:t>
            </w:r>
          </w:p>
        </w:tc>
      </w:tr>
      <w:tr w:rsidR="00932B1A" w:rsidRPr="00753CEF" w14:paraId="594DDA06" w14:textId="77777777" w:rsidTr="00995BB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0986779D" w14:textId="77777777" w:rsidR="00932B1A" w:rsidRPr="00753CEF" w:rsidRDefault="00932B1A" w:rsidP="00995BBD">
            <w:pPr>
              <w:keepNext/>
              <w:keepLines/>
              <w:spacing w:after="0"/>
              <w:jc w:val="center"/>
              <w:rPr>
                <w:rFonts w:ascii="Arial" w:eastAsia="Calibri" w:hAnsi="Arial"/>
                <w:sz w:val="18"/>
                <w:lang w:eastAsia="ja-JP"/>
              </w:rPr>
            </w:pPr>
            <w:bookmarkStart w:id="253" w:name="_Hlk158025856"/>
            <w:r w:rsidRPr="00753CEF">
              <w:rPr>
                <w:rFonts w:ascii="Arial" w:eastAsia="Calibri" w:hAnsi="Arial"/>
                <w:sz w:val="18"/>
                <w:lang w:eastAsia="ja-JP"/>
              </w:rPr>
              <w:t>CA_7A-40A</w:t>
            </w:r>
          </w:p>
        </w:tc>
        <w:tc>
          <w:tcPr>
            <w:tcW w:w="714" w:type="pct"/>
            <w:tcBorders>
              <w:top w:val="single" w:sz="4" w:space="0" w:color="auto"/>
              <w:left w:val="single" w:sz="4" w:space="0" w:color="auto"/>
              <w:bottom w:val="nil"/>
              <w:right w:val="single" w:sz="4" w:space="0" w:color="auto"/>
            </w:tcBorders>
            <w:vAlign w:val="center"/>
            <w:hideMark/>
          </w:tcPr>
          <w:p w14:paraId="06A781F4"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CA_7A-40A</w:t>
            </w:r>
          </w:p>
          <w:p w14:paraId="63311ECB" w14:textId="77777777" w:rsidR="00932B1A" w:rsidRPr="00753CEF" w:rsidRDefault="00932B1A" w:rsidP="00995BB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tcPr>
          <w:p w14:paraId="6E773194"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6DB5E0D1"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757E9B0C"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150F1592"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7EBB3F67"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707C498D"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tcPr>
          <w:p w14:paraId="6B1E9F3B"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10CF81C3"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40</w:t>
            </w:r>
          </w:p>
        </w:tc>
        <w:tc>
          <w:tcPr>
            <w:tcW w:w="642" w:type="pct"/>
            <w:tcBorders>
              <w:top w:val="single" w:sz="4" w:space="0" w:color="auto"/>
              <w:left w:val="single" w:sz="4" w:space="0" w:color="auto"/>
              <w:bottom w:val="nil"/>
              <w:right w:val="single" w:sz="4" w:space="0" w:color="auto"/>
            </w:tcBorders>
            <w:vAlign w:val="center"/>
            <w:hideMark/>
          </w:tcPr>
          <w:p w14:paraId="03B1DBE7"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0</w:t>
            </w:r>
          </w:p>
        </w:tc>
      </w:tr>
      <w:tr w:rsidR="00932B1A" w:rsidRPr="00753CEF" w14:paraId="627464D3" w14:textId="77777777" w:rsidTr="00995BBD">
        <w:trPr>
          <w:trHeight w:val="235"/>
          <w:jc w:val="center"/>
        </w:trPr>
        <w:tc>
          <w:tcPr>
            <w:tcW w:w="641" w:type="pct"/>
            <w:tcBorders>
              <w:top w:val="nil"/>
              <w:left w:val="single" w:sz="4" w:space="0" w:color="auto"/>
              <w:bottom w:val="single" w:sz="4" w:space="0" w:color="auto"/>
              <w:right w:val="single" w:sz="4" w:space="0" w:color="auto"/>
            </w:tcBorders>
            <w:vAlign w:val="center"/>
          </w:tcPr>
          <w:p w14:paraId="1AB1FF5C" w14:textId="77777777" w:rsidR="00932B1A" w:rsidRPr="00753CEF" w:rsidRDefault="00932B1A" w:rsidP="00995BB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399E2478" w14:textId="77777777" w:rsidR="00932B1A" w:rsidRPr="00753CEF" w:rsidRDefault="00932B1A" w:rsidP="00995BB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tcPr>
          <w:p w14:paraId="02E9E457"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40</w:t>
            </w:r>
          </w:p>
        </w:tc>
        <w:tc>
          <w:tcPr>
            <w:tcW w:w="286" w:type="pct"/>
            <w:tcBorders>
              <w:top w:val="single" w:sz="4" w:space="0" w:color="auto"/>
              <w:left w:val="single" w:sz="4" w:space="0" w:color="auto"/>
              <w:bottom w:val="single" w:sz="4" w:space="0" w:color="auto"/>
              <w:right w:val="single" w:sz="4" w:space="0" w:color="auto"/>
            </w:tcBorders>
            <w:vAlign w:val="center"/>
          </w:tcPr>
          <w:p w14:paraId="61E9A1CA"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5AF0A776"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5D554BFB"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2C50CE87"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330FCB90"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tcPr>
          <w:p w14:paraId="000127D6"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572" w:type="pct"/>
            <w:tcBorders>
              <w:top w:val="nil"/>
              <w:left w:val="single" w:sz="4" w:space="0" w:color="auto"/>
              <w:bottom w:val="single" w:sz="4" w:space="0" w:color="auto"/>
              <w:right w:val="single" w:sz="4" w:space="0" w:color="auto"/>
            </w:tcBorders>
            <w:vAlign w:val="center"/>
          </w:tcPr>
          <w:p w14:paraId="4761EC06" w14:textId="77777777" w:rsidR="00932B1A" w:rsidRPr="00753CEF" w:rsidRDefault="00932B1A" w:rsidP="00995BB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12A86D43" w14:textId="77777777" w:rsidR="00932B1A" w:rsidRPr="00753CEF" w:rsidRDefault="00932B1A" w:rsidP="00995BBD">
            <w:pPr>
              <w:keepNext/>
              <w:keepLines/>
              <w:spacing w:after="0"/>
              <w:jc w:val="center"/>
              <w:rPr>
                <w:rFonts w:ascii="Arial" w:eastAsia="Calibri" w:hAnsi="Arial"/>
                <w:sz w:val="18"/>
                <w:lang w:eastAsia="ja-JP"/>
              </w:rPr>
            </w:pPr>
          </w:p>
        </w:tc>
      </w:tr>
      <w:bookmarkEnd w:id="253"/>
      <w:tr w:rsidR="00932B1A" w:rsidRPr="00753CEF" w14:paraId="6FB838ED" w14:textId="77777777" w:rsidTr="00995BB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264CE96A"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CA_7A-40C</w:t>
            </w:r>
          </w:p>
        </w:tc>
        <w:tc>
          <w:tcPr>
            <w:tcW w:w="714" w:type="pct"/>
            <w:tcBorders>
              <w:top w:val="single" w:sz="4" w:space="0" w:color="auto"/>
              <w:left w:val="single" w:sz="4" w:space="0" w:color="auto"/>
              <w:bottom w:val="nil"/>
              <w:right w:val="single" w:sz="4" w:space="0" w:color="auto"/>
            </w:tcBorders>
            <w:vAlign w:val="center"/>
            <w:hideMark/>
          </w:tcPr>
          <w:p w14:paraId="6FA35D86"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CA_7A-40A</w:t>
            </w:r>
          </w:p>
          <w:p w14:paraId="6947CB99" w14:textId="77777777" w:rsidR="00932B1A" w:rsidRPr="00753CEF" w:rsidRDefault="00932B1A" w:rsidP="00995BB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tcPr>
          <w:p w14:paraId="025A9868"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68958FDE"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4CBD196F"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0D858361"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560DE1B9"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6D996CF7"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tcPr>
          <w:p w14:paraId="31F63C1D"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4E6CEC17"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60</w:t>
            </w:r>
          </w:p>
        </w:tc>
        <w:tc>
          <w:tcPr>
            <w:tcW w:w="642" w:type="pct"/>
            <w:tcBorders>
              <w:top w:val="single" w:sz="4" w:space="0" w:color="auto"/>
              <w:left w:val="single" w:sz="4" w:space="0" w:color="auto"/>
              <w:bottom w:val="nil"/>
              <w:right w:val="single" w:sz="4" w:space="0" w:color="auto"/>
            </w:tcBorders>
            <w:vAlign w:val="center"/>
            <w:hideMark/>
          </w:tcPr>
          <w:p w14:paraId="43AA1A1A"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0</w:t>
            </w:r>
          </w:p>
        </w:tc>
      </w:tr>
      <w:tr w:rsidR="00932B1A" w:rsidRPr="00753CEF" w14:paraId="1900A5A1" w14:textId="77777777" w:rsidTr="00995BBD">
        <w:trPr>
          <w:trHeight w:val="235"/>
          <w:jc w:val="center"/>
        </w:trPr>
        <w:tc>
          <w:tcPr>
            <w:tcW w:w="641" w:type="pct"/>
            <w:tcBorders>
              <w:top w:val="nil"/>
              <w:left w:val="single" w:sz="4" w:space="0" w:color="auto"/>
              <w:bottom w:val="single" w:sz="4" w:space="0" w:color="auto"/>
              <w:right w:val="single" w:sz="4" w:space="0" w:color="auto"/>
            </w:tcBorders>
            <w:vAlign w:val="center"/>
          </w:tcPr>
          <w:p w14:paraId="096CC201" w14:textId="77777777" w:rsidR="00932B1A" w:rsidRPr="00753CEF" w:rsidRDefault="00932B1A" w:rsidP="00995BB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2C5B550A" w14:textId="77777777" w:rsidR="00932B1A" w:rsidRPr="00753CEF" w:rsidRDefault="00932B1A" w:rsidP="00995BB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tcPr>
          <w:p w14:paraId="46DA2EB5"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tcPr>
          <w:p w14:paraId="3B3EB9EF"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See CA_40C Bandwidth Combination Set 1 in Table 5.6A.1-1</w:t>
            </w:r>
          </w:p>
        </w:tc>
        <w:tc>
          <w:tcPr>
            <w:tcW w:w="572" w:type="pct"/>
            <w:tcBorders>
              <w:top w:val="nil"/>
              <w:left w:val="single" w:sz="4" w:space="0" w:color="auto"/>
              <w:bottom w:val="single" w:sz="4" w:space="0" w:color="auto"/>
              <w:right w:val="single" w:sz="4" w:space="0" w:color="auto"/>
            </w:tcBorders>
            <w:vAlign w:val="center"/>
          </w:tcPr>
          <w:p w14:paraId="706FDA0A" w14:textId="77777777" w:rsidR="00932B1A" w:rsidRPr="00753CEF" w:rsidRDefault="00932B1A" w:rsidP="00995BB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0E0CB822" w14:textId="77777777" w:rsidR="00932B1A" w:rsidRPr="00753CEF" w:rsidRDefault="00932B1A" w:rsidP="00995BBD">
            <w:pPr>
              <w:keepNext/>
              <w:keepLines/>
              <w:spacing w:after="0"/>
              <w:jc w:val="center"/>
              <w:rPr>
                <w:rFonts w:ascii="Arial" w:eastAsia="Calibri" w:hAnsi="Arial"/>
                <w:sz w:val="18"/>
                <w:lang w:eastAsia="ja-JP"/>
              </w:rPr>
            </w:pPr>
          </w:p>
        </w:tc>
      </w:tr>
      <w:tr w:rsidR="00932B1A" w:rsidRPr="00753CEF" w14:paraId="78CF0608" w14:textId="77777777" w:rsidTr="00995BB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48DECA95"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CA_7A-40D</w:t>
            </w:r>
          </w:p>
        </w:tc>
        <w:tc>
          <w:tcPr>
            <w:tcW w:w="714" w:type="pct"/>
            <w:tcBorders>
              <w:top w:val="single" w:sz="4" w:space="0" w:color="auto"/>
              <w:left w:val="single" w:sz="4" w:space="0" w:color="auto"/>
              <w:bottom w:val="nil"/>
              <w:right w:val="single" w:sz="4" w:space="0" w:color="auto"/>
            </w:tcBorders>
            <w:vAlign w:val="center"/>
            <w:hideMark/>
          </w:tcPr>
          <w:p w14:paraId="260E9FB4"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CA_7A-40A</w:t>
            </w:r>
          </w:p>
          <w:p w14:paraId="1A11939C" w14:textId="77777777" w:rsidR="00932B1A" w:rsidRPr="00753CEF" w:rsidRDefault="00932B1A" w:rsidP="00995BB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tcPr>
          <w:p w14:paraId="2F588BA2"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72F19606"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39154BA8"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01044008"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1B1917C6"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2CB1C87F"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tcPr>
          <w:p w14:paraId="3B656CA4"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3D05B020"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80</w:t>
            </w:r>
          </w:p>
        </w:tc>
        <w:tc>
          <w:tcPr>
            <w:tcW w:w="642" w:type="pct"/>
            <w:tcBorders>
              <w:top w:val="single" w:sz="4" w:space="0" w:color="auto"/>
              <w:left w:val="single" w:sz="4" w:space="0" w:color="auto"/>
              <w:bottom w:val="nil"/>
              <w:right w:val="single" w:sz="4" w:space="0" w:color="auto"/>
            </w:tcBorders>
            <w:vAlign w:val="center"/>
            <w:hideMark/>
          </w:tcPr>
          <w:p w14:paraId="1E428402"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0</w:t>
            </w:r>
          </w:p>
        </w:tc>
      </w:tr>
      <w:tr w:rsidR="00932B1A" w:rsidRPr="00753CEF" w14:paraId="56D9055E" w14:textId="77777777" w:rsidTr="00995BBD">
        <w:trPr>
          <w:trHeight w:val="235"/>
          <w:jc w:val="center"/>
        </w:trPr>
        <w:tc>
          <w:tcPr>
            <w:tcW w:w="641" w:type="pct"/>
            <w:tcBorders>
              <w:top w:val="nil"/>
              <w:left w:val="single" w:sz="4" w:space="0" w:color="auto"/>
              <w:bottom w:val="single" w:sz="4" w:space="0" w:color="auto"/>
              <w:right w:val="single" w:sz="4" w:space="0" w:color="auto"/>
            </w:tcBorders>
            <w:vAlign w:val="center"/>
          </w:tcPr>
          <w:p w14:paraId="392761C9" w14:textId="77777777" w:rsidR="00932B1A" w:rsidRPr="00753CEF" w:rsidRDefault="00932B1A" w:rsidP="00995BB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36DF1FAE" w14:textId="77777777" w:rsidR="00932B1A" w:rsidRPr="00753CEF" w:rsidRDefault="00932B1A" w:rsidP="00995BB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tcPr>
          <w:p w14:paraId="28CF30E0"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tcPr>
          <w:p w14:paraId="2F92D2F9"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See CA_40D Bandwidth Combination Set 0 in Table 5.6A.1-1</w:t>
            </w:r>
          </w:p>
        </w:tc>
        <w:tc>
          <w:tcPr>
            <w:tcW w:w="572" w:type="pct"/>
            <w:tcBorders>
              <w:top w:val="nil"/>
              <w:left w:val="single" w:sz="4" w:space="0" w:color="auto"/>
              <w:bottom w:val="single" w:sz="4" w:space="0" w:color="auto"/>
              <w:right w:val="single" w:sz="4" w:space="0" w:color="auto"/>
            </w:tcBorders>
            <w:vAlign w:val="center"/>
          </w:tcPr>
          <w:p w14:paraId="2EB46CE1" w14:textId="77777777" w:rsidR="00932B1A" w:rsidRPr="00753CEF" w:rsidRDefault="00932B1A" w:rsidP="00995BB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5AC1C615" w14:textId="77777777" w:rsidR="00932B1A" w:rsidRPr="00753CEF" w:rsidRDefault="00932B1A" w:rsidP="00995BBD">
            <w:pPr>
              <w:keepNext/>
              <w:keepLines/>
              <w:spacing w:after="0"/>
              <w:jc w:val="center"/>
              <w:rPr>
                <w:rFonts w:ascii="Arial" w:eastAsia="Calibri" w:hAnsi="Arial"/>
                <w:sz w:val="18"/>
                <w:lang w:eastAsia="ja-JP"/>
              </w:rPr>
            </w:pPr>
          </w:p>
        </w:tc>
      </w:tr>
      <w:tr w:rsidR="00932B1A" w:rsidRPr="00753CEF" w14:paraId="7DE0556B" w14:textId="77777777" w:rsidTr="00995BBD">
        <w:trPr>
          <w:trHeight w:val="235"/>
          <w:jc w:val="center"/>
        </w:trPr>
        <w:tc>
          <w:tcPr>
            <w:tcW w:w="641" w:type="pct"/>
            <w:tcBorders>
              <w:top w:val="single" w:sz="4" w:space="0" w:color="auto"/>
              <w:left w:val="single" w:sz="4" w:space="0" w:color="auto"/>
              <w:bottom w:val="nil"/>
              <w:right w:val="single" w:sz="4" w:space="0" w:color="auto"/>
            </w:tcBorders>
            <w:vAlign w:val="center"/>
          </w:tcPr>
          <w:p w14:paraId="5EAFDD02"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CA_7A-40A-40A</w:t>
            </w:r>
          </w:p>
        </w:tc>
        <w:tc>
          <w:tcPr>
            <w:tcW w:w="714" w:type="pct"/>
            <w:tcBorders>
              <w:top w:val="single" w:sz="4" w:space="0" w:color="auto"/>
              <w:left w:val="single" w:sz="4" w:space="0" w:color="auto"/>
              <w:bottom w:val="nil"/>
              <w:right w:val="single" w:sz="4" w:space="0" w:color="auto"/>
            </w:tcBorders>
            <w:vAlign w:val="center"/>
          </w:tcPr>
          <w:p w14:paraId="1BBE8B37"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 xml:space="preserve">CA_7A-40A </w:t>
            </w:r>
          </w:p>
        </w:tc>
        <w:tc>
          <w:tcPr>
            <w:tcW w:w="429" w:type="pct"/>
            <w:tcBorders>
              <w:top w:val="single" w:sz="4" w:space="0" w:color="auto"/>
              <w:left w:val="single" w:sz="4" w:space="0" w:color="auto"/>
              <w:bottom w:val="single" w:sz="4" w:space="0" w:color="auto"/>
              <w:right w:val="single" w:sz="4" w:space="0" w:color="auto"/>
            </w:tcBorders>
            <w:vAlign w:val="center"/>
          </w:tcPr>
          <w:p w14:paraId="77EF8FA0"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3C65D460"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29914C68" w14:textId="77777777" w:rsidR="00932B1A" w:rsidRPr="00753CEF" w:rsidRDefault="00932B1A" w:rsidP="00995BB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462CE9FA"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4418FE80"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tcPr>
          <w:p w14:paraId="0DE856CF"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tcPr>
          <w:p w14:paraId="255702AA"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tcPr>
          <w:p w14:paraId="160E07D5"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60</w:t>
            </w:r>
          </w:p>
        </w:tc>
        <w:tc>
          <w:tcPr>
            <w:tcW w:w="642" w:type="pct"/>
            <w:tcBorders>
              <w:top w:val="single" w:sz="4" w:space="0" w:color="auto"/>
              <w:left w:val="single" w:sz="4" w:space="0" w:color="auto"/>
              <w:bottom w:val="nil"/>
              <w:right w:val="single" w:sz="4" w:space="0" w:color="auto"/>
            </w:tcBorders>
            <w:vAlign w:val="center"/>
          </w:tcPr>
          <w:p w14:paraId="334F2237"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0</w:t>
            </w:r>
          </w:p>
        </w:tc>
      </w:tr>
      <w:tr w:rsidR="00932B1A" w:rsidRPr="00753CEF" w14:paraId="23AA92AF" w14:textId="77777777" w:rsidTr="00995BBD">
        <w:trPr>
          <w:trHeight w:val="235"/>
          <w:jc w:val="center"/>
        </w:trPr>
        <w:tc>
          <w:tcPr>
            <w:tcW w:w="641" w:type="pct"/>
            <w:tcBorders>
              <w:top w:val="nil"/>
              <w:left w:val="single" w:sz="4" w:space="0" w:color="auto"/>
              <w:bottom w:val="single" w:sz="4" w:space="0" w:color="auto"/>
              <w:right w:val="single" w:sz="4" w:space="0" w:color="auto"/>
            </w:tcBorders>
            <w:vAlign w:val="center"/>
          </w:tcPr>
          <w:p w14:paraId="2239E7FA" w14:textId="77777777" w:rsidR="00932B1A" w:rsidRPr="00753CEF" w:rsidRDefault="00932B1A" w:rsidP="00995BB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22853046" w14:textId="77777777" w:rsidR="00932B1A" w:rsidRPr="00753CEF" w:rsidRDefault="00932B1A" w:rsidP="00995BB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tcPr>
          <w:p w14:paraId="6A99A7B9"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tcPr>
          <w:p w14:paraId="23C44A30" w14:textId="77777777" w:rsidR="00932B1A" w:rsidRPr="00753CEF" w:rsidRDefault="00932B1A" w:rsidP="00995BBD">
            <w:pPr>
              <w:keepNext/>
              <w:keepLines/>
              <w:spacing w:after="0"/>
              <w:jc w:val="center"/>
              <w:rPr>
                <w:rFonts w:ascii="Arial" w:eastAsia="Calibri" w:hAnsi="Arial"/>
                <w:sz w:val="18"/>
                <w:lang w:eastAsia="ja-JP"/>
              </w:rPr>
            </w:pPr>
            <w:r w:rsidRPr="00753CEF">
              <w:rPr>
                <w:rFonts w:ascii="Arial" w:eastAsia="Calibri" w:hAnsi="Arial"/>
                <w:sz w:val="18"/>
                <w:lang w:eastAsia="ja-JP"/>
              </w:rPr>
              <w:t>See CA_40A-40A Bandwidth Combination Set 1 in Table 5.6A.1-3</w:t>
            </w:r>
          </w:p>
        </w:tc>
        <w:tc>
          <w:tcPr>
            <w:tcW w:w="572" w:type="pct"/>
            <w:tcBorders>
              <w:top w:val="nil"/>
              <w:left w:val="single" w:sz="4" w:space="0" w:color="auto"/>
              <w:bottom w:val="single" w:sz="4" w:space="0" w:color="auto"/>
              <w:right w:val="single" w:sz="4" w:space="0" w:color="auto"/>
            </w:tcBorders>
            <w:vAlign w:val="center"/>
          </w:tcPr>
          <w:p w14:paraId="3C5ECF15" w14:textId="77777777" w:rsidR="00932B1A" w:rsidRPr="00753CEF" w:rsidRDefault="00932B1A" w:rsidP="00995BB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1C3B2296" w14:textId="77777777" w:rsidR="00932B1A" w:rsidRPr="00753CEF" w:rsidRDefault="00932B1A" w:rsidP="00995BBD">
            <w:pPr>
              <w:keepNext/>
              <w:keepLines/>
              <w:spacing w:after="0"/>
              <w:jc w:val="center"/>
              <w:rPr>
                <w:rFonts w:ascii="Arial" w:eastAsia="Calibri" w:hAnsi="Arial"/>
                <w:sz w:val="18"/>
                <w:lang w:eastAsia="ja-JP"/>
              </w:rPr>
            </w:pPr>
          </w:p>
        </w:tc>
      </w:tr>
    </w:tbl>
    <w:p w14:paraId="61CA1445" w14:textId="77777777" w:rsidR="00932B1A" w:rsidRPr="006A0266" w:rsidRDefault="00932B1A" w:rsidP="00932B1A"/>
    <w:p w14:paraId="20788CF6" w14:textId="77777777" w:rsidR="00932B1A" w:rsidRPr="006A0266" w:rsidRDefault="00932B1A" w:rsidP="009931BB">
      <w:pPr>
        <w:pStyle w:val="Heading4"/>
        <w:rPr>
          <w:lang w:eastAsia="ko-KR"/>
        </w:rPr>
      </w:pPr>
      <w:bookmarkStart w:id="254" w:name="_Toc161408172"/>
      <w:r w:rsidRPr="006A0266">
        <w:rPr>
          <w:lang w:eastAsia="ja-JP"/>
        </w:rPr>
        <w:t>5.</w:t>
      </w:r>
      <w:r>
        <w:rPr>
          <w:lang w:eastAsia="ja-JP"/>
        </w:rPr>
        <w:t>3</w:t>
      </w:r>
      <w:r>
        <w:t>.7</w:t>
      </w:r>
      <w:r w:rsidRPr="006A0266">
        <w:t>.2</w:t>
      </w:r>
      <w:r w:rsidRPr="006A0266">
        <w:rPr>
          <w:rFonts w:ascii="Calibri" w:hAnsi="Calibri"/>
          <w:sz w:val="21"/>
          <w:lang w:eastAsia="sv-SE"/>
        </w:rPr>
        <w:tab/>
      </w:r>
      <w:r w:rsidRPr="006A0266">
        <w:t>Co-existence studies</w:t>
      </w:r>
      <w:bookmarkEnd w:id="254"/>
    </w:p>
    <w:p w14:paraId="4BC47070" w14:textId="77777777" w:rsidR="00932B1A" w:rsidRPr="001C3A4E" w:rsidRDefault="00932B1A" w:rsidP="009931BB">
      <w:r w:rsidRPr="001C3A4E">
        <w:t>Since 2</w:t>
      </w:r>
      <w:r>
        <w:t>D</w:t>
      </w:r>
      <w:r w:rsidRPr="001C3A4E">
        <w:t xml:space="preserve">L / </w:t>
      </w:r>
      <w:r w:rsidRPr="001C3A4E">
        <w:rPr>
          <w:lang w:eastAsia="ja-JP"/>
        </w:rPr>
        <w:t>1</w:t>
      </w:r>
      <w:r>
        <w:t>U</w:t>
      </w:r>
      <w:r w:rsidRPr="001C3A4E">
        <w:t>L fallbacks have been specified, there is no need to study harmonic and cross band isolation issues</w:t>
      </w:r>
      <w:r>
        <w:t xml:space="preserve"> </w:t>
      </w:r>
      <w:r w:rsidRPr="001C3A4E">
        <w:t>again. For 2</w:t>
      </w:r>
      <w:r>
        <w:t>D</w:t>
      </w:r>
      <w:r w:rsidRPr="001C3A4E">
        <w:t xml:space="preserve">L / </w:t>
      </w:r>
      <w:r w:rsidRPr="001C3A4E">
        <w:rPr>
          <w:lang w:eastAsia="ja-JP"/>
        </w:rPr>
        <w:t>2</w:t>
      </w:r>
      <w:r>
        <w:t>U</w:t>
      </w:r>
      <w:r w:rsidRPr="001C3A4E">
        <w:t>L own receiver desensitization study 2</w:t>
      </w:r>
      <w:r w:rsidRPr="001C3A4E">
        <w:rPr>
          <w:vertAlign w:val="superscript"/>
        </w:rPr>
        <w:t>nd</w:t>
      </w:r>
      <w:r w:rsidRPr="001C3A4E">
        <w:t>, 3</w:t>
      </w:r>
      <w:r w:rsidRPr="001C3A4E">
        <w:rPr>
          <w:vertAlign w:val="superscript"/>
        </w:rPr>
        <w:t>rd</w:t>
      </w:r>
      <w:r w:rsidRPr="001C3A4E">
        <w:t>, 4</w:t>
      </w:r>
      <w:r w:rsidRPr="001C3A4E">
        <w:rPr>
          <w:vertAlign w:val="superscript"/>
        </w:rPr>
        <w:t>th</w:t>
      </w:r>
      <w:r w:rsidRPr="001C3A4E">
        <w:t xml:space="preserve"> and 5</w:t>
      </w:r>
      <w:r w:rsidRPr="001C3A4E">
        <w:rPr>
          <w:vertAlign w:val="superscript"/>
        </w:rPr>
        <w:t>th</w:t>
      </w:r>
      <w:r w:rsidRPr="001C3A4E">
        <w:t xml:space="preserve"> order intermodulation products were calculated and presented in Table </w:t>
      </w:r>
      <w:r w:rsidRPr="001C3A4E">
        <w:rPr>
          <w:lang w:eastAsia="ja-JP"/>
        </w:rPr>
        <w:t>5.3</w:t>
      </w:r>
      <w:r>
        <w:t>.7</w:t>
      </w:r>
      <w:r w:rsidRPr="001C3A4E">
        <w:t>.2-1</w:t>
      </w:r>
      <w:r w:rsidRPr="001C3A4E">
        <w:rPr>
          <w:rFonts w:eastAsia="SimSun"/>
        </w:rPr>
        <w:t>.</w:t>
      </w:r>
    </w:p>
    <w:p w14:paraId="4A1A65EF" w14:textId="77777777" w:rsidR="00932B1A" w:rsidRPr="006A0266" w:rsidRDefault="00932B1A" w:rsidP="009931BB">
      <w:pPr>
        <w:pStyle w:val="TH"/>
        <w:rPr>
          <w:rFonts w:eastAsia="SimSun"/>
        </w:rPr>
      </w:pPr>
      <w:r w:rsidRPr="006A0266">
        <w:rPr>
          <w:rFonts w:eastAsia="SimSun"/>
        </w:rPr>
        <w:t>Table 5.</w:t>
      </w:r>
      <w:r>
        <w:rPr>
          <w:rFonts w:eastAsia="SimSun"/>
        </w:rPr>
        <w:t>3.7</w:t>
      </w:r>
      <w:r w:rsidRPr="006A0266">
        <w:rPr>
          <w:rFonts w:eastAsia="SimSun"/>
        </w:rPr>
        <w:t>.2-1: IMD analysis UL_CA_</w:t>
      </w:r>
      <w:r>
        <w:rPr>
          <w:rFonts w:eastAsia="SimSun"/>
        </w:rPr>
        <w:t>7A</w:t>
      </w:r>
      <w:r w:rsidRPr="006A0266">
        <w:rPr>
          <w:rFonts w:eastAsia="SimSun"/>
        </w:rPr>
        <w:t>-4</w:t>
      </w:r>
      <w:r>
        <w:rPr>
          <w:rFonts w:eastAsia="SimSun"/>
        </w:rPr>
        <w:t>0A</w:t>
      </w:r>
    </w:p>
    <w:tbl>
      <w:tblPr>
        <w:tblW w:w="10060" w:type="dxa"/>
        <w:tblInd w:w="113" w:type="dxa"/>
        <w:tblLook w:val="04A0" w:firstRow="1" w:lastRow="0" w:firstColumn="1" w:lastColumn="0" w:noHBand="0" w:noVBand="1"/>
      </w:tblPr>
      <w:tblGrid>
        <w:gridCol w:w="2547"/>
        <w:gridCol w:w="1843"/>
        <w:gridCol w:w="1842"/>
        <w:gridCol w:w="1985"/>
        <w:gridCol w:w="1843"/>
      </w:tblGrid>
      <w:tr w:rsidR="00932B1A" w:rsidRPr="00E97D36" w14:paraId="45942F6F"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55537" w14:textId="77777777" w:rsidR="00932B1A" w:rsidRPr="00E97D36" w:rsidRDefault="00932B1A" w:rsidP="00995BBD">
            <w:pPr>
              <w:spacing w:after="0"/>
              <w:rPr>
                <w:rFonts w:ascii="Arial" w:eastAsia="DengXian" w:hAnsi="Arial" w:cs="Arial"/>
                <w:b/>
                <w:bCs/>
                <w:color w:val="000000"/>
                <w:sz w:val="18"/>
                <w:szCs w:val="18"/>
                <w:lang w:eastAsia="ja-JP"/>
              </w:rPr>
            </w:pPr>
            <w:r w:rsidRPr="00E97D36">
              <w:rPr>
                <w:rFonts w:ascii="Arial" w:eastAsia="DengXian" w:hAnsi="Arial" w:cs="Arial"/>
                <w:b/>
                <w:bCs/>
                <w:color w:val="000000"/>
                <w:sz w:val="18"/>
                <w:szCs w:val="18"/>
                <w:lang w:eastAsia="ja-JP"/>
              </w:rPr>
              <w:t>UE UL carriers</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63258D" w14:textId="77777777" w:rsidR="00932B1A" w:rsidRPr="00E97D36" w:rsidRDefault="00932B1A" w:rsidP="00995BBD">
            <w:pPr>
              <w:spacing w:after="0"/>
              <w:jc w:val="center"/>
              <w:rPr>
                <w:rFonts w:ascii="Arial" w:eastAsia="DengXian" w:hAnsi="Arial" w:cs="Arial"/>
                <w:b/>
                <w:bCs/>
                <w:color w:val="000000"/>
                <w:sz w:val="18"/>
                <w:szCs w:val="18"/>
                <w:lang w:eastAsia="ja-JP"/>
              </w:rPr>
            </w:pPr>
            <w:r w:rsidRPr="00E97D36">
              <w:rPr>
                <w:rFonts w:ascii="Arial" w:eastAsia="DengXian" w:hAnsi="Arial" w:cs="Arial"/>
                <w:b/>
                <w:bCs/>
                <w:color w:val="000000"/>
                <w:sz w:val="18"/>
                <w:szCs w:val="18"/>
                <w:lang w:eastAsia="ja-JP"/>
              </w:rPr>
              <w:t>fx_low</w:t>
            </w:r>
          </w:p>
        </w:tc>
        <w:tc>
          <w:tcPr>
            <w:tcW w:w="1842" w:type="dxa"/>
            <w:tcBorders>
              <w:top w:val="single" w:sz="4" w:space="0" w:color="auto"/>
              <w:left w:val="nil"/>
              <w:bottom w:val="single" w:sz="4" w:space="0" w:color="auto"/>
              <w:right w:val="single" w:sz="4" w:space="0" w:color="auto"/>
            </w:tcBorders>
            <w:shd w:val="clear" w:color="auto" w:fill="auto"/>
            <w:noWrap/>
            <w:vAlign w:val="center"/>
          </w:tcPr>
          <w:p w14:paraId="08A474C2" w14:textId="77777777" w:rsidR="00932B1A" w:rsidRPr="00E97D36" w:rsidRDefault="00932B1A" w:rsidP="00995BBD">
            <w:pPr>
              <w:spacing w:after="0"/>
              <w:jc w:val="center"/>
              <w:rPr>
                <w:rFonts w:ascii="Arial" w:eastAsia="DengXian" w:hAnsi="Arial" w:cs="Arial"/>
                <w:b/>
                <w:bCs/>
                <w:color w:val="000000"/>
                <w:sz w:val="18"/>
                <w:szCs w:val="18"/>
                <w:lang w:eastAsia="ja-JP"/>
              </w:rPr>
            </w:pPr>
            <w:r w:rsidRPr="00E97D36">
              <w:rPr>
                <w:rFonts w:ascii="Arial" w:eastAsia="DengXian" w:hAnsi="Arial" w:cs="Arial"/>
                <w:b/>
                <w:bCs/>
                <w:color w:val="000000"/>
                <w:sz w:val="18"/>
                <w:szCs w:val="18"/>
                <w:lang w:eastAsia="ja-JP"/>
              </w:rPr>
              <w:t>fx_high</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281FE47C" w14:textId="77777777" w:rsidR="00932B1A" w:rsidRPr="00E97D36" w:rsidRDefault="00932B1A" w:rsidP="00995BBD">
            <w:pPr>
              <w:spacing w:after="0"/>
              <w:jc w:val="center"/>
              <w:rPr>
                <w:rFonts w:ascii="Arial" w:eastAsia="DengXian" w:hAnsi="Arial" w:cs="Arial"/>
                <w:b/>
                <w:bCs/>
                <w:color w:val="000000"/>
                <w:sz w:val="18"/>
                <w:szCs w:val="18"/>
                <w:lang w:eastAsia="ja-JP"/>
              </w:rPr>
            </w:pPr>
            <w:r w:rsidRPr="00E97D36">
              <w:rPr>
                <w:rFonts w:ascii="Arial" w:eastAsia="DengXian" w:hAnsi="Arial" w:cs="Arial"/>
                <w:b/>
                <w:bCs/>
                <w:color w:val="000000"/>
                <w:sz w:val="18"/>
                <w:szCs w:val="18"/>
                <w:lang w:eastAsia="ja-JP"/>
              </w:rPr>
              <w:t>fy_low</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8D30C0" w14:textId="77777777" w:rsidR="00932B1A" w:rsidRPr="00E97D36" w:rsidRDefault="00932B1A" w:rsidP="00995BBD">
            <w:pPr>
              <w:spacing w:after="0"/>
              <w:jc w:val="center"/>
              <w:rPr>
                <w:rFonts w:ascii="Arial" w:eastAsia="DengXian" w:hAnsi="Arial" w:cs="Arial"/>
                <w:b/>
                <w:bCs/>
                <w:color w:val="000000"/>
                <w:sz w:val="18"/>
                <w:szCs w:val="18"/>
                <w:lang w:eastAsia="ja-JP"/>
              </w:rPr>
            </w:pPr>
            <w:r w:rsidRPr="00E97D36">
              <w:rPr>
                <w:rFonts w:ascii="Arial" w:eastAsia="DengXian" w:hAnsi="Arial" w:cs="Arial"/>
                <w:b/>
                <w:bCs/>
                <w:color w:val="000000"/>
                <w:sz w:val="18"/>
                <w:szCs w:val="18"/>
                <w:lang w:eastAsia="ja-JP"/>
              </w:rPr>
              <w:t>fy_high</w:t>
            </w:r>
          </w:p>
        </w:tc>
      </w:tr>
      <w:tr w:rsidR="00932B1A" w:rsidRPr="00E97D36" w14:paraId="751FA986" w14:textId="77777777" w:rsidTr="00995BBD">
        <w:trPr>
          <w:trHeight w:val="300"/>
        </w:trPr>
        <w:tc>
          <w:tcPr>
            <w:tcW w:w="2547" w:type="dxa"/>
            <w:tcBorders>
              <w:top w:val="nil"/>
              <w:left w:val="single" w:sz="4" w:space="0" w:color="auto"/>
              <w:bottom w:val="single" w:sz="4" w:space="0" w:color="auto"/>
              <w:right w:val="single" w:sz="4" w:space="0" w:color="auto"/>
            </w:tcBorders>
            <w:shd w:val="clear" w:color="auto" w:fill="auto"/>
            <w:noWrap/>
            <w:vAlign w:val="center"/>
          </w:tcPr>
          <w:p w14:paraId="60EC8E90"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color w:val="000000"/>
                <w:sz w:val="18"/>
                <w:szCs w:val="18"/>
                <w:lang w:eastAsia="ja-JP"/>
              </w:rPr>
              <w:t>UL frequencies (MHz)</w:t>
            </w:r>
          </w:p>
        </w:tc>
        <w:tc>
          <w:tcPr>
            <w:tcW w:w="1843" w:type="dxa"/>
            <w:tcBorders>
              <w:top w:val="nil"/>
              <w:left w:val="nil"/>
              <w:bottom w:val="single" w:sz="4" w:space="0" w:color="auto"/>
              <w:right w:val="single" w:sz="4" w:space="0" w:color="auto"/>
            </w:tcBorders>
            <w:shd w:val="clear" w:color="auto" w:fill="auto"/>
            <w:noWrap/>
            <w:vAlign w:val="center"/>
          </w:tcPr>
          <w:p w14:paraId="6E2610F6"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2500</w:t>
            </w:r>
          </w:p>
        </w:tc>
        <w:tc>
          <w:tcPr>
            <w:tcW w:w="1842" w:type="dxa"/>
            <w:tcBorders>
              <w:top w:val="nil"/>
              <w:left w:val="nil"/>
              <w:bottom w:val="single" w:sz="4" w:space="0" w:color="auto"/>
              <w:right w:val="single" w:sz="4" w:space="0" w:color="auto"/>
            </w:tcBorders>
            <w:shd w:val="clear" w:color="auto" w:fill="auto"/>
            <w:noWrap/>
            <w:vAlign w:val="center"/>
          </w:tcPr>
          <w:p w14:paraId="4565A7BA"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2570</w:t>
            </w:r>
          </w:p>
        </w:tc>
        <w:tc>
          <w:tcPr>
            <w:tcW w:w="1985" w:type="dxa"/>
            <w:tcBorders>
              <w:top w:val="nil"/>
              <w:left w:val="nil"/>
              <w:bottom w:val="single" w:sz="4" w:space="0" w:color="auto"/>
              <w:right w:val="single" w:sz="4" w:space="0" w:color="auto"/>
            </w:tcBorders>
            <w:shd w:val="clear" w:color="auto" w:fill="auto"/>
            <w:noWrap/>
            <w:vAlign w:val="center"/>
          </w:tcPr>
          <w:p w14:paraId="67E055DF"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2300</w:t>
            </w:r>
          </w:p>
        </w:tc>
        <w:tc>
          <w:tcPr>
            <w:tcW w:w="1843" w:type="dxa"/>
            <w:tcBorders>
              <w:top w:val="nil"/>
              <w:left w:val="nil"/>
              <w:bottom w:val="single" w:sz="4" w:space="0" w:color="auto"/>
              <w:right w:val="single" w:sz="4" w:space="0" w:color="auto"/>
            </w:tcBorders>
            <w:shd w:val="clear" w:color="auto" w:fill="auto"/>
            <w:noWrap/>
            <w:vAlign w:val="center"/>
          </w:tcPr>
          <w:p w14:paraId="244B3AE8"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2400</w:t>
            </w:r>
          </w:p>
        </w:tc>
      </w:tr>
      <w:tr w:rsidR="00932B1A" w:rsidRPr="00E97D36" w14:paraId="4D3F0C6B"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5AB77250"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hAnsi="Arial" w:cs="Arial"/>
                <w:sz w:val="18"/>
              </w:rPr>
              <w:t>2</w:t>
            </w:r>
            <w:r w:rsidRPr="00E97D36">
              <w:rPr>
                <w:rFonts w:ascii="Arial" w:hAnsi="Arial" w:cs="Arial"/>
                <w:sz w:val="18"/>
                <w:vertAlign w:val="superscript"/>
              </w:rPr>
              <w:t>nd</w:t>
            </w:r>
            <w:r w:rsidRPr="00E97D36">
              <w:rPr>
                <w:rFonts w:ascii="Arial" w:hAnsi="Arial" w:cs="Arial"/>
                <w:sz w:val="18"/>
              </w:rPr>
              <w:t xml:space="preserve"> 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4AA951FC"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|f</w:t>
            </w:r>
            <w:r w:rsidRPr="00E97D36">
              <w:rPr>
                <w:rFonts w:ascii="Arial" w:eastAsia="DengXian" w:hAnsi="Arial" w:cs="Arial"/>
                <w:sz w:val="18"/>
                <w:vertAlign w:val="subscript"/>
              </w:rPr>
              <w:t>x_low</w:t>
            </w:r>
            <w:r w:rsidRPr="00E97D36">
              <w:rPr>
                <w:rFonts w:ascii="Arial" w:eastAsia="DengXian" w:hAnsi="Arial" w:cs="Arial"/>
                <w:sz w:val="18"/>
              </w:rPr>
              <w:t xml:space="preserve"> – f</w:t>
            </w:r>
            <w:r w:rsidRPr="00E97D36">
              <w:rPr>
                <w:rFonts w:ascii="Arial" w:eastAsia="DengXian" w:hAnsi="Arial" w:cs="Arial"/>
                <w:sz w:val="18"/>
                <w:vertAlign w:val="subscript"/>
              </w:rPr>
              <w:t>y_high</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5CBB121A"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|f</w:t>
            </w:r>
            <w:r w:rsidRPr="00E97D36">
              <w:rPr>
                <w:rFonts w:ascii="Arial" w:eastAsia="DengXian" w:hAnsi="Arial" w:cs="Arial"/>
                <w:sz w:val="18"/>
                <w:vertAlign w:val="subscript"/>
              </w:rPr>
              <w:t>x_high</w:t>
            </w:r>
            <w:r w:rsidRPr="00E97D36">
              <w:rPr>
                <w:rFonts w:ascii="Arial" w:eastAsia="DengXian" w:hAnsi="Arial" w:cs="Arial"/>
                <w:sz w:val="18"/>
              </w:rPr>
              <w:t xml:space="preserve"> – f</w:t>
            </w:r>
            <w:r w:rsidRPr="00E97D36">
              <w:rPr>
                <w:rFonts w:ascii="Arial" w:eastAsia="DengXian" w:hAnsi="Arial" w:cs="Arial"/>
                <w:sz w:val="18"/>
                <w:vertAlign w:val="subscript"/>
              </w:rPr>
              <w:t>y_low</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0FB25C52"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|f</w:t>
            </w:r>
            <w:r w:rsidRPr="00E97D36">
              <w:rPr>
                <w:rFonts w:ascii="Arial" w:eastAsia="DengXian" w:hAnsi="Arial" w:cs="Arial"/>
                <w:sz w:val="18"/>
                <w:vertAlign w:val="subscript"/>
              </w:rPr>
              <w:t>y_low</w:t>
            </w:r>
            <w:r w:rsidRPr="00E97D36">
              <w:rPr>
                <w:rFonts w:ascii="Arial" w:eastAsia="DengXian" w:hAnsi="Arial" w:cs="Arial"/>
                <w:sz w:val="18"/>
              </w:rPr>
              <w:t xml:space="preserve"> + f</w:t>
            </w:r>
            <w:r w:rsidRPr="00E97D36">
              <w:rPr>
                <w:rFonts w:ascii="Arial" w:eastAsia="DengXian" w:hAnsi="Arial" w:cs="Arial"/>
                <w:sz w:val="18"/>
                <w:vertAlign w:val="subscript"/>
              </w:rPr>
              <w:t>x_low</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488C6658"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|f</w:t>
            </w:r>
            <w:r w:rsidRPr="00E97D36">
              <w:rPr>
                <w:rFonts w:ascii="Arial" w:eastAsia="DengXian" w:hAnsi="Arial" w:cs="Arial"/>
                <w:sz w:val="18"/>
                <w:vertAlign w:val="subscript"/>
              </w:rPr>
              <w:t>y_high</w:t>
            </w:r>
            <w:r w:rsidRPr="00E97D36">
              <w:rPr>
                <w:rFonts w:ascii="Arial" w:eastAsia="DengXian" w:hAnsi="Arial" w:cs="Arial"/>
                <w:sz w:val="18"/>
              </w:rPr>
              <w:t xml:space="preserve"> + f</w:t>
            </w:r>
            <w:r w:rsidRPr="00E97D36">
              <w:rPr>
                <w:rFonts w:ascii="Arial" w:eastAsia="DengXian" w:hAnsi="Arial" w:cs="Arial"/>
                <w:sz w:val="18"/>
                <w:vertAlign w:val="subscript"/>
              </w:rPr>
              <w:t>x_high</w:t>
            </w:r>
            <w:r w:rsidRPr="00E97D36">
              <w:rPr>
                <w:rFonts w:ascii="Arial" w:eastAsia="DengXian" w:hAnsi="Arial" w:cs="Arial"/>
                <w:sz w:val="18"/>
              </w:rPr>
              <w:t>|</w:t>
            </w:r>
          </w:p>
        </w:tc>
      </w:tr>
      <w:tr w:rsidR="00932B1A" w:rsidRPr="00E97D36" w14:paraId="388D7F86"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06CC4588"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65943205"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hint="eastAsia"/>
                <w:color w:val="000000"/>
                <w:sz w:val="18"/>
                <w:szCs w:val="18"/>
              </w:rPr>
              <w:t>1</w:t>
            </w:r>
            <w:r w:rsidRPr="00E97D36">
              <w:rPr>
                <w:rFonts w:ascii="Arial" w:eastAsia="DengXian" w:hAnsi="Arial" w:cs="Arial"/>
                <w:color w:val="000000"/>
                <w:sz w:val="18"/>
                <w:szCs w:val="18"/>
              </w:rPr>
              <w:t>00</w:t>
            </w:r>
          </w:p>
        </w:tc>
        <w:tc>
          <w:tcPr>
            <w:tcW w:w="1842" w:type="dxa"/>
            <w:tcBorders>
              <w:top w:val="single" w:sz="4" w:space="0" w:color="auto"/>
              <w:left w:val="single" w:sz="4" w:space="0" w:color="auto"/>
              <w:bottom w:val="single" w:sz="4" w:space="0" w:color="auto"/>
              <w:right w:val="single" w:sz="4" w:space="0" w:color="auto"/>
            </w:tcBorders>
            <w:noWrap/>
            <w:vAlign w:val="center"/>
          </w:tcPr>
          <w:p w14:paraId="014FCBD4"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270</w:t>
            </w:r>
          </w:p>
        </w:tc>
        <w:tc>
          <w:tcPr>
            <w:tcW w:w="1985" w:type="dxa"/>
            <w:noWrap/>
            <w:vAlign w:val="center"/>
          </w:tcPr>
          <w:p w14:paraId="6D4B279B"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4800</w:t>
            </w:r>
          </w:p>
        </w:tc>
        <w:tc>
          <w:tcPr>
            <w:tcW w:w="1843" w:type="dxa"/>
            <w:tcBorders>
              <w:top w:val="nil"/>
              <w:left w:val="nil"/>
              <w:bottom w:val="single" w:sz="4" w:space="0" w:color="auto"/>
              <w:right w:val="single" w:sz="4" w:space="0" w:color="auto"/>
            </w:tcBorders>
            <w:shd w:val="clear" w:color="auto" w:fill="auto"/>
            <w:noWrap/>
            <w:vAlign w:val="center"/>
          </w:tcPr>
          <w:p w14:paraId="773B49DC"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4970</w:t>
            </w:r>
          </w:p>
        </w:tc>
      </w:tr>
      <w:tr w:rsidR="00932B1A" w:rsidRPr="00E97D36" w14:paraId="4235D1FB"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2762023C"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Two-tone 3</w:t>
            </w:r>
            <w:r w:rsidRPr="00E97D36">
              <w:rPr>
                <w:rFonts w:ascii="Arial" w:eastAsia="DengXian" w:hAnsi="Arial" w:cs="Arial"/>
                <w:sz w:val="18"/>
                <w:vertAlign w:val="superscript"/>
              </w:rPr>
              <w:t>rd</w:t>
            </w:r>
            <w:r w:rsidRPr="00E97D36">
              <w:rPr>
                <w:rFonts w:ascii="Arial" w:eastAsia="DengXian" w:hAnsi="Arial" w:cs="Arial"/>
                <w:sz w:val="18"/>
              </w:rPr>
              <w:t xml:space="preserve"> 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75FC875E"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x_low</w:t>
            </w:r>
            <w:r w:rsidRPr="00E97D36">
              <w:rPr>
                <w:rFonts w:ascii="Arial" w:eastAsia="DengXian" w:hAnsi="Arial" w:cs="Arial"/>
                <w:sz w:val="18"/>
              </w:rPr>
              <w:t xml:space="preserve"> – f</w:t>
            </w:r>
            <w:r w:rsidRPr="00E97D36">
              <w:rPr>
                <w:rFonts w:ascii="Arial" w:eastAsia="DengXian" w:hAnsi="Arial" w:cs="Arial"/>
                <w:sz w:val="18"/>
                <w:vertAlign w:val="subscript"/>
              </w:rPr>
              <w:t>y_high</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73E21D9A"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x_high</w:t>
            </w:r>
            <w:r w:rsidRPr="00E97D36">
              <w:rPr>
                <w:rFonts w:ascii="Arial" w:eastAsia="DengXian" w:hAnsi="Arial" w:cs="Arial"/>
                <w:sz w:val="18"/>
              </w:rPr>
              <w:t xml:space="preserve"> – f</w:t>
            </w:r>
            <w:r w:rsidRPr="00E97D36">
              <w:rPr>
                <w:rFonts w:ascii="Arial" w:eastAsia="DengXian" w:hAnsi="Arial" w:cs="Arial"/>
                <w:sz w:val="18"/>
                <w:vertAlign w:val="subscript"/>
              </w:rPr>
              <w:t>y_low</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449691E9"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y_low</w:t>
            </w:r>
            <w:r w:rsidRPr="00E97D36">
              <w:rPr>
                <w:rFonts w:ascii="Arial" w:eastAsia="DengXian" w:hAnsi="Arial" w:cs="Arial"/>
                <w:sz w:val="18"/>
              </w:rPr>
              <w:t xml:space="preserve"> – f</w:t>
            </w:r>
            <w:r w:rsidRPr="00E97D36">
              <w:rPr>
                <w:rFonts w:ascii="Arial" w:eastAsia="DengXian" w:hAnsi="Arial" w:cs="Arial"/>
                <w:sz w:val="18"/>
                <w:vertAlign w:val="subscript"/>
              </w:rPr>
              <w:t>x_high</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5F685FF3"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y_high</w:t>
            </w:r>
            <w:r w:rsidRPr="00E97D36">
              <w:rPr>
                <w:rFonts w:ascii="Arial" w:eastAsia="DengXian" w:hAnsi="Arial" w:cs="Arial"/>
                <w:sz w:val="18"/>
              </w:rPr>
              <w:t xml:space="preserve"> – f</w:t>
            </w:r>
            <w:r w:rsidRPr="00E97D36">
              <w:rPr>
                <w:rFonts w:ascii="Arial" w:eastAsia="DengXian" w:hAnsi="Arial" w:cs="Arial"/>
                <w:sz w:val="18"/>
                <w:vertAlign w:val="subscript"/>
              </w:rPr>
              <w:t>x_low</w:t>
            </w:r>
            <w:r w:rsidRPr="00E97D36">
              <w:rPr>
                <w:rFonts w:ascii="Arial" w:eastAsia="DengXian" w:hAnsi="Arial" w:cs="Arial"/>
                <w:sz w:val="18"/>
              </w:rPr>
              <w:t>|</w:t>
            </w:r>
          </w:p>
        </w:tc>
      </w:tr>
      <w:tr w:rsidR="00932B1A" w:rsidRPr="00E97D36" w14:paraId="6632B092"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25C568D2"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21530394"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2600</w:t>
            </w:r>
          </w:p>
        </w:tc>
        <w:tc>
          <w:tcPr>
            <w:tcW w:w="1842" w:type="dxa"/>
            <w:tcBorders>
              <w:top w:val="single" w:sz="4" w:space="0" w:color="auto"/>
              <w:left w:val="single" w:sz="4" w:space="0" w:color="auto"/>
              <w:bottom w:val="single" w:sz="4" w:space="0" w:color="auto"/>
              <w:right w:val="single" w:sz="4" w:space="0" w:color="auto"/>
            </w:tcBorders>
            <w:noWrap/>
            <w:vAlign w:val="center"/>
          </w:tcPr>
          <w:p w14:paraId="08BCFC97"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hint="eastAsia"/>
                <w:color w:val="000000"/>
                <w:sz w:val="18"/>
                <w:szCs w:val="18"/>
              </w:rPr>
              <w:t>2</w:t>
            </w:r>
            <w:r>
              <w:rPr>
                <w:rFonts w:ascii="Arial" w:eastAsia="DengXian" w:hAnsi="Arial" w:cs="Arial"/>
                <w:color w:val="000000"/>
                <w:sz w:val="18"/>
                <w:szCs w:val="18"/>
              </w:rPr>
              <w:t>840</w:t>
            </w:r>
          </w:p>
        </w:tc>
        <w:tc>
          <w:tcPr>
            <w:tcW w:w="1985" w:type="dxa"/>
            <w:noWrap/>
            <w:vAlign w:val="center"/>
          </w:tcPr>
          <w:p w14:paraId="5532ECB2"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color w:val="000000"/>
                <w:sz w:val="18"/>
                <w:szCs w:val="18"/>
              </w:rPr>
              <w:t>2</w:t>
            </w:r>
            <w:r>
              <w:rPr>
                <w:rFonts w:ascii="Arial" w:eastAsia="DengXian" w:hAnsi="Arial" w:cs="Arial"/>
                <w:color w:val="000000"/>
                <w:sz w:val="18"/>
                <w:szCs w:val="18"/>
              </w:rPr>
              <w:t>030</w:t>
            </w:r>
          </w:p>
        </w:tc>
        <w:tc>
          <w:tcPr>
            <w:tcW w:w="1843" w:type="dxa"/>
            <w:tcBorders>
              <w:top w:val="single" w:sz="4" w:space="0" w:color="auto"/>
              <w:left w:val="single" w:sz="4" w:space="0" w:color="auto"/>
              <w:bottom w:val="single" w:sz="4" w:space="0" w:color="auto"/>
              <w:right w:val="single" w:sz="4" w:space="0" w:color="auto"/>
            </w:tcBorders>
            <w:noWrap/>
            <w:vAlign w:val="center"/>
          </w:tcPr>
          <w:p w14:paraId="1DAF3937"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2300</w:t>
            </w:r>
          </w:p>
        </w:tc>
      </w:tr>
      <w:tr w:rsidR="00932B1A" w:rsidRPr="00E97D36" w14:paraId="6CBEAE98"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41ACB6B8"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Two-tone 3</w:t>
            </w:r>
            <w:r w:rsidRPr="00E97D36">
              <w:rPr>
                <w:rFonts w:ascii="Arial" w:eastAsia="DengXian" w:hAnsi="Arial" w:cs="Arial"/>
                <w:sz w:val="18"/>
                <w:vertAlign w:val="superscript"/>
              </w:rPr>
              <w:t>rd</w:t>
            </w:r>
            <w:r w:rsidRPr="00E97D36">
              <w:rPr>
                <w:rFonts w:ascii="Arial" w:eastAsia="DengXian" w:hAnsi="Arial" w:cs="Arial"/>
                <w:sz w:val="18"/>
              </w:rPr>
              <w:t xml:space="preserve"> 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19EA76FB"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x_low</w:t>
            </w:r>
            <w:r w:rsidRPr="00E97D36">
              <w:rPr>
                <w:rFonts w:ascii="Arial" w:eastAsia="DengXian" w:hAnsi="Arial" w:cs="Arial"/>
                <w:sz w:val="18"/>
              </w:rPr>
              <w:t xml:space="preserve"> + f</w:t>
            </w:r>
            <w:r w:rsidRPr="00E97D36">
              <w:rPr>
                <w:rFonts w:ascii="Arial" w:eastAsia="DengXian" w:hAnsi="Arial" w:cs="Arial"/>
                <w:sz w:val="18"/>
                <w:vertAlign w:val="subscript"/>
              </w:rPr>
              <w:t>y_low</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52E32F42"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x_high</w:t>
            </w:r>
            <w:r w:rsidRPr="00E97D36">
              <w:rPr>
                <w:rFonts w:ascii="Arial" w:eastAsia="DengXian" w:hAnsi="Arial" w:cs="Arial"/>
                <w:sz w:val="18"/>
              </w:rPr>
              <w:t xml:space="preserve"> + f</w:t>
            </w:r>
            <w:r w:rsidRPr="00E97D36">
              <w:rPr>
                <w:rFonts w:ascii="Arial" w:eastAsia="DengXian" w:hAnsi="Arial" w:cs="Arial"/>
                <w:sz w:val="18"/>
                <w:vertAlign w:val="subscript"/>
              </w:rPr>
              <w:t>y_high</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7098DA07"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y_low</w:t>
            </w:r>
            <w:r w:rsidRPr="00E97D36">
              <w:rPr>
                <w:rFonts w:ascii="Arial" w:eastAsia="DengXian" w:hAnsi="Arial" w:cs="Arial"/>
                <w:sz w:val="18"/>
              </w:rPr>
              <w:t xml:space="preserve"> + f</w:t>
            </w:r>
            <w:r w:rsidRPr="00E97D36">
              <w:rPr>
                <w:rFonts w:ascii="Arial" w:eastAsia="DengXian" w:hAnsi="Arial" w:cs="Arial"/>
                <w:sz w:val="18"/>
                <w:vertAlign w:val="subscript"/>
              </w:rPr>
              <w:t>x_low</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32F143B1"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y_high</w:t>
            </w:r>
            <w:r w:rsidRPr="00E97D36">
              <w:rPr>
                <w:rFonts w:ascii="Arial" w:eastAsia="DengXian" w:hAnsi="Arial" w:cs="Arial"/>
                <w:sz w:val="18"/>
              </w:rPr>
              <w:t xml:space="preserve"> + f</w:t>
            </w:r>
            <w:r w:rsidRPr="00E97D36">
              <w:rPr>
                <w:rFonts w:ascii="Arial" w:eastAsia="DengXian" w:hAnsi="Arial" w:cs="Arial"/>
                <w:sz w:val="18"/>
                <w:vertAlign w:val="subscript"/>
              </w:rPr>
              <w:t>x_high</w:t>
            </w:r>
            <w:r w:rsidRPr="00E97D36">
              <w:rPr>
                <w:rFonts w:ascii="Arial" w:eastAsia="DengXian" w:hAnsi="Arial" w:cs="Arial"/>
                <w:sz w:val="18"/>
              </w:rPr>
              <w:t>|</w:t>
            </w:r>
          </w:p>
        </w:tc>
      </w:tr>
      <w:tr w:rsidR="00932B1A" w:rsidRPr="00E97D36" w14:paraId="45B69927"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6A3D007E"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4148C49B"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7300</w:t>
            </w:r>
          </w:p>
        </w:tc>
        <w:tc>
          <w:tcPr>
            <w:tcW w:w="1842" w:type="dxa"/>
            <w:tcBorders>
              <w:top w:val="single" w:sz="4" w:space="0" w:color="auto"/>
              <w:left w:val="single" w:sz="4" w:space="0" w:color="auto"/>
              <w:bottom w:val="single" w:sz="4" w:space="0" w:color="auto"/>
              <w:right w:val="single" w:sz="4" w:space="0" w:color="auto"/>
            </w:tcBorders>
            <w:noWrap/>
            <w:vAlign w:val="center"/>
          </w:tcPr>
          <w:p w14:paraId="1FAB3831"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7540</w:t>
            </w:r>
          </w:p>
        </w:tc>
        <w:tc>
          <w:tcPr>
            <w:tcW w:w="1985" w:type="dxa"/>
            <w:noWrap/>
            <w:vAlign w:val="center"/>
          </w:tcPr>
          <w:p w14:paraId="06976707"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7100</w:t>
            </w:r>
          </w:p>
        </w:tc>
        <w:tc>
          <w:tcPr>
            <w:tcW w:w="1843" w:type="dxa"/>
            <w:tcBorders>
              <w:top w:val="single" w:sz="4" w:space="0" w:color="auto"/>
              <w:left w:val="single" w:sz="4" w:space="0" w:color="auto"/>
              <w:bottom w:val="single" w:sz="4" w:space="0" w:color="auto"/>
              <w:right w:val="single" w:sz="4" w:space="0" w:color="auto"/>
            </w:tcBorders>
            <w:noWrap/>
            <w:vAlign w:val="center"/>
          </w:tcPr>
          <w:p w14:paraId="795825FF"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7370</w:t>
            </w:r>
          </w:p>
        </w:tc>
      </w:tr>
      <w:tr w:rsidR="00932B1A" w:rsidRPr="00E97D36" w14:paraId="763E40DF"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091E4E34"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 xml:space="preserve">Two-tone </w:t>
            </w:r>
            <w:r w:rsidRPr="00E97D36">
              <w:rPr>
                <w:rFonts w:ascii="Arial" w:eastAsia="DengXian" w:hAnsi="Arial" w:cs="Arial"/>
                <w:sz w:val="18"/>
                <w:lang w:eastAsia="ja-JP"/>
              </w:rPr>
              <w:t>4</w:t>
            </w:r>
            <w:r w:rsidRPr="00E97D36">
              <w:rPr>
                <w:rFonts w:ascii="Arial" w:eastAsia="DengXian" w:hAnsi="Arial" w:cs="Arial"/>
                <w:sz w:val="18"/>
                <w:vertAlign w:val="superscript"/>
                <w:lang w:eastAsia="ja-JP"/>
              </w:rPr>
              <w:t>th</w:t>
            </w:r>
            <w:r w:rsidRPr="00E97D36">
              <w:rPr>
                <w:rFonts w:ascii="Arial" w:eastAsia="DengXian" w:hAnsi="Arial" w:cs="Arial"/>
                <w:sz w:val="18"/>
                <w:lang w:eastAsia="ja-JP"/>
              </w:rPr>
              <w:t xml:space="preserve"> </w:t>
            </w:r>
            <w:r w:rsidRPr="00E97D36">
              <w:rPr>
                <w:rFonts w:ascii="Arial" w:eastAsia="DengXian" w:hAnsi="Arial" w:cs="Arial"/>
                <w:sz w:val="18"/>
              </w:rPr>
              <w:t>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6AAADCFB"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|3*f</w:t>
            </w:r>
            <w:r w:rsidRPr="00E97D36">
              <w:rPr>
                <w:rFonts w:ascii="Arial" w:eastAsia="DengXian" w:hAnsi="Arial" w:cs="Arial"/>
                <w:sz w:val="18"/>
                <w:vertAlign w:val="subscript"/>
              </w:rPr>
              <w:t>x_low</w:t>
            </w:r>
            <w:r w:rsidRPr="00E97D36">
              <w:rPr>
                <w:rFonts w:ascii="Arial" w:eastAsia="DengXian" w:hAnsi="Arial" w:cs="Arial"/>
                <w:sz w:val="18"/>
              </w:rPr>
              <w:t xml:space="preserve"> –1* f</w:t>
            </w:r>
            <w:r w:rsidRPr="00E97D36">
              <w:rPr>
                <w:rFonts w:ascii="Arial" w:eastAsia="DengXian" w:hAnsi="Arial" w:cs="Arial"/>
                <w:sz w:val="18"/>
                <w:vertAlign w:val="subscript"/>
              </w:rPr>
              <w:t>y_high</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37EC7CF3"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|3*f</w:t>
            </w:r>
            <w:r w:rsidRPr="00E97D36">
              <w:rPr>
                <w:rFonts w:ascii="Arial" w:eastAsia="DengXian" w:hAnsi="Arial" w:cs="Arial"/>
                <w:sz w:val="18"/>
                <w:vertAlign w:val="subscript"/>
              </w:rPr>
              <w:t>x_high</w:t>
            </w:r>
            <w:r w:rsidRPr="00E97D36">
              <w:rPr>
                <w:rFonts w:ascii="Arial" w:eastAsia="DengXian" w:hAnsi="Arial" w:cs="Arial"/>
                <w:sz w:val="18"/>
              </w:rPr>
              <w:t xml:space="preserve"> – 1*f</w:t>
            </w:r>
            <w:r w:rsidRPr="00E97D36">
              <w:rPr>
                <w:rFonts w:ascii="Arial" w:eastAsia="DengXian" w:hAnsi="Arial" w:cs="Arial"/>
                <w:sz w:val="18"/>
                <w:vertAlign w:val="subscript"/>
              </w:rPr>
              <w:t>y_low</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0682421C"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|3*f</w:t>
            </w:r>
            <w:r w:rsidRPr="00E97D36">
              <w:rPr>
                <w:rFonts w:ascii="Arial" w:eastAsia="DengXian" w:hAnsi="Arial" w:cs="Arial"/>
                <w:sz w:val="18"/>
                <w:vertAlign w:val="subscript"/>
              </w:rPr>
              <w:t>y_low</w:t>
            </w:r>
            <w:r w:rsidRPr="00E97D36">
              <w:rPr>
                <w:rFonts w:ascii="Arial" w:eastAsia="DengXian" w:hAnsi="Arial" w:cs="Arial"/>
                <w:sz w:val="18"/>
              </w:rPr>
              <w:t xml:space="preserve"> – 1*f</w:t>
            </w:r>
            <w:r w:rsidRPr="00E97D36">
              <w:rPr>
                <w:rFonts w:ascii="Arial" w:eastAsia="DengXian" w:hAnsi="Arial" w:cs="Arial"/>
                <w:sz w:val="18"/>
                <w:vertAlign w:val="subscript"/>
              </w:rPr>
              <w:t>x_high</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4E2ED8C1"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|3*f</w:t>
            </w:r>
            <w:r w:rsidRPr="00E97D36">
              <w:rPr>
                <w:rFonts w:ascii="Arial" w:eastAsia="DengXian" w:hAnsi="Arial" w:cs="Arial"/>
                <w:sz w:val="18"/>
                <w:vertAlign w:val="subscript"/>
              </w:rPr>
              <w:t>y_high</w:t>
            </w:r>
            <w:r w:rsidRPr="00E97D36">
              <w:rPr>
                <w:rFonts w:ascii="Arial" w:eastAsia="DengXian" w:hAnsi="Arial" w:cs="Arial"/>
                <w:sz w:val="18"/>
              </w:rPr>
              <w:t xml:space="preserve"> – 1*f</w:t>
            </w:r>
            <w:r w:rsidRPr="00E97D36">
              <w:rPr>
                <w:rFonts w:ascii="Arial" w:eastAsia="DengXian" w:hAnsi="Arial" w:cs="Arial"/>
                <w:sz w:val="18"/>
                <w:vertAlign w:val="subscript"/>
              </w:rPr>
              <w:t>x_low</w:t>
            </w:r>
            <w:r w:rsidRPr="00E97D36">
              <w:rPr>
                <w:rFonts w:ascii="Arial" w:eastAsia="DengXian" w:hAnsi="Arial" w:cs="Arial"/>
                <w:sz w:val="18"/>
              </w:rPr>
              <w:t>|</w:t>
            </w:r>
          </w:p>
        </w:tc>
      </w:tr>
      <w:tr w:rsidR="00932B1A" w:rsidRPr="00E97D36" w14:paraId="30CB7278"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4D4BA645"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6A367743"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5100</w:t>
            </w:r>
          </w:p>
        </w:tc>
        <w:tc>
          <w:tcPr>
            <w:tcW w:w="1842" w:type="dxa"/>
            <w:tcBorders>
              <w:top w:val="single" w:sz="4" w:space="0" w:color="auto"/>
              <w:left w:val="single" w:sz="4" w:space="0" w:color="auto"/>
              <w:bottom w:val="single" w:sz="4" w:space="0" w:color="auto"/>
              <w:right w:val="single" w:sz="4" w:space="0" w:color="auto"/>
            </w:tcBorders>
            <w:noWrap/>
            <w:vAlign w:val="center"/>
          </w:tcPr>
          <w:p w14:paraId="468A2925"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5410</w:t>
            </w:r>
          </w:p>
        </w:tc>
        <w:tc>
          <w:tcPr>
            <w:tcW w:w="1985" w:type="dxa"/>
            <w:noWrap/>
            <w:vAlign w:val="center"/>
          </w:tcPr>
          <w:p w14:paraId="3D59482F"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color w:val="000000"/>
                <w:sz w:val="18"/>
                <w:szCs w:val="18"/>
              </w:rPr>
              <w:t>4</w:t>
            </w:r>
            <w:r>
              <w:rPr>
                <w:rFonts w:ascii="Arial" w:eastAsia="DengXian" w:hAnsi="Arial" w:cs="Arial"/>
                <w:color w:val="000000"/>
                <w:sz w:val="18"/>
                <w:szCs w:val="18"/>
              </w:rPr>
              <w:t>330</w:t>
            </w:r>
          </w:p>
        </w:tc>
        <w:tc>
          <w:tcPr>
            <w:tcW w:w="1843" w:type="dxa"/>
            <w:tcBorders>
              <w:top w:val="single" w:sz="4" w:space="0" w:color="auto"/>
              <w:left w:val="single" w:sz="4" w:space="0" w:color="auto"/>
              <w:bottom w:val="single" w:sz="4" w:space="0" w:color="auto"/>
              <w:right w:val="single" w:sz="4" w:space="0" w:color="auto"/>
            </w:tcBorders>
            <w:noWrap/>
            <w:vAlign w:val="center"/>
          </w:tcPr>
          <w:p w14:paraId="25330174"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color w:val="000000"/>
                <w:sz w:val="18"/>
                <w:szCs w:val="18"/>
              </w:rPr>
              <w:t>4</w:t>
            </w:r>
            <w:r>
              <w:rPr>
                <w:rFonts w:ascii="Arial" w:eastAsia="DengXian" w:hAnsi="Arial" w:cs="Arial"/>
                <w:color w:val="000000"/>
                <w:sz w:val="18"/>
                <w:szCs w:val="18"/>
              </w:rPr>
              <w:t>700</w:t>
            </w:r>
          </w:p>
        </w:tc>
      </w:tr>
      <w:tr w:rsidR="00932B1A" w:rsidRPr="00E97D36" w14:paraId="3ABE195E"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07F32955"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 xml:space="preserve">Two-tone </w:t>
            </w:r>
            <w:r w:rsidRPr="00E97D36">
              <w:rPr>
                <w:rFonts w:ascii="Arial" w:eastAsia="DengXian" w:hAnsi="Arial" w:cs="Arial"/>
                <w:sz w:val="18"/>
                <w:lang w:eastAsia="ja-JP"/>
              </w:rPr>
              <w:t>4</w:t>
            </w:r>
            <w:r w:rsidRPr="00E97D36">
              <w:rPr>
                <w:rFonts w:ascii="Arial" w:eastAsia="DengXian" w:hAnsi="Arial" w:cs="Arial"/>
                <w:sz w:val="18"/>
                <w:vertAlign w:val="superscript"/>
                <w:lang w:eastAsia="ja-JP"/>
              </w:rPr>
              <w:t>th</w:t>
            </w:r>
            <w:r w:rsidRPr="00E97D36">
              <w:rPr>
                <w:rFonts w:ascii="Arial" w:eastAsia="DengXian" w:hAnsi="Arial" w:cs="Arial"/>
                <w:sz w:val="18"/>
                <w:lang w:eastAsia="ja-JP"/>
              </w:rPr>
              <w:t xml:space="preserve"> </w:t>
            </w:r>
            <w:r w:rsidRPr="00E97D36">
              <w:rPr>
                <w:rFonts w:ascii="Arial" w:eastAsia="DengXian" w:hAnsi="Arial" w:cs="Arial"/>
                <w:sz w:val="18"/>
              </w:rPr>
              <w:t>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16855D26"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|3*f</w:t>
            </w:r>
            <w:r w:rsidRPr="00E97D36">
              <w:rPr>
                <w:rFonts w:ascii="Arial" w:eastAsia="DengXian" w:hAnsi="Arial" w:cs="Arial"/>
                <w:sz w:val="18"/>
                <w:vertAlign w:val="subscript"/>
              </w:rPr>
              <w:t>x_low</w:t>
            </w:r>
            <w:r w:rsidRPr="00E97D36">
              <w:rPr>
                <w:rFonts w:ascii="Arial" w:eastAsia="DengXian" w:hAnsi="Arial" w:cs="Arial"/>
                <w:sz w:val="18"/>
              </w:rPr>
              <w:t xml:space="preserve"> +1* f</w:t>
            </w:r>
            <w:r w:rsidRPr="00E97D36">
              <w:rPr>
                <w:rFonts w:ascii="Arial" w:eastAsia="DengXian" w:hAnsi="Arial" w:cs="Arial"/>
                <w:sz w:val="18"/>
                <w:vertAlign w:val="subscript"/>
              </w:rPr>
              <w:t>y_low</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15534849"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|3*f</w:t>
            </w:r>
            <w:r w:rsidRPr="00E97D36">
              <w:rPr>
                <w:rFonts w:ascii="Arial" w:eastAsia="DengXian" w:hAnsi="Arial" w:cs="Arial"/>
                <w:sz w:val="18"/>
                <w:vertAlign w:val="subscript"/>
              </w:rPr>
              <w:t>x_high</w:t>
            </w:r>
            <w:r w:rsidRPr="00E97D36">
              <w:rPr>
                <w:rFonts w:ascii="Arial" w:eastAsia="DengXian" w:hAnsi="Arial" w:cs="Arial"/>
                <w:sz w:val="18"/>
              </w:rPr>
              <w:t xml:space="preserve"> + 1*f</w:t>
            </w:r>
            <w:r w:rsidRPr="00E97D36">
              <w:rPr>
                <w:rFonts w:ascii="Arial" w:eastAsia="DengXian" w:hAnsi="Arial" w:cs="Arial"/>
                <w:sz w:val="18"/>
                <w:vertAlign w:val="subscript"/>
              </w:rPr>
              <w:t>y_high</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3708C4F4"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|3*f</w:t>
            </w:r>
            <w:r w:rsidRPr="00E97D36">
              <w:rPr>
                <w:rFonts w:ascii="Arial" w:eastAsia="DengXian" w:hAnsi="Arial" w:cs="Arial"/>
                <w:sz w:val="18"/>
                <w:vertAlign w:val="subscript"/>
              </w:rPr>
              <w:t>y_low</w:t>
            </w:r>
            <w:r w:rsidRPr="00E97D36">
              <w:rPr>
                <w:rFonts w:ascii="Arial" w:eastAsia="DengXian" w:hAnsi="Arial" w:cs="Arial"/>
                <w:sz w:val="18"/>
              </w:rPr>
              <w:t xml:space="preserve"> + 1*f</w:t>
            </w:r>
            <w:r w:rsidRPr="00E97D36">
              <w:rPr>
                <w:rFonts w:ascii="Arial" w:eastAsia="DengXian" w:hAnsi="Arial" w:cs="Arial"/>
                <w:sz w:val="18"/>
                <w:vertAlign w:val="subscript"/>
              </w:rPr>
              <w:t>x_low</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66789377"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|3*f</w:t>
            </w:r>
            <w:r w:rsidRPr="00E97D36">
              <w:rPr>
                <w:rFonts w:ascii="Arial" w:eastAsia="DengXian" w:hAnsi="Arial" w:cs="Arial"/>
                <w:sz w:val="18"/>
                <w:vertAlign w:val="subscript"/>
              </w:rPr>
              <w:t>y_high</w:t>
            </w:r>
            <w:r w:rsidRPr="00E97D36">
              <w:rPr>
                <w:rFonts w:ascii="Arial" w:eastAsia="DengXian" w:hAnsi="Arial" w:cs="Arial"/>
                <w:sz w:val="18"/>
              </w:rPr>
              <w:t xml:space="preserve"> + 1*f</w:t>
            </w:r>
            <w:r w:rsidRPr="00E97D36">
              <w:rPr>
                <w:rFonts w:ascii="Arial" w:eastAsia="DengXian" w:hAnsi="Arial" w:cs="Arial"/>
                <w:sz w:val="18"/>
                <w:vertAlign w:val="subscript"/>
              </w:rPr>
              <w:t>x_high</w:t>
            </w:r>
            <w:r w:rsidRPr="00E97D36">
              <w:rPr>
                <w:rFonts w:ascii="Arial" w:eastAsia="DengXian" w:hAnsi="Arial" w:cs="Arial"/>
                <w:sz w:val="18"/>
              </w:rPr>
              <w:t>|</w:t>
            </w:r>
          </w:p>
        </w:tc>
      </w:tr>
      <w:tr w:rsidR="00932B1A" w:rsidRPr="00E97D36" w14:paraId="513CD6CC"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29DFFC86"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10E75E33"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9800</w:t>
            </w:r>
          </w:p>
        </w:tc>
        <w:tc>
          <w:tcPr>
            <w:tcW w:w="1842" w:type="dxa"/>
            <w:tcBorders>
              <w:top w:val="single" w:sz="4" w:space="0" w:color="auto"/>
              <w:left w:val="single" w:sz="4" w:space="0" w:color="auto"/>
              <w:bottom w:val="single" w:sz="4" w:space="0" w:color="auto"/>
              <w:right w:val="single" w:sz="4" w:space="0" w:color="auto"/>
            </w:tcBorders>
            <w:noWrap/>
            <w:vAlign w:val="center"/>
          </w:tcPr>
          <w:p w14:paraId="171582E0"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10110</w:t>
            </w:r>
          </w:p>
        </w:tc>
        <w:tc>
          <w:tcPr>
            <w:tcW w:w="1985" w:type="dxa"/>
            <w:tcBorders>
              <w:top w:val="single" w:sz="4" w:space="0" w:color="auto"/>
            </w:tcBorders>
            <w:noWrap/>
            <w:vAlign w:val="center"/>
          </w:tcPr>
          <w:p w14:paraId="2F4A95A1"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9400</w:t>
            </w:r>
          </w:p>
        </w:tc>
        <w:tc>
          <w:tcPr>
            <w:tcW w:w="1843" w:type="dxa"/>
            <w:tcBorders>
              <w:top w:val="single" w:sz="4" w:space="0" w:color="auto"/>
              <w:left w:val="single" w:sz="4" w:space="0" w:color="auto"/>
              <w:bottom w:val="single" w:sz="4" w:space="0" w:color="auto"/>
              <w:right w:val="single" w:sz="4" w:space="0" w:color="auto"/>
            </w:tcBorders>
            <w:noWrap/>
            <w:vAlign w:val="center"/>
          </w:tcPr>
          <w:p w14:paraId="5B5B1B8D"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9770</w:t>
            </w:r>
          </w:p>
        </w:tc>
      </w:tr>
      <w:tr w:rsidR="00932B1A" w:rsidRPr="00E97D36" w14:paraId="75075E10"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26094380" w14:textId="77777777" w:rsidR="00932B1A" w:rsidRPr="00E97D36" w:rsidRDefault="00932B1A" w:rsidP="00995BBD">
            <w:pPr>
              <w:spacing w:after="0"/>
              <w:rPr>
                <w:rFonts w:ascii="Arial" w:eastAsia="DengXian" w:hAnsi="Arial" w:cs="Arial"/>
                <w:sz w:val="18"/>
              </w:rPr>
            </w:pPr>
            <w:r w:rsidRPr="00E97D36">
              <w:rPr>
                <w:rFonts w:ascii="Arial" w:eastAsia="DengXian" w:hAnsi="Arial" w:cs="Arial"/>
                <w:sz w:val="18"/>
              </w:rPr>
              <w:t xml:space="preserve">Two-tone </w:t>
            </w:r>
            <w:r w:rsidRPr="00E97D36">
              <w:rPr>
                <w:rFonts w:ascii="Arial" w:eastAsia="DengXian" w:hAnsi="Arial" w:cs="Arial"/>
                <w:sz w:val="18"/>
                <w:lang w:eastAsia="ja-JP"/>
              </w:rPr>
              <w:t>4</w:t>
            </w:r>
            <w:r w:rsidRPr="00E97D36">
              <w:rPr>
                <w:rFonts w:ascii="Arial" w:eastAsia="DengXian" w:hAnsi="Arial" w:cs="Arial"/>
                <w:sz w:val="18"/>
                <w:vertAlign w:val="superscript"/>
                <w:lang w:eastAsia="ja-JP"/>
              </w:rPr>
              <w:t>th</w:t>
            </w:r>
            <w:r w:rsidRPr="00E97D36">
              <w:rPr>
                <w:rFonts w:ascii="Arial" w:eastAsia="DengXian" w:hAnsi="Arial" w:cs="Arial"/>
                <w:sz w:val="18"/>
                <w:lang w:eastAsia="ja-JP"/>
              </w:rPr>
              <w:t xml:space="preserve"> </w:t>
            </w:r>
            <w:r w:rsidRPr="00E97D36">
              <w:rPr>
                <w:rFonts w:ascii="Arial" w:eastAsia="DengXian" w:hAnsi="Arial" w:cs="Arial"/>
                <w:sz w:val="18"/>
              </w:rPr>
              <w:t>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4C6F54D9"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sz w:val="18"/>
              </w:rPr>
              <w:t>|2*f</w:t>
            </w:r>
            <w:r w:rsidRPr="00E97D36">
              <w:rPr>
                <w:rFonts w:ascii="Arial" w:eastAsia="DengXian" w:hAnsi="Arial" w:cs="Arial"/>
                <w:sz w:val="18"/>
                <w:vertAlign w:val="subscript"/>
              </w:rPr>
              <w:t>x_low</w:t>
            </w:r>
            <w:r w:rsidRPr="00E97D36">
              <w:rPr>
                <w:rFonts w:ascii="Arial" w:eastAsia="DengXian" w:hAnsi="Arial" w:cs="Arial"/>
                <w:sz w:val="18"/>
              </w:rPr>
              <w:t xml:space="preserve"> –2* f</w:t>
            </w:r>
            <w:r w:rsidRPr="00E97D36">
              <w:rPr>
                <w:rFonts w:ascii="Arial" w:eastAsia="DengXian" w:hAnsi="Arial" w:cs="Arial"/>
                <w:sz w:val="18"/>
                <w:vertAlign w:val="subscript"/>
              </w:rPr>
              <w:t>y_high</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6616F062"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sz w:val="18"/>
              </w:rPr>
              <w:t>|2*f</w:t>
            </w:r>
            <w:r w:rsidRPr="00E97D36">
              <w:rPr>
                <w:rFonts w:ascii="Arial" w:eastAsia="DengXian" w:hAnsi="Arial" w:cs="Arial"/>
                <w:sz w:val="18"/>
                <w:vertAlign w:val="subscript"/>
              </w:rPr>
              <w:t>x_high</w:t>
            </w:r>
            <w:r w:rsidRPr="00E97D36">
              <w:rPr>
                <w:rFonts w:ascii="Arial" w:eastAsia="DengXian" w:hAnsi="Arial" w:cs="Arial"/>
                <w:sz w:val="18"/>
              </w:rPr>
              <w:t xml:space="preserve"> –2* f</w:t>
            </w:r>
            <w:r w:rsidRPr="00E97D36">
              <w:rPr>
                <w:rFonts w:ascii="Arial" w:eastAsia="DengXian" w:hAnsi="Arial" w:cs="Arial"/>
                <w:sz w:val="18"/>
                <w:vertAlign w:val="subscript"/>
              </w:rPr>
              <w:t>y_low</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1910BA7E"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sz w:val="18"/>
              </w:rPr>
              <w:t>|2*f</w:t>
            </w:r>
            <w:r w:rsidRPr="00E97D36">
              <w:rPr>
                <w:rFonts w:ascii="Arial" w:eastAsia="DengXian" w:hAnsi="Arial" w:cs="Arial"/>
                <w:sz w:val="18"/>
                <w:vertAlign w:val="subscript"/>
              </w:rPr>
              <w:t>x_low</w:t>
            </w:r>
            <w:r w:rsidRPr="00E97D36">
              <w:rPr>
                <w:rFonts w:ascii="Arial" w:eastAsia="DengXian" w:hAnsi="Arial" w:cs="Arial"/>
                <w:sz w:val="18"/>
              </w:rPr>
              <w:t xml:space="preserve"> +2* f</w:t>
            </w:r>
            <w:r w:rsidRPr="00E97D36">
              <w:rPr>
                <w:rFonts w:ascii="Arial" w:eastAsia="DengXian" w:hAnsi="Arial" w:cs="Arial"/>
                <w:sz w:val="18"/>
                <w:vertAlign w:val="subscript"/>
              </w:rPr>
              <w:t>y_low</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31CF33EA"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sz w:val="18"/>
              </w:rPr>
              <w:t>|2*f</w:t>
            </w:r>
            <w:r w:rsidRPr="00E97D36">
              <w:rPr>
                <w:rFonts w:ascii="Arial" w:eastAsia="DengXian" w:hAnsi="Arial" w:cs="Arial"/>
                <w:sz w:val="18"/>
                <w:vertAlign w:val="subscript"/>
              </w:rPr>
              <w:t>x_high</w:t>
            </w:r>
            <w:r w:rsidRPr="00E97D36">
              <w:rPr>
                <w:rFonts w:ascii="Arial" w:eastAsia="DengXian" w:hAnsi="Arial" w:cs="Arial"/>
                <w:sz w:val="18"/>
              </w:rPr>
              <w:t xml:space="preserve"> +2* f</w:t>
            </w:r>
            <w:r w:rsidRPr="00E97D36">
              <w:rPr>
                <w:rFonts w:ascii="Arial" w:eastAsia="DengXian" w:hAnsi="Arial" w:cs="Arial"/>
                <w:sz w:val="18"/>
                <w:vertAlign w:val="subscript"/>
              </w:rPr>
              <w:t>y_high</w:t>
            </w:r>
            <w:r w:rsidRPr="00E97D36">
              <w:rPr>
                <w:rFonts w:ascii="Arial" w:eastAsia="DengXian" w:hAnsi="Arial" w:cs="Arial"/>
                <w:sz w:val="18"/>
              </w:rPr>
              <w:t>|</w:t>
            </w:r>
          </w:p>
        </w:tc>
      </w:tr>
      <w:tr w:rsidR="00932B1A" w:rsidRPr="00E97D36" w14:paraId="57A5FC66"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36B085A6" w14:textId="77777777" w:rsidR="00932B1A" w:rsidRPr="00E97D36" w:rsidRDefault="00932B1A" w:rsidP="00995BBD">
            <w:pPr>
              <w:spacing w:after="0"/>
              <w:rPr>
                <w:rFonts w:ascii="Arial" w:eastAsia="DengXian" w:hAnsi="Arial" w:cs="Arial"/>
                <w:sz w:val="18"/>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2D03F245"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hint="eastAsia"/>
                <w:color w:val="000000"/>
                <w:sz w:val="18"/>
                <w:szCs w:val="18"/>
              </w:rPr>
              <w:t>2</w:t>
            </w:r>
            <w:r w:rsidRPr="00E97D36">
              <w:rPr>
                <w:rFonts w:ascii="Arial" w:eastAsia="DengXian" w:hAnsi="Arial" w:cs="Arial"/>
                <w:color w:val="000000"/>
                <w:sz w:val="18"/>
                <w:szCs w:val="18"/>
              </w:rPr>
              <w:t>00</w:t>
            </w:r>
          </w:p>
        </w:tc>
        <w:tc>
          <w:tcPr>
            <w:tcW w:w="1842" w:type="dxa"/>
            <w:tcBorders>
              <w:top w:val="single" w:sz="4" w:space="0" w:color="auto"/>
              <w:left w:val="single" w:sz="4" w:space="0" w:color="auto"/>
              <w:bottom w:val="single" w:sz="4" w:space="0" w:color="auto"/>
              <w:right w:val="single" w:sz="4" w:space="0" w:color="auto"/>
            </w:tcBorders>
            <w:noWrap/>
            <w:vAlign w:val="center"/>
          </w:tcPr>
          <w:p w14:paraId="0B72070E"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540</w:t>
            </w:r>
          </w:p>
        </w:tc>
        <w:tc>
          <w:tcPr>
            <w:tcW w:w="1985" w:type="dxa"/>
            <w:tcBorders>
              <w:bottom w:val="single" w:sz="4" w:space="0" w:color="auto"/>
            </w:tcBorders>
            <w:noWrap/>
            <w:vAlign w:val="center"/>
          </w:tcPr>
          <w:p w14:paraId="30854A3A"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9600</w:t>
            </w:r>
          </w:p>
        </w:tc>
        <w:tc>
          <w:tcPr>
            <w:tcW w:w="1843" w:type="dxa"/>
            <w:tcBorders>
              <w:top w:val="single" w:sz="4" w:space="0" w:color="auto"/>
              <w:left w:val="single" w:sz="4" w:space="0" w:color="auto"/>
              <w:bottom w:val="single" w:sz="4" w:space="0" w:color="auto"/>
              <w:right w:val="single" w:sz="4" w:space="0" w:color="auto"/>
            </w:tcBorders>
            <w:noWrap/>
            <w:vAlign w:val="center"/>
          </w:tcPr>
          <w:p w14:paraId="047D5802"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9940</w:t>
            </w:r>
          </w:p>
        </w:tc>
      </w:tr>
      <w:tr w:rsidR="00932B1A" w:rsidRPr="00E97D36" w14:paraId="65FE19ED"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15D0AD53"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 xml:space="preserve">Two-tone </w:t>
            </w:r>
            <w:r w:rsidRPr="00E97D36">
              <w:rPr>
                <w:rFonts w:ascii="Arial" w:eastAsia="DengXian" w:hAnsi="Arial" w:cs="Arial"/>
                <w:sz w:val="18"/>
                <w:lang w:eastAsia="ja-JP"/>
              </w:rPr>
              <w:t>5</w:t>
            </w:r>
            <w:r w:rsidRPr="00E97D36">
              <w:rPr>
                <w:rFonts w:ascii="Arial" w:eastAsia="DengXian" w:hAnsi="Arial" w:cs="Arial"/>
                <w:sz w:val="18"/>
                <w:vertAlign w:val="superscript"/>
                <w:lang w:eastAsia="ja-JP"/>
              </w:rPr>
              <w:t>th</w:t>
            </w:r>
            <w:r w:rsidRPr="00E97D36">
              <w:rPr>
                <w:rFonts w:ascii="Arial" w:eastAsia="DengXian" w:hAnsi="Arial" w:cs="Arial"/>
                <w:sz w:val="18"/>
                <w:lang w:eastAsia="ja-JP"/>
              </w:rPr>
              <w:t xml:space="preserve"> </w:t>
            </w:r>
            <w:r w:rsidRPr="00E97D36">
              <w:rPr>
                <w:rFonts w:ascii="Arial" w:eastAsia="DengXian" w:hAnsi="Arial" w:cs="Arial"/>
                <w:sz w:val="18"/>
              </w:rPr>
              <w:t>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0195FB95"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|f</w:t>
            </w:r>
            <w:r w:rsidRPr="00E97D36">
              <w:rPr>
                <w:rFonts w:ascii="Arial" w:eastAsia="DengXian" w:hAnsi="Arial" w:cs="Arial"/>
                <w:sz w:val="18"/>
                <w:vertAlign w:val="subscript"/>
              </w:rPr>
              <w:t>x_low</w:t>
            </w:r>
            <w:r w:rsidRPr="00E97D36">
              <w:rPr>
                <w:rFonts w:ascii="Arial" w:eastAsia="DengXian" w:hAnsi="Arial" w:cs="Arial"/>
                <w:sz w:val="18"/>
              </w:rPr>
              <w:t xml:space="preserve"> – 4*f</w:t>
            </w:r>
            <w:r w:rsidRPr="00E97D36">
              <w:rPr>
                <w:rFonts w:ascii="Arial" w:eastAsia="DengXian" w:hAnsi="Arial" w:cs="Arial"/>
                <w:sz w:val="18"/>
                <w:vertAlign w:val="subscript"/>
              </w:rPr>
              <w:t>y_high</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71E13FF8"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|f</w:t>
            </w:r>
            <w:r w:rsidRPr="00E97D36">
              <w:rPr>
                <w:rFonts w:ascii="Arial" w:eastAsia="DengXian" w:hAnsi="Arial" w:cs="Arial"/>
                <w:sz w:val="18"/>
                <w:vertAlign w:val="subscript"/>
              </w:rPr>
              <w:t>x_high</w:t>
            </w:r>
            <w:r w:rsidRPr="00E97D36">
              <w:rPr>
                <w:rFonts w:ascii="Arial" w:eastAsia="DengXian" w:hAnsi="Arial" w:cs="Arial"/>
                <w:sz w:val="18"/>
              </w:rPr>
              <w:t xml:space="preserve"> – 4*f</w:t>
            </w:r>
            <w:r w:rsidRPr="00E97D36">
              <w:rPr>
                <w:rFonts w:ascii="Arial" w:eastAsia="DengXian" w:hAnsi="Arial" w:cs="Arial"/>
                <w:sz w:val="18"/>
                <w:vertAlign w:val="subscript"/>
              </w:rPr>
              <w:t>y_low</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695FF9D0"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|f</w:t>
            </w:r>
            <w:r w:rsidRPr="00E97D36">
              <w:rPr>
                <w:rFonts w:ascii="Arial" w:eastAsia="DengXian" w:hAnsi="Arial" w:cs="Arial"/>
                <w:sz w:val="18"/>
                <w:vertAlign w:val="subscript"/>
              </w:rPr>
              <w:t>y_low</w:t>
            </w:r>
            <w:r w:rsidRPr="00E97D36">
              <w:rPr>
                <w:rFonts w:ascii="Arial" w:eastAsia="DengXian" w:hAnsi="Arial" w:cs="Arial"/>
                <w:sz w:val="18"/>
              </w:rPr>
              <w:t xml:space="preserve"> – 4*f</w:t>
            </w:r>
            <w:r w:rsidRPr="00E97D36">
              <w:rPr>
                <w:rFonts w:ascii="Arial" w:eastAsia="DengXian" w:hAnsi="Arial" w:cs="Arial"/>
                <w:sz w:val="18"/>
                <w:vertAlign w:val="subscript"/>
              </w:rPr>
              <w:t>x_high</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21FF9B86"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|f</w:t>
            </w:r>
            <w:r w:rsidRPr="00E97D36">
              <w:rPr>
                <w:rFonts w:ascii="Arial" w:eastAsia="DengXian" w:hAnsi="Arial" w:cs="Arial"/>
                <w:sz w:val="18"/>
                <w:vertAlign w:val="subscript"/>
              </w:rPr>
              <w:t>y_high</w:t>
            </w:r>
            <w:r w:rsidRPr="00E97D36">
              <w:rPr>
                <w:rFonts w:ascii="Arial" w:eastAsia="DengXian" w:hAnsi="Arial" w:cs="Arial"/>
                <w:sz w:val="18"/>
              </w:rPr>
              <w:t xml:space="preserve"> – 4*f</w:t>
            </w:r>
            <w:r w:rsidRPr="00E97D36">
              <w:rPr>
                <w:rFonts w:ascii="Arial" w:eastAsia="DengXian" w:hAnsi="Arial" w:cs="Arial"/>
                <w:sz w:val="18"/>
                <w:vertAlign w:val="subscript"/>
              </w:rPr>
              <w:t>x_low</w:t>
            </w:r>
            <w:r w:rsidRPr="00E97D36">
              <w:rPr>
                <w:rFonts w:ascii="Arial" w:eastAsia="DengXian" w:hAnsi="Arial" w:cs="Arial"/>
                <w:sz w:val="18"/>
              </w:rPr>
              <w:t>|</w:t>
            </w:r>
          </w:p>
        </w:tc>
      </w:tr>
      <w:tr w:rsidR="00932B1A" w:rsidRPr="00E97D36" w14:paraId="47F35D14"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6035866B"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0072913D"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hint="eastAsia"/>
                <w:color w:val="000000"/>
                <w:sz w:val="18"/>
                <w:szCs w:val="18"/>
              </w:rPr>
              <w:t>6</w:t>
            </w:r>
            <w:r>
              <w:rPr>
                <w:rFonts w:ascii="Arial" w:eastAsia="DengXian" w:hAnsi="Arial" w:cs="Arial"/>
                <w:color w:val="000000"/>
                <w:sz w:val="18"/>
                <w:szCs w:val="18"/>
              </w:rPr>
              <w:t>630</w:t>
            </w:r>
          </w:p>
        </w:tc>
        <w:tc>
          <w:tcPr>
            <w:tcW w:w="1842" w:type="dxa"/>
            <w:tcBorders>
              <w:top w:val="single" w:sz="4" w:space="0" w:color="auto"/>
              <w:left w:val="single" w:sz="4" w:space="0" w:color="auto"/>
              <w:bottom w:val="single" w:sz="4" w:space="0" w:color="auto"/>
              <w:right w:val="single" w:sz="4" w:space="0" w:color="auto"/>
            </w:tcBorders>
            <w:noWrap/>
            <w:vAlign w:val="center"/>
          </w:tcPr>
          <w:p w14:paraId="463A86E2"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7100</w:t>
            </w:r>
          </w:p>
        </w:tc>
        <w:tc>
          <w:tcPr>
            <w:tcW w:w="1985" w:type="dxa"/>
            <w:noWrap/>
            <w:vAlign w:val="center"/>
          </w:tcPr>
          <w:p w14:paraId="4E556F02"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7600</w:t>
            </w:r>
          </w:p>
        </w:tc>
        <w:tc>
          <w:tcPr>
            <w:tcW w:w="1843" w:type="dxa"/>
            <w:tcBorders>
              <w:top w:val="single" w:sz="4" w:space="0" w:color="auto"/>
              <w:left w:val="single" w:sz="4" w:space="0" w:color="auto"/>
              <w:bottom w:val="single" w:sz="4" w:space="0" w:color="auto"/>
              <w:right w:val="single" w:sz="4" w:space="0" w:color="auto"/>
            </w:tcBorders>
            <w:noWrap/>
            <w:vAlign w:val="center"/>
          </w:tcPr>
          <w:p w14:paraId="3E907C0A"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7980</w:t>
            </w:r>
          </w:p>
        </w:tc>
      </w:tr>
      <w:tr w:rsidR="00932B1A" w:rsidRPr="00E97D36" w14:paraId="3FD32FC3"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5E46B31D" w14:textId="77777777" w:rsidR="00932B1A" w:rsidRPr="00E97D36" w:rsidRDefault="00932B1A" w:rsidP="00995BBD">
            <w:pPr>
              <w:spacing w:after="0"/>
              <w:rPr>
                <w:rFonts w:ascii="Arial" w:eastAsia="DengXian" w:hAnsi="Arial" w:cs="Arial"/>
                <w:sz w:val="18"/>
              </w:rPr>
            </w:pPr>
            <w:r w:rsidRPr="00E97D36">
              <w:rPr>
                <w:rFonts w:ascii="Arial" w:eastAsia="DengXian" w:hAnsi="Arial" w:cs="Arial"/>
                <w:sz w:val="18"/>
              </w:rPr>
              <w:t xml:space="preserve">Two-tone </w:t>
            </w:r>
            <w:r w:rsidRPr="00E97D36">
              <w:rPr>
                <w:rFonts w:ascii="Arial" w:eastAsia="DengXian" w:hAnsi="Arial" w:cs="Arial"/>
                <w:sz w:val="18"/>
                <w:lang w:eastAsia="ja-JP"/>
              </w:rPr>
              <w:t>5</w:t>
            </w:r>
            <w:r w:rsidRPr="00E97D36">
              <w:rPr>
                <w:rFonts w:ascii="Arial" w:eastAsia="DengXian" w:hAnsi="Arial" w:cs="Arial"/>
                <w:sz w:val="18"/>
                <w:vertAlign w:val="superscript"/>
                <w:lang w:eastAsia="ja-JP"/>
              </w:rPr>
              <w:t>th</w:t>
            </w:r>
            <w:r w:rsidRPr="00E97D36">
              <w:rPr>
                <w:rFonts w:ascii="Arial" w:eastAsia="DengXian" w:hAnsi="Arial" w:cs="Arial"/>
                <w:sz w:val="18"/>
                <w:lang w:eastAsia="ja-JP"/>
              </w:rPr>
              <w:t xml:space="preserve"> </w:t>
            </w:r>
            <w:r w:rsidRPr="00E97D36">
              <w:rPr>
                <w:rFonts w:ascii="Arial" w:eastAsia="DengXian" w:hAnsi="Arial" w:cs="Arial"/>
                <w:sz w:val="18"/>
              </w:rPr>
              <w:t>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59523A1F"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sz w:val="18"/>
              </w:rPr>
              <w:t>|f</w:t>
            </w:r>
            <w:r w:rsidRPr="00E97D36">
              <w:rPr>
                <w:rFonts w:ascii="Arial" w:eastAsia="DengXian" w:hAnsi="Arial" w:cs="Arial"/>
                <w:sz w:val="18"/>
                <w:vertAlign w:val="subscript"/>
              </w:rPr>
              <w:t>x_low</w:t>
            </w:r>
            <w:r w:rsidRPr="00E97D36">
              <w:rPr>
                <w:rFonts w:ascii="Arial" w:eastAsia="DengXian" w:hAnsi="Arial" w:cs="Arial"/>
                <w:sz w:val="18"/>
              </w:rPr>
              <w:t xml:space="preserve"> + 4*f</w:t>
            </w:r>
            <w:r w:rsidRPr="00E97D36">
              <w:rPr>
                <w:rFonts w:ascii="Arial" w:eastAsia="DengXian" w:hAnsi="Arial" w:cs="Arial"/>
                <w:sz w:val="18"/>
                <w:vertAlign w:val="subscript"/>
              </w:rPr>
              <w:t>y_low</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428CA841"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sz w:val="18"/>
              </w:rPr>
              <w:t>|f</w:t>
            </w:r>
            <w:r w:rsidRPr="00E97D36">
              <w:rPr>
                <w:rFonts w:ascii="Arial" w:eastAsia="DengXian" w:hAnsi="Arial" w:cs="Arial"/>
                <w:sz w:val="18"/>
                <w:vertAlign w:val="subscript"/>
              </w:rPr>
              <w:t>x_high</w:t>
            </w:r>
            <w:r w:rsidRPr="00E97D36">
              <w:rPr>
                <w:rFonts w:ascii="Arial" w:eastAsia="DengXian" w:hAnsi="Arial" w:cs="Arial"/>
                <w:sz w:val="18"/>
              </w:rPr>
              <w:t xml:space="preserve"> + 4*f</w:t>
            </w:r>
            <w:r w:rsidRPr="00E97D36">
              <w:rPr>
                <w:rFonts w:ascii="Arial" w:eastAsia="DengXian" w:hAnsi="Arial" w:cs="Arial"/>
                <w:sz w:val="18"/>
                <w:vertAlign w:val="subscript"/>
              </w:rPr>
              <w:t>y_high</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291F9C28"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sz w:val="18"/>
              </w:rPr>
              <w:t>|f</w:t>
            </w:r>
            <w:r w:rsidRPr="00E97D36">
              <w:rPr>
                <w:rFonts w:ascii="Arial" w:eastAsia="DengXian" w:hAnsi="Arial" w:cs="Arial"/>
                <w:sz w:val="18"/>
                <w:vertAlign w:val="subscript"/>
              </w:rPr>
              <w:t>y_low</w:t>
            </w:r>
            <w:r w:rsidRPr="00E97D36">
              <w:rPr>
                <w:rFonts w:ascii="Arial" w:eastAsia="DengXian" w:hAnsi="Arial" w:cs="Arial"/>
                <w:sz w:val="18"/>
              </w:rPr>
              <w:t xml:space="preserve"> + 4*f</w:t>
            </w:r>
            <w:r w:rsidRPr="00E97D36">
              <w:rPr>
                <w:rFonts w:ascii="Arial" w:eastAsia="DengXian" w:hAnsi="Arial" w:cs="Arial"/>
                <w:sz w:val="18"/>
                <w:vertAlign w:val="subscript"/>
              </w:rPr>
              <w:t>x_low</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3CB67C81" w14:textId="77777777" w:rsidR="00932B1A" w:rsidRPr="00E97D36" w:rsidRDefault="00932B1A" w:rsidP="00995BBD">
            <w:pPr>
              <w:spacing w:after="0"/>
              <w:jc w:val="center"/>
              <w:rPr>
                <w:rFonts w:ascii="Arial" w:eastAsia="DengXian" w:hAnsi="Arial" w:cs="Arial"/>
                <w:color w:val="000000"/>
                <w:sz w:val="18"/>
                <w:szCs w:val="18"/>
              </w:rPr>
            </w:pPr>
            <w:r w:rsidRPr="00E97D36">
              <w:rPr>
                <w:rFonts w:ascii="Arial" w:eastAsia="DengXian" w:hAnsi="Arial" w:cs="Arial"/>
                <w:sz w:val="18"/>
              </w:rPr>
              <w:t>|f</w:t>
            </w:r>
            <w:r w:rsidRPr="00E97D36">
              <w:rPr>
                <w:rFonts w:ascii="Arial" w:eastAsia="DengXian" w:hAnsi="Arial" w:cs="Arial"/>
                <w:sz w:val="18"/>
                <w:vertAlign w:val="subscript"/>
              </w:rPr>
              <w:t>y_high</w:t>
            </w:r>
            <w:r w:rsidRPr="00E97D36">
              <w:rPr>
                <w:rFonts w:ascii="Arial" w:eastAsia="DengXian" w:hAnsi="Arial" w:cs="Arial"/>
                <w:sz w:val="18"/>
              </w:rPr>
              <w:t xml:space="preserve"> + 4*f</w:t>
            </w:r>
            <w:r w:rsidRPr="00E97D36">
              <w:rPr>
                <w:rFonts w:ascii="Arial" w:eastAsia="DengXian" w:hAnsi="Arial" w:cs="Arial"/>
                <w:sz w:val="18"/>
                <w:vertAlign w:val="subscript"/>
              </w:rPr>
              <w:t>x_high</w:t>
            </w:r>
            <w:r w:rsidRPr="00E97D36">
              <w:rPr>
                <w:rFonts w:ascii="Arial" w:eastAsia="DengXian" w:hAnsi="Arial" w:cs="Arial"/>
                <w:sz w:val="18"/>
              </w:rPr>
              <w:t>|</w:t>
            </w:r>
          </w:p>
        </w:tc>
      </w:tr>
      <w:tr w:rsidR="00932B1A" w:rsidRPr="00E97D36" w14:paraId="44D46D46"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23DC2FF2" w14:textId="77777777" w:rsidR="00932B1A" w:rsidRPr="00E97D36" w:rsidRDefault="00932B1A" w:rsidP="00995BBD">
            <w:pPr>
              <w:spacing w:after="0"/>
              <w:rPr>
                <w:rFonts w:ascii="Arial" w:eastAsia="DengXian" w:hAnsi="Arial" w:cs="Arial"/>
                <w:sz w:val="18"/>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5128242A"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11700</w:t>
            </w:r>
          </w:p>
        </w:tc>
        <w:tc>
          <w:tcPr>
            <w:tcW w:w="1842" w:type="dxa"/>
            <w:tcBorders>
              <w:top w:val="single" w:sz="4" w:space="0" w:color="auto"/>
              <w:left w:val="single" w:sz="4" w:space="0" w:color="auto"/>
              <w:bottom w:val="single" w:sz="4" w:space="0" w:color="auto"/>
              <w:right w:val="single" w:sz="4" w:space="0" w:color="auto"/>
            </w:tcBorders>
            <w:noWrap/>
            <w:vAlign w:val="center"/>
          </w:tcPr>
          <w:p w14:paraId="0C004384"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12170</w:t>
            </w:r>
          </w:p>
        </w:tc>
        <w:tc>
          <w:tcPr>
            <w:tcW w:w="1985" w:type="dxa"/>
            <w:noWrap/>
            <w:vAlign w:val="center"/>
          </w:tcPr>
          <w:p w14:paraId="012AD3C8"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12300</w:t>
            </w:r>
          </w:p>
        </w:tc>
        <w:tc>
          <w:tcPr>
            <w:tcW w:w="1843" w:type="dxa"/>
            <w:tcBorders>
              <w:top w:val="single" w:sz="4" w:space="0" w:color="auto"/>
              <w:left w:val="single" w:sz="4" w:space="0" w:color="auto"/>
              <w:bottom w:val="single" w:sz="4" w:space="0" w:color="auto"/>
              <w:right w:val="single" w:sz="4" w:space="0" w:color="auto"/>
            </w:tcBorders>
            <w:noWrap/>
            <w:vAlign w:val="center"/>
          </w:tcPr>
          <w:p w14:paraId="630B554E"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12680</w:t>
            </w:r>
          </w:p>
        </w:tc>
      </w:tr>
      <w:tr w:rsidR="00932B1A" w:rsidRPr="00E97D36" w14:paraId="416A10A7"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2470F6DD"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lastRenderedPageBreak/>
              <w:t xml:space="preserve">Two-tone </w:t>
            </w:r>
            <w:r w:rsidRPr="00E97D36">
              <w:rPr>
                <w:rFonts w:ascii="Arial" w:eastAsia="DengXian" w:hAnsi="Arial" w:cs="Arial"/>
                <w:sz w:val="18"/>
                <w:lang w:eastAsia="ja-JP"/>
              </w:rPr>
              <w:t>5</w:t>
            </w:r>
            <w:r w:rsidRPr="00E97D36">
              <w:rPr>
                <w:rFonts w:ascii="Arial" w:eastAsia="DengXian" w:hAnsi="Arial" w:cs="Arial"/>
                <w:sz w:val="18"/>
                <w:vertAlign w:val="superscript"/>
                <w:lang w:eastAsia="ja-JP"/>
              </w:rPr>
              <w:t>th</w:t>
            </w:r>
            <w:r w:rsidRPr="00E97D36">
              <w:rPr>
                <w:rFonts w:ascii="Arial" w:eastAsia="DengXian" w:hAnsi="Arial" w:cs="Arial"/>
                <w:sz w:val="18"/>
                <w:lang w:eastAsia="ja-JP"/>
              </w:rPr>
              <w:t xml:space="preserve"> </w:t>
            </w:r>
            <w:r w:rsidRPr="00E97D36">
              <w:rPr>
                <w:rFonts w:ascii="Arial" w:eastAsia="DengXian" w:hAnsi="Arial" w:cs="Arial"/>
                <w:sz w:val="18"/>
              </w:rPr>
              <w:t>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1CBB4D5C"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x_low</w:t>
            </w:r>
            <w:r w:rsidRPr="00E97D36">
              <w:rPr>
                <w:rFonts w:ascii="Arial" w:eastAsia="DengXian" w:hAnsi="Arial" w:cs="Arial"/>
                <w:sz w:val="18"/>
              </w:rPr>
              <w:t xml:space="preserve"> - 3*f</w:t>
            </w:r>
            <w:r w:rsidRPr="00E97D36">
              <w:rPr>
                <w:rFonts w:ascii="Arial" w:eastAsia="DengXian" w:hAnsi="Arial" w:cs="Arial"/>
                <w:sz w:val="18"/>
                <w:vertAlign w:val="subscript"/>
              </w:rPr>
              <w:t>y_high</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58938A6D"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x_high</w:t>
            </w:r>
            <w:r w:rsidRPr="00E97D36">
              <w:rPr>
                <w:rFonts w:ascii="Arial" w:eastAsia="DengXian" w:hAnsi="Arial" w:cs="Arial"/>
                <w:sz w:val="18"/>
              </w:rPr>
              <w:t xml:space="preserve"> - 3*f</w:t>
            </w:r>
            <w:r w:rsidRPr="00E97D36">
              <w:rPr>
                <w:rFonts w:ascii="Arial" w:eastAsia="DengXian" w:hAnsi="Arial" w:cs="Arial"/>
                <w:sz w:val="18"/>
                <w:vertAlign w:val="subscript"/>
              </w:rPr>
              <w:t>y_low</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2F3266CB"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y_low</w:t>
            </w:r>
            <w:r w:rsidRPr="00E97D36">
              <w:rPr>
                <w:rFonts w:ascii="Arial" w:eastAsia="DengXian" w:hAnsi="Arial" w:cs="Arial"/>
                <w:sz w:val="18"/>
              </w:rPr>
              <w:t xml:space="preserve"> - 3*f</w:t>
            </w:r>
            <w:r w:rsidRPr="00E97D36">
              <w:rPr>
                <w:rFonts w:ascii="Arial" w:eastAsia="DengXian" w:hAnsi="Arial" w:cs="Arial"/>
                <w:sz w:val="18"/>
                <w:vertAlign w:val="subscript"/>
              </w:rPr>
              <w:t>x_high</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3B9E4281"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y_high</w:t>
            </w:r>
            <w:r w:rsidRPr="00E97D36">
              <w:rPr>
                <w:rFonts w:ascii="Arial" w:eastAsia="DengXian" w:hAnsi="Arial" w:cs="Arial"/>
                <w:sz w:val="18"/>
              </w:rPr>
              <w:t xml:space="preserve"> -3*f</w:t>
            </w:r>
            <w:r w:rsidRPr="00E97D36">
              <w:rPr>
                <w:rFonts w:ascii="Arial" w:eastAsia="DengXian" w:hAnsi="Arial" w:cs="Arial"/>
                <w:sz w:val="18"/>
                <w:vertAlign w:val="subscript"/>
              </w:rPr>
              <w:t>x_low</w:t>
            </w:r>
            <w:r w:rsidRPr="00E97D36">
              <w:rPr>
                <w:rFonts w:ascii="Arial" w:eastAsia="DengXian" w:hAnsi="Arial" w:cs="Arial"/>
                <w:sz w:val="18"/>
              </w:rPr>
              <w:t>|</w:t>
            </w:r>
          </w:p>
        </w:tc>
      </w:tr>
      <w:tr w:rsidR="00932B1A" w:rsidRPr="00E97D36" w14:paraId="10C2503F"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1D0D9C94"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2E3C9F4D"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1760</w:t>
            </w:r>
          </w:p>
        </w:tc>
        <w:tc>
          <w:tcPr>
            <w:tcW w:w="1842" w:type="dxa"/>
            <w:tcBorders>
              <w:top w:val="single" w:sz="4" w:space="0" w:color="auto"/>
              <w:left w:val="single" w:sz="4" w:space="0" w:color="auto"/>
              <w:bottom w:val="single" w:sz="4" w:space="0" w:color="auto"/>
              <w:right w:val="single" w:sz="4" w:space="0" w:color="auto"/>
            </w:tcBorders>
            <w:noWrap/>
            <w:vAlign w:val="center"/>
          </w:tcPr>
          <w:p w14:paraId="66B81607"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2200</w:t>
            </w:r>
          </w:p>
        </w:tc>
        <w:tc>
          <w:tcPr>
            <w:tcW w:w="1985" w:type="dxa"/>
            <w:noWrap/>
            <w:vAlign w:val="center"/>
          </w:tcPr>
          <w:p w14:paraId="3F31E834"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2700</w:t>
            </w:r>
          </w:p>
        </w:tc>
        <w:tc>
          <w:tcPr>
            <w:tcW w:w="1843" w:type="dxa"/>
            <w:tcBorders>
              <w:top w:val="single" w:sz="4" w:space="0" w:color="auto"/>
              <w:left w:val="single" w:sz="4" w:space="0" w:color="auto"/>
              <w:bottom w:val="single" w:sz="4" w:space="0" w:color="auto"/>
              <w:right w:val="single" w:sz="4" w:space="0" w:color="auto"/>
            </w:tcBorders>
            <w:noWrap/>
            <w:vAlign w:val="center"/>
          </w:tcPr>
          <w:p w14:paraId="78A5EEAD" w14:textId="77777777" w:rsidR="00932B1A" w:rsidRPr="00E97D36" w:rsidRDefault="00932B1A" w:rsidP="00995BBD">
            <w:pPr>
              <w:spacing w:after="0"/>
              <w:jc w:val="center"/>
              <w:rPr>
                <w:rFonts w:ascii="Arial" w:eastAsia="DengXian" w:hAnsi="Arial" w:cs="Arial"/>
                <w:color w:val="000000"/>
                <w:sz w:val="18"/>
                <w:szCs w:val="18"/>
              </w:rPr>
            </w:pPr>
            <w:r>
              <w:rPr>
                <w:rFonts w:ascii="Arial" w:eastAsia="DengXian" w:hAnsi="Arial" w:cs="Arial"/>
                <w:color w:val="000000"/>
                <w:sz w:val="18"/>
                <w:szCs w:val="18"/>
              </w:rPr>
              <w:t>3110</w:t>
            </w:r>
          </w:p>
        </w:tc>
      </w:tr>
      <w:tr w:rsidR="00932B1A" w:rsidRPr="00E97D36" w14:paraId="63B1DDBF"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098D3BDC" w14:textId="77777777" w:rsidR="00932B1A" w:rsidRPr="00E97D36" w:rsidRDefault="00932B1A" w:rsidP="00995BBD">
            <w:pPr>
              <w:spacing w:after="0"/>
              <w:rPr>
                <w:rFonts w:ascii="Arial" w:eastAsia="DengXian" w:hAnsi="Arial" w:cs="Arial"/>
                <w:color w:val="000000"/>
                <w:sz w:val="18"/>
                <w:szCs w:val="18"/>
                <w:lang w:eastAsia="ja-JP"/>
              </w:rPr>
            </w:pPr>
            <w:r w:rsidRPr="00E97D36">
              <w:rPr>
                <w:rFonts w:ascii="Arial" w:eastAsia="DengXian" w:hAnsi="Arial" w:cs="Arial"/>
                <w:sz w:val="18"/>
              </w:rPr>
              <w:t xml:space="preserve">Two-tone </w:t>
            </w:r>
            <w:r w:rsidRPr="00E97D36">
              <w:rPr>
                <w:rFonts w:ascii="Arial" w:eastAsia="DengXian" w:hAnsi="Arial" w:cs="Arial"/>
                <w:sz w:val="18"/>
                <w:lang w:eastAsia="ja-JP"/>
              </w:rPr>
              <w:t>5</w:t>
            </w:r>
            <w:r w:rsidRPr="00E97D36">
              <w:rPr>
                <w:rFonts w:ascii="Arial" w:eastAsia="DengXian" w:hAnsi="Arial" w:cs="Arial"/>
                <w:sz w:val="18"/>
                <w:vertAlign w:val="superscript"/>
                <w:lang w:eastAsia="ja-JP"/>
              </w:rPr>
              <w:t>th</w:t>
            </w:r>
            <w:r w:rsidRPr="00E97D36">
              <w:rPr>
                <w:rFonts w:ascii="Arial" w:eastAsia="DengXian" w:hAnsi="Arial" w:cs="Arial"/>
                <w:sz w:val="18"/>
                <w:lang w:eastAsia="ja-JP"/>
              </w:rPr>
              <w:t xml:space="preserve"> </w:t>
            </w:r>
            <w:r w:rsidRPr="00E97D36">
              <w:rPr>
                <w:rFonts w:ascii="Arial" w:eastAsia="DengXian" w:hAnsi="Arial" w:cs="Arial"/>
                <w:sz w:val="18"/>
              </w:rPr>
              <w:t>order IMD products</w:t>
            </w:r>
          </w:p>
        </w:tc>
        <w:tc>
          <w:tcPr>
            <w:tcW w:w="1843" w:type="dxa"/>
            <w:tcBorders>
              <w:top w:val="single" w:sz="4" w:space="0" w:color="auto"/>
              <w:left w:val="single" w:sz="4" w:space="0" w:color="auto"/>
              <w:bottom w:val="single" w:sz="4" w:space="0" w:color="auto"/>
              <w:right w:val="single" w:sz="4" w:space="0" w:color="auto"/>
            </w:tcBorders>
            <w:noWrap/>
            <w:vAlign w:val="center"/>
          </w:tcPr>
          <w:p w14:paraId="0A3E1887"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x_low</w:t>
            </w:r>
            <w:r w:rsidRPr="00E97D36">
              <w:rPr>
                <w:rFonts w:ascii="Arial" w:eastAsia="DengXian" w:hAnsi="Arial" w:cs="Arial"/>
                <w:sz w:val="18"/>
              </w:rPr>
              <w:t xml:space="preserve"> + 3*f</w:t>
            </w:r>
            <w:r w:rsidRPr="00E97D36">
              <w:rPr>
                <w:rFonts w:ascii="Arial" w:eastAsia="DengXian" w:hAnsi="Arial" w:cs="Arial"/>
                <w:sz w:val="18"/>
                <w:vertAlign w:val="subscript"/>
              </w:rPr>
              <w:t>y_low</w:t>
            </w:r>
            <w:r w:rsidRPr="00E97D36">
              <w:rPr>
                <w:rFonts w:ascii="Arial" w:eastAsia="DengXian" w:hAnsi="Arial" w:cs="Arial"/>
                <w:sz w:val="18"/>
              </w:rPr>
              <w:t>|</w:t>
            </w:r>
          </w:p>
        </w:tc>
        <w:tc>
          <w:tcPr>
            <w:tcW w:w="1842" w:type="dxa"/>
            <w:tcBorders>
              <w:top w:val="single" w:sz="4" w:space="0" w:color="auto"/>
              <w:left w:val="single" w:sz="4" w:space="0" w:color="auto"/>
              <w:bottom w:val="single" w:sz="4" w:space="0" w:color="auto"/>
              <w:right w:val="single" w:sz="4" w:space="0" w:color="auto"/>
            </w:tcBorders>
            <w:noWrap/>
            <w:vAlign w:val="center"/>
          </w:tcPr>
          <w:p w14:paraId="0B3FAFF7"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x_high</w:t>
            </w:r>
            <w:r w:rsidRPr="00E97D36">
              <w:rPr>
                <w:rFonts w:ascii="Arial" w:eastAsia="DengXian" w:hAnsi="Arial" w:cs="Arial"/>
                <w:sz w:val="18"/>
              </w:rPr>
              <w:t xml:space="preserve"> + 3*f</w:t>
            </w:r>
            <w:r w:rsidRPr="00E97D36">
              <w:rPr>
                <w:rFonts w:ascii="Arial" w:eastAsia="DengXian" w:hAnsi="Arial" w:cs="Arial"/>
                <w:sz w:val="18"/>
                <w:vertAlign w:val="subscript"/>
              </w:rPr>
              <w:t>y_high</w:t>
            </w:r>
            <w:r w:rsidRPr="00E97D36">
              <w:rPr>
                <w:rFonts w:ascii="Arial" w:eastAsia="DengXian" w:hAnsi="Arial" w:cs="Arial"/>
                <w:sz w:val="18"/>
              </w:rPr>
              <w:t>|</w:t>
            </w:r>
          </w:p>
        </w:tc>
        <w:tc>
          <w:tcPr>
            <w:tcW w:w="1985" w:type="dxa"/>
            <w:tcBorders>
              <w:top w:val="single" w:sz="4" w:space="0" w:color="auto"/>
              <w:left w:val="single" w:sz="4" w:space="0" w:color="auto"/>
              <w:bottom w:val="single" w:sz="4" w:space="0" w:color="auto"/>
              <w:right w:val="single" w:sz="4" w:space="0" w:color="auto"/>
            </w:tcBorders>
            <w:noWrap/>
            <w:vAlign w:val="center"/>
          </w:tcPr>
          <w:p w14:paraId="254E3DB2"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y_low</w:t>
            </w:r>
            <w:r w:rsidRPr="00E97D36">
              <w:rPr>
                <w:rFonts w:ascii="Arial" w:eastAsia="DengXian" w:hAnsi="Arial" w:cs="Arial"/>
                <w:sz w:val="18"/>
              </w:rPr>
              <w:t xml:space="preserve"> + 3*f</w:t>
            </w:r>
            <w:r w:rsidRPr="00E97D36">
              <w:rPr>
                <w:rFonts w:ascii="Arial" w:eastAsia="DengXian" w:hAnsi="Arial" w:cs="Arial"/>
                <w:sz w:val="18"/>
                <w:vertAlign w:val="subscript"/>
              </w:rPr>
              <w:t>x_low</w:t>
            </w:r>
            <w:r w:rsidRPr="00E97D36">
              <w:rPr>
                <w:rFonts w:ascii="Arial" w:eastAsia="DengXian" w:hAnsi="Arial" w:cs="Arial"/>
                <w:sz w:val="18"/>
              </w:rPr>
              <w:t>|</w:t>
            </w:r>
          </w:p>
        </w:tc>
        <w:tc>
          <w:tcPr>
            <w:tcW w:w="1843" w:type="dxa"/>
            <w:tcBorders>
              <w:top w:val="single" w:sz="4" w:space="0" w:color="auto"/>
              <w:left w:val="single" w:sz="4" w:space="0" w:color="auto"/>
              <w:bottom w:val="single" w:sz="4" w:space="0" w:color="auto"/>
              <w:right w:val="single" w:sz="4" w:space="0" w:color="auto"/>
            </w:tcBorders>
            <w:noWrap/>
            <w:vAlign w:val="center"/>
          </w:tcPr>
          <w:p w14:paraId="45A19A86" w14:textId="77777777" w:rsidR="00932B1A" w:rsidRPr="00E97D36" w:rsidRDefault="00932B1A" w:rsidP="00995BBD">
            <w:pPr>
              <w:spacing w:after="0"/>
              <w:jc w:val="center"/>
              <w:rPr>
                <w:rFonts w:ascii="Arial" w:eastAsia="DengXian" w:hAnsi="Arial" w:cs="Arial"/>
                <w:color w:val="000000"/>
                <w:sz w:val="18"/>
                <w:szCs w:val="18"/>
                <w:lang w:eastAsia="ja-JP"/>
              </w:rPr>
            </w:pPr>
            <w:r w:rsidRPr="00E97D36">
              <w:rPr>
                <w:rFonts w:ascii="Arial" w:eastAsia="DengXian" w:hAnsi="Arial" w:cs="Arial"/>
                <w:sz w:val="18"/>
              </w:rPr>
              <w:t>|2*f</w:t>
            </w:r>
            <w:r w:rsidRPr="00E97D36">
              <w:rPr>
                <w:rFonts w:ascii="Arial" w:eastAsia="DengXian" w:hAnsi="Arial" w:cs="Arial"/>
                <w:sz w:val="18"/>
                <w:vertAlign w:val="subscript"/>
              </w:rPr>
              <w:t>y_high</w:t>
            </w:r>
            <w:r w:rsidRPr="00E97D36">
              <w:rPr>
                <w:rFonts w:ascii="Arial" w:eastAsia="DengXian" w:hAnsi="Arial" w:cs="Arial"/>
                <w:sz w:val="18"/>
              </w:rPr>
              <w:t xml:space="preserve"> + 3*f</w:t>
            </w:r>
            <w:r w:rsidRPr="00E97D36">
              <w:rPr>
                <w:rFonts w:ascii="Arial" w:eastAsia="DengXian" w:hAnsi="Arial" w:cs="Arial"/>
                <w:sz w:val="18"/>
                <w:vertAlign w:val="subscript"/>
              </w:rPr>
              <w:t>x_high</w:t>
            </w:r>
            <w:r w:rsidRPr="00E97D36">
              <w:rPr>
                <w:rFonts w:ascii="Arial" w:eastAsia="DengXian" w:hAnsi="Arial" w:cs="Arial"/>
                <w:sz w:val="18"/>
              </w:rPr>
              <w:t>|</w:t>
            </w:r>
          </w:p>
        </w:tc>
      </w:tr>
      <w:tr w:rsidR="00932B1A" w:rsidRPr="00E97D36" w14:paraId="45B73F98" w14:textId="77777777" w:rsidTr="00995BBD">
        <w:trPr>
          <w:trHeight w:val="300"/>
        </w:trPr>
        <w:tc>
          <w:tcPr>
            <w:tcW w:w="2547" w:type="dxa"/>
            <w:tcBorders>
              <w:top w:val="single" w:sz="4" w:space="0" w:color="auto"/>
              <w:left w:val="single" w:sz="4" w:space="0" w:color="auto"/>
              <w:bottom w:val="single" w:sz="4" w:space="0" w:color="auto"/>
              <w:right w:val="single" w:sz="4" w:space="0" w:color="auto"/>
            </w:tcBorders>
            <w:noWrap/>
            <w:vAlign w:val="center"/>
          </w:tcPr>
          <w:p w14:paraId="3994C4C6" w14:textId="77777777" w:rsidR="00932B1A" w:rsidRPr="00E97D36" w:rsidRDefault="00932B1A" w:rsidP="00995BBD">
            <w:pPr>
              <w:spacing w:after="0"/>
              <w:rPr>
                <w:rFonts w:ascii="Arial" w:eastAsia="DengXian" w:hAnsi="Arial" w:cs="Arial"/>
                <w:sz w:val="18"/>
              </w:rPr>
            </w:pPr>
            <w:r w:rsidRPr="00E97D36">
              <w:rPr>
                <w:rFonts w:ascii="Arial" w:eastAsia="DengXian" w:hAnsi="Arial" w:cs="Arial"/>
                <w:sz w:val="18"/>
              </w:rPr>
              <w:t>IMD frequency limits (MHz)</w:t>
            </w:r>
          </w:p>
        </w:tc>
        <w:tc>
          <w:tcPr>
            <w:tcW w:w="1843" w:type="dxa"/>
            <w:tcBorders>
              <w:top w:val="single" w:sz="4" w:space="0" w:color="auto"/>
              <w:left w:val="single" w:sz="4" w:space="0" w:color="auto"/>
              <w:bottom w:val="single" w:sz="4" w:space="0" w:color="auto"/>
              <w:right w:val="single" w:sz="4" w:space="0" w:color="auto"/>
            </w:tcBorders>
            <w:noWrap/>
            <w:vAlign w:val="center"/>
          </w:tcPr>
          <w:p w14:paraId="1B4DB859" w14:textId="77777777" w:rsidR="00932B1A" w:rsidRPr="00E97D36" w:rsidRDefault="00932B1A" w:rsidP="00995BBD">
            <w:pPr>
              <w:spacing w:after="0"/>
              <w:jc w:val="center"/>
              <w:rPr>
                <w:rFonts w:ascii="Arial" w:eastAsia="DengXian" w:hAnsi="Arial" w:cs="Arial"/>
                <w:sz w:val="18"/>
              </w:rPr>
            </w:pPr>
            <w:r>
              <w:rPr>
                <w:rFonts w:ascii="Arial" w:eastAsia="DengXian" w:hAnsi="Arial" w:cs="Arial"/>
                <w:sz w:val="18"/>
              </w:rPr>
              <w:t>11900</w:t>
            </w:r>
          </w:p>
        </w:tc>
        <w:tc>
          <w:tcPr>
            <w:tcW w:w="1842" w:type="dxa"/>
            <w:tcBorders>
              <w:top w:val="single" w:sz="4" w:space="0" w:color="auto"/>
              <w:left w:val="single" w:sz="4" w:space="0" w:color="auto"/>
              <w:bottom w:val="single" w:sz="4" w:space="0" w:color="auto"/>
              <w:right w:val="single" w:sz="4" w:space="0" w:color="auto"/>
            </w:tcBorders>
            <w:noWrap/>
            <w:vAlign w:val="center"/>
          </w:tcPr>
          <w:p w14:paraId="0FA5EEB3" w14:textId="77777777" w:rsidR="00932B1A" w:rsidRPr="00E97D36" w:rsidRDefault="00932B1A" w:rsidP="00995BBD">
            <w:pPr>
              <w:spacing w:after="0"/>
              <w:jc w:val="center"/>
              <w:rPr>
                <w:rFonts w:ascii="Arial" w:eastAsia="DengXian" w:hAnsi="Arial" w:cs="Arial"/>
                <w:sz w:val="18"/>
              </w:rPr>
            </w:pPr>
            <w:r>
              <w:rPr>
                <w:rFonts w:ascii="Arial" w:eastAsia="DengXian" w:hAnsi="Arial" w:cs="Arial"/>
                <w:sz w:val="18"/>
              </w:rPr>
              <w:t>12340</w:t>
            </w:r>
          </w:p>
        </w:tc>
        <w:tc>
          <w:tcPr>
            <w:tcW w:w="1985" w:type="dxa"/>
            <w:tcBorders>
              <w:top w:val="single" w:sz="4" w:space="0" w:color="auto"/>
              <w:bottom w:val="single" w:sz="4" w:space="0" w:color="auto"/>
            </w:tcBorders>
            <w:noWrap/>
            <w:vAlign w:val="center"/>
          </w:tcPr>
          <w:p w14:paraId="6BC2FDA0" w14:textId="77777777" w:rsidR="00932B1A" w:rsidRPr="00E97D36" w:rsidRDefault="00932B1A" w:rsidP="00995BBD">
            <w:pPr>
              <w:spacing w:after="0"/>
              <w:jc w:val="center"/>
              <w:rPr>
                <w:rFonts w:ascii="Arial" w:eastAsia="DengXian" w:hAnsi="Arial" w:cs="Arial"/>
                <w:sz w:val="18"/>
              </w:rPr>
            </w:pPr>
            <w:r>
              <w:rPr>
                <w:rFonts w:ascii="Arial" w:eastAsia="DengXian" w:hAnsi="Arial" w:cs="Arial"/>
                <w:sz w:val="18"/>
              </w:rPr>
              <w:t>12100</w:t>
            </w:r>
          </w:p>
        </w:tc>
        <w:tc>
          <w:tcPr>
            <w:tcW w:w="1843" w:type="dxa"/>
            <w:tcBorders>
              <w:top w:val="single" w:sz="4" w:space="0" w:color="auto"/>
              <w:left w:val="single" w:sz="4" w:space="0" w:color="auto"/>
              <w:bottom w:val="single" w:sz="4" w:space="0" w:color="auto"/>
              <w:right w:val="single" w:sz="4" w:space="0" w:color="auto"/>
            </w:tcBorders>
            <w:noWrap/>
            <w:vAlign w:val="center"/>
          </w:tcPr>
          <w:p w14:paraId="3288D099" w14:textId="77777777" w:rsidR="00932B1A" w:rsidRPr="00E97D36" w:rsidRDefault="00932B1A" w:rsidP="00995BBD">
            <w:pPr>
              <w:spacing w:after="0"/>
              <w:jc w:val="center"/>
              <w:rPr>
                <w:rFonts w:ascii="Arial" w:eastAsia="DengXian" w:hAnsi="Arial" w:cs="Arial"/>
                <w:sz w:val="18"/>
              </w:rPr>
            </w:pPr>
            <w:r>
              <w:rPr>
                <w:rFonts w:ascii="Arial" w:eastAsia="DengXian" w:hAnsi="Arial" w:cs="Arial"/>
                <w:sz w:val="18"/>
              </w:rPr>
              <w:t>12510</w:t>
            </w:r>
          </w:p>
        </w:tc>
      </w:tr>
    </w:tbl>
    <w:p w14:paraId="220F8509" w14:textId="77777777" w:rsidR="00932B1A" w:rsidRPr="00CF64C8" w:rsidRDefault="00932B1A" w:rsidP="00932B1A">
      <w:pPr>
        <w:rPr>
          <w:lang w:eastAsia="ja-JP"/>
        </w:rPr>
      </w:pPr>
    </w:p>
    <w:p w14:paraId="486F6371" w14:textId="77777777" w:rsidR="00932B1A" w:rsidRDefault="00932B1A" w:rsidP="00932B1A">
      <w:r w:rsidRPr="00CF64C8">
        <w:t xml:space="preserve">Based on Table </w:t>
      </w:r>
      <w:r w:rsidRPr="00CF64C8">
        <w:rPr>
          <w:lang w:eastAsia="ja-JP"/>
        </w:rPr>
        <w:t>5.</w:t>
      </w:r>
      <w:r>
        <w:rPr>
          <w:lang w:eastAsia="ja-JP"/>
        </w:rPr>
        <w:t>3</w:t>
      </w:r>
      <w:r>
        <w:t>.7</w:t>
      </w:r>
      <w:r w:rsidRPr="00CF64C8">
        <w:t>.2-1</w:t>
      </w:r>
      <w:r w:rsidRPr="00CF64C8">
        <w:rPr>
          <w:lang w:eastAsia="ko-KR"/>
        </w:rPr>
        <w:t xml:space="preserve">, </w:t>
      </w:r>
      <w:r w:rsidRPr="00CF64C8">
        <w:t xml:space="preserve">IMD3 issue caused by </w:t>
      </w:r>
      <w:r>
        <w:t>7</w:t>
      </w:r>
      <w:r w:rsidRPr="00CF64C8">
        <w:t>+</w:t>
      </w:r>
      <w:r>
        <w:t>40</w:t>
      </w:r>
      <w:r w:rsidRPr="00CF64C8">
        <w:t xml:space="preserve"> falls into band 7 Rx.</w:t>
      </w:r>
    </w:p>
    <w:p w14:paraId="7446B03A" w14:textId="77777777" w:rsidR="00932B1A" w:rsidRPr="006A545C" w:rsidRDefault="00932B1A" w:rsidP="009931BB">
      <w:pPr>
        <w:pStyle w:val="TH"/>
        <w:rPr>
          <w:rFonts w:eastAsia="DengXian"/>
          <w:lang w:val="x-none"/>
        </w:rPr>
      </w:pPr>
      <w:r w:rsidRPr="006A545C">
        <w:rPr>
          <w:rFonts w:eastAsia="DengXian"/>
        </w:rPr>
        <w:t>Table 5.3</w:t>
      </w:r>
      <w:r>
        <w:rPr>
          <w:rFonts w:eastAsia="DengXian"/>
        </w:rPr>
        <w:t>.7</w:t>
      </w:r>
      <w:r w:rsidRPr="006A545C">
        <w:rPr>
          <w:rFonts w:eastAsia="DengXian"/>
        </w:rPr>
        <w:t>.2-2: Requirements for uplink inter-band carrier aggregation</w:t>
      </w:r>
      <w:r w:rsidRPr="006A545C">
        <w:rPr>
          <w:rFonts w:eastAsia="DengXian" w:hint="eastAsia"/>
        </w:rPr>
        <w:t xml:space="preserve"> (two bands)</w:t>
      </w:r>
    </w:p>
    <w:tbl>
      <w:tblPr>
        <w:tblW w:w="8946" w:type="dxa"/>
        <w:jc w:val="center"/>
        <w:tblLayout w:type="fixed"/>
        <w:tblLook w:val="0000" w:firstRow="0" w:lastRow="0" w:firstColumn="0" w:lastColumn="0" w:noHBand="0" w:noVBand="0"/>
      </w:tblPr>
      <w:tblGrid>
        <w:gridCol w:w="1484"/>
        <w:gridCol w:w="2564"/>
        <w:gridCol w:w="890"/>
        <w:gridCol w:w="286"/>
        <w:gridCol w:w="852"/>
        <w:gridCol w:w="1071"/>
        <w:gridCol w:w="927"/>
        <w:gridCol w:w="872"/>
      </w:tblGrid>
      <w:tr w:rsidR="00932B1A" w:rsidRPr="006A545C" w14:paraId="091A808D" w14:textId="77777777" w:rsidTr="00995BBD">
        <w:trPr>
          <w:trHeight w:val="270"/>
          <w:jc w:val="center"/>
        </w:trPr>
        <w:tc>
          <w:tcPr>
            <w:tcW w:w="1484"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6E39A87" w14:textId="77777777" w:rsidR="00932B1A" w:rsidRPr="006A545C" w:rsidRDefault="00932B1A" w:rsidP="00995BBD">
            <w:pPr>
              <w:keepNext/>
              <w:keepLines/>
              <w:spacing w:after="0"/>
              <w:jc w:val="center"/>
              <w:rPr>
                <w:rFonts w:ascii="Arial" w:eastAsia="DengXian" w:hAnsi="Arial" w:cs="Arial"/>
                <w:b/>
                <w:sz w:val="18"/>
              </w:rPr>
            </w:pPr>
            <w:r w:rsidRPr="006A545C">
              <w:rPr>
                <w:rFonts w:ascii="Arial" w:eastAsia="DengXian" w:hAnsi="Arial" w:cs="Arial"/>
                <w:b/>
                <w:sz w:val="18"/>
              </w:rPr>
              <w:t>E-UTRA CA Configuration</w:t>
            </w:r>
          </w:p>
        </w:tc>
        <w:tc>
          <w:tcPr>
            <w:tcW w:w="7462" w:type="dxa"/>
            <w:gridSpan w:val="7"/>
            <w:tcBorders>
              <w:top w:val="single" w:sz="4" w:space="0" w:color="auto"/>
              <w:left w:val="nil"/>
              <w:bottom w:val="single" w:sz="4" w:space="0" w:color="auto"/>
              <w:right w:val="single" w:sz="4" w:space="0" w:color="auto"/>
            </w:tcBorders>
            <w:shd w:val="clear" w:color="auto" w:fill="auto"/>
          </w:tcPr>
          <w:p w14:paraId="74AC17D0" w14:textId="77777777" w:rsidR="00932B1A" w:rsidRPr="006A545C" w:rsidRDefault="00932B1A" w:rsidP="00995BBD">
            <w:pPr>
              <w:keepNext/>
              <w:keepLines/>
              <w:spacing w:after="0"/>
              <w:jc w:val="center"/>
              <w:rPr>
                <w:rFonts w:ascii="Arial" w:eastAsia="DengXian" w:hAnsi="Arial" w:cs="Arial"/>
                <w:b/>
                <w:sz w:val="18"/>
              </w:rPr>
            </w:pPr>
            <w:r w:rsidRPr="006A545C">
              <w:rPr>
                <w:rFonts w:ascii="Arial" w:eastAsia="DengXian" w:hAnsi="Arial" w:cs="Arial"/>
                <w:b/>
                <w:sz w:val="18"/>
              </w:rPr>
              <w:t xml:space="preserve">Spurious emission </w:t>
            </w:r>
          </w:p>
        </w:tc>
      </w:tr>
      <w:tr w:rsidR="00932B1A" w:rsidRPr="006A545C" w14:paraId="389EA6DE" w14:textId="77777777" w:rsidTr="00995BBD">
        <w:trPr>
          <w:trHeight w:val="450"/>
          <w:jc w:val="center"/>
        </w:trPr>
        <w:tc>
          <w:tcPr>
            <w:tcW w:w="1484" w:type="dxa"/>
            <w:vMerge/>
            <w:tcBorders>
              <w:top w:val="single" w:sz="4" w:space="0" w:color="auto"/>
              <w:left w:val="single" w:sz="4" w:space="0" w:color="auto"/>
              <w:bottom w:val="single" w:sz="4" w:space="0" w:color="auto"/>
              <w:right w:val="single" w:sz="4" w:space="0" w:color="auto"/>
            </w:tcBorders>
            <w:vAlign w:val="center"/>
          </w:tcPr>
          <w:p w14:paraId="58C2499C" w14:textId="77777777" w:rsidR="00932B1A" w:rsidRPr="006A545C" w:rsidRDefault="00932B1A" w:rsidP="00995BBD">
            <w:pPr>
              <w:keepNext/>
              <w:keepLines/>
              <w:spacing w:after="0"/>
              <w:jc w:val="center"/>
              <w:rPr>
                <w:rFonts w:ascii="Arial" w:eastAsia="DengXian" w:hAnsi="Arial" w:cs="Arial"/>
                <w:b/>
                <w:sz w:val="18"/>
              </w:rPr>
            </w:pPr>
          </w:p>
        </w:tc>
        <w:tc>
          <w:tcPr>
            <w:tcW w:w="2564" w:type="dxa"/>
            <w:tcBorders>
              <w:top w:val="nil"/>
              <w:left w:val="nil"/>
              <w:bottom w:val="single" w:sz="4" w:space="0" w:color="auto"/>
              <w:right w:val="single" w:sz="4" w:space="0" w:color="auto"/>
            </w:tcBorders>
            <w:shd w:val="clear" w:color="auto" w:fill="auto"/>
          </w:tcPr>
          <w:p w14:paraId="308EBBD7" w14:textId="77777777" w:rsidR="00932B1A" w:rsidRPr="006A545C" w:rsidRDefault="00932B1A" w:rsidP="00995BBD">
            <w:pPr>
              <w:keepNext/>
              <w:keepLines/>
              <w:spacing w:after="0"/>
              <w:jc w:val="center"/>
              <w:rPr>
                <w:rFonts w:ascii="Arial" w:eastAsia="DengXian" w:hAnsi="Arial" w:cs="Arial"/>
                <w:b/>
                <w:sz w:val="18"/>
              </w:rPr>
            </w:pPr>
            <w:r w:rsidRPr="006A545C">
              <w:rPr>
                <w:rFonts w:ascii="Arial" w:eastAsia="DengXian" w:hAnsi="Arial" w:cs="Arial"/>
                <w:b/>
                <w:sz w:val="18"/>
              </w:rPr>
              <w:t>Protected band</w:t>
            </w:r>
          </w:p>
        </w:tc>
        <w:tc>
          <w:tcPr>
            <w:tcW w:w="2028" w:type="dxa"/>
            <w:gridSpan w:val="3"/>
            <w:tcBorders>
              <w:top w:val="single" w:sz="4" w:space="0" w:color="auto"/>
              <w:left w:val="nil"/>
              <w:bottom w:val="single" w:sz="4" w:space="0" w:color="auto"/>
              <w:right w:val="single" w:sz="4" w:space="0" w:color="auto"/>
            </w:tcBorders>
            <w:shd w:val="clear" w:color="auto" w:fill="auto"/>
          </w:tcPr>
          <w:p w14:paraId="6EC8FC99" w14:textId="77777777" w:rsidR="00932B1A" w:rsidRPr="006A545C" w:rsidRDefault="00932B1A" w:rsidP="00995BBD">
            <w:pPr>
              <w:keepNext/>
              <w:keepLines/>
              <w:spacing w:after="0"/>
              <w:jc w:val="center"/>
              <w:rPr>
                <w:rFonts w:ascii="Arial" w:eastAsia="DengXian" w:hAnsi="Arial" w:cs="Arial"/>
                <w:b/>
                <w:sz w:val="18"/>
              </w:rPr>
            </w:pPr>
            <w:r w:rsidRPr="006A545C">
              <w:rPr>
                <w:rFonts w:ascii="Arial" w:eastAsia="DengXian" w:hAnsi="Arial" w:cs="Arial"/>
                <w:b/>
                <w:sz w:val="18"/>
              </w:rPr>
              <w:t>Frequency range (MHz)</w:t>
            </w:r>
          </w:p>
        </w:tc>
        <w:tc>
          <w:tcPr>
            <w:tcW w:w="1071" w:type="dxa"/>
            <w:tcBorders>
              <w:top w:val="nil"/>
              <w:left w:val="nil"/>
              <w:bottom w:val="single" w:sz="4" w:space="0" w:color="auto"/>
              <w:right w:val="single" w:sz="4" w:space="0" w:color="auto"/>
            </w:tcBorders>
            <w:shd w:val="clear" w:color="auto" w:fill="auto"/>
          </w:tcPr>
          <w:p w14:paraId="2F8F5D17" w14:textId="77777777" w:rsidR="00932B1A" w:rsidRPr="006A545C" w:rsidRDefault="00932B1A" w:rsidP="00995BBD">
            <w:pPr>
              <w:keepNext/>
              <w:keepLines/>
              <w:spacing w:after="0"/>
              <w:jc w:val="center"/>
              <w:rPr>
                <w:rFonts w:ascii="Arial" w:eastAsia="DengXian" w:hAnsi="Arial" w:cs="Arial"/>
                <w:b/>
                <w:sz w:val="18"/>
              </w:rPr>
            </w:pPr>
            <w:r w:rsidRPr="006A545C">
              <w:rPr>
                <w:rFonts w:ascii="Arial" w:eastAsia="DengXian" w:hAnsi="Arial" w:cs="Arial" w:hint="eastAsia"/>
                <w:b/>
                <w:sz w:val="18"/>
              </w:rPr>
              <w:t xml:space="preserve">Maximum </w:t>
            </w:r>
            <w:r w:rsidRPr="006A545C">
              <w:rPr>
                <w:rFonts w:ascii="Arial" w:eastAsia="DengXian" w:hAnsi="Arial" w:cs="Arial"/>
                <w:b/>
                <w:sz w:val="18"/>
              </w:rPr>
              <w:t>Level (dBm)</w:t>
            </w:r>
          </w:p>
        </w:tc>
        <w:tc>
          <w:tcPr>
            <w:tcW w:w="927" w:type="dxa"/>
            <w:tcBorders>
              <w:top w:val="nil"/>
              <w:left w:val="nil"/>
              <w:bottom w:val="single" w:sz="4" w:space="0" w:color="auto"/>
              <w:right w:val="single" w:sz="4" w:space="0" w:color="auto"/>
            </w:tcBorders>
            <w:shd w:val="clear" w:color="auto" w:fill="auto"/>
          </w:tcPr>
          <w:p w14:paraId="29F2F73A" w14:textId="77777777" w:rsidR="00932B1A" w:rsidRPr="006A545C" w:rsidRDefault="00932B1A" w:rsidP="00995BBD">
            <w:pPr>
              <w:keepNext/>
              <w:keepLines/>
              <w:spacing w:after="0"/>
              <w:jc w:val="center"/>
              <w:rPr>
                <w:rFonts w:ascii="Arial" w:eastAsia="DengXian" w:hAnsi="Arial" w:cs="Arial"/>
                <w:b/>
                <w:sz w:val="18"/>
              </w:rPr>
            </w:pPr>
            <w:r w:rsidRPr="006A545C">
              <w:rPr>
                <w:rFonts w:ascii="Arial" w:eastAsia="DengXian" w:hAnsi="Arial" w:cs="Arial"/>
                <w:b/>
                <w:sz w:val="18"/>
              </w:rPr>
              <w:t>MBW (MHz)</w:t>
            </w:r>
          </w:p>
        </w:tc>
        <w:tc>
          <w:tcPr>
            <w:tcW w:w="872" w:type="dxa"/>
            <w:tcBorders>
              <w:top w:val="nil"/>
              <w:left w:val="nil"/>
              <w:bottom w:val="single" w:sz="4" w:space="0" w:color="auto"/>
              <w:right w:val="single" w:sz="4" w:space="0" w:color="auto"/>
            </w:tcBorders>
            <w:shd w:val="clear" w:color="auto" w:fill="auto"/>
            <w:noWrap/>
          </w:tcPr>
          <w:p w14:paraId="69032490" w14:textId="77777777" w:rsidR="00932B1A" w:rsidRPr="006A545C" w:rsidRDefault="00932B1A" w:rsidP="00995BBD">
            <w:pPr>
              <w:keepNext/>
              <w:keepLines/>
              <w:spacing w:after="0"/>
              <w:jc w:val="center"/>
              <w:rPr>
                <w:rFonts w:ascii="Arial" w:eastAsia="DengXian" w:hAnsi="Arial" w:cs="Arial"/>
                <w:b/>
                <w:sz w:val="18"/>
              </w:rPr>
            </w:pPr>
            <w:r w:rsidRPr="006A545C">
              <w:rPr>
                <w:rFonts w:ascii="Arial" w:eastAsia="DengXian" w:hAnsi="Arial" w:cs="Arial"/>
                <w:b/>
                <w:sz w:val="18"/>
              </w:rPr>
              <w:t>NOTE</w:t>
            </w:r>
          </w:p>
        </w:tc>
      </w:tr>
      <w:tr w:rsidR="00932B1A" w:rsidRPr="006A545C" w14:paraId="776D6AAB" w14:textId="77777777" w:rsidTr="00995BBD">
        <w:trPr>
          <w:trHeight w:val="225"/>
          <w:jc w:val="center"/>
        </w:trPr>
        <w:tc>
          <w:tcPr>
            <w:tcW w:w="1484" w:type="dxa"/>
            <w:tcBorders>
              <w:top w:val="single" w:sz="4" w:space="0" w:color="auto"/>
              <w:left w:val="single" w:sz="4" w:space="0" w:color="auto"/>
              <w:right w:val="single" w:sz="4" w:space="0" w:color="auto"/>
            </w:tcBorders>
            <w:shd w:val="clear" w:color="auto" w:fill="auto"/>
          </w:tcPr>
          <w:p w14:paraId="39746479" w14:textId="77777777" w:rsidR="00932B1A" w:rsidRPr="006A545C" w:rsidRDefault="00932B1A" w:rsidP="00995BBD">
            <w:pPr>
              <w:keepNext/>
              <w:keepLines/>
              <w:spacing w:after="0"/>
              <w:jc w:val="center"/>
              <w:rPr>
                <w:rFonts w:ascii="Arial" w:eastAsia="DengXian" w:hAnsi="Arial" w:cs="Arial"/>
                <w:sz w:val="18"/>
              </w:rPr>
            </w:pPr>
            <w:r w:rsidRPr="006A545C">
              <w:rPr>
                <w:rFonts w:ascii="Arial" w:eastAsia="DengXian" w:hAnsi="Arial" w:cs="Arial"/>
                <w:sz w:val="18"/>
              </w:rPr>
              <w:t>CA_</w:t>
            </w:r>
            <w:r>
              <w:rPr>
                <w:rFonts w:ascii="Arial" w:eastAsia="DengXian" w:hAnsi="Arial" w:cs="Arial"/>
                <w:sz w:val="18"/>
              </w:rPr>
              <w:t>7</w:t>
            </w:r>
            <w:r w:rsidRPr="006A545C">
              <w:rPr>
                <w:rFonts w:ascii="Arial" w:eastAsia="DengXian" w:hAnsi="Arial" w:cs="Arial"/>
                <w:sz w:val="18"/>
              </w:rPr>
              <w:t>-</w:t>
            </w:r>
            <w:r>
              <w:rPr>
                <w:rFonts w:ascii="Arial" w:eastAsia="DengXian" w:hAnsi="Arial" w:cs="Arial"/>
                <w:sz w:val="18"/>
              </w:rPr>
              <w:t>40</w:t>
            </w:r>
          </w:p>
        </w:tc>
        <w:tc>
          <w:tcPr>
            <w:tcW w:w="2564" w:type="dxa"/>
            <w:tcBorders>
              <w:top w:val="single" w:sz="4" w:space="0" w:color="auto"/>
              <w:right w:val="single" w:sz="4" w:space="0" w:color="auto"/>
            </w:tcBorders>
            <w:shd w:val="clear" w:color="auto" w:fill="auto"/>
            <w:vAlign w:val="center"/>
          </w:tcPr>
          <w:p w14:paraId="413F36EC" w14:textId="77777777" w:rsidR="00932B1A" w:rsidRPr="006A545C" w:rsidRDefault="00932B1A" w:rsidP="00995BBD">
            <w:pPr>
              <w:keepNext/>
              <w:keepLines/>
              <w:spacing w:after="0"/>
              <w:rPr>
                <w:rFonts w:ascii="Arial" w:hAnsi="Arial" w:cs="Arial"/>
                <w:sz w:val="18"/>
                <w:szCs w:val="18"/>
              </w:rPr>
            </w:pPr>
            <w:r w:rsidRPr="0037231F">
              <w:rPr>
                <w:rFonts w:ascii="Arial" w:hAnsi="Arial" w:cs="Arial"/>
                <w:sz w:val="18"/>
                <w:szCs w:val="18"/>
              </w:rPr>
              <w:t>Frequency range</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12AC1B8" w14:textId="77777777" w:rsidR="00932B1A" w:rsidRPr="006A545C" w:rsidRDefault="00932B1A" w:rsidP="00995BBD">
            <w:pPr>
              <w:keepNext/>
              <w:keepLines/>
              <w:spacing w:after="0"/>
              <w:jc w:val="right"/>
              <w:rPr>
                <w:rFonts w:ascii="Arial" w:hAnsi="Arial" w:cs="Arial"/>
                <w:sz w:val="18"/>
                <w:szCs w:val="18"/>
              </w:rPr>
            </w:pPr>
            <w:r w:rsidRPr="0037231F">
              <w:rPr>
                <w:rFonts w:ascii="Arial" w:hAnsi="Arial" w:cs="Arial"/>
                <w:sz w:val="18"/>
                <w:szCs w:val="18"/>
              </w:rPr>
              <w:t>1884.5</w:t>
            </w: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50567C58" w14:textId="77777777" w:rsidR="00932B1A" w:rsidRPr="006A545C" w:rsidRDefault="00932B1A" w:rsidP="00995BBD">
            <w:pPr>
              <w:keepNext/>
              <w:keepLines/>
              <w:spacing w:after="0"/>
              <w:jc w:val="center"/>
              <w:rPr>
                <w:rFonts w:ascii="Arial" w:hAnsi="Arial" w:cs="Arial"/>
                <w:sz w:val="18"/>
                <w:szCs w:val="18"/>
              </w:rPr>
            </w:pPr>
            <w:r w:rsidRPr="0037231F">
              <w:rPr>
                <w:rFonts w:ascii="Arial" w:hAnsi="Arial" w:cs="Arial"/>
                <w:sz w:val="18"/>
                <w:szCs w:val="18"/>
                <w:lang w:eastAsia="ja-JP"/>
              </w:rPr>
              <w:t>-</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20ED2745" w14:textId="77777777" w:rsidR="00932B1A" w:rsidRPr="006A545C" w:rsidRDefault="00932B1A" w:rsidP="00995BBD">
            <w:pPr>
              <w:keepNext/>
              <w:keepLines/>
              <w:spacing w:after="0"/>
              <w:rPr>
                <w:rFonts w:ascii="Arial" w:hAnsi="Arial" w:cs="Arial"/>
                <w:sz w:val="18"/>
                <w:szCs w:val="18"/>
              </w:rPr>
            </w:pPr>
            <w:r w:rsidRPr="0037231F">
              <w:rPr>
                <w:rFonts w:ascii="Arial" w:hAnsi="Arial" w:cs="Arial"/>
                <w:sz w:val="18"/>
                <w:szCs w:val="18"/>
              </w:rPr>
              <w:t>1915.7</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450839BD" w14:textId="77777777" w:rsidR="00932B1A" w:rsidRPr="006A545C" w:rsidRDefault="00932B1A" w:rsidP="00995BBD">
            <w:pPr>
              <w:keepNext/>
              <w:keepLines/>
              <w:spacing w:after="0"/>
              <w:jc w:val="center"/>
              <w:rPr>
                <w:rFonts w:ascii="Arial" w:hAnsi="Arial" w:cs="Arial"/>
                <w:sz w:val="18"/>
                <w:szCs w:val="18"/>
              </w:rPr>
            </w:pPr>
            <w:r w:rsidRPr="0037231F">
              <w:rPr>
                <w:rFonts w:ascii="Arial" w:hAnsi="Arial" w:cs="Arial"/>
                <w:sz w:val="18"/>
                <w:szCs w:val="18"/>
              </w:rPr>
              <w:t>-41</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9BDFEC" w14:textId="77777777" w:rsidR="00932B1A" w:rsidRPr="006A545C" w:rsidRDefault="00932B1A" w:rsidP="00995BBD">
            <w:pPr>
              <w:keepNext/>
              <w:keepLines/>
              <w:spacing w:after="0"/>
              <w:jc w:val="center"/>
              <w:rPr>
                <w:rFonts w:ascii="Arial" w:hAnsi="Arial" w:cs="Arial"/>
                <w:sz w:val="18"/>
                <w:szCs w:val="18"/>
              </w:rPr>
            </w:pPr>
            <w:r w:rsidRPr="0037231F">
              <w:rPr>
                <w:rFonts w:ascii="Arial" w:hAnsi="Arial" w:cs="Arial"/>
                <w:sz w:val="18"/>
                <w:szCs w:val="18"/>
              </w:rPr>
              <w:t>0.3</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EA5FE3" w14:textId="77777777" w:rsidR="00932B1A" w:rsidRPr="006A545C" w:rsidRDefault="00932B1A" w:rsidP="00995BBD">
            <w:pPr>
              <w:keepNext/>
              <w:keepLines/>
              <w:spacing w:after="0"/>
              <w:jc w:val="center"/>
              <w:rPr>
                <w:rFonts w:ascii="Arial" w:hAnsi="Arial" w:cs="Arial"/>
                <w:sz w:val="18"/>
                <w:szCs w:val="18"/>
              </w:rPr>
            </w:pPr>
            <w:r w:rsidRPr="0037231F">
              <w:rPr>
                <w:rFonts w:ascii="Arial" w:hAnsi="Arial" w:cs="Arial"/>
                <w:sz w:val="18"/>
                <w:szCs w:val="18"/>
              </w:rPr>
              <w:t>8</w:t>
            </w:r>
          </w:p>
        </w:tc>
      </w:tr>
      <w:tr w:rsidR="00932B1A" w:rsidRPr="006A545C" w14:paraId="4489AC30" w14:textId="77777777" w:rsidTr="00995BBD">
        <w:trPr>
          <w:trHeight w:val="225"/>
          <w:jc w:val="center"/>
        </w:trPr>
        <w:tc>
          <w:tcPr>
            <w:tcW w:w="1484" w:type="dxa"/>
            <w:tcBorders>
              <w:left w:val="single" w:sz="4" w:space="0" w:color="auto"/>
              <w:right w:val="single" w:sz="4" w:space="0" w:color="auto"/>
            </w:tcBorders>
            <w:shd w:val="clear" w:color="auto" w:fill="auto"/>
          </w:tcPr>
          <w:p w14:paraId="3BA20ED8" w14:textId="77777777" w:rsidR="00932B1A" w:rsidRPr="006A545C" w:rsidRDefault="00932B1A" w:rsidP="00995BBD">
            <w:pPr>
              <w:keepNext/>
              <w:keepLines/>
              <w:spacing w:after="0"/>
              <w:jc w:val="center"/>
              <w:rPr>
                <w:rFonts w:ascii="Arial" w:eastAsia="DengXian" w:hAnsi="Arial" w:cs="Arial"/>
                <w:sz w:val="18"/>
              </w:rPr>
            </w:pPr>
          </w:p>
        </w:tc>
        <w:tc>
          <w:tcPr>
            <w:tcW w:w="2564" w:type="dxa"/>
            <w:tcBorders>
              <w:top w:val="single" w:sz="4" w:space="0" w:color="auto"/>
              <w:bottom w:val="single" w:sz="4" w:space="0" w:color="auto"/>
              <w:right w:val="single" w:sz="4" w:space="0" w:color="auto"/>
            </w:tcBorders>
            <w:shd w:val="clear" w:color="auto" w:fill="auto"/>
            <w:vAlign w:val="center"/>
          </w:tcPr>
          <w:p w14:paraId="53203D86" w14:textId="77777777" w:rsidR="00932B1A" w:rsidRPr="006A545C" w:rsidRDefault="00932B1A" w:rsidP="00995BBD">
            <w:pPr>
              <w:keepNext/>
              <w:keepLines/>
              <w:spacing w:after="0"/>
              <w:rPr>
                <w:rFonts w:ascii="Arial" w:hAnsi="Arial" w:cs="Arial"/>
                <w:sz w:val="18"/>
                <w:szCs w:val="18"/>
              </w:rPr>
            </w:pPr>
            <w:r w:rsidRPr="006A545C">
              <w:rPr>
                <w:rFonts w:ascii="Arial" w:hAnsi="Arial" w:cs="Arial"/>
                <w:sz w:val="18"/>
                <w:szCs w:val="18"/>
              </w:rPr>
              <w:t>Frequency range</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16E51B58" w14:textId="77777777" w:rsidR="00932B1A" w:rsidRPr="006A545C" w:rsidRDefault="00932B1A" w:rsidP="00995BBD">
            <w:pPr>
              <w:keepNext/>
              <w:keepLines/>
              <w:spacing w:after="0"/>
              <w:jc w:val="right"/>
              <w:rPr>
                <w:rFonts w:ascii="Arial" w:hAnsi="Arial" w:cs="Arial"/>
                <w:sz w:val="18"/>
                <w:szCs w:val="18"/>
              </w:rPr>
            </w:pPr>
            <w:r w:rsidRPr="006A545C">
              <w:rPr>
                <w:rFonts w:ascii="Arial" w:hAnsi="Arial" w:cs="Arial"/>
                <w:sz w:val="18"/>
                <w:szCs w:val="18"/>
              </w:rPr>
              <w:t xml:space="preserve">2570 </w:t>
            </w:r>
          </w:p>
        </w:tc>
        <w:tc>
          <w:tcPr>
            <w:tcW w:w="286" w:type="dxa"/>
            <w:tcBorders>
              <w:top w:val="single" w:sz="4" w:space="0" w:color="auto"/>
              <w:left w:val="single" w:sz="4" w:space="0" w:color="auto"/>
              <w:bottom w:val="single" w:sz="4" w:space="0" w:color="auto"/>
              <w:right w:val="single" w:sz="4" w:space="0" w:color="auto"/>
            </w:tcBorders>
            <w:shd w:val="clear" w:color="auto" w:fill="auto"/>
            <w:vAlign w:val="center"/>
          </w:tcPr>
          <w:p w14:paraId="6E56B464"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w:t>
            </w:r>
          </w:p>
        </w:tc>
        <w:tc>
          <w:tcPr>
            <w:tcW w:w="852" w:type="dxa"/>
            <w:tcBorders>
              <w:top w:val="single" w:sz="4" w:space="0" w:color="auto"/>
              <w:left w:val="single" w:sz="4" w:space="0" w:color="auto"/>
              <w:bottom w:val="single" w:sz="4" w:space="0" w:color="auto"/>
              <w:right w:val="single" w:sz="4" w:space="0" w:color="auto"/>
            </w:tcBorders>
            <w:shd w:val="clear" w:color="auto" w:fill="auto"/>
            <w:vAlign w:val="center"/>
          </w:tcPr>
          <w:p w14:paraId="0F534DBA" w14:textId="77777777" w:rsidR="00932B1A" w:rsidRPr="006A545C" w:rsidRDefault="00932B1A" w:rsidP="00995BBD">
            <w:pPr>
              <w:keepNext/>
              <w:keepLines/>
              <w:spacing w:after="0"/>
              <w:rPr>
                <w:rFonts w:ascii="Arial" w:hAnsi="Arial" w:cs="Arial"/>
                <w:sz w:val="18"/>
                <w:szCs w:val="18"/>
              </w:rPr>
            </w:pPr>
            <w:r w:rsidRPr="006A545C">
              <w:rPr>
                <w:rFonts w:ascii="Arial" w:hAnsi="Arial" w:cs="Arial"/>
                <w:sz w:val="18"/>
                <w:szCs w:val="18"/>
              </w:rPr>
              <w:t>2575</w:t>
            </w:r>
          </w:p>
        </w:tc>
        <w:tc>
          <w:tcPr>
            <w:tcW w:w="1071" w:type="dxa"/>
            <w:tcBorders>
              <w:top w:val="single" w:sz="4" w:space="0" w:color="auto"/>
              <w:left w:val="single" w:sz="4" w:space="0" w:color="auto"/>
              <w:bottom w:val="single" w:sz="4" w:space="0" w:color="auto"/>
              <w:right w:val="single" w:sz="4" w:space="0" w:color="auto"/>
            </w:tcBorders>
            <w:shd w:val="clear" w:color="auto" w:fill="auto"/>
            <w:vAlign w:val="center"/>
          </w:tcPr>
          <w:p w14:paraId="09D9938B"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+1.6</w:t>
            </w:r>
          </w:p>
        </w:tc>
        <w:tc>
          <w:tcPr>
            <w:tcW w:w="9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FDED18"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5</w:t>
            </w:r>
          </w:p>
        </w:tc>
        <w:tc>
          <w:tcPr>
            <w:tcW w:w="8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7DBB5C"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15, 21, 26</w:t>
            </w:r>
          </w:p>
        </w:tc>
      </w:tr>
      <w:tr w:rsidR="00932B1A" w:rsidRPr="006A545C" w14:paraId="49B2C9AE" w14:textId="77777777" w:rsidTr="00995BBD">
        <w:trPr>
          <w:trHeight w:val="225"/>
          <w:jc w:val="center"/>
        </w:trPr>
        <w:tc>
          <w:tcPr>
            <w:tcW w:w="1484" w:type="dxa"/>
            <w:tcBorders>
              <w:left w:val="single" w:sz="4" w:space="0" w:color="auto"/>
              <w:right w:val="single" w:sz="4" w:space="0" w:color="auto"/>
            </w:tcBorders>
            <w:shd w:val="clear" w:color="auto" w:fill="auto"/>
          </w:tcPr>
          <w:p w14:paraId="709F7956" w14:textId="77777777" w:rsidR="00932B1A" w:rsidRPr="006A545C" w:rsidRDefault="00932B1A" w:rsidP="00995BBD">
            <w:pPr>
              <w:keepNext/>
              <w:keepLines/>
              <w:spacing w:after="0"/>
              <w:jc w:val="center"/>
              <w:rPr>
                <w:rFonts w:ascii="Arial" w:eastAsia="DengXian" w:hAnsi="Arial" w:cs="Arial"/>
                <w:sz w:val="18"/>
              </w:rPr>
            </w:pPr>
          </w:p>
        </w:tc>
        <w:tc>
          <w:tcPr>
            <w:tcW w:w="2564" w:type="dxa"/>
            <w:tcBorders>
              <w:top w:val="single" w:sz="4" w:space="0" w:color="auto"/>
              <w:bottom w:val="single" w:sz="4" w:space="0" w:color="auto"/>
              <w:right w:val="single" w:sz="4" w:space="0" w:color="auto"/>
            </w:tcBorders>
            <w:shd w:val="clear" w:color="auto" w:fill="auto"/>
            <w:vAlign w:val="center"/>
          </w:tcPr>
          <w:p w14:paraId="30FED885" w14:textId="77777777" w:rsidR="00932B1A" w:rsidRPr="006A545C" w:rsidRDefault="00932B1A" w:rsidP="00995BBD">
            <w:pPr>
              <w:keepNext/>
              <w:keepLines/>
              <w:spacing w:after="0"/>
              <w:rPr>
                <w:rFonts w:ascii="Arial" w:hAnsi="Arial" w:cs="Arial"/>
                <w:sz w:val="18"/>
                <w:szCs w:val="18"/>
              </w:rPr>
            </w:pPr>
            <w:r w:rsidRPr="006A545C">
              <w:rPr>
                <w:rFonts w:ascii="Arial" w:hAnsi="Arial" w:cs="Arial"/>
                <w:sz w:val="18"/>
                <w:szCs w:val="18"/>
              </w:rPr>
              <w:t>Frequency range</w:t>
            </w:r>
          </w:p>
        </w:tc>
        <w:tc>
          <w:tcPr>
            <w:tcW w:w="890" w:type="dxa"/>
            <w:tcBorders>
              <w:top w:val="single" w:sz="4" w:space="0" w:color="auto"/>
              <w:left w:val="single" w:sz="4" w:space="0" w:color="auto"/>
              <w:bottom w:val="single" w:sz="4" w:space="0" w:color="auto"/>
              <w:right w:val="single" w:sz="4" w:space="0" w:color="auto"/>
            </w:tcBorders>
            <w:shd w:val="clear" w:color="auto" w:fill="auto"/>
            <w:vAlign w:val="center"/>
          </w:tcPr>
          <w:p w14:paraId="3BC53EF5" w14:textId="77777777" w:rsidR="00932B1A" w:rsidRPr="006A545C" w:rsidRDefault="00932B1A" w:rsidP="00995BBD">
            <w:pPr>
              <w:keepNext/>
              <w:keepLines/>
              <w:spacing w:after="0"/>
              <w:jc w:val="right"/>
              <w:rPr>
                <w:rFonts w:ascii="Arial" w:hAnsi="Arial" w:cs="Arial"/>
                <w:sz w:val="18"/>
                <w:szCs w:val="18"/>
              </w:rPr>
            </w:pPr>
            <w:r w:rsidRPr="006A545C">
              <w:rPr>
                <w:rFonts w:ascii="Arial" w:hAnsi="Arial" w:cs="Arial"/>
                <w:sz w:val="18"/>
                <w:szCs w:val="18"/>
              </w:rPr>
              <w:t>2575</w:t>
            </w:r>
          </w:p>
        </w:tc>
        <w:tc>
          <w:tcPr>
            <w:tcW w:w="286" w:type="dxa"/>
            <w:tcBorders>
              <w:left w:val="single" w:sz="4" w:space="0" w:color="auto"/>
              <w:bottom w:val="single" w:sz="4" w:space="0" w:color="auto"/>
              <w:right w:val="single" w:sz="4" w:space="0" w:color="auto"/>
            </w:tcBorders>
            <w:shd w:val="clear" w:color="auto" w:fill="auto"/>
            <w:vAlign w:val="center"/>
          </w:tcPr>
          <w:p w14:paraId="190D1246"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w:t>
            </w:r>
          </w:p>
        </w:tc>
        <w:tc>
          <w:tcPr>
            <w:tcW w:w="852" w:type="dxa"/>
            <w:tcBorders>
              <w:left w:val="single" w:sz="4" w:space="0" w:color="auto"/>
              <w:bottom w:val="single" w:sz="4" w:space="0" w:color="auto"/>
              <w:right w:val="single" w:sz="4" w:space="0" w:color="auto"/>
            </w:tcBorders>
            <w:shd w:val="clear" w:color="auto" w:fill="auto"/>
            <w:vAlign w:val="center"/>
          </w:tcPr>
          <w:p w14:paraId="2582D608" w14:textId="77777777" w:rsidR="00932B1A" w:rsidRPr="006A545C" w:rsidRDefault="00932B1A" w:rsidP="00995BBD">
            <w:pPr>
              <w:keepNext/>
              <w:keepLines/>
              <w:spacing w:after="0"/>
              <w:rPr>
                <w:rFonts w:ascii="Arial" w:hAnsi="Arial" w:cs="Arial"/>
                <w:sz w:val="18"/>
                <w:szCs w:val="18"/>
              </w:rPr>
            </w:pPr>
            <w:r w:rsidRPr="006A545C">
              <w:rPr>
                <w:rFonts w:ascii="Arial" w:hAnsi="Arial" w:cs="Arial"/>
                <w:sz w:val="18"/>
                <w:szCs w:val="18"/>
              </w:rPr>
              <w:t>2595</w:t>
            </w:r>
          </w:p>
        </w:tc>
        <w:tc>
          <w:tcPr>
            <w:tcW w:w="1071" w:type="dxa"/>
            <w:tcBorders>
              <w:left w:val="single" w:sz="4" w:space="0" w:color="auto"/>
              <w:bottom w:val="single" w:sz="4" w:space="0" w:color="auto"/>
              <w:right w:val="single" w:sz="4" w:space="0" w:color="auto"/>
            </w:tcBorders>
            <w:shd w:val="clear" w:color="auto" w:fill="auto"/>
            <w:vAlign w:val="center"/>
          </w:tcPr>
          <w:p w14:paraId="2759B924"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-15.5</w:t>
            </w:r>
          </w:p>
        </w:tc>
        <w:tc>
          <w:tcPr>
            <w:tcW w:w="927" w:type="dxa"/>
            <w:tcBorders>
              <w:left w:val="single" w:sz="4" w:space="0" w:color="auto"/>
              <w:bottom w:val="single" w:sz="4" w:space="0" w:color="auto"/>
              <w:right w:val="single" w:sz="4" w:space="0" w:color="auto"/>
            </w:tcBorders>
            <w:shd w:val="clear" w:color="auto" w:fill="auto"/>
            <w:noWrap/>
            <w:vAlign w:val="center"/>
          </w:tcPr>
          <w:p w14:paraId="38205173"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5</w:t>
            </w:r>
          </w:p>
        </w:tc>
        <w:tc>
          <w:tcPr>
            <w:tcW w:w="872" w:type="dxa"/>
            <w:tcBorders>
              <w:left w:val="single" w:sz="4" w:space="0" w:color="auto"/>
              <w:bottom w:val="single" w:sz="4" w:space="0" w:color="auto"/>
              <w:right w:val="single" w:sz="4" w:space="0" w:color="auto"/>
            </w:tcBorders>
            <w:shd w:val="clear" w:color="auto" w:fill="auto"/>
            <w:noWrap/>
            <w:vAlign w:val="center"/>
          </w:tcPr>
          <w:p w14:paraId="4AE18B88"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15, 21, 26</w:t>
            </w:r>
          </w:p>
        </w:tc>
      </w:tr>
      <w:tr w:rsidR="00932B1A" w:rsidRPr="006A545C" w14:paraId="55E0F787" w14:textId="77777777" w:rsidTr="00995BBD">
        <w:trPr>
          <w:trHeight w:val="225"/>
          <w:jc w:val="center"/>
        </w:trPr>
        <w:tc>
          <w:tcPr>
            <w:tcW w:w="1484" w:type="dxa"/>
            <w:tcBorders>
              <w:left w:val="single" w:sz="4" w:space="0" w:color="auto"/>
              <w:bottom w:val="single" w:sz="4" w:space="0" w:color="auto"/>
              <w:right w:val="single" w:sz="4" w:space="0" w:color="auto"/>
            </w:tcBorders>
            <w:shd w:val="clear" w:color="auto" w:fill="auto"/>
          </w:tcPr>
          <w:p w14:paraId="6AEFF9EA" w14:textId="77777777" w:rsidR="00932B1A" w:rsidRPr="006A545C" w:rsidRDefault="00932B1A" w:rsidP="00995BBD">
            <w:pPr>
              <w:keepNext/>
              <w:keepLines/>
              <w:spacing w:after="0"/>
              <w:jc w:val="center"/>
              <w:rPr>
                <w:rFonts w:ascii="Arial" w:eastAsia="DengXian" w:hAnsi="Arial" w:cs="Arial"/>
                <w:sz w:val="18"/>
              </w:rPr>
            </w:pPr>
          </w:p>
        </w:tc>
        <w:tc>
          <w:tcPr>
            <w:tcW w:w="2564" w:type="dxa"/>
            <w:tcBorders>
              <w:bottom w:val="single" w:sz="4" w:space="0" w:color="auto"/>
              <w:right w:val="single" w:sz="4" w:space="0" w:color="auto"/>
            </w:tcBorders>
            <w:shd w:val="clear" w:color="auto" w:fill="auto"/>
            <w:vAlign w:val="center"/>
          </w:tcPr>
          <w:p w14:paraId="135380D1" w14:textId="77777777" w:rsidR="00932B1A" w:rsidRPr="006A545C" w:rsidRDefault="00932B1A" w:rsidP="00995BBD">
            <w:pPr>
              <w:keepNext/>
              <w:keepLines/>
              <w:spacing w:after="0"/>
              <w:rPr>
                <w:rFonts w:ascii="Arial" w:hAnsi="Arial" w:cs="Arial"/>
                <w:sz w:val="18"/>
                <w:szCs w:val="18"/>
              </w:rPr>
            </w:pPr>
            <w:r w:rsidRPr="006A545C">
              <w:rPr>
                <w:rFonts w:ascii="Arial" w:hAnsi="Arial" w:cs="Arial"/>
                <w:sz w:val="18"/>
                <w:szCs w:val="18"/>
              </w:rPr>
              <w:t>Frequency range</w:t>
            </w:r>
          </w:p>
        </w:tc>
        <w:tc>
          <w:tcPr>
            <w:tcW w:w="890" w:type="dxa"/>
            <w:tcBorders>
              <w:left w:val="single" w:sz="4" w:space="0" w:color="auto"/>
              <w:bottom w:val="single" w:sz="4" w:space="0" w:color="auto"/>
              <w:right w:val="single" w:sz="4" w:space="0" w:color="auto"/>
            </w:tcBorders>
            <w:shd w:val="clear" w:color="auto" w:fill="auto"/>
            <w:vAlign w:val="center"/>
          </w:tcPr>
          <w:p w14:paraId="0581A0AE" w14:textId="77777777" w:rsidR="00932B1A" w:rsidRPr="006A545C" w:rsidRDefault="00932B1A" w:rsidP="00995BBD">
            <w:pPr>
              <w:keepNext/>
              <w:keepLines/>
              <w:spacing w:after="0"/>
              <w:jc w:val="right"/>
              <w:rPr>
                <w:rFonts w:ascii="Arial" w:hAnsi="Arial" w:cs="Arial"/>
                <w:sz w:val="18"/>
                <w:szCs w:val="18"/>
              </w:rPr>
            </w:pPr>
            <w:r w:rsidRPr="006A545C">
              <w:rPr>
                <w:rFonts w:ascii="Arial" w:hAnsi="Arial" w:cs="Arial"/>
                <w:sz w:val="18"/>
                <w:szCs w:val="18"/>
              </w:rPr>
              <w:t>2595</w:t>
            </w:r>
          </w:p>
        </w:tc>
        <w:tc>
          <w:tcPr>
            <w:tcW w:w="286" w:type="dxa"/>
            <w:tcBorders>
              <w:left w:val="single" w:sz="4" w:space="0" w:color="auto"/>
              <w:bottom w:val="single" w:sz="4" w:space="0" w:color="auto"/>
              <w:right w:val="single" w:sz="4" w:space="0" w:color="auto"/>
            </w:tcBorders>
            <w:shd w:val="clear" w:color="auto" w:fill="auto"/>
            <w:vAlign w:val="center"/>
          </w:tcPr>
          <w:p w14:paraId="58FDE304"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w:t>
            </w:r>
          </w:p>
        </w:tc>
        <w:tc>
          <w:tcPr>
            <w:tcW w:w="852" w:type="dxa"/>
            <w:tcBorders>
              <w:left w:val="single" w:sz="4" w:space="0" w:color="auto"/>
              <w:bottom w:val="single" w:sz="4" w:space="0" w:color="auto"/>
              <w:right w:val="single" w:sz="4" w:space="0" w:color="auto"/>
            </w:tcBorders>
            <w:shd w:val="clear" w:color="auto" w:fill="auto"/>
            <w:vAlign w:val="center"/>
          </w:tcPr>
          <w:p w14:paraId="1EFAE5F3" w14:textId="77777777" w:rsidR="00932B1A" w:rsidRPr="006A545C" w:rsidRDefault="00932B1A" w:rsidP="00995BBD">
            <w:pPr>
              <w:keepNext/>
              <w:keepLines/>
              <w:spacing w:after="0"/>
              <w:rPr>
                <w:rFonts w:ascii="Arial" w:hAnsi="Arial" w:cs="Arial"/>
                <w:sz w:val="18"/>
                <w:szCs w:val="18"/>
              </w:rPr>
            </w:pPr>
            <w:r w:rsidRPr="006A545C">
              <w:rPr>
                <w:rFonts w:ascii="Arial" w:hAnsi="Arial" w:cs="Arial"/>
                <w:sz w:val="18"/>
                <w:szCs w:val="18"/>
              </w:rPr>
              <w:t>2620</w:t>
            </w:r>
          </w:p>
        </w:tc>
        <w:tc>
          <w:tcPr>
            <w:tcW w:w="1071" w:type="dxa"/>
            <w:tcBorders>
              <w:left w:val="single" w:sz="4" w:space="0" w:color="auto"/>
              <w:bottom w:val="single" w:sz="4" w:space="0" w:color="auto"/>
              <w:right w:val="single" w:sz="4" w:space="0" w:color="auto"/>
            </w:tcBorders>
            <w:shd w:val="clear" w:color="auto" w:fill="auto"/>
            <w:vAlign w:val="center"/>
          </w:tcPr>
          <w:p w14:paraId="1A54586C"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-40</w:t>
            </w:r>
          </w:p>
        </w:tc>
        <w:tc>
          <w:tcPr>
            <w:tcW w:w="927" w:type="dxa"/>
            <w:tcBorders>
              <w:left w:val="single" w:sz="4" w:space="0" w:color="auto"/>
              <w:bottom w:val="single" w:sz="4" w:space="0" w:color="auto"/>
              <w:right w:val="single" w:sz="4" w:space="0" w:color="auto"/>
            </w:tcBorders>
            <w:shd w:val="clear" w:color="auto" w:fill="auto"/>
            <w:noWrap/>
            <w:vAlign w:val="center"/>
          </w:tcPr>
          <w:p w14:paraId="30D0E31A"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1</w:t>
            </w:r>
          </w:p>
        </w:tc>
        <w:tc>
          <w:tcPr>
            <w:tcW w:w="872" w:type="dxa"/>
            <w:tcBorders>
              <w:left w:val="single" w:sz="4" w:space="0" w:color="auto"/>
              <w:bottom w:val="single" w:sz="4" w:space="0" w:color="auto"/>
              <w:right w:val="single" w:sz="4" w:space="0" w:color="auto"/>
            </w:tcBorders>
            <w:shd w:val="clear" w:color="auto" w:fill="auto"/>
            <w:noWrap/>
            <w:vAlign w:val="center"/>
          </w:tcPr>
          <w:p w14:paraId="58A53B4E" w14:textId="77777777" w:rsidR="00932B1A" w:rsidRPr="006A545C" w:rsidRDefault="00932B1A" w:rsidP="00995BBD">
            <w:pPr>
              <w:keepNext/>
              <w:keepLines/>
              <w:spacing w:after="0"/>
              <w:jc w:val="center"/>
              <w:rPr>
                <w:rFonts w:ascii="Arial" w:hAnsi="Arial" w:cs="Arial"/>
                <w:sz w:val="18"/>
                <w:szCs w:val="18"/>
              </w:rPr>
            </w:pPr>
            <w:r w:rsidRPr="006A545C">
              <w:rPr>
                <w:rFonts w:ascii="Arial" w:hAnsi="Arial" w:cs="Arial"/>
                <w:sz w:val="18"/>
                <w:szCs w:val="18"/>
              </w:rPr>
              <w:t>15, 21</w:t>
            </w:r>
          </w:p>
        </w:tc>
      </w:tr>
      <w:tr w:rsidR="00932B1A" w:rsidRPr="006A545C" w14:paraId="266BEFCD" w14:textId="77777777" w:rsidTr="00995BBD">
        <w:trPr>
          <w:trHeight w:val="225"/>
          <w:jc w:val="center"/>
        </w:trPr>
        <w:tc>
          <w:tcPr>
            <w:tcW w:w="8946" w:type="dxa"/>
            <w:gridSpan w:val="8"/>
            <w:tcBorders>
              <w:top w:val="single" w:sz="4" w:space="0" w:color="auto"/>
              <w:left w:val="single" w:sz="4" w:space="0" w:color="auto"/>
              <w:bottom w:val="single" w:sz="4" w:space="0" w:color="auto"/>
              <w:right w:val="single" w:sz="4" w:space="0" w:color="auto"/>
            </w:tcBorders>
            <w:shd w:val="clear" w:color="auto" w:fill="auto"/>
          </w:tcPr>
          <w:p w14:paraId="3284C7DE" w14:textId="77777777" w:rsidR="00932B1A" w:rsidRPr="003528D4" w:rsidRDefault="00932B1A" w:rsidP="00995BBD">
            <w:pPr>
              <w:keepNext/>
              <w:keepLines/>
              <w:spacing w:after="0"/>
              <w:ind w:left="851" w:hanging="851"/>
              <w:rPr>
                <w:rFonts w:ascii="Arial" w:hAnsi="Arial" w:cs="Arial"/>
                <w:sz w:val="18"/>
              </w:rPr>
            </w:pPr>
            <w:r w:rsidRPr="003528D4">
              <w:rPr>
                <w:rFonts w:ascii="Arial" w:hAnsi="Arial" w:cs="Arial"/>
                <w:sz w:val="18"/>
              </w:rPr>
              <w:t>NOTE 8:</w:t>
            </w:r>
            <w:r w:rsidRPr="003528D4">
              <w:rPr>
                <w:rFonts w:ascii="Arial" w:hAnsi="Arial" w:cs="Arial"/>
                <w:sz w:val="18"/>
                <w:vertAlign w:val="superscript"/>
              </w:rPr>
              <w:tab/>
            </w:r>
            <w:r w:rsidRPr="003528D4">
              <w:rPr>
                <w:rFonts w:ascii="Arial" w:hAnsi="Arial" w:cs="Arial"/>
                <w:sz w:val="18"/>
              </w:rPr>
              <w:t>Applicable when co-existence with PHS system operating in 1884.5 -1915.7MHz.</w:t>
            </w:r>
          </w:p>
          <w:p w14:paraId="2AF4509D" w14:textId="77777777" w:rsidR="00932B1A" w:rsidRPr="003528D4" w:rsidRDefault="00932B1A" w:rsidP="00995BBD">
            <w:pPr>
              <w:keepNext/>
              <w:keepLines/>
              <w:spacing w:after="0"/>
              <w:ind w:left="851" w:hanging="851"/>
              <w:rPr>
                <w:rFonts w:ascii="Arial" w:hAnsi="Arial" w:cs="Arial"/>
                <w:sz w:val="18"/>
              </w:rPr>
            </w:pPr>
            <w:r w:rsidRPr="003528D4">
              <w:rPr>
                <w:rFonts w:ascii="Arial" w:hAnsi="Arial" w:cs="Arial"/>
                <w:sz w:val="18"/>
              </w:rPr>
              <w:t>NOTE 15:</w:t>
            </w:r>
            <w:r w:rsidRPr="003528D4">
              <w:rPr>
                <w:rFonts w:ascii="Arial" w:hAnsi="Arial" w:cs="Arial"/>
                <w:sz w:val="18"/>
                <w:vertAlign w:val="superscript"/>
              </w:rPr>
              <w:tab/>
            </w:r>
            <w:r w:rsidRPr="003528D4">
              <w:rPr>
                <w:rFonts w:ascii="Arial" w:hAnsi="Arial" w:cs="Arial"/>
                <w:sz w:val="18"/>
              </w:rPr>
              <w:t>These requirements also apply for the frequency ranges that are less than F</w:t>
            </w:r>
            <w:r w:rsidRPr="003528D4">
              <w:rPr>
                <w:rFonts w:ascii="Arial" w:hAnsi="Arial" w:cs="Arial"/>
                <w:sz w:val="18"/>
                <w:vertAlign w:val="subscript"/>
              </w:rPr>
              <w:t xml:space="preserve">OOB </w:t>
            </w:r>
            <w:r w:rsidRPr="003528D4">
              <w:rPr>
                <w:rFonts w:ascii="Arial" w:hAnsi="Arial" w:cs="Arial"/>
                <w:sz w:val="18"/>
              </w:rPr>
              <w:t>(MHz) in Table 6.6.3.1-1 and Table 6.6.3.1A-1 from the edge of the channel bandwidth.</w:t>
            </w:r>
          </w:p>
          <w:p w14:paraId="79C55D04" w14:textId="77777777" w:rsidR="00932B1A" w:rsidRPr="003528D4" w:rsidRDefault="00932B1A" w:rsidP="00995BBD">
            <w:pPr>
              <w:keepNext/>
              <w:keepLines/>
              <w:spacing w:after="0"/>
              <w:ind w:left="851" w:hanging="851"/>
              <w:rPr>
                <w:rFonts w:ascii="Arial" w:hAnsi="Arial" w:cs="Arial"/>
                <w:sz w:val="18"/>
              </w:rPr>
            </w:pPr>
            <w:r w:rsidRPr="003528D4">
              <w:rPr>
                <w:rFonts w:ascii="Arial" w:hAnsi="Arial" w:cs="Arial"/>
                <w:sz w:val="18"/>
              </w:rPr>
              <w:t>NOTE</w:t>
            </w:r>
            <w:r w:rsidRPr="003528D4">
              <w:rPr>
                <w:rFonts w:ascii="Arial" w:hAnsi="Arial" w:cs="Arial"/>
                <w:sz w:val="18"/>
                <w:vertAlign w:val="superscript"/>
              </w:rPr>
              <w:t xml:space="preserve"> </w:t>
            </w:r>
            <w:r w:rsidRPr="003528D4">
              <w:rPr>
                <w:rFonts w:ascii="Arial" w:hAnsi="Arial" w:cs="Arial"/>
                <w:sz w:val="18"/>
              </w:rPr>
              <w:t>21:</w:t>
            </w:r>
            <w:r w:rsidRPr="003528D4">
              <w:rPr>
                <w:rFonts w:ascii="Arial" w:hAnsi="Arial" w:cs="Arial"/>
                <w:sz w:val="18"/>
                <w:vertAlign w:val="superscript"/>
              </w:rPr>
              <w:tab/>
            </w:r>
            <w:r w:rsidRPr="003528D4">
              <w:rPr>
                <w:rFonts w:ascii="Arial" w:hAnsi="Arial" w:cs="Arial"/>
                <w:sz w:val="18"/>
              </w:rPr>
              <w:t>This requirement is applicable for any channel bandwidths within the range 2500 - 2570 MHz with the following restriction: for carriers of 15 MHz bandwidth when carrier centre frequency is within the range 2560.5 - 2562.5 MHz and for carriers of 20 MHz bandwidth when carrier centre frequency is within the range 2552 - 2560 MHz the requirement is applicable only for an uplink transmission bandwidth less than or equal to 54 RB.</w:t>
            </w:r>
          </w:p>
          <w:p w14:paraId="238E5552" w14:textId="77777777" w:rsidR="00932B1A" w:rsidRPr="003528D4" w:rsidRDefault="00932B1A" w:rsidP="00995BBD">
            <w:pPr>
              <w:keepNext/>
              <w:keepLines/>
              <w:spacing w:after="0"/>
              <w:ind w:left="851" w:hanging="851"/>
              <w:rPr>
                <w:rFonts w:ascii="Arial" w:hAnsi="Arial" w:cs="Arial"/>
                <w:sz w:val="18"/>
              </w:rPr>
            </w:pPr>
            <w:r w:rsidRPr="003528D4">
              <w:rPr>
                <w:rFonts w:ascii="Arial" w:hAnsi="Arial" w:cs="Arial"/>
                <w:sz w:val="18"/>
              </w:rPr>
              <w:t>NOTE 26: For these adjacent bands, the emission limit could imply risk of harmful interference to UE(s) operating in the protected operating band.</w:t>
            </w:r>
          </w:p>
        </w:tc>
      </w:tr>
    </w:tbl>
    <w:p w14:paraId="15DB4A1E" w14:textId="77777777" w:rsidR="00932B1A" w:rsidRPr="006A0266" w:rsidRDefault="00932B1A" w:rsidP="00932B1A">
      <w:pPr>
        <w:rPr>
          <w:lang w:eastAsia="ja-JP"/>
        </w:rPr>
      </w:pPr>
    </w:p>
    <w:p w14:paraId="18B70EAF" w14:textId="77777777" w:rsidR="00932B1A" w:rsidRPr="006A0266" w:rsidRDefault="00932B1A" w:rsidP="009931BB">
      <w:pPr>
        <w:pStyle w:val="Heading4"/>
      </w:pPr>
      <w:bookmarkStart w:id="255" w:name="_Toc161408173"/>
      <w:r w:rsidRPr="006A0266">
        <w:rPr>
          <w:lang w:eastAsia="ja-JP"/>
        </w:rPr>
        <w:t>5.</w:t>
      </w:r>
      <w:r>
        <w:rPr>
          <w:lang w:eastAsia="ja-JP"/>
        </w:rPr>
        <w:t>3</w:t>
      </w:r>
      <w:r>
        <w:t>.7</w:t>
      </w:r>
      <w:r w:rsidRPr="006A0266">
        <w:t>.</w:t>
      </w:r>
      <w:r w:rsidRPr="006A0266">
        <w:rPr>
          <w:lang w:eastAsia="ja-JP"/>
        </w:rPr>
        <w:t>3</w:t>
      </w:r>
      <w:r w:rsidRPr="006A0266">
        <w:tab/>
        <w:t>∆TIB and ∆RIB values</w:t>
      </w:r>
      <w:bookmarkEnd w:id="255"/>
    </w:p>
    <w:p w14:paraId="41BB0260" w14:textId="77777777" w:rsidR="00932B1A" w:rsidRPr="006A0266" w:rsidRDefault="00932B1A" w:rsidP="00932B1A">
      <w:pPr>
        <w:rPr>
          <w:rFonts w:eastAsia="DengXian"/>
        </w:rPr>
      </w:pPr>
      <w:r w:rsidRPr="006A0266">
        <w:rPr>
          <w:rFonts w:eastAsia="DengXian"/>
        </w:rPr>
        <w:t>Already included in TS 36.101.</w:t>
      </w:r>
    </w:p>
    <w:p w14:paraId="3E56FC8F" w14:textId="77777777" w:rsidR="00932B1A" w:rsidRPr="006A0266" w:rsidRDefault="00932B1A" w:rsidP="009931BB">
      <w:pPr>
        <w:pStyle w:val="Heading4"/>
      </w:pPr>
      <w:bookmarkStart w:id="256" w:name="_Toc161408174"/>
      <w:r w:rsidRPr="006A0266">
        <w:rPr>
          <w:lang w:eastAsia="ja-JP"/>
        </w:rPr>
        <w:lastRenderedPageBreak/>
        <w:t>5.</w:t>
      </w:r>
      <w:r>
        <w:rPr>
          <w:lang w:eastAsia="ja-JP"/>
        </w:rPr>
        <w:t>3</w:t>
      </w:r>
      <w:r>
        <w:t>.7</w:t>
      </w:r>
      <w:r w:rsidRPr="006A0266">
        <w:t>.</w:t>
      </w:r>
      <w:r w:rsidRPr="006A0266">
        <w:rPr>
          <w:lang w:eastAsia="ja-JP"/>
        </w:rPr>
        <w:t>4</w:t>
      </w:r>
      <w:r w:rsidRPr="006A0266">
        <w:rPr>
          <w:rFonts w:ascii="Calibri" w:hAnsi="Calibri"/>
          <w:sz w:val="21"/>
          <w:lang w:eastAsia="sv-SE"/>
        </w:rPr>
        <w:tab/>
      </w:r>
      <w:r w:rsidRPr="006A0266">
        <w:t>REFSENS Requirements</w:t>
      </w:r>
      <w:bookmarkEnd w:id="256"/>
    </w:p>
    <w:p w14:paraId="2A23D211" w14:textId="77777777" w:rsidR="00932B1A" w:rsidRPr="006A0266" w:rsidRDefault="00932B1A" w:rsidP="00932B1A">
      <w:pPr>
        <w:keepNext/>
        <w:keepLines/>
        <w:spacing w:before="60"/>
        <w:rPr>
          <w:rFonts w:eastAsia="MS Mincho"/>
          <w:bCs/>
        </w:rPr>
      </w:pPr>
      <w:r w:rsidRPr="00BB14DB">
        <w:rPr>
          <w:bCs/>
        </w:rPr>
        <w:t>Based on the co-existence studies there is a need to define additional REFSENS requirements. MSD value and test points are taken from NR CA_n7-n40.</w:t>
      </w:r>
    </w:p>
    <w:p w14:paraId="3B3EA108" w14:textId="77777777" w:rsidR="00932B1A" w:rsidRPr="006A545C" w:rsidRDefault="00932B1A" w:rsidP="009931BB">
      <w:pPr>
        <w:pStyle w:val="TH"/>
      </w:pPr>
      <w:r w:rsidRPr="006A545C">
        <w:rPr>
          <w:rFonts w:eastAsia="DengXian"/>
        </w:rPr>
        <w:t>Table 5.3</w:t>
      </w:r>
      <w:r>
        <w:rPr>
          <w:rFonts w:eastAsia="DengXian"/>
        </w:rPr>
        <w:t>.7</w:t>
      </w:r>
      <w:r w:rsidRPr="006A545C">
        <w:rPr>
          <w:rFonts w:eastAsia="DengXian"/>
        </w:rPr>
        <w:t>.4-1</w:t>
      </w:r>
      <w:r w:rsidRPr="006A545C">
        <w:t>: 2DL/2UL interband Reference sensitivity QPSK P</w:t>
      </w:r>
      <w:r w:rsidRPr="006A545C">
        <w:rPr>
          <w:vertAlign w:val="subscript"/>
        </w:rPr>
        <w:t>REFSENS</w:t>
      </w:r>
      <w:r w:rsidRPr="006A545C">
        <w:t xml:space="preserve"> and uplink/downlink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847"/>
        <w:gridCol w:w="960"/>
        <w:gridCol w:w="960"/>
        <w:gridCol w:w="960"/>
        <w:gridCol w:w="960"/>
        <w:gridCol w:w="959"/>
        <w:gridCol w:w="829"/>
        <w:gridCol w:w="1082"/>
      </w:tblGrid>
      <w:tr w:rsidR="00932B1A" w:rsidRPr="006A545C" w14:paraId="27972334" w14:textId="77777777" w:rsidTr="00995BBD">
        <w:trPr>
          <w:trHeight w:val="20"/>
          <w:jc w:val="center"/>
        </w:trPr>
        <w:tc>
          <w:tcPr>
            <w:tcW w:w="8546" w:type="dxa"/>
            <w:gridSpan w:val="8"/>
            <w:shd w:val="clear" w:color="auto" w:fill="auto"/>
            <w:vAlign w:val="center"/>
            <w:hideMark/>
          </w:tcPr>
          <w:p w14:paraId="6CB474FD"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E-UTRA Band / Channel bandwidth / N</w:t>
            </w:r>
            <w:r w:rsidRPr="006A545C">
              <w:rPr>
                <w:rFonts w:ascii="Arial" w:hAnsi="Arial" w:cs="Arial"/>
                <w:b/>
                <w:sz w:val="18"/>
                <w:vertAlign w:val="subscript"/>
              </w:rPr>
              <w:t>RB</w:t>
            </w:r>
            <w:r w:rsidRPr="006A545C">
              <w:rPr>
                <w:rFonts w:ascii="Arial" w:hAnsi="Arial" w:cs="Arial"/>
                <w:b/>
                <w:sz w:val="18"/>
              </w:rPr>
              <w:t xml:space="preserve"> / Duplex mode</w:t>
            </w:r>
          </w:p>
        </w:tc>
        <w:tc>
          <w:tcPr>
            <w:tcW w:w="1082" w:type="dxa"/>
            <w:vMerge w:val="restart"/>
          </w:tcPr>
          <w:p w14:paraId="61F8F9E1"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Source of IMD</w:t>
            </w:r>
          </w:p>
        </w:tc>
      </w:tr>
      <w:tr w:rsidR="00932B1A" w:rsidRPr="006A545C" w14:paraId="33463FBD" w14:textId="77777777" w:rsidTr="00995BBD">
        <w:trPr>
          <w:trHeight w:val="648"/>
          <w:jc w:val="center"/>
        </w:trPr>
        <w:tc>
          <w:tcPr>
            <w:tcW w:w="2071" w:type="dxa"/>
            <w:tcBorders>
              <w:bottom w:val="single" w:sz="4" w:space="0" w:color="auto"/>
            </w:tcBorders>
            <w:shd w:val="clear" w:color="auto" w:fill="auto"/>
            <w:vAlign w:val="center"/>
            <w:hideMark/>
          </w:tcPr>
          <w:p w14:paraId="6C2E3C08"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EUTRA CA</w:t>
            </w:r>
          </w:p>
          <w:p w14:paraId="44C1FD4F"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Configuration</w:t>
            </w:r>
          </w:p>
        </w:tc>
        <w:tc>
          <w:tcPr>
            <w:tcW w:w="847" w:type="dxa"/>
            <w:tcBorders>
              <w:bottom w:val="single" w:sz="4" w:space="0" w:color="auto"/>
            </w:tcBorders>
            <w:shd w:val="clear" w:color="auto" w:fill="auto"/>
            <w:vAlign w:val="center"/>
            <w:hideMark/>
          </w:tcPr>
          <w:p w14:paraId="611FAA05"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EUTRA band</w:t>
            </w:r>
          </w:p>
        </w:tc>
        <w:tc>
          <w:tcPr>
            <w:tcW w:w="960" w:type="dxa"/>
            <w:tcBorders>
              <w:bottom w:val="single" w:sz="4" w:space="0" w:color="auto"/>
            </w:tcBorders>
            <w:shd w:val="clear" w:color="auto" w:fill="auto"/>
            <w:vAlign w:val="center"/>
            <w:hideMark/>
          </w:tcPr>
          <w:p w14:paraId="16CA785B"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UL F</w:t>
            </w:r>
            <w:r w:rsidRPr="006A545C">
              <w:rPr>
                <w:rFonts w:ascii="Arial" w:hAnsi="Arial" w:cs="Arial"/>
                <w:b/>
                <w:sz w:val="18"/>
                <w:vertAlign w:val="subscript"/>
              </w:rPr>
              <w:t>c</w:t>
            </w:r>
            <w:r w:rsidRPr="006A545C">
              <w:rPr>
                <w:rFonts w:ascii="Arial" w:hAnsi="Arial" w:cs="Arial"/>
                <w:b/>
                <w:sz w:val="18"/>
              </w:rPr>
              <w:t xml:space="preserve"> </w:t>
            </w:r>
            <w:r w:rsidRPr="006A545C">
              <w:rPr>
                <w:rFonts w:ascii="Arial" w:hAnsi="Arial" w:cs="Arial"/>
                <w:b/>
                <w:sz w:val="18"/>
              </w:rPr>
              <w:br/>
              <w:t>(MHz)</w:t>
            </w:r>
          </w:p>
        </w:tc>
        <w:tc>
          <w:tcPr>
            <w:tcW w:w="960" w:type="dxa"/>
            <w:tcBorders>
              <w:bottom w:val="single" w:sz="4" w:space="0" w:color="auto"/>
            </w:tcBorders>
            <w:shd w:val="clear" w:color="auto" w:fill="auto"/>
            <w:vAlign w:val="center"/>
            <w:hideMark/>
          </w:tcPr>
          <w:p w14:paraId="7077FC2B"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 xml:space="preserve">UL/DL BW </w:t>
            </w:r>
            <w:r w:rsidRPr="006A545C">
              <w:rPr>
                <w:rFonts w:ascii="Arial" w:hAnsi="Arial" w:cs="Arial"/>
                <w:b/>
                <w:sz w:val="18"/>
              </w:rPr>
              <w:br/>
              <w:t>(MHz)</w:t>
            </w:r>
          </w:p>
        </w:tc>
        <w:tc>
          <w:tcPr>
            <w:tcW w:w="960" w:type="dxa"/>
            <w:tcBorders>
              <w:bottom w:val="single" w:sz="4" w:space="0" w:color="auto"/>
            </w:tcBorders>
            <w:shd w:val="clear" w:color="auto" w:fill="auto"/>
            <w:vAlign w:val="center"/>
            <w:hideMark/>
          </w:tcPr>
          <w:p w14:paraId="4611F7E7"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 xml:space="preserve">UL </w:t>
            </w:r>
            <w:r w:rsidRPr="006A545C">
              <w:rPr>
                <w:rFonts w:ascii="Arial" w:hAnsi="Arial" w:cs="Arial"/>
                <w:b/>
                <w:sz w:val="18"/>
              </w:rPr>
              <w:br/>
              <w:t>C</w:t>
            </w:r>
            <w:r w:rsidRPr="006A545C">
              <w:rPr>
                <w:rFonts w:ascii="Arial" w:hAnsi="Arial" w:cs="Arial"/>
                <w:b/>
                <w:sz w:val="18"/>
                <w:vertAlign w:val="subscript"/>
              </w:rPr>
              <w:t>LRB</w:t>
            </w:r>
          </w:p>
        </w:tc>
        <w:tc>
          <w:tcPr>
            <w:tcW w:w="960" w:type="dxa"/>
            <w:tcBorders>
              <w:bottom w:val="single" w:sz="4" w:space="0" w:color="auto"/>
            </w:tcBorders>
            <w:shd w:val="clear" w:color="auto" w:fill="auto"/>
            <w:vAlign w:val="center"/>
            <w:hideMark/>
          </w:tcPr>
          <w:p w14:paraId="3A60438B"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DL F</w:t>
            </w:r>
            <w:r w:rsidRPr="006A545C">
              <w:rPr>
                <w:rFonts w:ascii="Arial" w:hAnsi="Arial" w:cs="Arial"/>
                <w:b/>
                <w:sz w:val="18"/>
                <w:vertAlign w:val="subscript"/>
              </w:rPr>
              <w:t>c</w:t>
            </w:r>
            <w:r w:rsidRPr="006A545C">
              <w:rPr>
                <w:rFonts w:ascii="Arial" w:hAnsi="Arial" w:cs="Arial"/>
                <w:b/>
                <w:sz w:val="18"/>
              </w:rPr>
              <w:t xml:space="preserve"> (MHz)</w:t>
            </w:r>
          </w:p>
        </w:tc>
        <w:tc>
          <w:tcPr>
            <w:tcW w:w="959" w:type="dxa"/>
            <w:tcBorders>
              <w:bottom w:val="single" w:sz="4" w:space="0" w:color="auto"/>
            </w:tcBorders>
            <w:shd w:val="clear" w:color="auto" w:fill="auto"/>
            <w:vAlign w:val="center"/>
            <w:hideMark/>
          </w:tcPr>
          <w:p w14:paraId="1A0BF12F"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 xml:space="preserve">MSD </w:t>
            </w:r>
            <w:r w:rsidRPr="006A545C">
              <w:rPr>
                <w:rFonts w:ascii="Arial" w:hAnsi="Arial" w:cs="Arial"/>
                <w:b/>
                <w:sz w:val="18"/>
              </w:rPr>
              <w:br/>
              <w:t>(dB)</w:t>
            </w:r>
          </w:p>
        </w:tc>
        <w:tc>
          <w:tcPr>
            <w:tcW w:w="829" w:type="dxa"/>
            <w:tcBorders>
              <w:bottom w:val="single" w:sz="4" w:space="0" w:color="auto"/>
            </w:tcBorders>
            <w:shd w:val="clear" w:color="auto" w:fill="auto"/>
            <w:vAlign w:val="center"/>
            <w:hideMark/>
          </w:tcPr>
          <w:p w14:paraId="573048B4" w14:textId="77777777" w:rsidR="00932B1A" w:rsidRPr="006A545C" w:rsidRDefault="00932B1A" w:rsidP="00995BBD">
            <w:pPr>
              <w:keepNext/>
              <w:keepLines/>
              <w:spacing w:after="0"/>
              <w:jc w:val="center"/>
              <w:rPr>
                <w:rFonts w:ascii="Arial" w:hAnsi="Arial" w:cs="Arial"/>
                <w:b/>
                <w:sz w:val="18"/>
              </w:rPr>
            </w:pPr>
            <w:r w:rsidRPr="006A545C">
              <w:rPr>
                <w:rFonts w:ascii="Arial" w:hAnsi="Arial" w:cs="Arial"/>
                <w:b/>
                <w:sz w:val="18"/>
              </w:rPr>
              <w:t>Duplex mode</w:t>
            </w:r>
          </w:p>
        </w:tc>
        <w:tc>
          <w:tcPr>
            <w:tcW w:w="1082" w:type="dxa"/>
            <w:vMerge/>
            <w:tcBorders>
              <w:bottom w:val="single" w:sz="4" w:space="0" w:color="auto"/>
            </w:tcBorders>
          </w:tcPr>
          <w:p w14:paraId="7261F6CE" w14:textId="77777777" w:rsidR="00932B1A" w:rsidRPr="006A545C" w:rsidRDefault="00932B1A" w:rsidP="00995BBD">
            <w:pPr>
              <w:keepNext/>
              <w:keepLines/>
              <w:spacing w:after="0"/>
              <w:jc w:val="center"/>
              <w:rPr>
                <w:rFonts w:ascii="Arial" w:hAnsi="Arial" w:cs="Arial"/>
                <w:b/>
                <w:sz w:val="18"/>
              </w:rPr>
            </w:pPr>
          </w:p>
        </w:tc>
      </w:tr>
      <w:tr w:rsidR="00932B1A" w:rsidRPr="006A545C" w14:paraId="561D5943" w14:textId="77777777" w:rsidTr="00995BBD">
        <w:trPr>
          <w:trHeight w:val="113"/>
          <w:jc w:val="center"/>
        </w:trPr>
        <w:tc>
          <w:tcPr>
            <w:tcW w:w="2071" w:type="dxa"/>
            <w:tcBorders>
              <w:bottom w:val="nil"/>
            </w:tcBorders>
            <w:shd w:val="clear" w:color="auto" w:fill="auto"/>
            <w:vAlign w:val="center"/>
            <w:hideMark/>
          </w:tcPr>
          <w:p w14:paraId="2907F5BA" w14:textId="77777777" w:rsidR="00932B1A" w:rsidRDefault="00932B1A" w:rsidP="00995BBD">
            <w:pPr>
              <w:keepNext/>
              <w:keepLines/>
              <w:spacing w:after="0"/>
              <w:jc w:val="center"/>
              <w:rPr>
                <w:rFonts w:ascii="Arial" w:eastAsia="SimSun" w:hAnsi="Arial" w:cs="Arial"/>
                <w:sz w:val="18"/>
                <w:lang w:eastAsia="ja-JP"/>
              </w:rPr>
            </w:pPr>
            <w:r w:rsidRPr="006A0266">
              <w:rPr>
                <w:rFonts w:ascii="Arial" w:eastAsia="SimSun" w:hAnsi="Arial" w:cs="Arial"/>
                <w:sz w:val="18"/>
                <w:lang w:eastAsia="ja-JP"/>
              </w:rPr>
              <w:t>CA_</w:t>
            </w:r>
            <w:r>
              <w:rPr>
                <w:rFonts w:ascii="Arial" w:eastAsia="SimSun" w:hAnsi="Arial" w:cs="Arial"/>
                <w:sz w:val="18"/>
                <w:lang w:eastAsia="ja-JP"/>
              </w:rPr>
              <w:t>7</w:t>
            </w:r>
            <w:r w:rsidRPr="006A0266">
              <w:rPr>
                <w:rFonts w:ascii="Arial" w:eastAsia="SimSun" w:hAnsi="Arial" w:cs="Arial"/>
                <w:sz w:val="18"/>
                <w:lang w:eastAsia="ja-JP"/>
              </w:rPr>
              <w:t>A-4</w:t>
            </w:r>
            <w:r>
              <w:rPr>
                <w:rFonts w:ascii="Arial" w:eastAsia="SimSun" w:hAnsi="Arial" w:cs="Arial"/>
                <w:sz w:val="18"/>
                <w:lang w:eastAsia="ja-JP"/>
              </w:rPr>
              <w:t>0A</w:t>
            </w:r>
          </w:p>
          <w:p w14:paraId="316A9FA9" w14:textId="77777777" w:rsidR="00932B1A" w:rsidRDefault="00932B1A" w:rsidP="00995BBD">
            <w:pPr>
              <w:keepNext/>
              <w:keepLines/>
              <w:spacing w:after="0"/>
              <w:jc w:val="center"/>
              <w:rPr>
                <w:rFonts w:ascii="Arial" w:eastAsia="SimSun" w:hAnsi="Arial" w:cs="Arial"/>
                <w:sz w:val="18"/>
                <w:lang w:eastAsia="ja-JP"/>
              </w:rPr>
            </w:pPr>
            <w:r w:rsidRPr="006A0266">
              <w:rPr>
                <w:rFonts w:ascii="Arial" w:eastAsia="SimSun" w:hAnsi="Arial" w:cs="Arial"/>
                <w:sz w:val="18"/>
                <w:lang w:eastAsia="ja-JP"/>
              </w:rPr>
              <w:t>CA_</w:t>
            </w:r>
            <w:r>
              <w:rPr>
                <w:rFonts w:ascii="Arial" w:eastAsia="SimSun" w:hAnsi="Arial" w:cs="Arial"/>
                <w:sz w:val="18"/>
                <w:lang w:eastAsia="ja-JP"/>
              </w:rPr>
              <w:t>7</w:t>
            </w:r>
            <w:r w:rsidRPr="006A0266">
              <w:rPr>
                <w:rFonts w:ascii="Arial" w:eastAsia="SimSun" w:hAnsi="Arial" w:cs="Arial"/>
                <w:sz w:val="18"/>
                <w:lang w:eastAsia="ja-JP"/>
              </w:rPr>
              <w:t>A-4</w:t>
            </w:r>
            <w:r>
              <w:rPr>
                <w:rFonts w:ascii="Arial" w:eastAsia="SimSun" w:hAnsi="Arial" w:cs="Arial"/>
                <w:sz w:val="18"/>
                <w:lang w:eastAsia="ja-JP"/>
              </w:rPr>
              <w:t>0C</w:t>
            </w:r>
          </w:p>
          <w:p w14:paraId="627BEDFC" w14:textId="77777777" w:rsidR="00932B1A" w:rsidRDefault="00932B1A" w:rsidP="00995BBD">
            <w:pPr>
              <w:keepNext/>
              <w:keepLines/>
              <w:spacing w:after="0"/>
              <w:jc w:val="center"/>
              <w:rPr>
                <w:rFonts w:ascii="Arial" w:eastAsia="SimSun" w:hAnsi="Arial" w:cs="Arial"/>
                <w:sz w:val="18"/>
                <w:lang w:eastAsia="ja-JP"/>
              </w:rPr>
            </w:pPr>
            <w:r w:rsidRPr="006A0266">
              <w:rPr>
                <w:rFonts w:ascii="Arial" w:eastAsia="SimSun" w:hAnsi="Arial" w:cs="Arial"/>
                <w:sz w:val="18"/>
                <w:lang w:eastAsia="ja-JP"/>
              </w:rPr>
              <w:t>CA_</w:t>
            </w:r>
            <w:r>
              <w:rPr>
                <w:rFonts w:ascii="Arial" w:eastAsia="SimSun" w:hAnsi="Arial" w:cs="Arial"/>
                <w:sz w:val="18"/>
                <w:lang w:eastAsia="ja-JP"/>
              </w:rPr>
              <w:t>7</w:t>
            </w:r>
            <w:r w:rsidRPr="006A0266">
              <w:rPr>
                <w:rFonts w:ascii="Arial" w:eastAsia="SimSun" w:hAnsi="Arial" w:cs="Arial"/>
                <w:sz w:val="18"/>
                <w:lang w:eastAsia="ja-JP"/>
              </w:rPr>
              <w:t>A-4</w:t>
            </w:r>
            <w:r>
              <w:rPr>
                <w:rFonts w:ascii="Arial" w:eastAsia="SimSun" w:hAnsi="Arial" w:cs="Arial"/>
                <w:sz w:val="18"/>
                <w:lang w:eastAsia="ja-JP"/>
              </w:rPr>
              <w:t>0D</w:t>
            </w:r>
          </w:p>
          <w:p w14:paraId="4765C359" w14:textId="77777777" w:rsidR="00932B1A" w:rsidRPr="006A545C" w:rsidRDefault="00932B1A" w:rsidP="00995BBD">
            <w:pPr>
              <w:keepNext/>
              <w:keepLines/>
              <w:spacing w:after="0"/>
              <w:jc w:val="center"/>
              <w:rPr>
                <w:rFonts w:ascii="Arial" w:hAnsi="Arial" w:cs="Arial"/>
                <w:sz w:val="18"/>
              </w:rPr>
            </w:pPr>
            <w:r w:rsidRPr="00AE56ED">
              <w:rPr>
                <w:rFonts w:ascii="Arial" w:eastAsia="SimSun" w:hAnsi="Arial" w:cs="Arial"/>
                <w:sz w:val="18"/>
                <w:lang w:eastAsia="ja-JP"/>
              </w:rPr>
              <w:t>CA_7A-40A-40A</w:t>
            </w:r>
          </w:p>
        </w:tc>
        <w:tc>
          <w:tcPr>
            <w:tcW w:w="847" w:type="dxa"/>
            <w:tcBorders>
              <w:top w:val="single" w:sz="4" w:space="0" w:color="auto"/>
              <w:left w:val="single" w:sz="4" w:space="0" w:color="auto"/>
              <w:bottom w:val="single" w:sz="4" w:space="0" w:color="auto"/>
              <w:right w:val="single" w:sz="4" w:space="0" w:color="auto"/>
            </w:tcBorders>
            <w:hideMark/>
          </w:tcPr>
          <w:p w14:paraId="26040F44"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rPr>
              <w:t>7</w:t>
            </w:r>
          </w:p>
        </w:tc>
        <w:tc>
          <w:tcPr>
            <w:tcW w:w="960" w:type="dxa"/>
            <w:tcBorders>
              <w:top w:val="single" w:sz="4" w:space="0" w:color="auto"/>
              <w:left w:val="single" w:sz="4" w:space="0" w:color="auto"/>
              <w:bottom w:val="single" w:sz="4" w:space="0" w:color="auto"/>
              <w:right w:val="single" w:sz="4" w:space="0" w:color="auto"/>
            </w:tcBorders>
            <w:noWrap/>
            <w:hideMark/>
          </w:tcPr>
          <w:p w14:paraId="04CA66B1"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2510</w:t>
            </w:r>
          </w:p>
        </w:tc>
        <w:tc>
          <w:tcPr>
            <w:tcW w:w="960" w:type="dxa"/>
            <w:tcBorders>
              <w:top w:val="single" w:sz="4" w:space="0" w:color="auto"/>
              <w:left w:val="single" w:sz="4" w:space="0" w:color="auto"/>
              <w:bottom w:val="single" w:sz="4" w:space="0" w:color="auto"/>
              <w:right w:val="single" w:sz="4" w:space="0" w:color="auto"/>
            </w:tcBorders>
            <w:noWrap/>
            <w:hideMark/>
          </w:tcPr>
          <w:p w14:paraId="63D2569C"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hideMark/>
          </w:tcPr>
          <w:p w14:paraId="1751955C"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25</w:t>
            </w:r>
          </w:p>
        </w:tc>
        <w:tc>
          <w:tcPr>
            <w:tcW w:w="960" w:type="dxa"/>
            <w:tcBorders>
              <w:top w:val="single" w:sz="4" w:space="0" w:color="auto"/>
              <w:left w:val="single" w:sz="4" w:space="0" w:color="auto"/>
              <w:bottom w:val="single" w:sz="4" w:space="0" w:color="auto"/>
              <w:right w:val="single" w:sz="4" w:space="0" w:color="auto"/>
            </w:tcBorders>
            <w:noWrap/>
            <w:hideMark/>
          </w:tcPr>
          <w:p w14:paraId="2FDBB979"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2630</w:t>
            </w:r>
          </w:p>
        </w:tc>
        <w:tc>
          <w:tcPr>
            <w:tcW w:w="959" w:type="dxa"/>
            <w:tcBorders>
              <w:top w:val="single" w:sz="4" w:space="0" w:color="auto"/>
              <w:left w:val="single" w:sz="4" w:space="0" w:color="auto"/>
              <w:bottom w:val="single" w:sz="4" w:space="0" w:color="auto"/>
              <w:right w:val="single" w:sz="4" w:space="0" w:color="auto"/>
            </w:tcBorders>
            <w:hideMark/>
          </w:tcPr>
          <w:p w14:paraId="1B6722A3"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23</w:t>
            </w:r>
          </w:p>
        </w:tc>
        <w:tc>
          <w:tcPr>
            <w:tcW w:w="829" w:type="dxa"/>
            <w:tcBorders>
              <w:top w:val="single" w:sz="4" w:space="0" w:color="auto"/>
              <w:left w:val="single" w:sz="4" w:space="0" w:color="auto"/>
              <w:bottom w:val="single" w:sz="4" w:space="0" w:color="auto"/>
              <w:right w:val="single" w:sz="4" w:space="0" w:color="auto"/>
            </w:tcBorders>
            <w:hideMark/>
          </w:tcPr>
          <w:p w14:paraId="5EA88C39"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tcPr>
          <w:p w14:paraId="03184BB7"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IMD3</w:t>
            </w:r>
          </w:p>
        </w:tc>
      </w:tr>
      <w:tr w:rsidR="00932B1A" w:rsidRPr="006A545C" w14:paraId="16B95DD6" w14:textId="77777777" w:rsidTr="00995BBD">
        <w:trPr>
          <w:trHeight w:val="20"/>
          <w:jc w:val="center"/>
        </w:trPr>
        <w:tc>
          <w:tcPr>
            <w:tcW w:w="2071" w:type="dxa"/>
            <w:tcBorders>
              <w:top w:val="nil"/>
            </w:tcBorders>
            <w:shd w:val="clear" w:color="auto" w:fill="auto"/>
            <w:vAlign w:val="center"/>
            <w:hideMark/>
          </w:tcPr>
          <w:p w14:paraId="3EF63882" w14:textId="77777777" w:rsidR="00932B1A" w:rsidRPr="006A545C" w:rsidRDefault="00932B1A" w:rsidP="00995BBD">
            <w:pPr>
              <w:keepNext/>
              <w:keepLines/>
              <w:spacing w:after="0"/>
              <w:jc w:val="center"/>
              <w:rPr>
                <w:rFonts w:ascii="Arial" w:hAnsi="Arial" w:cs="Arial"/>
                <w:sz w:val="18"/>
              </w:rPr>
            </w:pPr>
          </w:p>
        </w:tc>
        <w:tc>
          <w:tcPr>
            <w:tcW w:w="847" w:type="dxa"/>
            <w:tcBorders>
              <w:top w:val="single" w:sz="4" w:space="0" w:color="auto"/>
              <w:left w:val="single" w:sz="4" w:space="0" w:color="auto"/>
              <w:bottom w:val="single" w:sz="4" w:space="0" w:color="auto"/>
              <w:right w:val="single" w:sz="4" w:space="0" w:color="auto"/>
            </w:tcBorders>
            <w:hideMark/>
          </w:tcPr>
          <w:p w14:paraId="06E2A38E"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rPr>
              <w:t>40</w:t>
            </w:r>
          </w:p>
        </w:tc>
        <w:tc>
          <w:tcPr>
            <w:tcW w:w="960" w:type="dxa"/>
            <w:tcBorders>
              <w:top w:val="single" w:sz="4" w:space="0" w:color="auto"/>
              <w:left w:val="single" w:sz="4" w:space="0" w:color="auto"/>
              <w:bottom w:val="single" w:sz="4" w:space="0" w:color="auto"/>
              <w:right w:val="single" w:sz="4" w:space="0" w:color="auto"/>
            </w:tcBorders>
            <w:noWrap/>
            <w:hideMark/>
          </w:tcPr>
          <w:p w14:paraId="3FA92746"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2390</w:t>
            </w:r>
          </w:p>
        </w:tc>
        <w:tc>
          <w:tcPr>
            <w:tcW w:w="960" w:type="dxa"/>
            <w:tcBorders>
              <w:top w:val="single" w:sz="4" w:space="0" w:color="auto"/>
              <w:left w:val="single" w:sz="4" w:space="0" w:color="auto"/>
              <w:bottom w:val="single" w:sz="4" w:space="0" w:color="auto"/>
              <w:right w:val="single" w:sz="4" w:space="0" w:color="auto"/>
            </w:tcBorders>
            <w:noWrap/>
            <w:hideMark/>
          </w:tcPr>
          <w:p w14:paraId="5754741B"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hideMark/>
          </w:tcPr>
          <w:p w14:paraId="5DF71B2E"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25</w:t>
            </w:r>
          </w:p>
        </w:tc>
        <w:tc>
          <w:tcPr>
            <w:tcW w:w="960" w:type="dxa"/>
            <w:tcBorders>
              <w:top w:val="single" w:sz="4" w:space="0" w:color="auto"/>
              <w:left w:val="single" w:sz="4" w:space="0" w:color="auto"/>
              <w:bottom w:val="single" w:sz="4" w:space="0" w:color="auto"/>
              <w:right w:val="single" w:sz="4" w:space="0" w:color="auto"/>
            </w:tcBorders>
            <w:noWrap/>
            <w:hideMark/>
          </w:tcPr>
          <w:p w14:paraId="6BDA98B6"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2390</w:t>
            </w:r>
          </w:p>
        </w:tc>
        <w:tc>
          <w:tcPr>
            <w:tcW w:w="959" w:type="dxa"/>
            <w:tcBorders>
              <w:top w:val="single" w:sz="4" w:space="0" w:color="auto"/>
              <w:left w:val="single" w:sz="4" w:space="0" w:color="auto"/>
              <w:bottom w:val="single" w:sz="4" w:space="0" w:color="auto"/>
              <w:right w:val="single" w:sz="4" w:space="0" w:color="auto"/>
            </w:tcBorders>
            <w:hideMark/>
          </w:tcPr>
          <w:p w14:paraId="3C2178A0"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N/A</w:t>
            </w:r>
          </w:p>
        </w:tc>
        <w:tc>
          <w:tcPr>
            <w:tcW w:w="829" w:type="dxa"/>
            <w:tcBorders>
              <w:top w:val="single" w:sz="4" w:space="0" w:color="auto"/>
              <w:left w:val="single" w:sz="4" w:space="0" w:color="auto"/>
              <w:bottom w:val="single" w:sz="4" w:space="0" w:color="auto"/>
              <w:right w:val="single" w:sz="4" w:space="0" w:color="auto"/>
            </w:tcBorders>
            <w:hideMark/>
          </w:tcPr>
          <w:p w14:paraId="6B1D6B5D" w14:textId="77777777" w:rsidR="00932B1A" w:rsidRPr="006A545C" w:rsidRDefault="00932B1A" w:rsidP="00995BBD">
            <w:pPr>
              <w:keepNext/>
              <w:keepLines/>
              <w:spacing w:after="0"/>
              <w:jc w:val="center"/>
              <w:rPr>
                <w:rFonts w:ascii="Arial" w:hAnsi="Arial" w:cs="Arial"/>
                <w:sz w:val="18"/>
                <w:szCs w:val="18"/>
                <w:highlight w:val="yellow"/>
              </w:rPr>
            </w:pPr>
            <w:r w:rsidRPr="00140739">
              <w:rPr>
                <w:rFonts w:ascii="Arial" w:hAnsi="Arial" w:cs="Arial"/>
                <w:sz w:val="18"/>
                <w:szCs w:val="18"/>
              </w:rPr>
              <w:t>TDD</w:t>
            </w:r>
          </w:p>
        </w:tc>
        <w:tc>
          <w:tcPr>
            <w:tcW w:w="1082" w:type="dxa"/>
            <w:tcBorders>
              <w:top w:val="single" w:sz="4" w:space="0" w:color="auto"/>
              <w:left w:val="single" w:sz="4" w:space="0" w:color="auto"/>
              <w:bottom w:val="single" w:sz="4" w:space="0" w:color="auto"/>
              <w:right w:val="single" w:sz="4" w:space="0" w:color="auto"/>
            </w:tcBorders>
          </w:tcPr>
          <w:p w14:paraId="62ACB56F" w14:textId="77777777" w:rsidR="00932B1A" w:rsidRPr="006A545C" w:rsidRDefault="00932B1A" w:rsidP="00995BBD">
            <w:pPr>
              <w:keepNext/>
              <w:keepLines/>
              <w:spacing w:after="0"/>
              <w:jc w:val="center"/>
              <w:rPr>
                <w:rFonts w:ascii="Arial" w:hAnsi="Arial" w:cs="Arial"/>
                <w:sz w:val="18"/>
                <w:szCs w:val="18"/>
                <w:highlight w:val="yellow"/>
              </w:rPr>
            </w:pPr>
            <w:r w:rsidRPr="00BB14DB">
              <w:rPr>
                <w:rFonts w:ascii="Arial" w:hAnsi="Arial" w:cs="Arial"/>
                <w:sz w:val="18"/>
                <w:szCs w:val="18"/>
                <w:lang w:eastAsia="ko-KR"/>
              </w:rPr>
              <w:t>N/A</w:t>
            </w:r>
          </w:p>
        </w:tc>
      </w:tr>
    </w:tbl>
    <w:p w14:paraId="459E879B" w14:textId="43E41D1F" w:rsidR="00E040A5" w:rsidRDefault="00E040A5" w:rsidP="00E040A5">
      <w:pPr>
        <w:pStyle w:val="Heading3"/>
        <w:rPr>
          <w:rFonts w:ascii="Calibri" w:hAnsi="Calibri"/>
          <w:sz w:val="22"/>
          <w:szCs w:val="22"/>
          <w:lang w:eastAsia="sv-SE"/>
        </w:rPr>
      </w:pPr>
      <w:r>
        <w:t>5.3.8</w:t>
      </w:r>
      <w:r>
        <w:rPr>
          <w:rFonts w:ascii="Calibri" w:hAnsi="Calibri"/>
          <w:sz w:val="22"/>
          <w:szCs w:val="22"/>
          <w:lang w:eastAsia="sv-SE"/>
        </w:rPr>
        <w:tab/>
      </w:r>
      <w:r>
        <w:t>CA_2-28</w:t>
      </w:r>
      <w:r>
        <w:tab/>
      </w:r>
    </w:p>
    <w:p w14:paraId="6DC528F6" w14:textId="213E0BA0" w:rsidR="00E040A5" w:rsidRDefault="00E040A5" w:rsidP="00E040A5">
      <w:pPr>
        <w:pStyle w:val="Heading4"/>
        <w:rPr>
          <w:lang w:val="en-US" w:eastAsia="ko-KR"/>
        </w:rPr>
      </w:pPr>
      <w:r>
        <w:rPr>
          <w:lang w:val="en-US" w:eastAsia="ja-JP"/>
        </w:rPr>
        <w:t>5.3.8</w:t>
      </w:r>
      <w:r>
        <w:rPr>
          <w:lang w:val="en-US"/>
        </w:rPr>
        <w:t>.</w:t>
      </w:r>
      <w:r>
        <w:rPr>
          <w:lang w:val="en-US" w:eastAsia="ko-KR"/>
        </w:rPr>
        <w:t>1</w:t>
      </w:r>
      <w:r>
        <w:rPr>
          <w:rFonts w:ascii="Calibri" w:hAnsi="Calibri"/>
          <w:sz w:val="21"/>
          <w:szCs w:val="22"/>
          <w:lang w:val="en-US" w:eastAsia="sv-SE"/>
        </w:rPr>
        <w:tab/>
      </w:r>
      <w:r>
        <w:rPr>
          <w:lang w:val="en-US"/>
        </w:rPr>
        <w:t>Channel bandwidths per operating band for CA</w:t>
      </w:r>
    </w:p>
    <w:p w14:paraId="3FC15589" w14:textId="6450B909" w:rsidR="00E040A5" w:rsidRDefault="00E040A5" w:rsidP="00E040A5">
      <w:pPr>
        <w:pStyle w:val="TH"/>
        <w:rPr>
          <w:lang w:val="en-US"/>
        </w:rPr>
      </w:pPr>
      <w:r>
        <w:rPr>
          <w:lang w:val="en-US"/>
        </w:rPr>
        <w:t xml:space="preserve">Table </w:t>
      </w:r>
      <w:r>
        <w:rPr>
          <w:lang w:val="en-US" w:eastAsia="zh-CN"/>
        </w:rPr>
        <w:t>5.3.8.1</w:t>
      </w:r>
      <w:r>
        <w:rPr>
          <w:lang w:val="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E040A5" w14:paraId="065F1E90" w14:textId="77777777" w:rsidTr="00D70D31">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76FB3F75"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E</w:t>
            </w:r>
            <w:r>
              <w:rPr>
                <w:rFonts w:ascii="Arial" w:hAnsi="Arial" w:cs="Arial"/>
                <w:b/>
                <w:sz w:val="18"/>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1FBE71C7"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Uplink (UL) operating band</w:t>
            </w:r>
            <w:r>
              <w:rPr>
                <w:rFonts w:ascii="Arial" w:hAnsi="Arial" w:cs="Arial"/>
                <w:b/>
                <w:sz w:val="18"/>
              </w:rPr>
              <w:br/>
              <w:t>BS receive</w:t>
            </w:r>
            <w:r>
              <w:rPr>
                <w:rFonts w:ascii="Arial" w:hAnsi="Arial" w:cs="Arial"/>
                <w:b/>
                <w:sz w:val="18"/>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681FA5F3"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Downlink (DL) operating band</w:t>
            </w:r>
            <w:r>
              <w:rPr>
                <w:rFonts w:ascii="Arial" w:hAnsi="Arial" w:cs="Arial"/>
                <w:b/>
                <w:sz w:val="18"/>
              </w:rPr>
              <w:br/>
              <w:t xml:space="preserve">BS transmit </w:t>
            </w:r>
            <w:r>
              <w:rPr>
                <w:rFonts w:ascii="Arial" w:hAnsi="Arial" w:cs="Arial"/>
                <w:b/>
                <w:sz w:val="18"/>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212E4022"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Duplex Mode</w:t>
            </w:r>
          </w:p>
        </w:tc>
      </w:tr>
      <w:tr w:rsidR="00E040A5" w14:paraId="21FEEEE2" w14:textId="77777777" w:rsidTr="00D70D3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24355C" w14:textId="77777777" w:rsidR="00E040A5" w:rsidRDefault="00E040A5" w:rsidP="00D70D31">
            <w:pPr>
              <w:spacing w:after="0" w:line="256" w:lineRule="auto"/>
              <w:rPr>
                <w:rFonts w:ascii="Arial" w:hAnsi="Arial" w:cs="Arial"/>
                <w:b/>
                <w:sz w:val="18"/>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2A1FC2FF"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F</w:t>
            </w:r>
            <w:r>
              <w:rPr>
                <w:rFonts w:ascii="Arial" w:hAnsi="Arial" w:cs="Arial"/>
                <w:b/>
                <w:sz w:val="18"/>
                <w:vertAlign w:val="subscript"/>
              </w:rPr>
              <w:t>UL_low</w:t>
            </w:r>
            <w:r>
              <w:rPr>
                <w:rFonts w:ascii="Arial" w:hAnsi="Arial" w:cs="Arial"/>
                <w:b/>
                <w:sz w:val="18"/>
              </w:rPr>
              <w:t xml:space="preserve">   –  F</w:t>
            </w:r>
            <w:r>
              <w:rPr>
                <w:rFonts w:ascii="Arial" w:hAnsi="Arial" w:cs="Arial"/>
                <w:b/>
                <w:sz w:val="18"/>
                <w:vertAlign w:val="subscript"/>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1F88696F"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F</w:t>
            </w:r>
            <w:r>
              <w:rPr>
                <w:rFonts w:ascii="Arial" w:hAnsi="Arial" w:cs="Arial"/>
                <w:b/>
                <w:sz w:val="18"/>
                <w:vertAlign w:val="subscript"/>
              </w:rPr>
              <w:t>DL_low</w:t>
            </w:r>
            <w:r>
              <w:rPr>
                <w:rFonts w:ascii="Arial" w:hAnsi="Arial" w:cs="Arial"/>
                <w:b/>
                <w:sz w:val="18"/>
              </w:rPr>
              <w:t xml:space="preserve">  –  F</w:t>
            </w:r>
            <w:r>
              <w:rPr>
                <w:rFonts w:ascii="Arial" w:hAnsi="Arial" w:cs="Arial"/>
                <w:b/>
                <w:sz w:val="18"/>
                <w:vertAlign w:val="subscript"/>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419506" w14:textId="77777777" w:rsidR="00E040A5" w:rsidRDefault="00E040A5" w:rsidP="00D70D31">
            <w:pPr>
              <w:spacing w:after="0" w:line="256" w:lineRule="auto"/>
              <w:rPr>
                <w:rFonts w:ascii="Arial" w:hAnsi="Arial" w:cs="Arial"/>
                <w:b/>
                <w:sz w:val="18"/>
              </w:rPr>
            </w:pPr>
          </w:p>
        </w:tc>
      </w:tr>
      <w:tr w:rsidR="00E040A5" w14:paraId="12FAF012" w14:textId="77777777" w:rsidTr="00D70D31">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4C1F1690" w14:textId="77777777" w:rsidR="00E040A5" w:rsidRDefault="00E040A5" w:rsidP="00D70D31">
            <w:pPr>
              <w:keepNext/>
              <w:keepLines/>
              <w:spacing w:after="0" w:line="256" w:lineRule="auto"/>
              <w:jc w:val="center"/>
              <w:rPr>
                <w:rFonts w:ascii="Arial" w:hAnsi="Arial" w:cs="Arial"/>
                <w:sz w:val="18"/>
              </w:rPr>
            </w:pPr>
            <w:r>
              <w:rPr>
                <w:rFonts w:ascii="Arial" w:hAnsi="Arial" w:cs="Arial"/>
                <w:color w:val="000000"/>
                <w:sz w:val="18"/>
                <w:szCs w:val="18"/>
              </w:rPr>
              <w:t>2</w:t>
            </w:r>
          </w:p>
        </w:tc>
        <w:tc>
          <w:tcPr>
            <w:tcW w:w="1368" w:type="dxa"/>
            <w:tcBorders>
              <w:top w:val="single" w:sz="4" w:space="0" w:color="auto"/>
              <w:left w:val="single" w:sz="4" w:space="0" w:color="auto"/>
              <w:bottom w:val="single" w:sz="4" w:space="0" w:color="auto"/>
              <w:right w:val="nil"/>
            </w:tcBorders>
            <w:vAlign w:val="center"/>
            <w:hideMark/>
          </w:tcPr>
          <w:p w14:paraId="5FB17092" w14:textId="77777777" w:rsidR="00E040A5" w:rsidRDefault="00E040A5" w:rsidP="00D70D31">
            <w:pPr>
              <w:keepNext/>
              <w:keepLines/>
              <w:spacing w:after="0" w:line="256" w:lineRule="auto"/>
              <w:jc w:val="right"/>
              <w:rPr>
                <w:rFonts w:ascii="Arial" w:hAnsi="Arial" w:cs="Arial"/>
                <w:sz w:val="18"/>
              </w:rPr>
            </w:pPr>
            <w:r>
              <w:rPr>
                <w:rFonts w:ascii="Arial" w:hAnsi="Arial" w:cs="Arial"/>
                <w:color w:val="000000"/>
                <w:sz w:val="18"/>
                <w:szCs w:val="18"/>
              </w:rPr>
              <w:t>1850 MHz</w:t>
            </w:r>
          </w:p>
        </w:tc>
        <w:tc>
          <w:tcPr>
            <w:tcW w:w="576" w:type="dxa"/>
            <w:tcBorders>
              <w:top w:val="single" w:sz="4" w:space="0" w:color="auto"/>
              <w:left w:val="nil"/>
              <w:bottom w:val="single" w:sz="4" w:space="0" w:color="auto"/>
              <w:right w:val="nil"/>
            </w:tcBorders>
            <w:vAlign w:val="center"/>
            <w:hideMark/>
          </w:tcPr>
          <w:p w14:paraId="35387E36" w14:textId="77777777" w:rsidR="00E040A5" w:rsidRDefault="00E040A5" w:rsidP="00D70D31">
            <w:pPr>
              <w:keepNext/>
              <w:keepLines/>
              <w:spacing w:after="0" w:line="256" w:lineRule="auto"/>
              <w:jc w:val="center"/>
              <w:rPr>
                <w:rFonts w:ascii="Arial" w:hAnsi="Arial" w:cs="Arial"/>
                <w:sz w:val="18"/>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534EAA0B" w14:textId="77777777" w:rsidR="00E040A5" w:rsidRDefault="00E040A5" w:rsidP="00D70D31">
            <w:pPr>
              <w:keepNext/>
              <w:keepLines/>
              <w:spacing w:after="0" w:line="256" w:lineRule="auto"/>
              <w:rPr>
                <w:rFonts w:ascii="Arial" w:hAnsi="Arial" w:cs="Arial"/>
                <w:sz w:val="18"/>
              </w:rPr>
            </w:pPr>
            <w:r>
              <w:rPr>
                <w:rFonts w:ascii="Arial" w:hAnsi="Arial" w:cs="Arial"/>
                <w:color w:val="000000"/>
                <w:sz w:val="18"/>
                <w:szCs w:val="18"/>
              </w:rPr>
              <w:t>1910 MHz</w:t>
            </w:r>
          </w:p>
        </w:tc>
        <w:tc>
          <w:tcPr>
            <w:tcW w:w="1385" w:type="dxa"/>
            <w:tcBorders>
              <w:top w:val="single" w:sz="4" w:space="0" w:color="auto"/>
              <w:left w:val="nil"/>
              <w:bottom w:val="single" w:sz="4" w:space="0" w:color="auto"/>
              <w:right w:val="nil"/>
            </w:tcBorders>
            <w:vAlign w:val="center"/>
            <w:hideMark/>
          </w:tcPr>
          <w:p w14:paraId="0BDE4C54" w14:textId="77777777" w:rsidR="00E040A5" w:rsidRDefault="00E040A5" w:rsidP="00D70D31">
            <w:pPr>
              <w:keepNext/>
              <w:keepLines/>
              <w:spacing w:after="0" w:line="256" w:lineRule="auto"/>
              <w:jc w:val="right"/>
              <w:rPr>
                <w:rFonts w:ascii="Arial" w:hAnsi="Arial" w:cs="Arial"/>
                <w:sz w:val="18"/>
              </w:rPr>
            </w:pPr>
            <w:r>
              <w:rPr>
                <w:rFonts w:ascii="Arial" w:hAnsi="Arial" w:cs="Arial"/>
                <w:color w:val="000000"/>
                <w:sz w:val="18"/>
                <w:szCs w:val="18"/>
              </w:rPr>
              <w:t>1930 MHz</w:t>
            </w:r>
          </w:p>
        </w:tc>
        <w:tc>
          <w:tcPr>
            <w:tcW w:w="353" w:type="dxa"/>
            <w:tcBorders>
              <w:top w:val="single" w:sz="4" w:space="0" w:color="auto"/>
              <w:left w:val="nil"/>
              <w:bottom w:val="single" w:sz="4" w:space="0" w:color="auto"/>
              <w:right w:val="nil"/>
            </w:tcBorders>
            <w:vAlign w:val="center"/>
            <w:hideMark/>
          </w:tcPr>
          <w:p w14:paraId="6A22EE4E" w14:textId="77777777" w:rsidR="00E040A5" w:rsidRDefault="00E040A5" w:rsidP="00D70D31">
            <w:pPr>
              <w:keepNext/>
              <w:keepLines/>
              <w:spacing w:after="0" w:line="256" w:lineRule="auto"/>
              <w:jc w:val="center"/>
              <w:rPr>
                <w:rFonts w:ascii="Arial" w:hAnsi="Arial" w:cs="Arial"/>
                <w:sz w:val="18"/>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591D2497" w14:textId="77777777" w:rsidR="00E040A5" w:rsidRDefault="00E040A5" w:rsidP="00D70D31">
            <w:pPr>
              <w:keepNext/>
              <w:keepLines/>
              <w:spacing w:after="0" w:line="256" w:lineRule="auto"/>
              <w:rPr>
                <w:rFonts w:ascii="Arial" w:hAnsi="Arial" w:cs="Arial"/>
                <w:sz w:val="18"/>
              </w:rPr>
            </w:pPr>
            <w:r>
              <w:rPr>
                <w:rFonts w:ascii="Arial" w:hAnsi="Arial" w:cs="Arial"/>
                <w:color w:val="000000"/>
                <w:sz w:val="18"/>
                <w:szCs w:val="18"/>
              </w:rPr>
              <w:t>1990 MHz</w:t>
            </w:r>
          </w:p>
        </w:tc>
        <w:tc>
          <w:tcPr>
            <w:tcW w:w="1010" w:type="dxa"/>
            <w:tcBorders>
              <w:top w:val="single" w:sz="4" w:space="0" w:color="auto"/>
              <w:left w:val="single" w:sz="4" w:space="0" w:color="auto"/>
              <w:bottom w:val="single" w:sz="4" w:space="0" w:color="auto"/>
              <w:right w:val="single" w:sz="4" w:space="0" w:color="auto"/>
            </w:tcBorders>
            <w:hideMark/>
          </w:tcPr>
          <w:p w14:paraId="4E11912B" w14:textId="77777777" w:rsidR="00E040A5" w:rsidRDefault="00E040A5" w:rsidP="00D70D31">
            <w:pPr>
              <w:keepNext/>
              <w:keepLines/>
              <w:spacing w:after="0" w:line="256" w:lineRule="auto"/>
              <w:jc w:val="center"/>
              <w:rPr>
                <w:rFonts w:ascii="Arial" w:hAnsi="Arial" w:cs="Arial"/>
                <w:sz w:val="18"/>
              </w:rPr>
            </w:pPr>
            <w:r>
              <w:rPr>
                <w:rFonts w:ascii="Arial" w:hAnsi="Arial" w:cs="Arial"/>
                <w:sz w:val="18"/>
              </w:rPr>
              <w:t>FDD</w:t>
            </w:r>
          </w:p>
        </w:tc>
      </w:tr>
      <w:tr w:rsidR="00E040A5" w14:paraId="1198410D" w14:textId="77777777" w:rsidTr="00D70D31">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3FD8A706" w14:textId="77777777" w:rsidR="00E040A5" w:rsidRDefault="00E040A5" w:rsidP="00D70D31">
            <w:pPr>
              <w:keepNext/>
              <w:keepLines/>
              <w:spacing w:after="0" w:line="256" w:lineRule="auto"/>
              <w:jc w:val="center"/>
              <w:rPr>
                <w:rFonts w:ascii="Arial" w:hAnsi="Arial" w:cs="Arial"/>
                <w:sz w:val="18"/>
              </w:rPr>
            </w:pPr>
            <w:r>
              <w:rPr>
                <w:rFonts w:ascii="Arial" w:hAnsi="Arial" w:cs="Arial"/>
                <w:color w:val="000000"/>
                <w:sz w:val="18"/>
                <w:szCs w:val="18"/>
              </w:rPr>
              <w:t>28</w:t>
            </w:r>
          </w:p>
        </w:tc>
        <w:tc>
          <w:tcPr>
            <w:tcW w:w="1368" w:type="dxa"/>
            <w:tcBorders>
              <w:top w:val="single" w:sz="4" w:space="0" w:color="auto"/>
              <w:left w:val="single" w:sz="4" w:space="0" w:color="auto"/>
              <w:bottom w:val="single" w:sz="4" w:space="0" w:color="auto"/>
              <w:right w:val="nil"/>
            </w:tcBorders>
            <w:vAlign w:val="center"/>
            <w:hideMark/>
          </w:tcPr>
          <w:p w14:paraId="758C6BC4" w14:textId="77777777" w:rsidR="00E040A5" w:rsidRDefault="00E040A5" w:rsidP="00D70D31">
            <w:pPr>
              <w:keepNext/>
              <w:keepLines/>
              <w:spacing w:after="0" w:line="256" w:lineRule="auto"/>
              <w:jc w:val="right"/>
              <w:rPr>
                <w:rFonts w:ascii="Arial" w:hAnsi="Arial" w:cs="Arial"/>
                <w:sz w:val="18"/>
                <w:lang w:eastAsia="zh-CN"/>
              </w:rPr>
            </w:pPr>
            <w:r>
              <w:rPr>
                <w:rFonts w:ascii="Arial" w:hAnsi="Arial" w:cs="Arial"/>
                <w:color w:val="000000"/>
                <w:sz w:val="18"/>
                <w:szCs w:val="18"/>
              </w:rPr>
              <w:t>703 MHz</w:t>
            </w:r>
          </w:p>
        </w:tc>
        <w:tc>
          <w:tcPr>
            <w:tcW w:w="576" w:type="dxa"/>
            <w:tcBorders>
              <w:top w:val="single" w:sz="4" w:space="0" w:color="auto"/>
              <w:left w:val="nil"/>
              <w:bottom w:val="single" w:sz="4" w:space="0" w:color="auto"/>
              <w:right w:val="nil"/>
            </w:tcBorders>
            <w:vAlign w:val="center"/>
            <w:hideMark/>
          </w:tcPr>
          <w:p w14:paraId="270F2F32" w14:textId="77777777" w:rsidR="00E040A5" w:rsidRDefault="00E040A5" w:rsidP="00D70D31">
            <w:pPr>
              <w:keepNext/>
              <w:keepLines/>
              <w:spacing w:after="0" w:line="256" w:lineRule="auto"/>
              <w:jc w:val="center"/>
              <w:rPr>
                <w:rFonts w:ascii="Arial" w:hAnsi="Arial" w:cs="Arial"/>
                <w:sz w:val="18"/>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0C9267B6" w14:textId="77777777" w:rsidR="00E040A5" w:rsidRDefault="00E040A5" w:rsidP="00D70D31">
            <w:pPr>
              <w:keepNext/>
              <w:keepLines/>
              <w:spacing w:after="0" w:line="256" w:lineRule="auto"/>
              <w:rPr>
                <w:rFonts w:ascii="Arial" w:hAnsi="Arial" w:cs="Arial"/>
                <w:sz w:val="18"/>
                <w:lang w:eastAsia="zh-CN"/>
              </w:rPr>
            </w:pPr>
            <w:r>
              <w:rPr>
                <w:rFonts w:ascii="Arial" w:hAnsi="Arial" w:cs="Arial"/>
                <w:color w:val="000000"/>
                <w:sz w:val="18"/>
                <w:szCs w:val="18"/>
              </w:rPr>
              <w:t>748 MHz</w:t>
            </w:r>
          </w:p>
        </w:tc>
        <w:tc>
          <w:tcPr>
            <w:tcW w:w="1385" w:type="dxa"/>
            <w:tcBorders>
              <w:top w:val="single" w:sz="4" w:space="0" w:color="auto"/>
              <w:left w:val="single" w:sz="4" w:space="0" w:color="auto"/>
              <w:bottom w:val="single" w:sz="4" w:space="0" w:color="auto"/>
              <w:right w:val="nil"/>
            </w:tcBorders>
            <w:vAlign w:val="center"/>
            <w:hideMark/>
          </w:tcPr>
          <w:p w14:paraId="67A15CB9" w14:textId="77777777" w:rsidR="00E040A5" w:rsidRDefault="00E040A5" w:rsidP="00D70D31">
            <w:pPr>
              <w:keepNext/>
              <w:keepLines/>
              <w:spacing w:after="0" w:line="256" w:lineRule="auto"/>
              <w:jc w:val="right"/>
              <w:rPr>
                <w:rFonts w:ascii="Arial" w:hAnsi="Arial" w:cs="Arial"/>
                <w:sz w:val="18"/>
                <w:lang w:eastAsia="zh-CN"/>
              </w:rPr>
            </w:pPr>
            <w:r>
              <w:rPr>
                <w:rFonts w:ascii="Arial" w:hAnsi="Arial" w:cs="Arial"/>
                <w:color w:val="000000"/>
                <w:sz w:val="18"/>
                <w:szCs w:val="18"/>
              </w:rPr>
              <w:t>758 MHz</w:t>
            </w:r>
          </w:p>
        </w:tc>
        <w:tc>
          <w:tcPr>
            <w:tcW w:w="353" w:type="dxa"/>
            <w:tcBorders>
              <w:top w:val="single" w:sz="4" w:space="0" w:color="auto"/>
              <w:left w:val="nil"/>
              <w:bottom w:val="single" w:sz="4" w:space="0" w:color="auto"/>
              <w:right w:val="nil"/>
            </w:tcBorders>
            <w:vAlign w:val="center"/>
            <w:hideMark/>
          </w:tcPr>
          <w:p w14:paraId="346F1A79" w14:textId="77777777" w:rsidR="00E040A5" w:rsidRDefault="00E040A5" w:rsidP="00D70D31">
            <w:pPr>
              <w:keepNext/>
              <w:keepLines/>
              <w:spacing w:after="0" w:line="256" w:lineRule="auto"/>
              <w:jc w:val="center"/>
              <w:rPr>
                <w:rFonts w:ascii="Arial" w:hAnsi="Arial" w:cs="Arial"/>
                <w:sz w:val="18"/>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255751B3" w14:textId="77777777" w:rsidR="00E040A5" w:rsidRDefault="00E040A5" w:rsidP="00D70D31">
            <w:pPr>
              <w:keepNext/>
              <w:keepLines/>
              <w:spacing w:after="0" w:line="256" w:lineRule="auto"/>
              <w:rPr>
                <w:rFonts w:ascii="Arial" w:hAnsi="Arial" w:cs="Arial"/>
                <w:sz w:val="18"/>
                <w:lang w:eastAsia="zh-CN"/>
              </w:rPr>
            </w:pPr>
            <w:r>
              <w:rPr>
                <w:rFonts w:ascii="Arial" w:hAnsi="Arial" w:cs="Arial"/>
                <w:color w:val="000000"/>
                <w:sz w:val="18"/>
                <w:szCs w:val="18"/>
              </w:rPr>
              <w:t>803 MHz</w:t>
            </w:r>
          </w:p>
        </w:tc>
        <w:tc>
          <w:tcPr>
            <w:tcW w:w="1010" w:type="dxa"/>
            <w:tcBorders>
              <w:top w:val="single" w:sz="4" w:space="0" w:color="auto"/>
              <w:left w:val="single" w:sz="4" w:space="0" w:color="auto"/>
              <w:bottom w:val="single" w:sz="4" w:space="0" w:color="auto"/>
              <w:right w:val="single" w:sz="4" w:space="0" w:color="auto"/>
            </w:tcBorders>
            <w:hideMark/>
          </w:tcPr>
          <w:p w14:paraId="21E60D48" w14:textId="77777777" w:rsidR="00E040A5" w:rsidRDefault="00E040A5" w:rsidP="00D70D31">
            <w:pPr>
              <w:keepNext/>
              <w:keepLines/>
              <w:spacing w:after="0" w:line="256" w:lineRule="auto"/>
              <w:jc w:val="center"/>
              <w:rPr>
                <w:rFonts w:ascii="Arial" w:hAnsi="Arial" w:cs="Arial"/>
                <w:sz w:val="18"/>
              </w:rPr>
            </w:pPr>
            <w:r>
              <w:rPr>
                <w:rFonts w:ascii="Arial" w:hAnsi="Arial" w:cs="Arial"/>
                <w:sz w:val="18"/>
              </w:rPr>
              <w:t>FDD</w:t>
            </w:r>
          </w:p>
        </w:tc>
      </w:tr>
    </w:tbl>
    <w:p w14:paraId="1904448D" w14:textId="77777777" w:rsidR="00E040A5" w:rsidRDefault="00E040A5" w:rsidP="00E040A5">
      <w:pPr>
        <w:rPr>
          <w:rFonts w:eastAsia="SimSun"/>
        </w:rPr>
      </w:pPr>
    </w:p>
    <w:p w14:paraId="53C68ADF" w14:textId="07D78C27" w:rsidR="00E040A5" w:rsidRDefault="00E040A5" w:rsidP="00E040A5">
      <w:pPr>
        <w:pStyle w:val="TH"/>
        <w:rPr>
          <w:rFonts w:eastAsia="SimSun"/>
        </w:rPr>
      </w:pPr>
      <w:r>
        <w:rPr>
          <w:rFonts w:eastAsia="SimSun"/>
        </w:rPr>
        <w:t xml:space="preserve">Table </w:t>
      </w:r>
      <w:r>
        <w:rPr>
          <w:rFonts w:eastAsia="SimSun"/>
          <w:lang w:val="en-US" w:eastAsia="ja-JP"/>
        </w:rPr>
        <w:t>5.3.8.1-2: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466"/>
        <w:gridCol w:w="779"/>
        <w:gridCol w:w="586"/>
        <w:gridCol w:w="586"/>
        <w:gridCol w:w="586"/>
        <w:gridCol w:w="636"/>
        <w:gridCol w:w="632"/>
        <w:gridCol w:w="780"/>
        <w:gridCol w:w="1187"/>
        <w:gridCol w:w="1286"/>
      </w:tblGrid>
      <w:tr w:rsidR="00E040A5" w14:paraId="2A29073F" w14:textId="77777777" w:rsidTr="00D70D31">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02CA68F4" w14:textId="77777777" w:rsidR="00E040A5" w:rsidRDefault="00E040A5" w:rsidP="00D70D31">
            <w:pPr>
              <w:spacing w:before="120" w:after="120" w:line="256" w:lineRule="auto"/>
              <w:jc w:val="center"/>
              <w:rPr>
                <w:rFonts w:ascii="Arial" w:eastAsia="SimSun" w:hAnsi="Arial" w:cs="Arial"/>
                <w:b/>
              </w:rPr>
            </w:pPr>
            <w:r>
              <w:rPr>
                <w:rFonts w:ascii="Arial" w:eastAsia="SimSun" w:hAnsi="Arial" w:cs="Arial"/>
                <w:b/>
              </w:rPr>
              <w:t>E-UTRA CA configuration / Bandwidth combination set</w:t>
            </w:r>
          </w:p>
        </w:tc>
      </w:tr>
      <w:tr w:rsidR="00E040A5" w14:paraId="651830F1" w14:textId="77777777" w:rsidTr="00D70D31">
        <w:trPr>
          <w:trHeight w:val="465"/>
          <w:jc w:val="center"/>
        </w:trPr>
        <w:tc>
          <w:tcPr>
            <w:tcW w:w="641" w:type="pct"/>
            <w:tcBorders>
              <w:top w:val="single" w:sz="4" w:space="0" w:color="auto"/>
              <w:left w:val="single" w:sz="4" w:space="0" w:color="auto"/>
              <w:bottom w:val="single" w:sz="4" w:space="0" w:color="auto"/>
              <w:right w:val="single" w:sz="4" w:space="0" w:color="auto"/>
            </w:tcBorders>
            <w:vAlign w:val="center"/>
            <w:hideMark/>
          </w:tcPr>
          <w:p w14:paraId="0307D4FC" w14:textId="77777777" w:rsidR="00E040A5" w:rsidRDefault="00E040A5" w:rsidP="00D70D31">
            <w:pPr>
              <w:spacing w:before="120" w:after="120" w:line="256" w:lineRule="auto"/>
              <w:jc w:val="center"/>
              <w:rPr>
                <w:rFonts w:ascii="Arial" w:eastAsia="SimSun" w:hAnsi="Arial" w:cs="Arial"/>
                <w:b/>
              </w:rPr>
            </w:pPr>
            <w:r>
              <w:rPr>
                <w:rFonts w:ascii="Arial" w:eastAsia="SimSun" w:hAnsi="Arial" w:cs="Arial"/>
                <w:b/>
                <w:sz w:val="18"/>
              </w:rPr>
              <w:t>E-UTRA CA Configuration</w:t>
            </w:r>
          </w:p>
        </w:tc>
        <w:tc>
          <w:tcPr>
            <w:tcW w:w="714" w:type="pct"/>
            <w:tcBorders>
              <w:top w:val="single" w:sz="4" w:space="0" w:color="auto"/>
              <w:left w:val="single" w:sz="4" w:space="0" w:color="auto"/>
              <w:bottom w:val="single" w:sz="4" w:space="0" w:color="auto"/>
              <w:right w:val="single" w:sz="4" w:space="0" w:color="auto"/>
            </w:tcBorders>
            <w:vAlign w:val="center"/>
            <w:hideMark/>
          </w:tcPr>
          <w:p w14:paraId="5E826A89" w14:textId="77777777" w:rsidR="00E040A5" w:rsidRDefault="00E040A5" w:rsidP="00D70D31">
            <w:pPr>
              <w:keepNext/>
              <w:keepLines/>
              <w:spacing w:after="0" w:line="256" w:lineRule="auto"/>
              <w:jc w:val="center"/>
              <w:rPr>
                <w:rFonts w:ascii="Arial" w:hAnsi="Arial" w:cs="Arial"/>
                <w:b/>
                <w:sz w:val="18"/>
                <w:lang w:eastAsia="ko-KR"/>
              </w:rPr>
            </w:pPr>
            <w:r>
              <w:rPr>
                <w:rFonts w:ascii="Arial" w:hAnsi="Arial" w:cs="Arial"/>
                <w:b/>
                <w:sz w:val="18"/>
                <w:lang w:eastAsia="ko-KR"/>
              </w:rPr>
              <w:t>Uplink CA configurations</w:t>
            </w:r>
          </w:p>
        </w:tc>
        <w:tc>
          <w:tcPr>
            <w:tcW w:w="429" w:type="pct"/>
            <w:tcBorders>
              <w:top w:val="single" w:sz="4" w:space="0" w:color="auto"/>
              <w:left w:val="single" w:sz="4" w:space="0" w:color="auto"/>
              <w:bottom w:val="single" w:sz="4" w:space="0" w:color="auto"/>
              <w:right w:val="single" w:sz="4" w:space="0" w:color="auto"/>
            </w:tcBorders>
            <w:vAlign w:val="center"/>
            <w:hideMark/>
          </w:tcPr>
          <w:p w14:paraId="4C3E034E"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E-UTRA Bands</w:t>
            </w:r>
          </w:p>
        </w:tc>
        <w:tc>
          <w:tcPr>
            <w:tcW w:w="286" w:type="pct"/>
            <w:tcBorders>
              <w:top w:val="single" w:sz="4" w:space="0" w:color="auto"/>
              <w:left w:val="single" w:sz="4" w:space="0" w:color="auto"/>
              <w:bottom w:val="single" w:sz="4" w:space="0" w:color="auto"/>
              <w:right w:val="single" w:sz="4" w:space="0" w:color="auto"/>
            </w:tcBorders>
            <w:vAlign w:val="center"/>
            <w:hideMark/>
          </w:tcPr>
          <w:p w14:paraId="0211A9A5" w14:textId="77777777" w:rsidR="00E040A5" w:rsidRDefault="00E040A5" w:rsidP="00D70D31">
            <w:pPr>
              <w:keepNext/>
              <w:keepLines/>
              <w:spacing w:after="0" w:line="256" w:lineRule="auto"/>
              <w:jc w:val="center"/>
              <w:rPr>
                <w:rFonts w:ascii="Arial" w:hAnsi="Arial" w:cs="Arial"/>
                <w:b/>
                <w:sz w:val="18"/>
                <w:lang w:eastAsia="ko-KR"/>
              </w:rPr>
            </w:pPr>
            <w:r>
              <w:rPr>
                <w:rFonts w:ascii="Arial" w:hAnsi="Arial" w:cs="Arial"/>
                <w:b/>
                <w:sz w:val="18"/>
              </w:rPr>
              <w:t>1.4</w:t>
            </w:r>
            <w:r>
              <w:rPr>
                <w:rFonts w:ascii="Arial" w:hAnsi="Arial" w:cs="Arial"/>
                <w:b/>
                <w:sz w:val="18"/>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7AA5DE67"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3</w:t>
            </w:r>
            <w:r>
              <w:rPr>
                <w:rFonts w:ascii="Arial" w:hAnsi="Arial" w:cs="Arial"/>
                <w:b/>
                <w:sz w:val="18"/>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48520FDA"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5</w:t>
            </w:r>
            <w:r>
              <w:rPr>
                <w:rFonts w:ascii="Arial" w:hAnsi="Arial" w:cs="Arial"/>
                <w:b/>
                <w:sz w:val="18"/>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0F370779"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10</w:t>
            </w:r>
            <w:r>
              <w:rPr>
                <w:rFonts w:ascii="Arial" w:hAnsi="Arial" w:cs="Arial"/>
                <w:b/>
                <w:sz w:val="18"/>
              </w:rPr>
              <w:br/>
              <w:t>MHz</w:t>
            </w:r>
          </w:p>
        </w:tc>
        <w:tc>
          <w:tcPr>
            <w:tcW w:w="355" w:type="pct"/>
            <w:tcBorders>
              <w:top w:val="single" w:sz="4" w:space="0" w:color="auto"/>
              <w:left w:val="single" w:sz="4" w:space="0" w:color="auto"/>
              <w:bottom w:val="single" w:sz="4" w:space="0" w:color="auto"/>
              <w:right w:val="single" w:sz="4" w:space="0" w:color="auto"/>
            </w:tcBorders>
            <w:vAlign w:val="center"/>
            <w:hideMark/>
          </w:tcPr>
          <w:p w14:paraId="4D26684D"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15</w:t>
            </w:r>
            <w:r>
              <w:rPr>
                <w:rFonts w:ascii="Arial" w:hAnsi="Arial" w:cs="Arial"/>
                <w:b/>
                <w:sz w:val="18"/>
              </w:rPr>
              <w:br/>
              <w:t>MHz</w:t>
            </w:r>
          </w:p>
        </w:tc>
        <w:tc>
          <w:tcPr>
            <w:tcW w:w="429" w:type="pct"/>
            <w:tcBorders>
              <w:top w:val="single" w:sz="4" w:space="0" w:color="auto"/>
              <w:left w:val="single" w:sz="4" w:space="0" w:color="auto"/>
              <w:bottom w:val="single" w:sz="4" w:space="0" w:color="auto"/>
              <w:right w:val="single" w:sz="4" w:space="0" w:color="auto"/>
            </w:tcBorders>
            <w:vAlign w:val="center"/>
            <w:hideMark/>
          </w:tcPr>
          <w:p w14:paraId="557C266A"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20</w:t>
            </w:r>
            <w:r>
              <w:rPr>
                <w:rFonts w:ascii="Arial" w:hAnsi="Arial" w:cs="Arial"/>
                <w:b/>
                <w:sz w:val="18"/>
              </w:rPr>
              <w:br/>
              <w:t>MHz</w:t>
            </w:r>
          </w:p>
        </w:tc>
        <w:tc>
          <w:tcPr>
            <w:tcW w:w="572" w:type="pct"/>
            <w:tcBorders>
              <w:top w:val="single" w:sz="4" w:space="0" w:color="auto"/>
              <w:left w:val="single" w:sz="4" w:space="0" w:color="auto"/>
              <w:bottom w:val="single" w:sz="4" w:space="0" w:color="auto"/>
              <w:right w:val="single" w:sz="4" w:space="0" w:color="auto"/>
            </w:tcBorders>
            <w:vAlign w:val="center"/>
            <w:hideMark/>
          </w:tcPr>
          <w:p w14:paraId="16DAA58C"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Maximum aggregated bandwidth</w:t>
            </w:r>
          </w:p>
          <w:p w14:paraId="5D0DBB0F"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[MHz]</w:t>
            </w:r>
          </w:p>
        </w:tc>
        <w:tc>
          <w:tcPr>
            <w:tcW w:w="645" w:type="pct"/>
            <w:tcBorders>
              <w:top w:val="single" w:sz="4" w:space="0" w:color="auto"/>
              <w:left w:val="single" w:sz="4" w:space="0" w:color="auto"/>
              <w:bottom w:val="single" w:sz="4" w:space="0" w:color="auto"/>
              <w:right w:val="single" w:sz="4" w:space="0" w:color="auto"/>
            </w:tcBorders>
            <w:vAlign w:val="center"/>
            <w:hideMark/>
          </w:tcPr>
          <w:p w14:paraId="72CE0810" w14:textId="77777777" w:rsidR="00E040A5" w:rsidRDefault="00E040A5" w:rsidP="00D70D31">
            <w:pPr>
              <w:keepNext/>
              <w:keepLines/>
              <w:spacing w:after="0" w:line="256" w:lineRule="auto"/>
              <w:jc w:val="center"/>
              <w:rPr>
                <w:rFonts w:ascii="Arial" w:hAnsi="Arial" w:cs="Arial"/>
                <w:b/>
                <w:sz w:val="18"/>
              </w:rPr>
            </w:pPr>
            <w:r>
              <w:rPr>
                <w:rFonts w:ascii="Arial" w:hAnsi="Arial" w:cs="Arial"/>
                <w:b/>
                <w:sz w:val="18"/>
              </w:rPr>
              <w:t>Bandwidth combination set</w:t>
            </w:r>
          </w:p>
        </w:tc>
      </w:tr>
      <w:tr w:rsidR="00E040A5" w14:paraId="725FF3D8" w14:textId="77777777" w:rsidTr="00D70D31">
        <w:trPr>
          <w:trHeight w:val="235"/>
          <w:jc w:val="center"/>
        </w:trPr>
        <w:tc>
          <w:tcPr>
            <w:tcW w:w="641" w:type="pct"/>
            <w:vMerge w:val="restart"/>
            <w:tcBorders>
              <w:top w:val="single" w:sz="4" w:space="0" w:color="auto"/>
              <w:left w:val="single" w:sz="4" w:space="0" w:color="auto"/>
              <w:bottom w:val="single" w:sz="4" w:space="0" w:color="auto"/>
              <w:right w:val="single" w:sz="4" w:space="0" w:color="auto"/>
            </w:tcBorders>
            <w:vAlign w:val="center"/>
            <w:hideMark/>
          </w:tcPr>
          <w:p w14:paraId="6C1A7360" w14:textId="77777777" w:rsidR="00E040A5" w:rsidRDefault="00E040A5" w:rsidP="00D70D31">
            <w:pPr>
              <w:spacing w:before="120" w:after="120" w:line="256" w:lineRule="auto"/>
              <w:jc w:val="center"/>
              <w:rPr>
                <w:rFonts w:ascii="Arial" w:eastAsia="SimSun" w:hAnsi="Arial" w:cs="Arial"/>
                <w:lang w:eastAsia="ko-KR"/>
              </w:rPr>
            </w:pPr>
            <w:r>
              <w:rPr>
                <w:rFonts w:ascii="Arial" w:eastAsia="SimSun" w:hAnsi="Arial" w:cs="Arial"/>
                <w:sz w:val="18"/>
                <w:lang w:eastAsia="ja-JP"/>
              </w:rPr>
              <w:t>CA_2A-28A</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14:paraId="4DC9244F" w14:textId="77777777" w:rsidR="00E040A5" w:rsidRDefault="00E040A5" w:rsidP="00D70D31">
            <w:pPr>
              <w:keepNext/>
              <w:keepLines/>
              <w:spacing w:after="0" w:line="256" w:lineRule="auto"/>
              <w:jc w:val="center"/>
              <w:rPr>
                <w:rFonts w:ascii="Arial" w:hAnsi="Arial" w:cs="Arial"/>
                <w:color w:val="000000"/>
                <w:sz w:val="18"/>
                <w:lang w:eastAsia="ja-JP"/>
              </w:rPr>
            </w:pPr>
            <w:r>
              <w:rPr>
                <w:rFonts w:ascii="Arial" w:hAnsi="Arial"/>
                <w:color w:val="000000"/>
                <w:sz w:val="18"/>
                <w:lang w:eastAsia="ja-JP"/>
              </w:rPr>
              <w:t>CA_2A-28A</w:t>
            </w:r>
          </w:p>
        </w:tc>
        <w:tc>
          <w:tcPr>
            <w:tcW w:w="429" w:type="pct"/>
            <w:tcBorders>
              <w:top w:val="single" w:sz="4" w:space="0" w:color="auto"/>
              <w:left w:val="single" w:sz="4" w:space="0" w:color="auto"/>
              <w:bottom w:val="single" w:sz="4" w:space="0" w:color="auto"/>
              <w:right w:val="single" w:sz="4" w:space="0" w:color="auto"/>
            </w:tcBorders>
            <w:vAlign w:val="center"/>
            <w:hideMark/>
          </w:tcPr>
          <w:p w14:paraId="3882BD0C" w14:textId="77777777" w:rsidR="00E040A5" w:rsidRDefault="00E040A5" w:rsidP="00D70D31">
            <w:pPr>
              <w:keepNext/>
              <w:keepLines/>
              <w:spacing w:after="0" w:line="256" w:lineRule="auto"/>
              <w:jc w:val="center"/>
              <w:rPr>
                <w:rFonts w:ascii="Arial" w:hAnsi="Arial" w:cs="Arial"/>
                <w:sz w:val="18"/>
                <w:lang w:eastAsia="ja-JP"/>
              </w:rPr>
            </w:pPr>
            <w:r>
              <w:rPr>
                <w:rFonts w:ascii="Arial" w:hAnsi="Arial" w:cs="Arial"/>
                <w:sz w:val="18"/>
                <w:lang w:eastAsia="ja-JP"/>
              </w:rPr>
              <w:t>2</w:t>
            </w:r>
          </w:p>
        </w:tc>
        <w:tc>
          <w:tcPr>
            <w:tcW w:w="286" w:type="pct"/>
            <w:tcBorders>
              <w:top w:val="single" w:sz="4" w:space="0" w:color="auto"/>
              <w:left w:val="single" w:sz="4" w:space="0" w:color="auto"/>
              <w:bottom w:val="single" w:sz="4" w:space="0" w:color="auto"/>
              <w:right w:val="single" w:sz="4" w:space="0" w:color="auto"/>
            </w:tcBorders>
            <w:vAlign w:val="center"/>
          </w:tcPr>
          <w:p w14:paraId="0A9B40BE" w14:textId="77777777" w:rsidR="00E040A5" w:rsidRDefault="00E040A5" w:rsidP="00D70D31">
            <w:pPr>
              <w:keepNext/>
              <w:keepLines/>
              <w:spacing w:after="0" w:line="256" w:lineRule="auto"/>
              <w:jc w:val="center"/>
              <w:rPr>
                <w:rFonts w:ascii="Arial" w:hAnsi="Arial" w:cs="Arial"/>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tcPr>
          <w:p w14:paraId="010F622A" w14:textId="77777777" w:rsidR="00E040A5" w:rsidRDefault="00E040A5" w:rsidP="00D70D31">
            <w:pPr>
              <w:keepNext/>
              <w:keepLines/>
              <w:spacing w:after="0" w:line="256" w:lineRule="auto"/>
              <w:jc w:val="center"/>
              <w:rPr>
                <w:rFonts w:ascii="Arial" w:hAnsi="Arial" w:cs="Arial"/>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46358E05" w14:textId="77777777" w:rsidR="00E040A5" w:rsidRDefault="00E040A5" w:rsidP="00D70D31">
            <w:pPr>
              <w:keepNext/>
              <w:keepLines/>
              <w:spacing w:after="0" w:line="256" w:lineRule="auto"/>
              <w:jc w:val="center"/>
              <w:rPr>
                <w:rFonts w:ascii="Arial" w:hAnsi="Arial" w:cs="Arial"/>
                <w:sz w:val="18"/>
                <w:szCs w:val="18"/>
              </w:rPr>
            </w:pPr>
            <w:r>
              <w:rPr>
                <w:rFonts w:ascii="Arial" w:hAnsi="Arial" w:cs="Arial"/>
                <w:sz w:val="18"/>
                <w:szCs w:val="18"/>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0F962877" w14:textId="77777777" w:rsidR="00E040A5" w:rsidRDefault="00E040A5" w:rsidP="00D70D31">
            <w:pPr>
              <w:keepNext/>
              <w:keepLines/>
              <w:spacing w:after="0" w:line="256" w:lineRule="auto"/>
              <w:jc w:val="center"/>
              <w:rPr>
                <w:rFonts w:ascii="Arial" w:hAnsi="Arial" w:cs="Arial"/>
                <w:sz w:val="18"/>
                <w:szCs w:val="18"/>
              </w:rPr>
            </w:pPr>
            <w:r>
              <w:rPr>
                <w:rFonts w:ascii="Arial" w:hAnsi="Arial" w:cs="Arial"/>
                <w:sz w:val="18"/>
                <w:szCs w:val="18"/>
              </w:rPr>
              <w:t>Yes</w:t>
            </w:r>
          </w:p>
        </w:tc>
        <w:tc>
          <w:tcPr>
            <w:tcW w:w="355" w:type="pct"/>
            <w:tcBorders>
              <w:top w:val="single" w:sz="4" w:space="0" w:color="auto"/>
              <w:left w:val="single" w:sz="4" w:space="0" w:color="auto"/>
              <w:bottom w:val="single" w:sz="4" w:space="0" w:color="auto"/>
              <w:right w:val="single" w:sz="4" w:space="0" w:color="auto"/>
            </w:tcBorders>
            <w:vAlign w:val="center"/>
            <w:hideMark/>
          </w:tcPr>
          <w:p w14:paraId="0E9B2996" w14:textId="77777777" w:rsidR="00E040A5" w:rsidRDefault="00E040A5" w:rsidP="00D70D31">
            <w:pPr>
              <w:keepNext/>
              <w:keepLines/>
              <w:spacing w:after="0" w:line="256" w:lineRule="auto"/>
              <w:jc w:val="center"/>
              <w:rPr>
                <w:rFonts w:ascii="Arial" w:hAnsi="Arial" w:cs="Arial"/>
                <w:sz w:val="18"/>
                <w:szCs w:val="18"/>
              </w:rPr>
            </w:pPr>
            <w:r>
              <w:rPr>
                <w:rFonts w:ascii="Arial" w:hAnsi="Arial" w:cs="Arial"/>
                <w:sz w:val="18"/>
                <w:szCs w:val="18"/>
              </w:rPr>
              <w:t>Yes</w:t>
            </w:r>
          </w:p>
        </w:tc>
        <w:tc>
          <w:tcPr>
            <w:tcW w:w="429" w:type="pct"/>
            <w:tcBorders>
              <w:top w:val="single" w:sz="4" w:space="0" w:color="auto"/>
              <w:left w:val="single" w:sz="4" w:space="0" w:color="auto"/>
              <w:bottom w:val="single" w:sz="4" w:space="0" w:color="auto"/>
              <w:right w:val="single" w:sz="4" w:space="0" w:color="auto"/>
            </w:tcBorders>
            <w:vAlign w:val="center"/>
            <w:hideMark/>
          </w:tcPr>
          <w:p w14:paraId="7197167D" w14:textId="77777777" w:rsidR="00E040A5" w:rsidRDefault="00E040A5" w:rsidP="00D70D31">
            <w:pPr>
              <w:keepNext/>
              <w:keepLines/>
              <w:spacing w:after="0" w:line="256" w:lineRule="auto"/>
              <w:jc w:val="center"/>
              <w:rPr>
                <w:rFonts w:ascii="Arial" w:hAnsi="Arial" w:cs="Arial"/>
                <w:sz w:val="18"/>
                <w:szCs w:val="18"/>
              </w:rPr>
            </w:pPr>
            <w:r>
              <w:rPr>
                <w:rFonts w:ascii="Arial" w:hAnsi="Arial" w:cs="Arial"/>
                <w:sz w:val="18"/>
                <w:szCs w:val="18"/>
              </w:rPr>
              <w:t>Yes</w:t>
            </w:r>
          </w:p>
        </w:tc>
        <w:tc>
          <w:tcPr>
            <w:tcW w:w="572" w:type="pct"/>
            <w:vMerge w:val="restart"/>
            <w:tcBorders>
              <w:top w:val="single" w:sz="4" w:space="0" w:color="auto"/>
              <w:left w:val="single" w:sz="4" w:space="0" w:color="auto"/>
              <w:bottom w:val="single" w:sz="4" w:space="0" w:color="auto"/>
              <w:right w:val="single" w:sz="4" w:space="0" w:color="auto"/>
            </w:tcBorders>
            <w:vAlign w:val="center"/>
            <w:hideMark/>
          </w:tcPr>
          <w:p w14:paraId="4C469FB0" w14:textId="77777777" w:rsidR="00E040A5" w:rsidRDefault="00E040A5" w:rsidP="00D70D31">
            <w:pPr>
              <w:keepNext/>
              <w:keepLines/>
              <w:spacing w:after="0" w:line="256" w:lineRule="auto"/>
              <w:jc w:val="center"/>
              <w:rPr>
                <w:rFonts w:ascii="Arial" w:hAnsi="Arial" w:cs="Arial"/>
                <w:sz w:val="18"/>
                <w:lang w:eastAsia="ja-JP"/>
              </w:rPr>
            </w:pPr>
            <w:r>
              <w:rPr>
                <w:rFonts w:ascii="Arial" w:hAnsi="Arial" w:cs="Arial"/>
                <w:sz w:val="18"/>
                <w:lang w:eastAsia="ja-JP"/>
              </w:rPr>
              <w:t>40</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14:paraId="4C68FA87" w14:textId="77777777" w:rsidR="00E040A5" w:rsidRDefault="00E040A5" w:rsidP="00D70D31">
            <w:pPr>
              <w:keepNext/>
              <w:keepLines/>
              <w:spacing w:after="0" w:line="256" w:lineRule="auto"/>
              <w:jc w:val="center"/>
              <w:rPr>
                <w:rFonts w:ascii="Arial" w:hAnsi="Arial" w:cs="Arial"/>
                <w:sz w:val="18"/>
                <w:lang w:eastAsia="ko-KR"/>
              </w:rPr>
            </w:pPr>
            <w:r>
              <w:rPr>
                <w:rFonts w:ascii="Arial" w:hAnsi="Arial" w:cs="Arial"/>
                <w:sz w:val="18"/>
                <w:lang w:eastAsia="ko-KR"/>
              </w:rPr>
              <w:t>0</w:t>
            </w:r>
          </w:p>
        </w:tc>
      </w:tr>
      <w:tr w:rsidR="00E040A5" w14:paraId="249E8F66" w14:textId="77777777" w:rsidTr="00D70D31">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61A8766" w14:textId="77777777" w:rsidR="00E040A5" w:rsidRDefault="00E040A5" w:rsidP="00D70D31">
            <w:pPr>
              <w:spacing w:after="0" w:line="256" w:lineRule="auto"/>
              <w:rPr>
                <w:rFonts w:ascii="Arial" w:eastAsia="SimSun" w:hAnsi="Arial" w:cs="Arial"/>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C93D7B" w14:textId="77777777" w:rsidR="00E040A5" w:rsidRDefault="00E040A5" w:rsidP="00D70D31">
            <w:pPr>
              <w:spacing w:after="0" w:line="256" w:lineRule="auto"/>
              <w:rPr>
                <w:rFonts w:ascii="Arial" w:hAnsi="Arial" w:cs="Arial"/>
                <w:color w:val="000000"/>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1D4860F7" w14:textId="77777777" w:rsidR="00E040A5" w:rsidRDefault="00E040A5" w:rsidP="00D70D31">
            <w:pPr>
              <w:keepNext/>
              <w:keepLines/>
              <w:spacing w:after="0" w:line="256" w:lineRule="auto"/>
              <w:jc w:val="center"/>
              <w:rPr>
                <w:rFonts w:ascii="Arial" w:hAnsi="Arial" w:cs="Arial"/>
                <w:sz w:val="18"/>
              </w:rPr>
            </w:pPr>
            <w:r>
              <w:rPr>
                <w:rFonts w:ascii="Arial" w:hAnsi="Arial" w:cs="Arial"/>
                <w:sz w:val="18"/>
              </w:rPr>
              <w:t>28</w:t>
            </w:r>
          </w:p>
        </w:tc>
        <w:tc>
          <w:tcPr>
            <w:tcW w:w="286" w:type="pct"/>
            <w:tcBorders>
              <w:top w:val="single" w:sz="4" w:space="0" w:color="auto"/>
              <w:left w:val="single" w:sz="4" w:space="0" w:color="auto"/>
              <w:bottom w:val="single" w:sz="4" w:space="0" w:color="auto"/>
              <w:right w:val="single" w:sz="4" w:space="0" w:color="auto"/>
            </w:tcBorders>
            <w:vAlign w:val="center"/>
          </w:tcPr>
          <w:p w14:paraId="7CBCAFEE" w14:textId="77777777" w:rsidR="00E040A5" w:rsidRDefault="00E040A5" w:rsidP="00D70D31">
            <w:pPr>
              <w:keepNext/>
              <w:keepLines/>
              <w:spacing w:after="0" w:line="256" w:lineRule="auto"/>
              <w:jc w:val="center"/>
              <w:rPr>
                <w:rFonts w:ascii="Arial" w:hAnsi="Arial"/>
                <w:sz w:val="18"/>
                <w:lang w:val="en-US"/>
              </w:rPr>
            </w:pPr>
          </w:p>
        </w:tc>
        <w:tc>
          <w:tcPr>
            <w:tcW w:w="286" w:type="pct"/>
            <w:tcBorders>
              <w:top w:val="single" w:sz="4" w:space="0" w:color="auto"/>
              <w:left w:val="single" w:sz="4" w:space="0" w:color="auto"/>
              <w:bottom w:val="single" w:sz="4" w:space="0" w:color="auto"/>
              <w:right w:val="single" w:sz="4" w:space="0" w:color="auto"/>
            </w:tcBorders>
            <w:vAlign w:val="center"/>
          </w:tcPr>
          <w:p w14:paraId="6DB6333F" w14:textId="77777777" w:rsidR="00E040A5" w:rsidRDefault="00E040A5" w:rsidP="00D70D31">
            <w:pPr>
              <w:keepNext/>
              <w:keepLines/>
              <w:spacing w:after="0" w:line="256" w:lineRule="auto"/>
              <w:jc w:val="center"/>
              <w:rPr>
                <w:rFonts w:ascii="Arial" w:hAnsi="Arial" w:cs="Arial"/>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01D8E669" w14:textId="77777777" w:rsidR="00E040A5" w:rsidRDefault="00E040A5" w:rsidP="00D70D31">
            <w:pPr>
              <w:keepNext/>
              <w:keepLines/>
              <w:spacing w:after="0" w:line="256" w:lineRule="auto"/>
              <w:jc w:val="center"/>
              <w:rPr>
                <w:rFonts w:ascii="Arial" w:hAnsi="Arial" w:cs="Arial"/>
                <w:sz w:val="18"/>
                <w:szCs w:val="18"/>
              </w:rPr>
            </w:pPr>
            <w:r>
              <w:rPr>
                <w:rFonts w:ascii="Arial" w:hAnsi="Arial" w:cs="Arial"/>
                <w:sz w:val="18"/>
                <w:szCs w:val="18"/>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790BFA9F" w14:textId="77777777" w:rsidR="00E040A5" w:rsidRDefault="00E040A5" w:rsidP="00D70D31">
            <w:pPr>
              <w:keepNext/>
              <w:keepLines/>
              <w:spacing w:after="0" w:line="256" w:lineRule="auto"/>
              <w:jc w:val="center"/>
              <w:rPr>
                <w:rFonts w:ascii="Arial" w:hAnsi="Arial" w:cs="Arial"/>
                <w:sz w:val="18"/>
                <w:szCs w:val="18"/>
              </w:rPr>
            </w:pPr>
            <w:r>
              <w:rPr>
                <w:rFonts w:ascii="Arial" w:hAnsi="Arial" w:cs="Arial"/>
                <w:sz w:val="18"/>
                <w:szCs w:val="18"/>
              </w:rPr>
              <w:t>Yes</w:t>
            </w:r>
          </w:p>
        </w:tc>
        <w:tc>
          <w:tcPr>
            <w:tcW w:w="355" w:type="pct"/>
            <w:tcBorders>
              <w:top w:val="single" w:sz="4" w:space="0" w:color="auto"/>
              <w:left w:val="single" w:sz="4" w:space="0" w:color="auto"/>
              <w:bottom w:val="single" w:sz="4" w:space="0" w:color="auto"/>
              <w:right w:val="single" w:sz="4" w:space="0" w:color="auto"/>
            </w:tcBorders>
            <w:vAlign w:val="center"/>
            <w:hideMark/>
          </w:tcPr>
          <w:p w14:paraId="5B9A939C" w14:textId="77777777" w:rsidR="00E040A5" w:rsidRDefault="00E040A5" w:rsidP="00D70D31">
            <w:pPr>
              <w:keepNext/>
              <w:keepLines/>
              <w:spacing w:after="0" w:line="256" w:lineRule="auto"/>
              <w:jc w:val="center"/>
              <w:rPr>
                <w:rFonts w:ascii="Arial" w:hAnsi="Arial" w:cs="Arial"/>
                <w:sz w:val="18"/>
                <w:szCs w:val="18"/>
              </w:rPr>
            </w:pPr>
            <w:r>
              <w:rPr>
                <w:rFonts w:ascii="Arial" w:hAnsi="Arial" w:cs="Arial"/>
                <w:sz w:val="18"/>
                <w:szCs w:val="18"/>
              </w:rPr>
              <w:t>Yes</w:t>
            </w:r>
          </w:p>
        </w:tc>
        <w:tc>
          <w:tcPr>
            <w:tcW w:w="429" w:type="pct"/>
            <w:tcBorders>
              <w:top w:val="single" w:sz="4" w:space="0" w:color="auto"/>
              <w:left w:val="single" w:sz="4" w:space="0" w:color="auto"/>
              <w:bottom w:val="single" w:sz="4" w:space="0" w:color="auto"/>
              <w:right w:val="single" w:sz="4" w:space="0" w:color="auto"/>
            </w:tcBorders>
            <w:vAlign w:val="center"/>
            <w:hideMark/>
          </w:tcPr>
          <w:p w14:paraId="541D9D2A" w14:textId="77777777" w:rsidR="00E040A5" w:rsidRDefault="00E040A5" w:rsidP="00D70D31">
            <w:pPr>
              <w:keepNext/>
              <w:keepLines/>
              <w:spacing w:after="0" w:line="256" w:lineRule="auto"/>
              <w:jc w:val="center"/>
              <w:rPr>
                <w:rFonts w:ascii="Arial" w:hAnsi="Arial" w:cs="Arial"/>
                <w:sz w:val="18"/>
                <w:szCs w:val="18"/>
              </w:rPr>
            </w:pPr>
            <w:r>
              <w:rPr>
                <w:rFonts w:ascii="Arial" w:hAnsi="Arial" w:cs="Arial"/>
                <w:sz w:val="18"/>
                <w:szCs w:val="18"/>
              </w:rP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2337C4" w14:textId="77777777" w:rsidR="00E040A5" w:rsidRDefault="00E040A5" w:rsidP="00D70D31">
            <w:pPr>
              <w:spacing w:after="0" w:line="256" w:lineRule="auto"/>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1F1612" w14:textId="77777777" w:rsidR="00E040A5" w:rsidRDefault="00E040A5" w:rsidP="00D70D31">
            <w:pPr>
              <w:spacing w:after="0" w:line="256" w:lineRule="auto"/>
              <w:rPr>
                <w:rFonts w:ascii="Arial" w:hAnsi="Arial" w:cs="Arial"/>
                <w:sz w:val="18"/>
                <w:lang w:eastAsia="ko-KR"/>
              </w:rPr>
            </w:pPr>
          </w:p>
        </w:tc>
      </w:tr>
    </w:tbl>
    <w:p w14:paraId="71F0143E" w14:textId="77777777" w:rsidR="00E040A5" w:rsidRDefault="00E040A5" w:rsidP="00E040A5">
      <w:pPr>
        <w:rPr>
          <w:lang w:val="en-US"/>
        </w:rPr>
      </w:pPr>
    </w:p>
    <w:p w14:paraId="224586B6" w14:textId="73286DA3" w:rsidR="00E040A5" w:rsidRDefault="00E040A5" w:rsidP="00E040A5">
      <w:pPr>
        <w:pStyle w:val="Heading4"/>
        <w:rPr>
          <w:lang w:val="en-US" w:eastAsia="ko-KR"/>
        </w:rPr>
      </w:pPr>
      <w:r>
        <w:rPr>
          <w:lang w:val="en-US" w:eastAsia="ja-JP"/>
        </w:rPr>
        <w:t>5.3.8</w:t>
      </w:r>
      <w:r>
        <w:rPr>
          <w:lang w:val="en-US"/>
        </w:rPr>
        <w:t>.2</w:t>
      </w:r>
      <w:r>
        <w:rPr>
          <w:rFonts w:ascii="Calibri" w:hAnsi="Calibri"/>
          <w:sz w:val="21"/>
          <w:szCs w:val="22"/>
          <w:lang w:val="en-US" w:eastAsia="sv-SE"/>
        </w:rPr>
        <w:tab/>
      </w:r>
      <w:r>
        <w:t>Co-existence studies</w:t>
      </w:r>
    </w:p>
    <w:p w14:paraId="604DB514" w14:textId="7102EC44" w:rsidR="00E040A5" w:rsidRDefault="00E040A5" w:rsidP="00E040A5">
      <w:pPr>
        <w:rPr>
          <w:lang w:val="en-US"/>
        </w:rPr>
      </w:pPr>
      <w:r>
        <w:rPr>
          <w:lang w:val="en-US"/>
        </w:rPr>
        <w:t xml:space="preserve">For 2UL / </w:t>
      </w:r>
      <w:r>
        <w:rPr>
          <w:lang w:val="en-US" w:eastAsia="ja-JP"/>
        </w:rPr>
        <w:t>2</w:t>
      </w:r>
      <w:r>
        <w:rPr>
          <w:lang w:val="en-US"/>
        </w:rPr>
        <w:t>DL own receiver desensitization study 2</w:t>
      </w:r>
      <w:r>
        <w:rPr>
          <w:vertAlign w:val="superscript"/>
          <w:lang w:val="en-US"/>
        </w:rPr>
        <w:t>nd</w:t>
      </w:r>
      <w:r>
        <w:rPr>
          <w:lang w:val="en-US"/>
        </w:rPr>
        <w:t xml:space="preserve"> and 3</w:t>
      </w:r>
      <w:r>
        <w:rPr>
          <w:vertAlign w:val="superscript"/>
          <w:lang w:val="en-US"/>
        </w:rPr>
        <w:t>rd</w:t>
      </w:r>
      <w:r>
        <w:rPr>
          <w:lang w:val="en-US"/>
        </w:rPr>
        <w:t xml:space="preserve"> order harmonics and 2</w:t>
      </w:r>
      <w:r>
        <w:rPr>
          <w:vertAlign w:val="superscript"/>
          <w:lang w:val="en-US"/>
        </w:rPr>
        <w:t>nd</w:t>
      </w:r>
      <w:r>
        <w:rPr>
          <w:lang w:val="en-US"/>
        </w:rPr>
        <w:t>, 3</w:t>
      </w:r>
      <w:r>
        <w:rPr>
          <w:vertAlign w:val="superscript"/>
          <w:lang w:val="en-US"/>
        </w:rPr>
        <w:t>rd</w:t>
      </w:r>
      <w:r>
        <w:rPr>
          <w:lang w:val="en-US"/>
        </w:rPr>
        <w:t>, 4</w:t>
      </w:r>
      <w:r>
        <w:rPr>
          <w:vertAlign w:val="superscript"/>
          <w:lang w:val="en-US"/>
        </w:rPr>
        <w:t>th</w:t>
      </w:r>
      <w:r>
        <w:rPr>
          <w:lang w:val="en-US"/>
        </w:rPr>
        <w:t xml:space="preserve"> and 5</w:t>
      </w:r>
      <w:r>
        <w:rPr>
          <w:vertAlign w:val="superscript"/>
          <w:lang w:val="en-US"/>
        </w:rPr>
        <w:t>th</w:t>
      </w:r>
      <w:r>
        <w:rPr>
          <w:lang w:val="en-US"/>
        </w:rPr>
        <w:t xml:space="preserve"> order intermodulation products were calculated and presented in Table </w:t>
      </w:r>
      <w:r>
        <w:rPr>
          <w:lang w:val="en-US" w:eastAsia="ja-JP"/>
        </w:rPr>
        <w:t>5.3.8</w:t>
      </w:r>
      <w:r>
        <w:rPr>
          <w:lang w:val="en-US"/>
        </w:rPr>
        <w:t>-1.</w:t>
      </w:r>
    </w:p>
    <w:p w14:paraId="2028AC9D" w14:textId="182ED5D5" w:rsidR="00E040A5" w:rsidRDefault="00E040A5" w:rsidP="00E040A5">
      <w:pPr>
        <w:pStyle w:val="TH"/>
      </w:pPr>
      <w:r>
        <w:t>Table 5.3.8.2-1: Harmonic and IMD analysis</w:t>
      </w:r>
    </w:p>
    <w:tbl>
      <w:tblPr>
        <w:tblW w:w="8495" w:type="dxa"/>
        <w:jc w:val="center"/>
        <w:tblLook w:val="04A0" w:firstRow="1" w:lastRow="0" w:firstColumn="1" w:lastColumn="0" w:noHBand="0" w:noVBand="1"/>
      </w:tblPr>
      <w:tblGrid>
        <w:gridCol w:w="3061"/>
        <w:gridCol w:w="1432"/>
        <w:gridCol w:w="1285"/>
        <w:gridCol w:w="1300"/>
        <w:gridCol w:w="1417"/>
      </w:tblGrid>
      <w:tr w:rsidR="00E040A5" w14:paraId="1052D514" w14:textId="77777777" w:rsidTr="00D70D31">
        <w:trPr>
          <w:trHeight w:val="315"/>
          <w:jc w:val="center"/>
        </w:trPr>
        <w:tc>
          <w:tcPr>
            <w:tcW w:w="3061" w:type="dxa"/>
            <w:tcBorders>
              <w:top w:val="single" w:sz="8" w:space="0" w:color="auto"/>
              <w:left w:val="single" w:sz="8" w:space="0" w:color="auto"/>
              <w:bottom w:val="single" w:sz="8" w:space="0" w:color="auto"/>
              <w:right w:val="single" w:sz="8" w:space="0" w:color="auto"/>
            </w:tcBorders>
            <w:vAlign w:val="center"/>
            <w:hideMark/>
          </w:tcPr>
          <w:p w14:paraId="5372CF89" w14:textId="77777777" w:rsidR="00E040A5" w:rsidRDefault="00E040A5" w:rsidP="00D70D31">
            <w:pPr>
              <w:spacing w:after="0" w:line="256" w:lineRule="auto"/>
              <w:jc w:val="center"/>
              <w:rPr>
                <w:rFonts w:ascii="Arial" w:hAnsi="Arial" w:cs="Arial"/>
                <w:b/>
                <w:bCs/>
                <w:color w:val="000000"/>
                <w:sz w:val="18"/>
                <w:szCs w:val="18"/>
              </w:rPr>
            </w:pPr>
            <w:r>
              <w:rPr>
                <w:rFonts w:ascii="Arial" w:hAnsi="Arial" w:cs="Arial"/>
                <w:b/>
                <w:bCs/>
                <w:color w:val="000000"/>
                <w:sz w:val="18"/>
                <w:szCs w:val="18"/>
              </w:rPr>
              <w:t>UE UL carriers</w:t>
            </w:r>
          </w:p>
        </w:tc>
        <w:tc>
          <w:tcPr>
            <w:tcW w:w="1432" w:type="dxa"/>
            <w:tcBorders>
              <w:top w:val="single" w:sz="8" w:space="0" w:color="auto"/>
              <w:left w:val="nil"/>
              <w:bottom w:val="nil"/>
              <w:right w:val="single" w:sz="4" w:space="0" w:color="auto"/>
            </w:tcBorders>
            <w:vAlign w:val="center"/>
            <w:hideMark/>
          </w:tcPr>
          <w:p w14:paraId="7690A610" w14:textId="77777777" w:rsidR="00E040A5" w:rsidRDefault="00E040A5" w:rsidP="00D70D31">
            <w:pPr>
              <w:spacing w:after="0" w:line="256" w:lineRule="auto"/>
              <w:jc w:val="center"/>
              <w:rPr>
                <w:rFonts w:ascii="Arial" w:hAnsi="Arial" w:cs="Arial"/>
                <w:b/>
                <w:bCs/>
                <w:color w:val="000000"/>
                <w:sz w:val="18"/>
                <w:szCs w:val="18"/>
              </w:rPr>
            </w:pPr>
            <w:r>
              <w:rPr>
                <w:rFonts w:ascii="Arial" w:hAnsi="Arial" w:cs="Arial"/>
                <w:b/>
                <w:bCs/>
                <w:color w:val="000000"/>
                <w:sz w:val="18"/>
                <w:szCs w:val="18"/>
              </w:rPr>
              <w:t>fx_low</w:t>
            </w:r>
          </w:p>
        </w:tc>
        <w:tc>
          <w:tcPr>
            <w:tcW w:w="1285" w:type="dxa"/>
            <w:tcBorders>
              <w:top w:val="single" w:sz="8" w:space="0" w:color="auto"/>
              <w:left w:val="nil"/>
              <w:bottom w:val="nil"/>
              <w:right w:val="single" w:sz="4" w:space="0" w:color="auto"/>
            </w:tcBorders>
            <w:vAlign w:val="center"/>
            <w:hideMark/>
          </w:tcPr>
          <w:p w14:paraId="263FB836" w14:textId="77777777" w:rsidR="00E040A5" w:rsidRDefault="00E040A5" w:rsidP="00D70D31">
            <w:pPr>
              <w:spacing w:after="0" w:line="256" w:lineRule="auto"/>
              <w:jc w:val="center"/>
              <w:rPr>
                <w:rFonts w:ascii="Arial" w:hAnsi="Arial" w:cs="Arial"/>
                <w:b/>
                <w:bCs/>
                <w:color w:val="000000"/>
                <w:sz w:val="18"/>
                <w:szCs w:val="18"/>
              </w:rPr>
            </w:pPr>
            <w:r>
              <w:rPr>
                <w:rFonts w:ascii="Arial" w:hAnsi="Arial" w:cs="Arial"/>
                <w:b/>
                <w:bCs/>
                <w:color w:val="000000"/>
                <w:sz w:val="18"/>
                <w:szCs w:val="18"/>
              </w:rPr>
              <w:t>fx_high</w:t>
            </w:r>
          </w:p>
        </w:tc>
        <w:tc>
          <w:tcPr>
            <w:tcW w:w="1300" w:type="dxa"/>
            <w:tcBorders>
              <w:top w:val="single" w:sz="8" w:space="0" w:color="auto"/>
              <w:left w:val="nil"/>
              <w:bottom w:val="nil"/>
              <w:right w:val="single" w:sz="4" w:space="0" w:color="auto"/>
            </w:tcBorders>
            <w:vAlign w:val="center"/>
            <w:hideMark/>
          </w:tcPr>
          <w:p w14:paraId="758AC7F4" w14:textId="77777777" w:rsidR="00E040A5" w:rsidRDefault="00E040A5" w:rsidP="00D70D31">
            <w:pPr>
              <w:spacing w:after="0" w:line="256" w:lineRule="auto"/>
              <w:jc w:val="center"/>
              <w:rPr>
                <w:rFonts w:ascii="Arial" w:hAnsi="Arial" w:cs="Arial"/>
                <w:b/>
                <w:bCs/>
                <w:color w:val="000000"/>
                <w:sz w:val="18"/>
                <w:szCs w:val="18"/>
              </w:rPr>
            </w:pPr>
            <w:r>
              <w:rPr>
                <w:rFonts w:ascii="Arial" w:hAnsi="Arial" w:cs="Arial"/>
                <w:b/>
                <w:bCs/>
                <w:color w:val="000000"/>
                <w:sz w:val="18"/>
                <w:szCs w:val="18"/>
              </w:rPr>
              <w:t>fn_low</w:t>
            </w:r>
          </w:p>
        </w:tc>
        <w:tc>
          <w:tcPr>
            <w:tcW w:w="1417" w:type="dxa"/>
            <w:tcBorders>
              <w:top w:val="single" w:sz="8" w:space="0" w:color="auto"/>
              <w:left w:val="nil"/>
              <w:bottom w:val="nil"/>
              <w:right w:val="single" w:sz="8" w:space="0" w:color="auto"/>
            </w:tcBorders>
            <w:vAlign w:val="center"/>
            <w:hideMark/>
          </w:tcPr>
          <w:p w14:paraId="6825E1C3" w14:textId="77777777" w:rsidR="00E040A5" w:rsidRDefault="00E040A5" w:rsidP="00D70D31">
            <w:pPr>
              <w:spacing w:after="0" w:line="256" w:lineRule="auto"/>
              <w:jc w:val="center"/>
              <w:rPr>
                <w:rFonts w:ascii="Arial" w:hAnsi="Arial" w:cs="Arial"/>
                <w:b/>
                <w:bCs/>
                <w:color w:val="000000"/>
                <w:sz w:val="18"/>
                <w:szCs w:val="18"/>
              </w:rPr>
            </w:pPr>
            <w:r>
              <w:rPr>
                <w:rFonts w:ascii="Arial" w:hAnsi="Arial" w:cs="Arial"/>
                <w:b/>
                <w:bCs/>
                <w:color w:val="000000"/>
                <w:sz w:val="18"/>
                <w:szCs w:val="18"/>
              </w:rPr>
              <w:t>fn_high</w:t>
            </w:r>
          </w:p>
        </w:tc>
      </w:tr>
      <w:tr w:rsidR="00E040A5" w14:paraId="37E2BB5C"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54C50E92"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UL frequency (MHz)</w:t>
            </w:r>
          </w:p>
        </w:tc>
        <w:tc>
          <w:tcPr>
            <w:tcW w:w="1432" w:type="dxa"/>
            <w:tcBorders>
              <w:top w:val="single" w:sz="4" w:space="0" w:color="auto"/>
              <w:left w:val="single" w:sz="4" w:space="0" w:color="auto"/>
              <w:bottom w:val="single" w:sz="4" w:space="0" w:color="auto"/>
              <w:right w:val="single" w:sz="4" w:space="0" w:color="auto"/>
            </w:tcBorders>
            <w:vAlign w:val="center"/>
            <w:hideMark/>
          </w:tcPr>
          <w:p w14:paraId="26CCDA9F"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1850</w:t>
            </w:r>
          </w:p>
        </w:tc>
        <w:tc>
          <w:tcPr>
            <w:tcW w:w="1285" w:type="dxa"/>
            <w:tcBorders>
              <w:top w:val="single" w:sz="4" w:space="0" w:color="auto"/>
              <w:left w:val="nil"/>
              <w:bottom w:val="single" w:sz="4" w:space="0" w:color="auto"/>
              <w:right w:val="single" w:sz="4" w:space="0" w:color="auto"/>
            </w:tcBorders>
            <w:vAlign w:val="center"/>
            <w:hideMark/>
          </w:tcPr>
          <w:p w14:paraId="1BEBC89A"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1910</w:t>
            </w:r>
          </w:p>
        </w:tc>
        <w:tc>
          <w:tcPr>
            <w:tcW w:w="1300" w:type="dxa"/>
            <w:tcBorders>
              <w:top w:val="single" w:sz="4" w:space="0" w:color="auto"/>
              <w:left w:val="nil"/>
              <w:bottom w:val="single" w:sz="4" w:space="0" w:color="auto"/>
              <w:right w:val="single" w:sz="4" w:space="0" w:color="auto"/>
            </w:tcBorders>
            <w:vAlign w:val="center"/>
            <w:hideMark/>
          </w:tcPr>
          <w:p w14:paraId="3F7B7052"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703</w:t>
            </w:r>
          </w:p>
        </w:tc>
        <w:tc>
          <w:tcPr>
            <w:tcW w:w="1417" w:type="dxa"/>
            <w:tcBorders>
              <w:top w:val="single" w:sz="4" w:space="0" w:color="auto"/>
              <w:left w:val="nil"/>
              <w:bottom w:val="single" w:sz="4" w:space="0" w:color="auto"/>
              <w:right w:val="single" w:sz="4" w:space="0" w:color="auto"/>
            </w:tcBorders>
            <w:vAlign w:val="center"/>
            <w:hideMark/>
          </w:tcPr>
          <w:p w14:paraId="7D90D25A"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748</w:t>
            </w:r>
          </w:p>
        </w:tc>
      </w:tr>
      <w:tr w:rsidR="00E040A5" w14:paraId="3DFBFFD4" w14:textId="77777777" w:rsidTr="00D70D31">
        <w:trPr>
          <w:trHeight w:val="315"/>
          <w:jc w:val="center"/>
        </w:trPr>
        <w:tc>
          <w:tcPr>
            <w:tcW w:w="3061" w:type="dxa"/>
            <w:tcBorders>
              <w:top w:val="nil"/>
              <w:left w:val="single" w:sz="8" w:space="0" w:color="auto"/>
              <w:bottom w:val="single" w:sz="4" w:space="0" w:color="auto"/>
              <w:right w:val="nil"/>
            </w:tcBorders>
            <w:vAlign w:val="center"/>
            <w:hideMark/>
          </w:tcPr>
          <w:p w14:paraId="103A8B39"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vertAlign w:val="superscript"/>
              </w:rPr>
              <w:t>nd</w:t>
            </w:r>
            <w:r>
              <w:rPr>
                <w:rFonts w:ascii="Arial" w:hAnsi="Arial" w:cs="Arial"/>
                <w:color w:val="000000"/>
                <w:sz w:val="18"/>
                <w:szCs w:val="18"/>
              </w:rPr>
              <w:t xml:space="preserve"> harmonics frequency limits</w:t>
            </w:r>
          </w:p>
        </w:tc>
        <w:tc>
          <w:tcPr>
            <w:tcW w:w="1432" w:type="dxa"/>
            <w:tcBorders>
              <w:top w:val="nil"/>
              <w:left w:val="single" w:sz="4" w:space="0" w:color="auto"/>
              <w:bottom w:val="single" w:sz="4" w:space="0" w:color="auto"/>
              <w:right w:val="single" w:sz="4" w:space="0" w:color="auto"/>
            </w:tcBorders>
            <w:vAlign w:val="center"/>
            <w:hideMark/>
          </w:tcPr>
          <w:p w14:paraId="30FBB22B"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2*fx_low</w:t>
            </w:r>
          </w:p>
        </w:tc>
        <w:tc>
          <w:tcPr>
            <w:tcW w:w="1285" w:type="dxa"/>
            <w:tcBorders>
              <w:top w:val="nil"/>
              <w:left w:val="nil"/>
              <w:bottom w:val="single" w:sz="4" w:space="0" w:color="auto"/>
              <w:right w:val="single" w:sz="4" w:space="0" w:color="auto"/>
            </w:tcBorders>
            <w:vAlign w:val="center"/>
            <w:hideMark/>
          </w:tcPr>
          <w:p w14:paraId="42EEF8C2"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2*fx_high</w:t>
            </w:r>
          </w:p>
        </w:tc>
        <w:tc>
          <w:tcPr>
            <w:tcW w:w="1300" w:type="dxa"/>
            <w:tcBorders>
              <w:top w:val="nil"/>
              <w:left w:val="nil"/>
              <w:bottom w:val="single" w:sz="4" w:space="0" w:color="auto"/>
              <w:right w:val="single" w:sz="4" w:space="0" w:color="auto"/>
            </w:tcBorders>
            <w:vAlign w:val="center"/>
            <w:hideMark/>
          </w:tcPr>
          <w:p w14:paraId="64C9FBD9"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2* fn_low</w:t>
            </w:r>
          </w:p>
        </w:tc>
        <w:tc>
          <w:tcPr>
            <w:tcW w:w="1417" w:type="dxa"/>
            <w:tcBorders>
              <w:top w:val="nil"/>
              <w:left w:val="nil"/>
              <w:bottom w:val="single" w:sz="4" w:space="0" w:color="auto"/>
              <w:right w:val="single" w:sz="4" w:space="0" w:color="auto"/>
            </w:tcBorders>
            <w:vAlign w:val="center"/>
            <w:hideMark/>
          </w:tcPr>
          <w:p w14:paraId="33CF97B6"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2* fn_high</w:t>
            </w:r>
          </w:p>
        </w:tc>
      </w:tr>
      <w:tr w:rsidR="00E040A5" w14:paraId="1CFB72B4"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07923246"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2</w:t>
            </w:r>
            <w:r>
              <w:rPr>
                <w:rFonts w:ascii="Arial" w:hAnsi="Arial" w:cs="Arial"/>
                <w:color w:val="000000"/>
                <w:sz w:val="18"/>
                <w:szCs w:val="18"/>
                <w:vertAlign w:val="superscript"/>
              </w:rPr>
              <w:t>nd</w:t>
            </w:r>
            <w:r>
              <w:rPr>
                <w:rFonts w:ascii="Arial" w:hAnsi="Arial" w:cs="Arial"/>
                <w:color w:val="000000"/>
                <w:sz w:val="18"/>
                <w:szCs w:val="18"/>
              </w:rPr>
              <w:t xml:space="preserve"> harmonics frequency limits (MHz) </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0E9F5B22"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3700-3820</w:t>
            </w:r>
          </w:p>
        </w:tc>
        <w:tc>
          <w:tcPr>
            <w:tcW w:w="2717" w:type="dxa"/>
            <w:gridSpan w:val="2"/>
            <w:tcBorders>
              <w:top w:val="single" w:sz="4" w:space="0" w:color="auto"/>
              <w:left w:val="nil"/>
              <w:bottom w:val="single" w:sz="4" w:space="0" w:color="auto"/>
              <w:right w:val="single" w:sz="4" w:space="0" w:color="auto"/>
            </w:tcBorders>
            <w:vAlign w:val="center"/>
            <w:hideMark/>
          </w:tcPr>
          <w:p w14:paraId="1277E791"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1406 – 1496</w:t>
            </w:r>
          </w:p>
        </w:tc>
      </w:tr>
      <w:tr w:rsidR="00E040A5" w14:paraId="1753C1E0"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756C32BD"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vertAlign w:val="superscript"/>
              </w:rPr>
              <w:t>rd</w:t>
            </w:r>
            <w:r>
              <w:rPr>
                <w:rFonts w:ascii="Arial" w:hAnsi="Arial" w:cs="Arial"/>
                <w:color w:val="000000"/>
                <w:sz w:val="18"/>
                <w:szCs w:val="18"/>
              </w:rPr>
              <w:t xml:space="preserve"> harmonics frequency limits</w:t>
            </w:r>
          </w:p>
        </w:tc>
        <w:tc>
          <w:tcPr>
            <w:tcW w:w="1432" w:type="dxa"/>
            <w:tcBorders>
              <w:top w:val="nil"/>
              <w:left w:val="single" w:sz="4" w:space="0" w:color="auto"/>
              <w:bottom w:val="single" w:sz="4" w:space="0" w:color="auto"/>
              <w:right w:val="single" w:sz="4" w:space="0" w:color="auto"/>
            </w:tcBorders>
            <w:vAlign w:val="center"/>
            <w:hideMark/>
          </w:tcPr>
          <w:p w14:paraId="52E36436"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3*fx_low</w:t>
            </w:r>
          </w:p>
        </w:tc>
        <w:tc>
          <w:tcPr>
            <w:tcW w:w="1285" w:type="dxa"/>
            <w:tcBorders>
              <w:top w:val="nil"/>
              <w:left w:val="nil"/>
              <w:bottom w:val="single" w:sz="4" w:space="0" w:color="auto"/>
              <w:right w:val="single" w:sz="4" w:space="0" w:color="auto"/>
            </w:tcBorders>
            <w:vAlign w:val="center"/>
            <w:hideMark/>
          </w:tcPr>
          <w:p w14:paraId="788846A7"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3*fx_high</w:t>
            </w:r>
          </w:p>
        </w:tc>
        <w:tc>
          <w:tcPr>
            <w:tcW w:w="1300" w:type="dxa"/>
            <w:tcBorders>
              <w:top w:val="nil"/>
              <w:left w:val="nil"/>
              <w:bottom w:val="single" w:sz="4" w:space="0" w:color="auto"/>
              <w:right w:val="single" w:sz="4" w:space="0" w:color="auto"/>
            </w:tcBorders>
            <w:vAlign w:val="center"/>
            <w:hideMark/>
          </w:tcPr>
          <w:p w14:paraId="1F0B691C"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3* fn_low</w:t>
            </w:r>
          </w:p>
        </w:tc>
        <w:tc>
          <w:tcPr>
            <w:tcW w:w="1417" w:type="dxa"/>
            <w:tcBorders>
              <w:top w:val="nil"/>
              <w:left w:val="nil"/>
              <w:bottom w:val="single" w:sz="4" w:space="0" w:color="auto"/>
              <w:right w:val="single" w:sz="4" w:space="0" w:color="auto"/>
            </w:tcBorders>
            <w:vAlign w:val="center"/>
            <w:hideMark/>
          </w:tcPr>
          <w:p w14:paraId="13CC1524"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3* fn_high</w:t>
            </w:r>
          </w:p>
        </w:tc>
      </w:tr>
      <w:tr w:rsidR="00E040A5" w14:paraId="03D46698"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03415FE8"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3</w:t>
            </w:r>
            <w:r>
              <w:rPr>
                <w:rFonts w:ascii="Arial" w:hAnsi="Arial" w:cs="Arial"/>
                <w:color w:val="000000"/>
                <w:sz w:val="18"/>
                <w:szCs w:val="18"/>
                <w:vertAlign w:val="superscript"/>
              </w:rPr>
              <w:t>rd</w:t>
            </w:r>
            <w:r>
              <w:rPr>
                <w:rFonts w:ascii="Arial" w:hAnsi="Arial" w:cs="Arial"/>
                <w:color w:val="000000"/>
                <w:sz w:val="18"/>
                <w:szCs w:val="18"/>
              </w:rPr>
              <w:t xml:space="preserve"> harmonics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7E08FD3A"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5550-5730</w:t>
            </w:r>
          </w:p>
        </w:tc>
        <w:tc>
          <w:tcPr>
            <w:tcW w:w="2717" w:type="dxa"/>
            <w:gridSpan w:val="2"/>
            <w:tcBorders>
              <w:top w:val="single" w:sz="4" w:space="0" w:color="auto"/>
              <w:left w:val="nil"/>
              <w:bottom w:val="single" w:sz="4" w:space="0" w:color="auto"/>
              <w:right w:val="single" w:sz="4" w:space="0" w:color="auto"/>
            </w:tcBorders>
            <w:vAlign w:val="center"/>
            <w:hideMark/>
          </w:tcPr>
          <w:p w14:paraId="39E791E2" w14:textId="77777777" w:rsidR="00E040A5" w:rsidRDefault="00E040A5" w:rsidP="00D70D31">
            <w:pPr>
              <w:spacing w:after="0" w:line="256" w:lineRule="auto"/>
              <w:jc w:val="center"/>
              <w:rPr>
                <w:rFonts w:ascii="Arial" w:hAnsi="Arial" w:cs="Arial"/>
                <w:color w:val="000000"/>
                <w:sz w:val="16"/>
                <w:szCs w:val="16"/>
              </w:rPr>
            </w:pPr>
            <w:r>
              <w:rPr>
                <w:rFonts w:ascii="Arial" w:hAnsi="Arial" w:cs="Arial"/>
                <w:color w:val="000000"/>
                <w:sz w:val="16"/>
                <w:szCs w:val="16"/>
              </w:rPr>
              <w:t>2109 – 2244</w:t>
            </w:r>
          </w:p>
        </w:tc>
      </w:tr>
      <w:tr w:rsidR="00E040A5" w14:paraId="2E92372E"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06708062"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lastRenderedPageBreak/>
              <w:t>2</w:t>
            </w:r>
            <w:r>
              <w:rPr>
                <w:rFonts w:ascii="Arial" w:hAnsi="Arial" w:cs="Arial"/>
                <w:color w:val="000000"/>
                <w:sz w:val="18"/>
                <w:szCs w:val="18"/>
                <w:vertAlign w:val="superscript"/>
              </w:rPr>
              <w:t>nd</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24F9D4B1"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|fy_low – fx_high|</w:t>
            </w:r>
          </w:p>
        </w:tc>
        <w:tc>
          <w:tcPr>
            <w:tcW w:w="1285" w:type="dxa"/>
            <w:tcBorders>
              <w:top w:val="nil"/>
              <w:left w:val="nil"/>
              <w:bottom w:val="single" w:sz="4" w:space="0" w:color="auto"/>
              <w:right w:val="single" w:sz="4" w:space="0" w:color="auto"/>
            </w:tcBorders>
            <w:vAlign w:val="center"/>
            <w:hideMark/>
          </w:tcPr>
          <w:p w14:paraId="1F6160C5"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|fy_high – fx_low|</w:t>
            </w:r>
          </w:p>
        </w:tc>
        <w:tc>
          <w:tcPr>
            <w:tcW w:w="1300" w:type="dxa"/>
            <w:tcBorders>
              <w:top w:val="nil"/>
              <w:left w:val="nil"/>
              <w:bottom w:val="single" w:sz="4" w:space="0" w:color="auto"/>
              <w:right w:val="single" w:sz="4" w:space="0" w:color="auto"/>
            </w:tcBorders>
            <w:vAlign w:val="center"/>
            <w:hideMark/>
          </w:tcPr>
          <w:p w14:paraId="75CA3091"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|fy_low + fx_low|</w:t>
            </w:r>
          </w:p>
        </w:tc>
        <w:tc>
          <w:tcPr>
            <w:tcW w:w="1417" w:type="dxa"/>
            <w:tcBorders>
              <w:top w:val="nil"/>
              <w:left w:val="nil"/>
              <w:bottom w:val="single" w:sz="4" w:space="0" w:color="auto"/>
              <w:right w:val="single" w:sz="4" w:space="0" w:color="auto"/>
            </w:tcBorders>
            <w:vAlign w:val="center"/>
            <w:hideMark/>
          </w:tcPr>
          <w:p w14:paraId="68B6240F"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|fy_high + fx_high|</w:t>
            </w:r>
          </w:p>
        </w:tc>
      </w:tr>
      <w:tr w:rsidR="00E040A5" w14:paraId="1F131AD2"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3A5BB07C"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6A8E578A"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1207</w:t>
            </w:r>
          </w:p>
        </w:tc>
        <w:tc>
          <w:tcPr>
            <w:tcW w:w="2717" w:type="dxa"/>
            <w:gridSpan w:val="2"/>
            <w:tcBorders>
              <w:top w:val="single" w:sz="4" w:space="0" w:color="auto"/>
              <w:left w:val="nil"/>
              <w:bottom w:val="single" w:sz="4" w:space="0" w:color="auto"/>
              <w:right w:val="single" w:sz="4" w:space="0" w:color="auto"/>
            </w:tcBorders>
            <w:vAlign w:val="center"/>
            <w:hideMark/>
          </w:tcPr>
          <w:p w14:paraId="71C148CF"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1102</w:t>
            </w:r>
          </w:p>
        </w:tc>
      </w:tr>
      <w:tr w:rsidR="00E040A5" w14:paraId="6EABADCB"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3AF8BA3D"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3</w:t>
            </w:r>
            <w:r>
              <w:rPr>
                <w:rFonts w:ascii="Arial" w:hAnsi="Arial" w:cs="Arial"/>
                <w:color w:val="000000"/>
                <w:sz w:val="18"/>
                <w:szCs w:val="18"/>
                <w:vertAlign w:val="superscript"/>
              </w:rPr>
              <w:t>rd</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730D88BA"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|2*fx_low – fy_high|</w:t>
            </w:r>
          </w:p>
        </w:tc>
        <w:tc>
          <w:tcPr>
            <w:tcW w:w="1285" w:type="dxa"/>
            <w:tcBorders>
              <w:top w:val="nil"/>
              <w:left w:val="nil"/>
              <w:bottom w:val="single" w:sz="4" w:space="0" w:color="auto"/>
              <w:right w:val="single" w:sz="4" w:space="0" w:color="auto"/>
            </w:tcBorders>
            <w:vAlign w:val="center"/>
            <w:hideMark/>
          </w:tcPr>
          <w:p w14:paraId="69434E37"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|2*fx_high – fy_low|</w:t>
            </w:r>
          </w:p>
        </w:tc>
        <w:tc>
          <w:tcPr>
            <w:tcW w:w="1300" w:type="dxa"/>
            <w:tcBorders>
              <w:top w:val="nil"/>
              <w:left w:val="nil"/>
              <w:bottom w:val="single" w:sz="4" w:space="0" w:color="auto"/>
              <w:right w:val="single" w:sz="4" w:space="0" w:color="auto"/>
            </w:tcBorders>
            <w:vAlign w:val="center"/>
            <w:hideMark/>
          </w:tcPr>
          <w:p w14:paraId="561C7D8E"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|2*fy_low – fx_high|</w:t>
            </w:r>
          </w:p>
        </w:tc>
        <w:tc>
          <w:tcPr>
            <w:tcW w:w="1417" w:type="dxa"/>
            <w:tcBorders>
              <w:top w:val="nil"/>
              <w:left w:val="nil"/>
              <w:bottom w:val="single" w:sz="4" w:space="0" w:color="auto"/>
              <w:right w:val="single" w:sz="4" w:space="0" w:color="auto"/>
            </w:tcBorders>
            <w:vAlign w:val="center"/>
            <w:hideMark/>
          </w:tcPr>
          <w:p w14:paraId="1E0987CE"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|2*fy_high – fx_low|</w:t>
            </w:r>
          </w:p>
        </w:tc>
      </w:tr>
      <w:tr w:rsidR="00E040A5" w14:paraId="6780D5F8"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4B373B48"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20EA20C9"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2952</w:t>
            </w:r>
          </w:p>
        </w:tc>
        <w:tc>
          <w:tcPr>
            <w:tcW w:w="2717" w:type="dxa"/>
            <w:gridSpan w:val="2"/>
            <w:tcBorders>
              <w:top w:val="single" w:sz="4" w:space="0" w:color="auto"/>
              <w:left w:val="nil"/>
              <w:bottom w:val="single" w:sz="4" w:space="0" w:color="auto"/>
              <w:right w:val="single" w:sz="4" w:space="0" w:color="auto"/>
            </w:tcBorders>
            <w:vAlign w:val="center"/>
            <w:hideMark/>
          </w:tcPr>
          <w:p w14:paraId="50F87A83"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3117</w:t>
            </w:r>
          </w:p>
        </w:tc>
      </w:tr>
      <w:tr w:rsidR="00E040A5" w14:paraId="1FB6E978"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549D77E4"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3</w:t>
            </w:r>
            <w:r>
              <w:rPr>
                <w:rFonts w:ascii="Arial" w:hAnsi="Arial" w:cs="Arial"/>
                <w:color w:val="000000"/>
                <w:sz w:val="18"/>
                <w:szCs w:val="18"/>
                <w:vertAlign w:val="superscript"/>
              </w:rPr>
              <w:t>rd</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380D35C7"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|2*fx_low + fy_low|</w:t>
            </w:r>
          </w:p>
        </w:tc>
        <w:tc>
          <w:tcPr>
            <w:tcW w:w="1285" w:type="dxa"/>
            <w:tcBorders>
              <w:top w:val="nil"/>
              <w:left w:val="nil"/>
              <w:bottom w:val="single" w:sz="4" w:space="0" w:color="auto"/>
              <w:right w:val="single" w:sz="4" w:space="0" w:color="auto"/>
            </w:tcBorders>
            <w:vAlign w:val="center"/>
            <w:hideMark/>
          </w:tcPr>
          <w:p w14:paraId="6DD4E5DD"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|2*fx_high + fy_high|</w:t>
            </w:r>
          </w:p>
        </w:tc>
        <w:tc>
          <w:tcPr>
            <w:tcW w:w="1300" w:type="dxa"/>
            <w:tcBorders>
              <w:top w:val="nil"/>
              <w:left w:val="nil"/>
              <w:bottom w:val="single" w:sz="4" w:space="0" w:color="auto"/>
              <w:right w:val="single" w:sz="4" w:space="0" w:color="auto"/>
            </w:tcBorders>
            <w:vAlign w:val="center"/>
            <w:hideMark/>
          </w:tcPr>
          <w:p w14:paraId="1B832F92"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|2*fy_low + fx_low|</w:t>
            </w:r>
          </w:p>
        </w:tc>
        <w:tc>
          <w:tcPr>
            <w:tcW w:w="1417" w:type="dxa"/>
            <w:tcBorders>
              <w:top w:val="nil"/>
              <w:left w:val="nil"/>
              <w:bottom w:val="single" w:sz="4" w:space="0" w:color="auto"/>
              <w:right w:val="single" w:sz="4" w:space="0" w:color="auto"/>
            </w:tcBorders>
            <w:vAlign w:val="center"/>
            <w:hideMark/>
          </w:tcPr>
          <w:p w14:paraId="12C4B741"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|2*fy_high + fx_high|</w:t>
            </w:r>
          </w:p>
        </w:tc>
      </w:tr>
      <w:tr w:rsidR="00E040A5" w14:paraId="6C0ADC8F"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4727648E"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4D496BC2"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4403</w:t>
            </w:r>
          </w:p>
        </w:tc>
        <w:tc>
          <w:tcPr>
            <w:tcW w:w="2717" w:type="dxa"/>
            <w:gridSpan w:val="2"/>
            <w:tcBorders>
              <w:top w:val="single" w:sz="4" w:space="0" w:color="auto"/>
              <w:left w:val="nil"/>
              <w:bottom w:val="single" w:sz="4" w:space="0" w:color="auto"/>
              <w:right w:val="single" w:sz="4" w:space="0" w:color="auto"/>
            </w:tcBorders>
            <w:vAlign w:val="center"/>
            <w:hideMark/>
          </w:tcPr>
          <w:p w14:paraId="14B7D8F5"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4568</w:t>
            </w:r>
          </w:p>
        </w:tc>
      </w:tr>
      <w:tr w:rsidR="00E040A5" w14:paraId="4D53F1A0"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77BC4492"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3</w:t>
            </w:r>
            <w:r>
              <w:rPr>
                <w:rFonts w:ascii="Arial" w:hAnsi="Arial" w:cs="Arial"/>
                <w:color w:val="000000"/>
                <w:sz w:val="18"/>
                <w:szCs w:val="18"/>
                <w:vertAlign w:val="superscript"/>
              </w:rPr>
              <w:t>rd</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0C9F812A"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|3*fx_low –1* fy_high|</w:t>
            </w:r>
          </w:p>
        </w:tc>
        <w:tc>
          <w:tcPr>
            <w:tcW w:w="1285" w:type="dxa"/>
            <w:tcBorders>
              <w:top w:val="nil"/>
              <w:left w:val="nil"/>
              <w:bottom w:val="single" w:sz="4" w:space="0" w:color="auto"/>
              <w:right w:val="single" w:sz="4" w:space="0" w:color="auto"/>
            </w:tcBorders>
            <w:vAlign w:val="center"/>
            <w:hideMark/>
          </w:tcPr>
          <w:p w14:paraId="5E2ADFEE"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|3*fx_high – 1*fy_low|</w:t>
            </w:r>
          </w:p>
        </w:tc>
        <w:tc>
          <w:tcPr>
            <w:tcW w:w="1300" w:type="dxa"/>
            <w:tcBorders>
              <w:top w:val="nil"/>
              <w:left w:val="nil"/>
              <w:bottom w:val="single" w:sz="4" w:space="0" w:color="auto"/>
              <w:right w:val="single" w:sz="4" w:space="0" w:color="auto"/>
            </w:tcBorders>
            <w:vAlign w:val="center"/>
            <w:hideMark/>
          </w:tcPr>
          <w:p w14:paraId="2DDD85BA"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|3*fy_low – 1*fx_high|</w:t>
            </w:r>
          </w:p>
        </w:tc>
        <w:tc>
          <w:tcPr>
            <w:tcW w:w="1417" w:type="dxa"/>
            <w:tcBorders>
              <w:top w:val="nil"/>
              <w:left w:val="nil"/>
              <w:bottom w:val="single" w:sz="4" w:space="0" w:color="auto"/>
              <w:right w:val="single" w:sz="4" w:space="0" w:color="auto"/>
            </w:tcBorders>
            <w:vAlign w:val="center"/>
            <w:hideMark/>
          </w:tcPr>
          <w:p w14:paraId="2660095D"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|3*fy_high – 1*fx_low|</w:t>
            </w:r>
          </w:p>
        </w:tc>
      </w:tr>
      <w:tr w:rsidR="00E040A5" w14:paraId="32B10B99"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286973D9"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708E14CF"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4802</w:t>
            </w:r>
          </w:p>
        </w:tc>
        <w:tc>
          <w:tcPr>
            <w:tcW w:w="2717" w:type="dxa"/>
            <w:gridSpan w:val="2"/>
            <w:tcBorders>
              <w:top w:val="single" w:sz="4" w:space="0" w:color="auto"/>
              <w:left w:val="nil"/>
              <w:bottom w:val="single" w:sz="4" w:space="0" w:color="auto"/>
              <w:right w:val="single" w:sz="4" w:space="0" w:color="auto"/>
            </w:tcBorders>
            <w:vAlign w:val="center"/>
            <w:hideMark/>
          </w:tcPr>
          <w:p w14:paraId="15C14642"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5027</w:t>
            </w:r>
          </w:p>
        </w:tc>
      </w:tr>
      <w:tr w:rsidR="00E040A5" w14:paraId="02013106"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4D16BA35"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4</w:t>
            </w:r>
            <w:r>
              <w:rPr>
                <w:rFonts w:ascii="Arial" w:hAnsi="Arial" w:cs="Arial"/>
                <w:color w:val="000000"/>
                <w:sz w:val="18"/>
                <w:szCs w:val="18"/>
                <w:vertAlign w:val="superscript"/>
              </w:rPr>
              <w:t>th</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7BF263FC"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|2*fx_low –2* fy_high|</w:t>
            </w:r>
          </w:p>
        </w:tc>
        <w:tc>
          <w:tcPr>
            <w:tcW w:w="1285" w:type="dxa"/>
            <w:tcBorders>
              <w:top w:val="nil"/>
              <w:left w:val="nil"/>
              <w:bottom w:val="single" w:sz="4" w:space="0" w:color="auto"/>
              <w:right w:val="single" w:sz="4" w:space="0" w:color="auto"/>
            </w:tcBorders>
            <w:vAlign w:val="center"/>
            <w:hideMark/>
          </w:tcPr>
          <w:p w14:paraId="1CF2A77F"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|2*fx_high –2* fy_low|</w:t>
            </w:r>
          </w:p>
        </w:tc>
        <w:tc>
          <w:tcPr>
            <w:tcW w:w="1300" w:type="dxa"/>
            <w:tcBorders>
              <w:top w:val="nil"/>
              <w:left w:val="nil"/>
              <w:bottom w:val="single" w:sz="4" w:space="0" w:color="auto"/>
              <w:right w:val="single" w:sz="4" w:space="0" w:color="auto"/>
            </w:tcBorders>
            <w:vAlign w:val="center"/>
            <w:hideMark/>
          </w:tcPr>
          <w:p w14:paraId="24106ACF"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|2*fx_low +2* fy_low|</w:t>
            </w:r>
          </w:p>
        </w:tc>
        <w:tc>
          <w:tcPr>
            <w:tcW w:w="1417" w:type="dxa"/>
            <w:tcBorders>
              <w:top w:val="nil"/>
              <w:left w:val="nil"/>
              <w:bottom w:val="single" w:sz="4" w:space="0" w:color="auto"/>
              <w:right w:val="single" w:sz="4" w:space="0" w:color="auto"/>
            </w:tcBorders>
            <w:vAlign w:val="center"/>
            <w:hideMark/>
          </w:tcPr>
          <w:p w14:paraId="24DE5F77"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|2*fx_high +2* fy_high|</w:t>
            </w:r>
          </w:p>
        </w:tc>
      </w:tr>
      <w:tr w:rsidR="00E040A5" w14:paraId="6059F097"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02C27007"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78505C89"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2204</w:t>
            </w:r>
          </w:p>
        </w:tc>
        <w:tc>
          <w:tcPr>
            <w:tcW w:w="2717" w:type="dxa"/>
            <w:gridSpan w:val="2"/>
            <w:tcBorders>
              <w:top w:val="single" w:sz="4" w:space="0" w:color="auto"/>
              <w:left w:val="nil"/>
              <w:bottom w:val="single" w:sz="4" w:space="0" w:color="auto"/>
              <w:right w:val="single" w:sz="4" w:space="0" w:color="auto"/>
            </w:tcBorders>
            <w:vAlign w:val="center"/>
            <w:hideMark/>
          </w:tcPr>
          <w:p w14:paraId="3DFAFA1D"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2414</w:t>
            </w:r>
          </w:p>
        </w:tc>
      </w:tr>
      <w:tr w:rsidR="00E040A5" w14:paraId="13F19D0D"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756FCAB0"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4</w:t>
            </w:r>
            <w:r>
              <w:rPr>
                <w:rFonts w:ascii="Arial" w:hAnsi="Arial" w:cs="Arial"/>
                <w:color w:val="000000"/>
                <w:sz w:val="18"/>
                <w:szCs w:val="18"/>
                <w:vertAlign w:val="superscript"/>
              </w:rPr>
              <w:t>th</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5CBFA91D"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|3*fx_low +1* fy_low|</w:t>
            </w:r>
          </w:p>
        </w:tc>
        <w:tc>
          <w:tcPr>
            <w:tcW w:w="1285" w:type="dxa"/>
            <w:tcBorders>
              <w:top w:val="nil"/>
              <w:left w:val="nil"/>
              <w:bottom w:val="single" w:sz="4" w:space="0" w:color="auto"/>
              <w:right w:val="single" w:sz="4" w:space="0" w:color="auto"/>
            </w:tcBorders>
            <w:vAlign w:val="center"/>
            <w:hideMark/>
          </w:tcPr>
          <w:p w14:paraId="3FC79C05"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|3*fx_high + 1*fy_high|</w:t>
            </w:r>
          </w:p>
        </w:tc>
        <w:tc>
          <w:tcPr>
            <w:tcW w:w="1300" w:type="dxa"/>
            <w:tcBorders>
              <w:top w:val="nil"/>
              <w:left w:val="nil"/>
              <w:bottom w:val="single" w:sz="4" w:space="0" w:color="auto"/>
              <w:right w:val="single" w:sz="4" w:space="0" w:color="auto"/>
            </w:tcBorders>
            <w:vAlign w:val="center"/>
            <w:hideMark/>
          </w:tcPr>
          <w:p w14:paraId="67B94787"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|3*fy_low + 1*fx_low|</w:t>
            </w:r>
          </w:p>
        </w:tc>
        <w:tc>
          <w:tcPr>
            <w:tcW w:w="1417" w:type="dxa"/>
            <w:tcBorders>
              <w:top w:val="nil"/>
              <w:left w:val="nil"/>
              <w:bottom w:val="single" w:sz="4" w:space="0" w:color="auto"/>
              <w:right w:val="single" w:sz="4" w:space="0" w:color="auto"/>
            </w:tcBorders>
            <w:vAlign w:val="center"/>
            <w:hideMark/>
          </w:tcPr>
          <w:p w14:paraId="49F9EC78"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|3*fy_high + 1*fx_high|</w:t>
            </w:r>
          </w:p>
        </w:tc>
      </w:tr>
      <w:tr w:rsidR="00E040A5" w14:paraId="6AD21983"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3722ACF4"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4851CD14"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6253</w:t>
            </w:r>
          </w:p>
        </w:tc>
        <w:tc>
          <w:tcPr>
            <w:tcW w:w="2717" w:type="dxa"/>
            <w:gridSpan w:val="2"/>
            <w:tcBorders>
              <w:top w:val="single" w:sz="4" w:space="0" w:color="auto"/>
              <w:left w:val="nil"/>
              <w:bottom w:val="single" w:sz="4" w:space="0" w:color="auto"/>
              <w:right w:val="single" w:sz="4" w:space="0" w:color="auto"/>
            </w:tcBorders>
            <w:vAlign w:val="center"/>
            <w:hideMark/>
          </w:tcPr>
          <w:p w14:paraId="05355A33"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6478</w:t>
            </w:r>
          </w:p>
        </w:tc>
      </w:tr>
      <w:tr w:rsidR="00E040A5" w14:paraId="4D66E9A1"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19299F44"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4</w:t>
            </w:r>
            <w:r>
              <w:rPr>
                <w:rFonts w:ascii="Arial" w:hAnsi="Arial" w:cs="Arial"/>
                <w:color w:val="000000"/>
                <w:sz w:val="18"/>
                <w:szCs w:val="18"/>
                <w:vertAlign w:val="superscript"/>
              </w:rPr>
              <w:t>th</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6CCFC419"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|fx_low – 4*fy_high|</w:t>
            </w:r>
          </w:p>
        </w:tc>
        <w:tc>
          <w:tcPr>
            <w:tcW w:w="1285" w:type="dxa"/>
            <w:tcBorders>
              <w:top w:val="nil"/>
              <w:left w:val="nil"/>
              <w:bottom w:val="single" w:sz="4" w:space="0" w:color="auto"/>
              <w:right w:val="single" w:sz="4" w:space="0" w:color="auto"/>
            </w:tcBorders>
            <w:vAlign w:val="center"/>
            <w:hideMark/>
          </w:tcPr>
          <w:p w14:paraId="79A2EF76"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|fx_high – 4*fy_low|</w:t>
            </w:r>
          </w:p>
        </w:tc>
        <w:tc>
          <w:tcPr>
            <w:tcW w:w="1300" w:type="dxa"/>
            <w:tcBorders>
              <w:top w:val="nil"/>
              <w:left w:val="nil"/>
              <w:bottom w:val="single" w:sz="4" w:space="0" w:color="auto"/>
              <w:right w:val="single" w:sz="4" w:space="0" w:color="auto"/>
            </w:tcBorders>
            <w:vAlign w:val="center"/>
            <w:hideMark/>
          </w:tcPr>
          <w:p w14:paraId="7AC96FC9"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|fy_low – 4*fx_high|</w:t>
            </w:r>
          </w:p>
        </w:tc>
        <w:tc>
          <w:tcPr>
            <w:tcW w:w="1417" w:type="dxa"/>
            <w:tcBorders>
              <w:top w:val="nil"/>
              <w:left w:val="nil"/>
              <w:bottom w:val="single" w:sz="4" w:space="0" w:color="auto"/>
              <w:right w:val="single" w:sz="4" w:space="0" w:color="auto"/>
            </w:tcBorders>
            <w:vAlign w:val="center"/>
            <w:hideMark/>
          </w:tcPr>
          <w:p w14:paraId="1CD25DD8"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|fy_high – 4*fx_low|</w:t>
            </w:r>
          </w:p>
        </w:tc>
      </w:tr>
      <w:tr w:rsidR="00E040A5" w14:paraId="4DC95EF5"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001DAE3E"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0DB23174"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1142</w:t>
            </w:r>
          </w:p>
        </w:tc>
        <w:tc>
          <w:tcPr>
            <w:tcW w:w="2717" w:type="dxa"/>
            <w:gridSpan w:val="2"/>
            <w:tcBorders>
              <w:top w:val="single" w:sz="4" w:space="0" w:color="auto"/>
              <w:left w:val="nil"/>
              <w:bottom w:val="single" w:sz="4" w:space="0" w:color="auto"/>
              <w:right w:val="single" w:sz="4" w:space="0" w:color="auto"/>
            </w:tcBorders>
            <w:vAlign w:val="center"/>
            <w:hideMark/>
          </w:tcPr>
          <w:p w14:paraId="081FFA13"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902</w:t>
            </w:r>
          </w:p>
        </w:tc>
      </w:tr>
      <w:tr w:rsidR="00E040A5" w14:paraId="311CF6A1"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414CC7E8"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5</w:t>
            </w:r>
            <w:r>
              <w:rPr>
                <w:rFonts w:ascii="Arial" w:hAnsi="Arial" w:cs="Arial"/>
                <w:color w:val="000000"/>
                <w:sz w:val="18"/>
                <w:szCs w:val="18"/>
                <w:vertAlign w:val="superscript"/>
              </w:rPr>
              <w:t>th</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399DF8B5"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|2*fx_low - 3*fy_high|</w:t>
            </w:r>
          </w:p>
        </w:tc>
        <w:tc>
          <w:tcPr>
            <w:tcW w:w="1285" w:type="dxa"/>
            <w:tcBorders>
              <w:top w:val="nil"/>
              <w:left w:val="nil"/>
              <w:bottom w:val="single" w:sz="4" w:space="0" w:color="auto"/>
              <w:right w:val="single" w:sz="4" w:space="0" w:color="auto"/>
            </w:tcBorders>
            <w:vAlign w:val="center"/>
            <w:hideMark/>
          </w:tcPr>
          <w:p w14:paraId="7C5B0108"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|2*fx_high - 3*fy_low|</w:t>
            </w:r>
          </w:p>
        </w:tc>
        <w:tc>
          <w:tcPr>
            <w:tcW w:w="1300" w:type="dxa"/>
            <w:tcBorders>
              <w:top w:val="nil"/>
              <w:left w:val="nil"/>
              <w:bottom w:val="single" w:sz="4" w:space="0" w:color="auto"/>
              <w:right w:val="single" w:sz="4" w:space="0" w:color="auto"/>
            </w:tcBorders>
            <w:vAlign w:val="center"/>
            <w:hideMark/>
          </w:tcPr>
          <w:p w14:paraId="4A438279"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|2*fy_low - 3*fx_high|</w:t>
            </w:r>
          </w:p>
        </w:tc>
        <w:tc>
          <w:tcPr>
            <w:tcW w:w="1417" w:type="dxa"/>
            <w:tcBorders>
              <w:top w:val="nil"/>
              <w:left w:val="nil"/>
              <w:bottom w:val="single" w:sz="4" w:space="0" w:color="auto"/>
              <w:right w:val="single" w:sz="4" w:space="0" w:color="auto"/>
            </w:tcBorders>
            <w:vAlign w:val="center"/>
            <w:hideMark/>
          </w:tcPr>
          <w:p w14:paraId="1AF12B75"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|2*fy_high -3*fx_low|</w:t>
            </w:r>
          </w:p>
        </w:tc>
      </w:tr>
      <w:tr w:rsidR="00E040A5" w14:paraId="47B481DA"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3F2E5122"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6EEB6C9A"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1456</w:t>
            </w:r>
          </w:p>
        </w:tc>
        <w:tc>
          <w:tcPr>
            <w:tcW w:w="2717" w:type="dxa"/>
            <w:gridSpan w:val="2"/>
            <w:tcBorders>
              <w:top w:val="single" w:sz="4" w:space="0" w:color="auto"/>
              <w:left w:val="nil"/>
              <w:bottom w:val="single" w:sz="4" w:space="0" w:color="auto"/>
              <w:right w:val="single" w:sz="4" w:space="0" w:color="auto"/>
            </w:tcBorders>
            <w:vAlign w:val="center"/>
            <w:hideMark/>
          </w:tcPr>
          <w:p w14:paraId="58B23552"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1711</w:t>
            </w:r>
          </w:p>
        </w:tc>
      </w:tr>
      <w:tr w:rsidR="00E040A5" w14:paraId="56C1B868"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72E653B8"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5</w:t>
            </w:r>
            <w:r>
              <w:rPr>
                <w:rFonts w:ascii="Arial" w:hAnsi="Arial" w:cs="Arial"/>
                <w:color w:val="000000"/>
                <w:sz w:val="18"/>
                <w:szCs w:val="18"/>
                <w:vertAlign w:val="superscript"/>
              </w:rPr>
              <w:t>th</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0926BDA5"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|fx_low + 4*fy_low|</w:t>
            </w:r>
          </w:p>
        </w:tc>
        <w:tc>
          <w:tcPr>
            <w:tcW w:w="1285" w:type="dxa"/>
            <w:tcBorders>
              <w:top w:val="nil"/>
              <w:left w:val="nil"/>
              <w:bottom w:val="single" w:sz="4" w:space="0" w:color="auto"/>
              <w:right w:val="single" w:sz="4" w:space="0" w:color="auto"/>
            </w:tcBorders>
            <w:vAlign w:val="center"/>
            <w:hideMark/>
          </w:tcPr>
          <w:p w14:paraId="2E4629E6"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|fx_high + 4*fy_high|</w:t>
            </w:r>
          </w:p>
        </w:tc>
        <w:tc>
          <w:tcPr>
            <w:tcW w:w="1300" w:type="dxa"/>
            <w:tcBorders>
              <w:top w:val="nil"/>
              <w:left w:val="nil"/>
              <w:bottom w:val="single" w:sz="4" w:space="0" w:color="auto"/>
              <w:right w:val="single" w:sz="4" w:space="0" w:color="auto"/>
            </w:tcBorders>
            <w:vAlign w:val="center"/>
            <w:hideMark/>
          </w:tcPr>
          <w:p w14:paraId="54C236EB"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|fy_low + 4*fx_low|</w:t>
            </w:r>
          </w:p>
        </w:tc>
        <w:tc>
          <w:tcPr>
            <w:tcW w:w="1417" w:type="dxa"/>
            <w:tcBorders>
              <w:top w:val="nil"/>
              <w:left w:val="nil"/>
              <w:bottom w:val="single" w:sz="4" w:space="0" w:color="auto"/>
              <w:right w:val="single" w:sz="4" w:space="0" w:color="auto"/>
            </w:tcBorders>
            <w:vAlign w:val="center"/>
            <w:hideMark/>
          </w:tcPr>
          <w:p w14:paraId="39C1B175"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|fy_high + 4*fx_high|</w:t>
            </w:r>
          </w:p>
        </w:tc>
      </w:tr>
      <w:tr w:rsidR="00E040A5" w14:paraId="5B06A930"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60CC64FE"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1C4B3DBE"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4662</w:t>
            </w:r>
          </w:p>
        </w:tc>
        <w:tc>
          <w:tcPr>
            <w:tcW w:w="2717" w:type="dxa"/>
            <w:gridSpan w:val="2"/>
            <w:tcBorders>
              <w:top w:val="single" w:sz="4" w:space="0" w:color="auto"/>
              <w:left w:val="nil"/>
              <w:bottom w:val="single" w:sz="4" w:space="0" w:color="auto"/>
              <w:right w:val="single" w:sz="4" w:space="0" w:color="auto"/>
            </w:tcBorders>
            <w:vAlign w:val="center"/>
            <w:hideMark/>
          </w:tcPr>
          <w:p w14:paraId="0D8C50DB"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4902</w:t>
            </w:r>
          </w:p>
        </w:tc>
      </w:tr>
      <w:tr w:rsidR="00E040A5" w14:paraId="5709CFAC"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29958928"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5</w:t>
            </w:r>
            <w:r>
              <w:rPr>
                <w:rFonts w:ascii="Arial" w:hAnsi="Arial" w:cs="Arial"/>
                <w:color w:val="000000"/>
                <w:sz w:val="18"/>
                <w:szCs w:val="18"/>
                <w:vertAlign w:val="superscript"/>
              </w:rPr>
              <w:t>th</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68BB7A87"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|2*fx_low + 3*fy_low|</w:t>
            </w:r>
          </w:p>
        </w:tc>
        <w:tc>
          <w:tcPr>
            <w:tcW w:w="1285" w:type="dxa"/>
            <w:tcBorders>
              <w:top w:val="nil"/>
              <w:left w:val="nil"/>
              <w:bottom w:val="single" w:sz="4" w:space="0" w:color="auto"/>
              <w:right w:val="single" w:sz="4" w:space="0" w:color="auto"/>
            </w:tcBorders>
            <w:vAlign w:val="center"/>
            <w:hideMark/>
          </w:tcPr>
          <w:p w14:paraId="7B587351"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|2*fx_high + 3*fy_high|</w:t>
            </w:r>
          </w:p>
        </w:tc>
        <w:tc>
          <w:tcPr>
            <w:tcW w:w="1300" w:type="dxa"/>
            <w:tcBorders>
              <w:top w:val="nil"/>
              <w:left w:val="nil"/>
              <w:bottom w:val="single" w:sz="4" w:space="0" w:color="auto"/>
              <w:right w:val="single" w:sz="4" w:space="0" w:color="auto"/>
            </w:tcBorders>
            <w:vAlign w:val="center"/>
            <w:hideMark/>
          </w:tcPr>
          <w:p w14:paraId="0B4CE84F"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|2*fy_low + 3*fx_low|</w:t>
            </w:r>
          </w:p>
        </w:tc>
        <w:tc>
          <w:tcPr>
            <w:tcW w:w="1417" w:type="dxa"/>
            <w:tcBorders>
              <w:top w:val="nil"/>
              <w:left w:val="nil"/>
              <w:bottom w:val="single" w:sz="4" w:space="0" w:color="auto"/>
              <w:right w:val="single" w:sz="4" w:space="0" w:color="auto"/>
            </w:tcBorders>
            <w:vAlign w:val="center"/>
            <w:hideMark/>
          </w:tcPr>
          <w:p w14:paraId="2078D82C"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|2*fy_high + 3*fx_high|</w:t>
            </w:r>
          </w:p>
        </w:tc>
      </w:tr>
      <w:tr w:rsidR="00E040A5" w14:paraId="0F1A7D2F"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2E70E276"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3BAC8EB3"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5809</w:t>
            </w:r>
          </w:p>
        </w:tc>
        <w:tc>
          <w:tcPr>
            <w:tcW w:w="2717" w:type="dxa"/>
            <w:gridSpan w:val="2"/>
            <w:tcBorders>
              <w:top w:val="single" w:sz="4" w:space="0" w:color="auto"/>
              <w:left w:val="nil"/>
              <w:bottom w:val="single" w:sz="4" w:space="0" w:color="auto"/>
              <w:right w:val="single" w:sz="4" w:space="0" w:color="auto"/>
            </w:tcBorders>
            <w:vAlign w:val="center"/>
            <w:hideMark/>
          </w:tcPr>
          <w:p w14:paraId="65EB4DF4"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6064</w:t>
            </w:r>
          </w:p>
        </w:tc>
      </w:tr>
      <w:tr w:rsidR="00E040A5" w14:paraId="31F4E3FB" w14:textId="77777777" w:rsidTr="00D70D31">
        <w:trPr>
          <w:trHeight w:val="300"/>
          <w:jc w:val="center"/>
        </w:trPr>
        <w:tc>
          <w:tcPr>
            <w:tcW w:w="3061" w:type="dxa"/>
            <w:tcBorders>
              <w:top w:val="nil"/>
              <w:left w:val="single" w:sz="8" w:space="0" w:color="auto"/>
              <w:bottom w:val="single" w:sz="4" w:space="0" w:color="auto"/>
              <w:right w:val="nil"/>
            </w:tcBorders>
            <w:vAlign w:val="center"/>
            <w:hideMark/>
          </w:tcPr>
          <w:p w14:paraId="06412B00"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Two-tone 5</w:t>
            </w:r>
            <w:r>
              <w:rPr>
                <w:rFonts w:ascii="Arial" w:hAnsi="Arial" w:cs="Arial"/>
                <w:color w:val="000000"/>
                <w:sz w:val="18"/>
                <w:szCs w:val="18"/>
                <w:vertAlign w:val="superscript"/>
              </w:rPr>
              <w:t>th</w:t>
            </w:r>
            <w:r>
              <w:rPr>
                <w:rFonts w:ascii="Arial" w:hAnsi="Arial" w:cs="Arial"/>
                <w:color w:val="000000"/>
                <w:sz w:val="18"/>
                <w:szCs w:val="18"/>
              </w:rPr>
              <w:t xml:space="preserve"> order IMD products</w:t>
            </w:r>
          </w:p>
        </w:tc>
        <w:tc>
          <w:tcPr>
            <w:tcW w:w="1432" w:type="dxa"/>
            <w:tcBorders>
              <w:top w:val="nil"/>
              <w:left w:val="single" w:sz="4" w:space="0" w:color="auto"/>
              <w:bottom w:val="single" w:sz="4" w:space="0" w:color="auto"/>
              <w:right w:val="single" w:sz="4" w:space="0" w:color="auto"/>
            </w:tcBorders>
            <w:vAlign w:val="center"/>
            <w:hideMark/>
          </w:tcPr>
          <w:p w14:paraId="0D1B57F3"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|fy_low – fx_high|</w:t>
            </w:r>
          </w:p>
        </w:tc>
        <w:tc>
          <w:tcPr>
            <w:tcW w:w="1285" w:type="dxa"/>
            <w:tcBorders>
              <w:top w:val="nil"/>
              <w:left w:val="nil"/>
              <w:bottom w:val="single" w:sz="4" w:space="0" w:color="auto"/>
              <w:right w:val="single" w:sz="4" w:space="0" w:color="auto"/>
            </w:tcBorders>
            <w:vAlign w:val="center"/>
            <w:hideMark/>
          </w:tcPr>
          <w:p w14:paraId="6D09BA8D"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|fy_high – fx_low|</w:t>
            </w:r>
          </w:p>
        </w:tc>
        <w:tc>
          <w:tcPr>
            <w:tcW w:w="1300" w:type="dxa"/>
            <w:tcBorders>
              <w:top w:val="nil"/>
              <w:left w:val="nil"/>
              <w:bottom w:val="single" w:sz="4" w:space="0" w:color="auto"/>
              <w:right w:val="single" w:sz="4" w:space="0" w:color="auto"/>
            </w:tcBorders>
            <w:vAlign w:val="center"/>
            <w:hideMark/>
          </w:tcPr>
          <w:p w14:paraId="294692AF"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|fy_low + fx_low|</w:t>
            </w:r>
          </w:p>
        </w:tc>
        <w:tc>
          <w:tcPr>
            <w:tcW w:w="1417" w:type="dxa"/>
            <w:tcBorders>
              <w:top w:val="nil"/>
              <w:left w:val="nil"/>
              <w:bottom w:val="single" w:sz="4" w:space="0" w:color="auto"/>
              <w:right w:val="single" w:sz="4" w:space="0" w:color="auto"/>
            </w:tcBorders>
            <w:vAlign w:val="center"/>
            <w:hideMark/>
          </w:tcPr>
          <w:p w14:paraId="137606F0"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|fy_high + fx_high|</w:t>
            </w:r>
          </w:p>
        </w:tc>
      </w:tr>
      <w:tr w:rsidR="00E040A5" w14:paraId="2F84A035" w14:textId="77777777" w:rsidTr="00D70D31">
        <w:trPr>
          <w:trHeight w:val="315"/>
          <w:jc w:val="center"/>
        </w:trPr>
        <w:tc>
          <w:tcPr>
            <w:tcW w:w="3061" w:type="dxa"/>
            <w:tcBorders>
              <w:top w:val="nil"/>
              <w:left w:val="single" w:sz="8" w:space="0" w:color="auto"/>
              <w:bottom w:val="single" w:sz="8" w:space="0" w:color="auto"/>
              <w:right w:val="nil"/>
            </w:tcBorders>
            <w:vAlign w:val="center"/>
            <w:hideMark/>
          </w:tcPr>
          <w:p w14:paraId="1ADACFE7" w14:textId="77777777" w:rsidR="00E040A5" w:rsidRDefault="00E040A5" w:rsidP="00D70D31">
            <w:pPr>
              <w:spacing w:after="0" w:line="256" w:lineRule="auto"/>
              <w:rPr>
                <w:rFonts w:ascii="Arial" w:hAnsi="Arial" w:cs="Arial"/>
                <w:color w:val="000000"/>
                <w:sz w:val="18"/>
                <w:szCs w:val="18"/>
              </w:rPr>
            </w:pPr>
            <w:r>
              <w:rPr>
                <w:rFonts w:ascii="Arial" w:hAnsi="Arial" w:cs="Arial"/>
                <w:color w:val="000000"/>
                <w:sz w:val="18"/>
                <w:szCs w:val="18"/>
              </w:rPr>
              <w:t>IMD frequency limits (MHz)</w:t>
            </w:r>
          </w:p>
        </w:tc>
        <w:tc>
          <w:tcPr>
            <w:tcW w:w="2717" w:type="dxa"/>
            <w:gridSpan w:val="2"/>
            <w:tcBorders>
              <w:top w:val="single" w:sz="4" w:space="0" w:color="auto"/>
              <w:left w:val="single" w:sz="4" w:space="0" w:color="auto"/>
              <w:bottom w:val="single" w:sz="4" w:space="0" w:color="auto"/>
              <w:right w:val="single" w:sz="4" w:space="0" w:color="auto"/>
            </w:tcBorders>
            <w:vAlign w:val="center"/>
            <w:hideMark/>
          </w:tcPr>
          <w:p w14:paraId="5766A1D7"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1207</w:t>
            </w:r>
          </w:p>
        </w:tc>
        <w:tc>
          <w:tcPr>
            <w:tcW w:w="2717" w:type="dxa"/>
            <w:gridSpan w:val="2"/>
            <w:tcBorders>
              <w:top w:val="single" w:sz="4" w:space="0" w:color="auto"/>
              <w:left w:val="nil"/>
              <w:bottom w:val="single" w:sz="4" w:space="0" w:color="auto"/>
              <w:right w:val="single" w:sz="4" w:space="0" w:color="auto"/>
            </w:tcBorders>
            <w:vAlign w:val="center"/>
            <w:hideMark/>
          </w:tcPr>
          <w:p w14:paraId="175B958A" w14:textId="77777777" w:rsidR="00E040A5" w:rsidRDefault="00E040A5" w:rsidP="00D70D31">
            <w:pPr>
              <w:spacing w:after="0" w:line="256" w:lineRule="auto"/>
              <w:jc w:val="center"/>
              <w:rPr>
                <w:rFonts w:ascii="Arial" w:hAnsi="Arial" w:cs="Arial"/>
                <w:color w:val="000000"/>
                <w:sz w:val="18"/>
                <w:szCs w:val="18"/>
              </w:rPr>
            </w:pPr>
            <w:r>
              <w:rPr>
                <w:rFonts w:ascii="Arial" w:hAnsi="Arial" w:cs="Arial"/>
                <w:color w:val="000000"/>
                <w:sz w:val="16"/>
                <w:szCs w:val="16"/>
              </w:rPr>
              <w:t>1102</w:t>
            </w:r>
          </w:p>
        </w:tc>
      </w:tr>
    </w:tbl>
    <w:p w14:paraId="0E02D943" w14:textId="77777777" w:rsidR="00E040A5" w:rsidRDefault="00E040A5" w:rsidP="00E040A5">
      <w:pPr>
        <w:rPr>
          <w:lang w:val="en-US" w:eastAsia="ja-JP"/>
        </w:rPr>
      </w:pPr>
    </w:p>
    <w:p w14:paraId="1E55A82C" w14:textId="57CDF9DC" w:rsidR="00E040A5" w:rsidRDefault="00E040A5" w:rsidP="00E040A5">
      <w:pPr>
        <w:rPr>
          <w:lang w:val="en-US" w:eastAsia="ja-JP"/>
        </w:rPr>
      </w:pPr>
      <w:r>
        <w:rPr>
          <w:lang w:val="en-US"/>
        </w:rPr>
        <w:t xml:space="preserve">Based on Table </w:t>
      </w:r>
      <w:r>
        <w:rPr>
          <w:lang w:val="en-US" w:eastAsia="ja-JP"/>
        </w:rPr>
        <w:t>5.3.8</w:t>
      </w:r>
      <w:r>
        <w:rPr>
          <w:lang w:val="en-US"/>
        </w:rPr>
        <w:t>-1</w:t>
      </w:r>
      <w:r>
        <w:rPr>
          <w:lang w:eastAsia="ko-KR"/>
        </w:rPr>
        <w:t xml:space="preserve">, </w:t>
      </w:r>
      <w:r>
        <w:rPr>
          <w:lang w:val="en-US"/>
        </w:rPr>
        <w:t>there are no IMD issues.</w:t>
      </w:r>
      <w:r>
        <w:rPr>
          <w:lang w:val="en-US" w:eastAsia="ja-JP"/>
        </w:rPr>
        <w:t xml:space="preserve"> </w:t>
      </w:r>
    </w:p>
    <w:p w14:paraId="572168BD" w14:textId="13F75094" w:rsidR="00E040A5" w:rsidRDefault="00E040A5" w:rsidP="00E040A5">
      <w:pPr>
        <w:pStyle w:val="TH"/>
        <w:rPr>
          <w:rFonts w:eastAsia="DengXian"/>
          <w:lang w:val="x-none"/>
        </w:rPr>
      </w:pPr>
      <w:r>
        <w:rPr>
          <w:rFonts w:eastAsia="DengXian"/>
        </w:rPr>
        <w:t>Table 5.3.8.2-2: Requirements for uplink inter-band carrier aggregation</w:t>
      </w:r>
      <w:r>
        <w:rPr>
          <w:rFonts w:eastAsia="DengXian"/>
          <w:lang w:eastAsia="zh-CN"/>
        </w:rPr>
        <w:t xml:space="preserve"> (two bands)</w:t>
      </w:r>
    </w:p>
    <w:tbl>
      <w:tblPr>
        <w:tblW w:w="0" w:type="dxa"/>
        <w:jc w:val="center"/>
        <w:tblLayout w:type="fixed"/>
        <w:tblLook w:val="04A0" w:firstRow="1" w:lastRow="0" w:firstColumn="1" w:lastColumn="0" w:noHBand="0" w:noVBand="1"/>
      </w:tblPr>
      <w:tblGrid>
        <w:gridCol w:w="1484"/>
        <w:gridCol w:w="2564"/>
        <w:gridCol w:w="890"/>
        <w:gridCol w:w="286"/>
        <w:gridCol w:w="852"/>
        <w:gridCol w:w="1071"/>
        <w:gridCol w:w="927"/>
        <w:gridCol w:w="872"/>
      </w:tblGrid>
      <w:tr w:rsidR="00E040A5" w14:paraId="0DF3067E" w14:textId="77777777" w:rsidTr="00D70D31">
        <w:trPr>
          <w:trHeight w:val="270"/>
          <w:jc w:val="center"/>
        </w:trPr>
        <w:tc>
          <w:tcPr>
            <w:tcW w:w="1484" w:type="dxa"/>
            <w:vMerge w:val="restart"/>
            <w:tcBorders>
              <w:top w:val="single" w:sz="4" w:space="0" w:color="auto"/>
              <w:left w:val="single" w:sz="4" w:space="0" w:color="auto"/>
              <w:bottom w:val="single" w:sz="4" w:space="0" w:color="auto"/>
              <w:right w:val="single" w:sz="4" w:space="0" w:color="auto"/>
            </w:tcBorders>
            <w:vAlign w:val="center"/>
            <w:hideMark/>
          </w:tcPr>
          <w:p w14:paraId="37BC02D0" w14:textId="77777777" w:rsidR="00E040A5" w:rsidRDefault="00E040A5" w:rsidP="00D70D31">
            <w:pPr>
              <w:keepNext/>
              <w:keepLines/>
              <w:spacing w:after="0" w:line="256" w:lineRule="auto"/>
              <w:jc w:val="center"/>
              <w:rPr>
                <w:rFonts w:ascii="Arial" w:eastAsia="DengXian" w:hAnsi="Arial" w:cs="Arial"/>
                <w:b/>
                <w:sz w:val="18"/>
              </w:rPr>
            </w:pPr>
            <w:r>
              <w:rPr>
                <w:rFonts w:ascii="Arial" w:eastAsia="DengXian" w:hAnsi="Arial" w:cs="Arial"/>
                <w:b/>
                <w:sz w:val="18"/>
              </w:rPr>
              <w:t>E-UTRA CA Configuration</w:t>
            </w:r>
          </w:p>
        </w:tc>
        <w:tc>
          <w:tcPr>
            <w:tcW w:w="7462" w:type="dxa"/>
            <w:gridSpan w:val="7"/>
            <w:tcBorders>
              <w:top w:val="single" w:sz="4" w:space="0" w:color="auto"/>
              <w:left w:val="nil"/>
              <w:bottom w:val="single" w:sz="4" w:space="0" w:color="auto"/>
              <w:right w:val="single" w:sz="4" w:space="0" w:color="auto"/>
            </w:tcBorders>
            <w:hideMark/>
          </w:tcPr>
          <w:p w14:paraId="42C4AB79" w14:textId="77777777" w:rsidR="00E040A5" w:rsidRDefault="00E040A5" w:rsidP="00D70D31">
            <w:pPr>
              <w:keepNext/>
              <w:keepLines/>
              <w:spacing w:after="0" w:line="256" w:lineRule="auto"/>
              <w:jc w:val="center"/>
              <w:rPr>
                <w:rFonts w:ascii="Arial" w:eastAsia="DengXian" w:hAnsi="Arial" w:cs="Arial"/>
                <w:b/>
                <w:sz w:val="18"/>
              </w:rPr>
            </w:pPr>
            <w:r>
              <w:rPr>
                <w:rFonts w:ascii="Arial" w:eastAsia="DengXian" w:hAnsi="Arial" w:cs="Arial"/>
                <w:b/>
                <w:sz w:val="18"/>
              </w:rPr>
              <w:t xml:space="preserve">Spurious emission </w:t>
            </w:r>
          </w:p>
        </w:tc>
      </w:tr>
      <w:tr w:rsidR="00E040A5" w14:paraId="5EFF4269" w14:textId="77777777" w:rsidTr="00D70D31">
        <w:trPr>
          <w:trHeight w:val="450"/>
          <w:jc w:val="center"/>
        </w:trPr>
        <w:tc>
          <w:tcPr>
            <w:tcW w:w="8946" w:type="dxa"/>
            <w:vMerge/>
            <w:tcBorders>
              <w:top w:val="single" w:sz="4" w:space="0" w:color="auto"/>
              <w:left w:val="single" w:sz="4" w:space="0" w:color="auto"/>
              <w:bottom w:val="single" w:sz="4" w:space="0" w:color="auto"/>
              <w:right w:val="single" w:sz="4" w:space="0" w:color="auto"/>
            </w:tcBorders>
            <w:vAlign w:val="center"/>
            <w:hideMark/>
          </w:tcPr>
          <w:p w14:paraId="3F4CD8D4" w14:textId="77777777" w:rsidR="00E040A5" w:rsidRDefault="00E040A5" w:rsidP="00D70D31">
            <w:pPr>
              <w:spacing w:after="0" w:line="256" w:lineRule="auto"/>
              <w:rPr>
                <w:rFonts w:ascii="Arial" w:eastAsia="DengXian" w:hAnsi="Arial" w:cs="Arial"/>
                <w:b/>
                <w:sz w:val="18"/>
              </w:rPr>
            </w:pPr>
          </w:p>
        </w:tc>
        <w:tc>
          <w:tcPr>
            <w:tcW w:w="2564" w:type="dxa"/>
            <w:tcBorders>
              <w:top w:val="nil"/>
              <w:left w:val="nil"/>
              <w:bottom w:val="single" w:sz="4" w:space="0" w:color="auto"/>
              <w:right w:val="single" w:sz="4" w:space="0" w:color="auto"/>
            </w:tcBorders>
            <w:hideMark/>
          </w:tcPr>
          <w:p w14:paraId="02271AAE" w14:textId="77777777" w:rsidR="00E040A5" w:rsidRDefault="00E040A5" w:rsidP="00D70D31">
            <w:pPr>
              <w:keepNext/>
              <w:keepLines/>
              <w:spacing w:after="0" w:line="256" w:lineRule="auto"/>
              <w:jc w:val="center"/>
              <w:rPr>
                <w:rFonts w:ascii="Arial" w:eastAsia="DengXian" w:hAnsi="Arial" w:cs="Arial"/>
                <w:b/>
                <w:sz w:val="18"/>
              </w:rPr>
            </w:pPr>
            <w:r>
              <w:rPr>
                <w:rFonts w:ascii="Arial" w:eastAsia="DengXian" w:hAnsi="Arial" w:cs="Arial"/>
                <w:b/>
                <w:sz w:val="18"/>
              </w:rPr>
              <w:t>Protected band</w:t>
            </w:r>
          </w:p>
        </w:tc>
        <w:tc>
          <w:tcPr>
            <w:tcW w:w="2028" w:type="dxa"/>
            <w:gridSpan w:val="3"/>
            <w:tcBorders>
              <w:top w:val="single" w:sz="4" w:space="0" w:color="auto"/>
              <w:left w:val="nil"/>
              <w:bottom w:val="single" w:sz="4" w:space="0" w:color="auto"/>
              <w:right w:val="single" w:sz="4" w:space="0" w:color="auto"/>
            </w:tcBorders>
            <w:hideMark/>
          </w:tcPr>
          <w:p w14:paraId="31373AA3" w14:textId="77777777" w:rsidR="00E040A5" w:rsidRDefault="00E040A5" w:rsidP="00D70D31">
            <w:pPr>
              <w:keepNext/>
              <w:keepLines/>
              <w:spacing w:after="0" w:line="256" w:lineRule="auto"/>
              <w:jc w:val="center"/>
              <w:rPr>
                <w:rFonts w:ascii="Arial" w:eastAsia="DengXian" w:hAnsi="Arial" w:cs="Arial"/>
                <w:b/>
                <w:sz w:val="18"/>
              </w:rPr>
            </w:pPr>
            <w:r>
              <w:rPr>
                <w:rFonts w:ascii="Arial" w:eastAsia="DengXian" w:hAnsi="Arial" w:cs="Arial"/>
                <w:b/>
                <w:sz w:val="18"/>
              </w:rPr>
              <w:t>Frequency range (MHz)</w:t>
            </w:r>
          </w:p>
        </w:tc>
        <w:tc>
          <w:tcPr>
            <w:tcW w:w="1071" w:type="dxa"/>
            <w:tcBorders>
              <w:top w:val="nil"/>
              <w:left w:val="nil"/>
              <w:bottom w:val="single" w:sz="4" w:space="0" w:color="auto"/>
              <w:right w:val="single" w:sz="4" w:space="0" w:color="auto"/>
            </w:tcBorders>
            <w:hideMark/>
          </w:tcPr>
          <w:p w14:paraId="2ED14640" w14:textId="77777777" w:rsidR="00E040A5" w:rsidRDefault="00E040A5" w:rsidP="00D70D31">
            <w:pPr>
              <w:keepNext/>
              <w:keepLines/>
              <w:spacing w:after="0" w:line="256" w:lineRule="auto"/>
              <w:jc w:val="center"/>
              <w:rPr>
                <w:rFonts w:ascii="Arial" w:eastAsia="DengXian" w:hAnsi="Arial" w:cs="Arial"/>
                <w:b/>
                <w:sz w:val="18"/>
              </w:rPr>
            </w:pPr>
            <w:r>
              <w:rPr>
                <w:rFonts w:ascii="Arial" w:eastAsia="DengXian" w:hAnsi="Arial" w:cs="Arial"/>
                <w:b/>
                <w:sz w:val="18"/>
              </w:rPr>
              <w:t>Maximum Level (dBm)</w:t>
            </w:r>
          </w:p>
        </w:tc>
        <w:tc>
          <w:tcPr>
            <w:tcW w:w="927" w:type="dxa"/>
            <w:tcBorders>
              <w:top w:val="nil"/>
              <w:left w:val="nil"/>
              <w:bottom w:val="single" w:sz="4" w:space="0" w:color="auto"/>
              <w:right w:val="single" w:sz="4" w:space="0" w:color="auto"/>
            </w:tcBorders>
            <w:hideMark/>
          </w:tcPr>
          <w:p w14:paraId="2D80D739" w14:textId="77777777" w:rsidR="00E040A5" w:rsidRDefault="00E040A5" w:rsidP="00D70D31">
            <w:pPr>
              <w:keepNext/>
              <w:keepLines/>
              <w:spacing w:after="0" w:line="256" w:lineRule="auto"/>
              <w:jc w:val="center"/>
              <w:rPr>
                <w:rFonts w:ascii="Arial" w:eastAsia="DengXian" w:hAnsi="Arial" w:cs="Arial"/>
                <w:b/>
                <w:sz w:val="18"/>
              </w:rPr>
            </w:pPr>
            <w:r>
              <w:rPr>
                <w:rFonts w:ascii="Arial" w:eastAsia="DengXian" w:hAnsi="Arial" w:cs="Arial"/>
                <w:b/>
                <w:sz w:val="18"/>
              </w:rPr>
              <w:t>MBW (MHz)</w:t>
            </w:r>
          </w:p>
        </w:tc>
        <w:tc>
          <w:tcPr>
            <w:tcW w:w="872" w:type="dxa"/>
            <w:tcBorders>
              <w:top w:val="nil"/>
              <w:left w:val="nil"/>
              <w:bottom w:val="single" w:sz="4" w:space="0" w:color="auto"/>
              <w:right w:val="single" w:sz="4" w:space="0" w:color="auto"/>
            </w:tcBorders>
            <w:noWrap/>
            <w:hideMark/>
          </w:tcPr>
          <w:p w14:paraId="42CD749B" w14:textId="77777777" w:rsidR="00E040A5" w:rsidRDefault="00E040A5" w:rsidP="00D70D31">
            <w:pPr>
              <w:keepNext/>
              <w:keepLines/>
              <w:spacing w:after="0" w:line="256" w:lineRule="auto"/>
              <w:jc w:val="center"/>
              <w:rPr>
                <w:rFonts w:ascii="Arial" w:eastAsia="DengXian" w:hAnsi="Arial" w:cs="Arial"/>
                <w:b/>
                <w:sz w:val="18"/>
              </w:rPr>
            </w:pPr>
            <w:r>
              <w:rPr>
                <w:rFonts w:ascii="Arial" w:eastAsia="DengXian" w:hAnsi="Arial" w:cs="Arial"/>
                <w:b/>
                <w:sz w:val="18"/>
              </w:rPr>
              <w:t>NOTE</w:t>
            </w:r>
          </w:p>
        </w:tc>
      </w:tr>
      <w:tr w:rsidR="00E040A5" w14:paraId="1CC03EDD" w14:textId="77777777" w:rsidTr="00D70D31">
        <w:trPr>
          <w:trHeight w:val="225"/>
          <w:jc w:val="center"/>
        </w:trPr>
        <w:tc>
          <w:tcPr>
            <w:tcW w:w="1484" w:type="dxa"/>
            <w:vMerge w:val="restart"/>
            <w:tcBorders>
              <w:top w:val="single" w:sz="4" w:space="0" w:color="auto"/>
              <w:left w:val="single" w:sz="4" w:space="0" w:color="auto"/>
              <w:bottom w:val="nil"/>
              <w:right w:val="single" w:sz="4" w:space="0" w:color="auto"/>
            </w:tcBorders>
            <w:hideMark/>
          </w:tcPr>
          <w:p w14:paraId="01A3A9C3" w14:textId="77777777" w:rsidR="00E040A5" w:rsidRDefault="00E040A5" w:rsidP="00D70D31">
            <w:pPr>
              <w:keepNext/>
              <w:keepLines/>
              <w:spacing w:after="0" w:line="256" w:lineRule="auto"/>
              <w:jc w:val="center"/>
              <w:rPr>
                <w:rFonts w:ascii="Arial" w:eastAsia="DengXian" w:hAnsi="Arial" w:cs="Arial"/>
                <w:sz w:val="18"/>
              </w:rPr>
            </w:pPr>
            <w:r>
              <w:rPr>
                <w:rFonts w:ascii="Arial" w:eastAsia="DengXian" w:hAnsi="Arial" w:cs="Arial"/>
                <w:sz w:val="18"/>
              </w:rPr>
              <w:t>CA_2-28</w:t>
            </w:r>
          </w:p>
        </w:tc>
        <w:tc>
          <w:tcPr>
            <w:tcW w:w="2564" w:type="dxa"/>
            <w:tcBorders>
              <w:top w:val="nil"/>
              <w:left w:val="nil"/>
              <w:bottom w:val="single" w:sz="4" w:space="0" w:color="auto"/>
              <w:right w:val="single" w:sz="4" w:space="0" w:color="auto"/>
            </w:tcBorders>
            <w:hideMark/>
          </w:tcPr>
          <w:p w14:paraId="7EB45BBA" w14:textId="77777777" w:rsidR="00E040A5" w:rsidRDefault="00E040A5" w:rsidP="00D70D31">
            <w:pPr>
              <w:pStyle w:val="TAL"/>
              <w:spacing w:line="256" w:lineRule="auto"/>
            </w:pPr>
            <w:r>
              <w:t>E-UTRA Band 5, 26, 27, 41</w:t>
            </w:r>
          </w:p>
        </w:tc>
        <w:tc>
          <w:tcPr>
            <w:tcW w:w="890" w:type="dxa"/>
            <w:tcBorders>
              <w:top w:val="nil"/>
              <w:left w:val="nil"/>
              <w:bottom w:val="single" w:sz="4" w:space="0" w:color="auto"/>
              <w:right w:val="single" w:sz="4" w:space="0" w:color="auto"/>
            </w:tcBorders>
            <w:hideMark/>
          </w:tcPr>
          <w:p w14:paraId="682FF01F" w14:textId="77777777" w:rsidR="00E040A5" w:rsidRDefault="00E040A5" w:rsidP="00D70D31">
            <w:pPr>
              <w:pStyle w:val="TAC"/>
              <w:spacing w:line="256" w:lineRule="auto"/>
            </w:pPr>
            <w:r>
              <w:t>F</w:t>
            </w:r>
            <w:r>
              <w:rPr>
                <w:vertAlign w:val="subscript"/>
              </w:rPr>
              <w:t>DL_low</w:t>
            </w:r>
          </w:p>
        </w:tc>
        <w:tc>
          <w:tcPr>
            <w:tcW w:w="286" w:type="dxa"/>
            <w:tcBorders>
              <w:top w:val="nil"/>
              <w:left w:val="nil"/>
              <w:bottom w:val="single" w:sz="4" w:space="0" w:color="auto"/>
              <w:right w:val="single" w:sz="4" w:space="0" w:color="auto"/>
            </w:tcBorders>
            <w:hideMark/>
          </w:tcPr>
          <w:p w14:paraId="121BBCE4" w14:textId="77777777" w:rsidR="00E040A5" w:rsidRDefault="00E040A5" w:rsidP="00D70D31">
            <w:pPr>
              <w:pStyle w:val="TAC"/>
              <w:spacing w:line="256" w:lineRule="auto"/>
            </w:pPr>
            <w:r>
              <w:t>-</w:t>
            </w:r>
          </w:p>
        </w:tc>
        <w:tc>
          <w:tcPr>
            <w:tcW w:w="852" w:type="dxa"/>
            <w:tcBorders>
              <w:top w:val="nil"/>
              <w:left w:val="nil"/>
              <w:bottom w:val="single" w:sz="4" w:space="0" w:color="auto"/>
              <w:right w:val="single" w:sz="4" w:space="0" w:color="auto"/>
            </w:tcBorders>
            <w:hideMark/>
          </w:tcPr>
          <w:p w14:paraId="4D2A3252" w14:textId="77777777" w:rsidR="00E040A5" w:rsidRDefault="00E040A5" w:rsidP="00D70D31">
            <w:pPr>
              <w:pStyle w:val="TAC"/>
              <w:spacing w:line="256" w:lineRule="auto"/>
            </w:pPr>
            <w:r>
              <w:t>F</w:t>
            </w:r>
            <w:r>
              <w:rPr>
                <w:vertAlign w:val="subscript"/>
              </w:rPr>
              <w:t>DL_high</w:t>
            </w:r>
          </w:p>
        </w:tc>
        <w:tc>
          <w:tcPr>
            <w:tcW w:w="1071" w:type="dxa"/>
            <w:tcBorders>
              <w:top w:val="nil"/>
              <w:left w:val="nil"/>
              <w:bottom w:val="single" w:sz="4" w:space="0" w:color="auto"/>
              <w:right w:val="single" w:sz="4" w:space="0" w:color="auto"/>
            </w:tcBorders>
            <w:hideMark/>
          </w:tcPr>
          <w:p w14:paraId="66D9562B" w14:textId="77777777" w:rsidR="00E040A5" w:rsidRDefault="00E040A5" w:rsidP="00D70D31">
            <w:pPr>
              <w:pStyle w:val="TAC"/>
              <w:spacing w:line="256" w:lineRule="auto"/>
              <w:rPr>
                <w:szCs w:val="18"/>
              </w:rPr>
            </w:pPr>
            <w:r>
              <w:rPr>
                <w:szCs w:val="18"/>
              </w:rPr>
              <w:t>-50</w:t>
            </w:r>
          </w:p>
        </w:tc>
        <w:tc>
          <w:tcPr>
            <w:tcW w:w="927" w:type="dxa"/>
            <w:tcBorders>
              <w:top w:val="nil"/>
              <w:left w:val="nil"/>
              <w:bottom w:val="single" w:sz="4" w:space="0" w:color="auto"/>
              <w:right w:val="single" w:sz="4" w:space="0" w:color="auto"/>
            </w:tcBorders>
            <w:noWrap/>
            <w:hideMark/>
          </w:tcPr>
          <w:p w14:paraId="3ACB9C6B" w14:textId="77777777" w:rsidR="00E040A5" w:rsidRDefault="00E040A5" w:rsidP="00D70D31">
            <w:pPr>
              <w:pStyle w:val="TAC"/>
              <w:spacing w:line="256" w:lineRule="auto"/>
            </w:pPr>
            <w:r>
              <w:t>1</w:t>
            </w:r>
          </w:p>
        </w:tc>
        <w:tc>
          <w:tcPr>
            <w:tcW w:w="872" w:type="dxa"/>
            <w:tcBorders>
              <w:top w:val="nil"/>
              <w:left w:val="nil"/>
              <w:bottom w:val="single" w:sz="4" w:space="0" w:color="auto"/>
              <w:right w:val="single" w:sz="4" w:space="0" w:color="auto"/>
            </w:tcBorders>
            <w:noWrap/>
          </w:tcPr>
          <w:p w14:paraId="303C84D2" w14:textId="77777777" w:rsidR="00E040A5" w:rsidRDefault="00E040A5" w:rsidP="00D70D31">
            <w:pPr>
              <w:pStyle w:val="TAC"/>
              <w:spacing w:line="256" w:lineRule="auto"/>
            </w:pPr>
          </w:p>
        </w:tc>
      </w:tr>
      <w:tr w:rsidR="00E040A5" w14:paraId="4086B0D3" w14:textId="77777777" w:rsidTr="00D70D31">
        <w:trPr>
          <w:trHeight w:val="225"/>
          <w:jc w:val="center"/>
        </w:trPr>
        <w:tc>
          <w:tcPr>
            <w:tcW w:w="8946" w:type="dxa"/>
            <w:vMerge/>
            <w:tcBorders>
              <w:top w:val="single" w:sz="4" w:space="0" w:color="auto"/>
              <w:left w:val="single" w:sz="4" w:space="0" w:color="auto"/>
              <w:bottom w:val="nil"/>
              <w:right w:val="single" w:sz="4" w:space="0" w:color="auto"/>
            </w:tcBorders>
            <w:vAlign w:val="center"/>
            <w:hideMark/>
          </w:tcPr>
          <w:p w14:paraId="16385E35" w14:textId="77777777" w:rsidR="00E040A5" w:rsidRDefault="00E040A5" w:rsidP="00D70D31">
            <w:pPr>
              <w:spacing w:after="0" w:line="256" w:lineRule="auto"/>
              <w:rPr>
                <w:rFonts w:ascii="Arial" w:eastAsia="DengXian" w:hAnsi="Arial" w:cs="Arial"/>
                <w:sz w:val="18"/>
              </w:rPr>
            </w:pPr>
          </w:p>
        </w:tc>
        <w:tc>
          <w:tcPr>
            <w:tcW w:w="2564" w:type="dxa"/>
            <w:tcBorders>
              <w:top w:val="nil"/>
              <w:left w:val="nil"/>
              <w:bottom w:val="single" w:sz="4" w:space="0" w:color="auto"/>
              <w:right w:val="single" w:sz="4" w:space="0" w:color="auto"/>
            </w:tcBorders>
            <w:hideMark/>
          </w:tcPr>
          <w:p w14:paraId="0B82DA65" w14:textId="77777777" w:rsidR="00E040A5" w:rsidRDefault="00E040A5" w:rsidP="00D70D31">
            <w:pPr>
              <w:pStyle w:val="TAL"/>
              <w:spacing w:line="256" w:lineRule="auto"/>
              <w:rPr>
                <w:lang w:val="de-DE"/>
              </w:rPr>
            </w:pPr>
            <w:r>
              <w:rPr>
                <w:lang w:val="de-DE"/>
              </w:rPr>
              <w:t>E-UTRA band 4, 10, 42, 43, 50, 51, 66, 74</w:t>
            </w:r>
          </w:p>
        </w:tc>
        <w:tc>
          <w:tcPr>
            <w:tcW w:w="890" w:type="dxa"/>
            <w:tcBorders>
              <w:top w:val="nil"/>
              <w:left w:val="nil"/>
              <w:bottom w:val="single" w:sz="4" w:space="0" w:color="auto"/>
              <w:right w:val="single" w:sz="4" w:space="0" w:color="auto"/>
            </w:tcBorders>
            <w:hideMark/>
          </w:tcPr>
          <w:p w14:paraId="3600FE94" w14:textId="77777777" w:rsidR="00E040A5" w:rsidRDefault="00E040A5" w:rsidP="00D70D31">
            <w:pPr>
              <w:pStyle w:val="TAC"/>
              <w:spacing w:line="256" w:lineRule="auto"/>
            </w:pPr>
            <w:r>
              <w:t>F</w:t>
            </w:r>
            <w:r>
              <w:rPr>
                <w:vertAlign w:val="subscript"/>
              </w:rPr>
              <w:t>DL_low</w:t>
            </w:r>
          </w:p>
        </w:tc>
        <w:tc>
          <w:tcPr>
            <w:tcW w:w="286" w:type="dxa"/>
            <w:tcBorders>
              <w:top w:val="nil"/>
              <w:left w:val="nil"/>
              <w:bottom w:val="single" w:sz="4" w:space="0" w:color="auto"/>
              <w:right w:val="single" w:sz="4" w:space="0" w:color="auto"/>
            </w:tcBorders>
            <w:hideMark/>
          </w:tcPr>
          <w:p w14:paraId="5F333BD8" w14:textId="77777777" w:rsidR="00E040A5" w:rsidRDefault="00E040A5" w:rsidP="00D70D31">
            <w:pPr>
              <w:pStyle w:val="TAC"/>
              <w:spacing w:line="256" w:lineRule="auto"/>
            </w:pPr>
            <w:r>
              <w:t>-</w:t>
            </w:r>
          </w:p>
        </w:tc>
        <w:tc>
          <w:tcPr>
            <w:tcW w:w="852" w:type="dxa"/>
            <w:tcBorders>
              <w:top w:val="nil"/>
              <w:left w:val="nil"/>
              <w:bottom w:val="single" w:sz="4" w:space="0" w:color="auto"/>
              <w:right w:val="single" w:sz="4" w:space="0" w:color="auto"/>
            </w:tcBorders>
            <w:hideMark/>
          </w:tcPr>
          <w:p w14:paraId="4B8BC3A1" w14:textId="77777777" w:rsidR="00E040A5" w:rsidRDefault="00E040A5" w:rsidP="00D70D31">
            <w:pPr>
              <w:pStyle w:val="TAC"/>
              <w:spacing w:line="256" w:lineRule="auto"/>
            </w:pPr>
            <w:r>
              <w:t>F</w:t>
            </w:r>
            <w:r>
              <w:rPr>
                <w:vertAlign w:val="subscript"/>
              </w:rPr>
              <w:t>DL_high</w:t>
            </w:r>
          </w:p>
        </w:tc>
        <w:tc>
          <w:tcPr>
            <w:tcW w:w="1071" w:type="dxa"/>
            <w:tcBorders>
              <w:top w:val="nil"/>
              <w:left w:val="nil"/>
              <w:bottom w:val="single" w:sz="4" w:space="0" w:color="auto"/>
              <w:right w:val="single" w:sz="4" w:space="0" w:color="auto"/>
            </w:tcBorders>
            <w:hideMark/>
          </w:tcPr>
          <w:p w14:paraId="4BDCE27C" w14:textId="77777777" w:rsidR="00E040A5" w:rsidRDefault="00E040A5" w:rsidP="00D70D31">
            <w:pPr>
              <w:pStyle w:val="TAC"/>
              <w:spacing w:line="256" w:lineRule="auto"/>
              <w:rPr>
                <w:szCs w:val="18"/>
              </w:rPr>
            </w:pPr>
            <w:r>
              <w:rPr>
                <w:szCs w:val="18"/>
              </w:rPr>
              <w:t>-50</w:t>
            </w:r>
          </w:p>
        </w:tc>
        <w:tc>
          <w:tcPr>
            <w:tcW w:w="927" w:type="dxa"/>
            <w:tcBorders>
              <w:top w:val="nil"/>
              <w:left w:val="nil"/>
              <w:bottom w:val="single" w:sz="4" w:space="0" w:color="auto"/>
              <w:right w:val="single" w:sz="4" w:space="0" w:color="auto"/>
            </w:tcBorders>
            <w:noWrap/>
            <w:hideMark/>
          </w:tcPr>
          <w:p w14:paraId="73E99792" w14:textId="77777777" w:rsidR="00E040A5" w:rsidRDefault="00E040A5" w:rsidP="00D70D31">
            <w:pPr>
              <w:pStyle w:val="TAC"/>
              <w:spacing w:line="256" w:lineRule="auto"/>
            </w:pPr>
            <w:r>
              <w:t>1</w:t>
            </w:r>
          </w:p>
        </w:tc>
        <w:tc>
          <w:tcPr>
            <w:tcW w:w="872" w:type="dxa"/>
            <w:tcBorders>
              <w:top w:val="nil"/>
              <w:left w:val="nil"/>
              <w:bottom w:val="single" w:sz="4" w:space="0" w:color="auto"/>
              <w:right w:val="single" w:sz="4" w:space="0" w:color="auto"/>
            </w:tcBorders>
            <w:noWrap/>
            <w:hideMark/>
          </w:tcPr>
          <w:p w14:paraId="6368A4C9" w14:textId="77777777" w:rsidR="00E040A5" w:rsidRDefault="00E040A5" w:rsidP="00D70D31">
            <w:pPr>
              <w:pStyle w:val="TAC"/>
              <w:spacing w:line="256" w:lineRule="auto"/>
            </w:pPr>
            <w:r>
              <w:t>2</w:t>
            </w:r>
          </w:p>
        </w:tc>
      </w:tr>
      <w:tr w:rsidR="00E040A5" w14:paraId="7E07204B" w14:textId="77777777" w:rsidTr="00D70D31">
        <w:trPr>
          <w:trHeight w:val="225"/>
          <w:jc w:val="center"/>
        </w:trPr>
        <w:tc>
          <w:tcPr>
            <w:tcW w:w="8946" w:type="dxa"/>
            <w:vMerge/>
            <w:tcBorders>
              <w:top w:val="single" w:sz="4" w:space="0" w:color="auto"/>
              <w:left w:val="single" w:sz="4" w:space="0" w:color="auto"/>
              <w:bottom w:val="nil"/>
              <w:right w:val="single" w:sz="4" w:space="0" w:color="auto"/>
            </w:tcBorders>
            <w:vAlign w:val="center"/>
            <w:hideMark/>
          </w:tcPr>
          <w:p w14:paraId="0A3A6785" w14:textId="77777777" w:rsidR="00E040A5" w:rsidRDefault="00E040A5" w:rsidP="00D70D31">
            <w:pPr>
              <w:spacing w:after="0" w:line="256" w:lineRule="auto"/>
              <w:rPr>
                <w:rFonts w:ascii="Arial" w:eastAsia="DengXian" w:hAnsi="Arial" w:cs="Arial"/>
                <w:sz w:val="18"/>
              </w:rPr>
            </w:pPr>
          </w:p>
        </w:tc>
        <w:tc>
          <w:tcPr>
            <w:tcW w:w="2564" w:type="dxa"/>
            <w:tcBorders>
              <w:top w:val="nil"/>
              <w:left w:val="nil"/>
              <w:bottom w:val="single" w:sz="4" w:space="0" w:color="auto"/>
              <w:right w:val="single" w:sz="4" w:space="0" w:color="auto"/>
            </w:tcBorders>
            <w:hideMark/>
          </w:tcPr>
          <w:p w14:paraId="7DA21D20" w14:textId="77777777" w:rsidR="00E040A5" w:rsidRDefault="00E040A5" w:rsidP="00D70D31">
            <w:pPr>
              <w:pStyle w:val="TAL"/>
              <w:spacing w:line="256" w:lineRule="auto"/>
            </w:pPr>
            <w:r>
              <w:rPr>
                <w:lang w:val="de-DE"/>
              </w:rPr>
              <w:t>E-UTRA band 2, 25</w:t>
            </w:r>
          </w:p>
        </w:tc>
        <w:tc>
          <w:tcPr>
            <w:tcW w:w="890" w:type="dxa"/>
            <w:tcBorders>
              <w:top w:val="nil"/>
              <w:left w:val="nil"/>
              <w:bottom w:val="single" w:sz="4" w:space="0" w:color="auto"/>
              <w:right w:val="single" w:sz="4" w:space="0" w:color="auto"/>
            </w:tcBorders>
            <w:hideMark/>
          </w:tcPr>
          <w:p w14:paraId="4F443D39" w14:textId="77777777" w:rsidR="00E040A5" w:rsidRDefault="00E040A5" w:rsidP="00D70D31">
            <w:pPr>
              <w:pStyle w:val="TAC"/>
              <w:spacing w:line="256" w:lineRule="auto"/>
            </w:pPr>
            <w:r>
              <w:t>F</w:t>
            </w:r>
            <w:r>
              <w:rPr>
                <w:vertAlign w:val="subscript"/>
              </w:rPr>
              <w:t>DL_low</w:t>
            </w:r>
          </w:p>
        </w:tc>
        <w:tc>
          <w:tcPr>
            <w:tcW w:w="286" w:type="dxa"/>
            <w:tcBorders>
              <w:top w:val="nil"/>
              <w:left w:val="nil"/>
              <w:bottom w:val="single" w:sz="4" w:space="0" w:color="auto"/>
              <w:right w:val="single" w:sz="4" w:space="0" w:color="auto"/>
            </w:tcBorders>
            <w:hideMark/>
          </w:tcPr>
          <w:p w14:paraId="07EDA36E" w14:textId="77777777" w:rsidR="00E040A5" w:rsidRDefault="00E040A5" w:rsidP="00D70D31">
            <w:pPr>
              <w:pStyle w:val="TAC"/>
              <w:spacing w:line="256" w:lineRule="auto"/>
            </w:pPr>
            <w:r>
              <w:t>-</w:t>
            </w:r>
          </w:p>
        </w:tc>
        <w:tc>
          <w:tcPr>
            <w:tcW w:w="852" w:type="dxa"/>
            <w:tcBorders>
              <w:top w:val="nil"/>
              <w:left w:val="nil"/>
              <w:bottom w:val="single" w:sz="4" w:space="0" w:color="auto"/>
              <w:right w:val="single" w:sz="4" w:space="0" w:color="auto"/>
            </w:tcBorders>
            <w:hideMark/>
          </w:tcPr>
          <w:p w14:paraId="42A35FC5" w14:textId="77777777" w:rsidR="00E040A5" w:rsidRDefault="00E040A5" w:rsidP="00D70D31">
            <w:pPr>
              <w:pStyle w:val="TAC"/>
              <w:spacing w:line="256" w:lineRule="auto"/>
            </w:pPr>
            <w:r>
              <w:t>F</w:t>
            </w:r>
            <w:r>
              <w:rPr>
                <w:vertAlign w:val="subscript"/>
              </w:rPr>
              <w:t>DL_high</w:t>
            </w:r>
          </w:p>
        </w:tc>
        <w:tc>
          <w:tcPr>
            <w:tcW w:w="1071" w:type="dxa"/>
            <w:tcBorders>
              <w:top w:val="nil"/>
              <w:left w:val="nil"/>
              <w:bottom w:val="single" w:sz="4" w:space="0" w:color="auto"/>
              <w:right w:val="single" w:sz="4" w:space="0" w:color="auto"/>
            </w:tcBorders>
            <w:hideMark/>
          </w:tcPr>
          <w:p w14:paraId="109DD3DF" w14:textId="77777777" w:rsidR="00E040A5" w:rsidRDefault="00E040A5" w:rsidP="00D70D31">
            <w:pPr>
              <w:pStyle w:val="TAC"/>
              <w:spacing w:line="256" w:lineRule="auto"/>
              <w:rPr>
                <w:szCs w:val="18"/>
              </w:rPr>
            </w:pPr>
            <w:r>
              <w:rPr>
                <w:szCs w:val="18"/>
              </w:rPr>
              <w:t>-50</w:t>
            </w:r>
          </w:p>
        </w:tc>
        <w:tc>
          <w:tcPr>
            <w:tcW w:w="927" w:type="dxa"/>
            <w:tcBorders>
              <w:top w:val="nil"/>
              <w:left w:val="nil"/>
              <w:bottom w:val="single" w:sz="4" w:space="0" w:color="auto"/>
              <w:right w:val="single" w:sz="4" w:space="0" w:color="auto"/>
            </w:tcBorders>
            <w:noWrap/>
            <w:hideMark/>
          </w:tcPr>
          <w:p w14:paraId="11D5DA8C" w14:textId="77777777" w:rsidR="00E040A5" w:rsidRDefault="00E040A5" w:rsidP="00D70D31">
            <w:pPr>
              <w:pStyle w:val="TAC"/>
              <w:spacing w:line="256" w:lineRule="auto"/>
            </w:pPr>
            <w:r>
              <w:t>1</w:t>
            </w:r>
          </w:p>
        </w:tc>
        <w:tc>
          <w:tcPr>
            <w:tcW w:w="872" w:type="dxa"/>
            <w:tcBorders>
              <w:top w:val="nil"/>
              <w:left w:val="nil"/>
              <w:bottom w:val="single" w:sz="4" w:space="0" w:color="auto"/>
              <w:right w:val="single" w:sz="4" w:space="0" w:color="auto"/>
            </w:tcBorders>
            <w:noWrap/>
            <w:hideMark/>
          </w:tcPr>
          <w:p w14:paraId="542DD9BE" w14:textId="77777777" w:rsidR="00E040A5" w:rsidRDefault="00E040A5" w:rsidP="00D70D31">
            <w:pPr>
              <w:pStyle w:val="TAC"/>
              <w:spacing w:line="256" w:lineRule="auto"/>
              <w:rPr>
                <w:lang w:val="en-US"/>
              </w:rPr>
            </w:pPr>
            <w:r>
              <w:rPr>
                <w:lang w:val="en-US"/>
              </w:rPr>
              <w:t>3</w:t>
            </w:r>
          </w:p>
        </w:tc>
      </w:tr>
      <w:tr w:rsidR="00E040A5" w14:paraId="68F3C4A5" w14:textId="77777777" w:rsidTr="00D70D31">
        <w:trPr>
          <w:trHeight w:val="225"/>
          <w:jc w:val="center"/>
        </w:trPr>
        <w:tc>
          <w:tcPr>
            <w:tcW w:w="1484" w:type="dxa"/>
            <w:tcBorders>
              <w:top w:val="nil"/>
              <w:left w:val="single" w:sz="4" w:space="0" w:color="auto"/>
              <w:bottom w:val="nil"/>
              <w:right w:val="single" w:sz="4" w:space="0" w:color="auto"/>
            </w:tcBorders>
          </w:tcPr>
          <w:p w14:paraId="726EC804" w14:textId="77777777" w:rsidR="00E040A5" w:rsidRDefault="00E040A5" w:rsidP="00D70D31">
            <w:pPr>
              <w:keepNext/>
              <w:keepLines/>
              <w:spacing w:after="0" w:line="256" w:lineRule="auto"/>
              <w:jc w:val="center"/>
              <w:rPr>
                <w:rFonts w:ascii="Arial" w:eastAsia="DengXian" w:hAnsi="Arial" w:cs="Arial"/>
                <w:sz w:val="18"/>
              </w:rPr>
            </w:pPr>
          </w:p>
        </w:tc>
        <w:tc>
          <w:tcPr>
            <w:tcW w:w="2564" w:type="dxa"/>
            <w:tcBorders>
              <w:top w:val="nil"/>
              <w:left w:val="nil"/>
              <w:bottom w:val="single" w:sz="4" w:space="0" w:color="auto"/>
              <w:right w:val="single" w:sz="4" w:space="0" w:color="auto"/>
            </w:tcBorders>
            <w:vAlign w:val="center"/>
            <w:hideMark/>
          </w:tcPr>
          <w:p w14:paraId="1EFC3B83" w14:textId="77777777" w:rsidR="00E040A5" w:rsidRDefault="00E040A5" w:rsidP="00D70D31">
            <w:pPr>
              <w:pStyle w:val="TAL"/>
              <w:spacing w:line="256" w:lineRule="auto"/>
              <w:rPr>
                <w:lang w:val="de-DE"/>
              </w:rPr>
            </w:pPr>
            <w:r>
              <w:rPr>
                <w:rFonts w:cs="Arial"/>
                <w:sz w:val="16"/>
                <w:szCs w:val="16"/>
              </w:rPr>
              <w:t>Frequency range</w:t>
            </w:r>
          </w:p>
        </w:tc>
        <w:tc>
          <w:tcPr>
            <w:tcW w:w="890" w:type="dxa"/>
            <w:tcBorders>
              <w:top w:val="nil"/>
              <w:left w:val="nil"/>
              <w:bottom w:val="single" w:sz="4" w:space="0" w:color="auto"/>
              <w:right w:val="single" w:sz="4" w:space="0" w:color="auto"/>
            </w:tcBorders>
            <w:vAlign w:val="center"/>
            <w:hideMark/>
          </w:tcPr>
          <w:p w14:paraId="4D83E662" w14:textId="77777777" w:rsidR="00E040A5" w:rsidRDefault="00E040A5" w:rsidP="00D70D31">
            <w:pPr>
              <w:pStyle w:val="TAC"/>
              <w:spacing w:line="256" w:lineRule="auto"/>
            </w:pPr>
            <w:r>
              <w:rPr>
                <w:rFonts w:cs="Arial"/>
                <w:sz w:val="16"/>
                <w:szCs w:val="16"/>
              </w:rPr>
              <w:t>758</w:t>
            </w:r>
          </w:p>
        </w:tc>
        <w:tc>
          <w:tcPr>
            <w:tcW w:w="286" w:type="dxa"/>
            <w:tcBorders>
              <w:top w:val="nil"/>
              <w:left w:val="nil"/>
              <w:bottom w:val="single" w:sz="4" w:space="0" w:color="auto"/>
              <w:right w:val="single" w:sz="4" w:space="0" w:color="auto"/>
            </w:tcBorders>
            <w:vAlign w:val="center"/>
            <w:hideMark/>
          </w:tcPr>
          <w:p w14:paraId="582A169D" w14:textId="77777777" w:rsidR="00E040A5" w:rsidRDefault="00E040A5" w:rsidP="00D70D31">
            <w:pPr>
              <w:pStyle w:val="TAC"/>
              <w:spacing w:line="256" w:lineRule="auto"/>
            </w:pPr>
            <w:r>
              <w:rPr>
                <w:rFonts w:cs="Arial"/>
                <w:sz w:val="16"/>
                <w:szCs w:val="16"/>
              </w:rPr>
              <w:t>-</w:t>
            </w:r>
          </w:p>
        </w:tc>
        <w:tc>
          <w:tcPr>
            <w:tcW w:w="852" w:type="dxa"/>
            <w:tcBorders>
              <w:top w:val="nil"/>
              <w:left w:val="nil"/>
              <w:bottom w:val="single" w:sz="4" w:space="0" w:color="auto"/>
              <w:right w:val="single" w:sz="4" w:space="0" w:color="auto"/>
            </w:tcBorders>
            <w:vAlign w:val="center"/>
            <w:hideMark/>
          </w:tcPr>
          <w:p w14:paraId="61B27D25" w14:textId="77777777" w:rsidR="00E040A5" w:rsidRDefault="00E040A5" w:rsidP="00D70D31">
            <w:pPr>
              <w:pStyle w:val="TAC"/>
              <w:spacing w:line="256" w:lineRule="auto"/>
            </w:pPr>
            <w:r>
              <w:rPr>
                <w:rFonts w:cs="Arial"/>
                <w:sz w:val="16"/>
                <w:szCs w:val="16"/>
              </w:rPr>
              <w:t>773</w:t>
            </w:r>
          </w:p>
        </w:tc>
        <w:tc>
          <w:tcPr>
            <w:tcW w:w="1071" w:type="dxa"/>
            <w:tcBorders>
              <w:top w:val="nil"/>
              <w:left w:val="nil"/>
              <w:bottom w:val="single" w:sz="4" w:space="0" w:color="auto"/>
              <w:right w:val="single" w:sz="4" w:space="0" w:color="auto"/>
            </w:tcBorders>
            <w:vAlign w:val="center"/>
            <w:hideMark/>
          </w:tcPr>
          <w:p w14:paraId="1777D4CD" w14:textId="77777777" w:rsidR="00E040A5" w:rsidRDefault="00E040A5" w:rsidP="00D70D31">
            <w:pPr>
              <w:pStyle w:val="TAC"/>
              <w:spacing w:line="256" w:lineRule="auto"/>
              <w:rPr>
                <w:szCs w:val="18"/>
              </w:rPr>
            </w:pPr>
            <w:r>
              <w:rPr>
                <w:rFonts w:cs="Arial"/>
                <w:szCs w:val="18"/>
              </w:rPr>
              <w:t>-3</w:t>
            </w:r>
            <w:r>
              <w:rPr>
                <w:rFonts w:cs="Arial"/>
                <w:szCs w:val="18"/>
                <w:lang w:eastAsia="fi-FI"/>
              </w:rPr>
              <w:t>2</w:t>
            </w:r>
          </w:p>
        </w:tc>
        <w:tc>
          <w:tcPr>
            <w:tcW w:w="927" w:type="dxa"/>
            <w:tcBorders>
              <w:top w:val="nil"/>
              <w:left w:val="nil"/>
              <w:bottom w:val="single" w:sz="4" w:space="0" w:color="auto"/>
              <w:right w:val="single" w:sz="4" w:space="0" w:color="auto"/>
            </w:tcBorders>
            <w:noWrap/>
            <w:vAlign w:val="center"/>
            <w:hideMark/>
          </w:tcPr>
          <w:p w14:paraId="6B2B8693" w14:textId="77777777" w:rsidR="00E040A5" w:rsidRDefault="00E040A5" w:rsidP="00D70D31">
            <w:pPr>
              <w:pStyle w:val="TAC"/>
              <w:spacing w:line="256" w:lineRule="auto"/>
            </w:pPr>
            <w:r>
              <w:rPr>
                <w:rFonts w:cs="Arial"/>
                <w:sz w:val="16"/>
                <w:szCs w:val="16"/>
                <w:lang w:eastAsia="fi-FI"/>
              </w:rPr>
              <w:t>1</w:t>
            </w:r>
          </w:p>
        </w:tc>
        <w:tc>
          <w:tcPr>
            <w:tcW w:w="872" w:type="dxa"/>
            <w:tcBorders>
              <w:top w:val="nil"/>
              <w:left w:val="nil"/>
              <w:bottom w:val="single" w:sz="4" w:space="0" w:color="auto"/>
              <w:right w:val="single" w:sz="4" w:space="0" w:color="auto"/>
            </w:tcBorders>
            <w:noWrap/>
            <w:vAlign w:val="center"/>
            <w:hideMark/>
          </w:tcPr>
          <w:p w14:paraId="7FD6A7E4" w14:textId="77777777" w:rsidR="00E040A5" w:rsidRDefault="00E040A5" w:rsidP="00D70D31">
            <w:pPr>
              <w:pStyle w:val="TAC"/>
              <w:spacing w:line="256" w:lineRule="auto"/>
              <w:rPr>
                <w:lang w:val="en-US"/>
              </w:rPr>
            </w:pPr>
            <w:r>
              <w:rPr>
                <w:rFonts w:cs="Arial"/>
                <w:szCs w:val="18"/>
                <w:lang w:eastAsia="fi-FI"/>
              </w:rPr>
              <w:t>3</w:t>
            </w:r>
          </w:p>
        </w:tc>
      </w:tr>
      <w:tr w:rsidR="00E040A5" w14:paraId="473BFE99" w14:textId="77777777" w:rsidTr="00D70D31">
        <w:trPr>
          <w:trHeight w:val="225"/>
          <w:jc w:val="center"/>
        </w:trPr>
        <w:tc>
          <w:tcPr>
            <w:tcW w:w="1484" w:type="dxa"/>
            <w:tcBorders>
              <w:top w:val="nil"/>
              <w:left w:val="single" w:sz="4" w:space="0" w:color="auto"/>
              <w:bottom w:val="single" w:sz="4" w:space="0" w:color="auto"/>
              <w:right w:val="single" w:sz="4" w:space="0" w:color="auto"/>
            </w:tcBorders>
          </w:tcPr>
          <w:p w14:paraId="6ACBE0A8" w14:textId="77777777" w:rsidR="00E040A5" w:rsidRDefault="00E040A5" w:rsidP="00D70D31">
            <w:pPr>
              <w:keepNext/>
              <w:keepLines/>
              <w:spacing w:after="0" w:line="256" w:lineRule="auto"/>
              <w:jc w:val="center"/>
              <w:rPr>
                <w:rFonts w:ascii="Arial" w:eastAsia="DengXian" w:hAnsi="Arial" w:cs="Arial"/>
                <w:sz w:val="18"/>
              </w:rPr>
            </w:pPr>
          </w:p>
        </w:tc>
        <w:tc>
          <w:tcPr>
            <w:tcW w:w="2564" w:type="dxa"/>
            <w:tcBorders>
              <w:top w:val="nil"/>
              <w:left w:val="nil"/>
              <w:bottom w:val="single" w:sz="4" w:space="0" w:color="auto"/>
              <w:right w:val="single" w:sz="4" w:space="0" w:color="auto"/>
            </w:tcBorders>
            <w:vAlign w:val="center"/>
            <w:hideMark/>
          </w:tcPr>
          <w:p w14:paraId="2A766A65" w14:textId="77777777" w:rsidR="00E040A5" w:rsidRDefault="00E040A5" w:rsidP="00D70D31">
            <w:pPr>
              <w:pStyle w:val="TAL"/>
              <w:spacing w:line="256" w:lineRule="auto"/>
              <w:rPr>
                <w:lang w:val="de-DE"/>
              </w:rPr>
            </w:pPr>
            <w:r>
              <w:rPr>
                <w:rFonts w:cs="Arial"/>
                <w:sz w:val="16"/>
                <w:szCs w:val="16"/>
              </w:rPr>
              <w:t>Frequency range</w:t>
            </w:r>
          </w:p>
        </w:tc>
        <w:tc>
          <w:tcPr>
            <w:tcW w:w="890" w:type="dxa"/>
            <w:tcBorders>
              <w:top w:val="nil"/>
              <w:left w:val="nil"/>
              <w:bottom w:val="single" w:sz="4" w:space="0" w:color="auto"/>
              <w:right w:val="single" w:sz="4" w:space="0" w:color="auto"/>
            </w:tcBorders>
            <w:vAlign w:val="center"/>
            <w:hideMark/>
          </w:tcPr>
          <w:p w14:paraId="1BDC64C2" w14:textId="77777777" w:rsidR="00E040A5" w:rsidRDefault="00E040A5" w:rsidP="00D70D31">
            <w:pPr>
              <w:pStyle w:val="TAC"/>
              <w:spacing w:line="256" w:lineRule="auto"/>
            </w:pPr>
            <w:r>
              <w:rPr>
                <w:rFonts w:cs="Arial"/>
                <w:sz w:val="16"/>
                <w:szCs w:val="16"/>
              </w:rPr>
              <w:t>773</w:t>
            </w:r>
          </w:p>
        </w:tc>
        <w:tc>
          <w:tcPr>
            <w:tcW w:w="286" w:type="dxa"/>
            <w:tcBorders>
              <w:top w:val="nil"/>
              <w:left w:val="nil"/>
              <w:bottom w:val="single" w:sz="4" w:space="0" w:color="auto"/>
              <w:right w:val="single" w:sz="4" w:space="0" w:color="auto"/>
            </w:tcBorders>
            <w:vAlign w:val="center"/>
            <w:hideMark/>
          </w:tcPr>
          <w:p w14:paraId="71122590" w14:textId="77777777" w:rsidR="00E040A5" w:rsidRDefault="00E040A5" w:rsidP="00D70D31">
            <w:pPr>
              <w:pStyle w:val="TAC"/>
              <w:spacing w:line="256" w:lineRule="auto"/>
            </w:pPr>
            <w:r>
              <w:rPr>
                <w:rFonts w:cs="Arial"/>
                <w:sz w:val="16"/>
                <w:szCs w:val="16"/>
              </w:rPr>
              <w:t>-</w:t>
            </w:r>
          </w:p>
        </w:tc>
        <w:tc>
          <w:tcPr>
            <w:tcW w:w="852" w:type="dxa"/>
            <w:tcBorders>
              <w:top w:val="nil"/>
              <w:left w:val="nil"/>
              <w:bottom w:val="single" w:sz="4" w:space="0" w:color="auto"/>
              <w:right w:val="single" w:sz="4" w:space="0" w:color="auto"/>
            </w:tcBorders>
            <w:vAlign w:val="center"/>
            <w:hideMark/>
          </w:tcPr>
          <w:p w14:paraId="60380344" w14:textId="77777777" w:rsidR="00E040A5" w:rsidRDefault="00E040A5" w:rsidP="00D70D31">
            <w:pPr>
              <w:pStyle w:val="TAC"/>
              <w:spacing w:line="256" w:lineRule="auto"/>
            </w:pPr>
            <w:r>
              <w:rPr>
                <w:rFonts w:cs="Arial"/>
                <w:sz w:val="16"/>
                <w:szCs w:val="16"/>
              </w:rPr>
              <w:t>803</w:t>
            </w:r>
          </w:p>
        </w:tc>
        <w:tc>
          <w:tcPr>
            <w:tcW w:w="1071" w:type="dxa"/>
            <w:tcBorders>
              <w:top w:val="nil"/>
              <w:left w:val="nil"/>
              <w:bottom w:val="single" w:sz="4" w:space="0" w:color="auto"/>
              <w:right w:val="single" w:sz="4" w:space="0" w:color="auto"/>
            </w:tcBorders>
            <w:vAlign w:val="center"/>
            <w:hideMark/>
          </w:tcPr>
          <w:p w14:paraId="5FE22E94" w14:textId="77777777" w:rsidR="00E040A5" w:rsidRDefault="00E040A5" w:rsidP="00D70D31">
            <w:pPr>
              <w:pStyle w:val="TAC"/>
              <w:spacing w:line="256" w:lineRule="auto"/>
              <w:rPr>
                <w:szCs w:val="18"/>
              </w:rPr>
            </w:pPr>
            <w:r>
              <w:rPr>
                <w:rFonts w:cs="Arial"/>
                <w:szCs w:val="18"/>
              </w:rPr>
              <w:t>-</w:t>
            </w:r>
            <w:r>
              <w:rPr>
                <w:rFonts w:cs="Arial"/>
                <w:szCs w:val="18"/>
                <w:lang w:eastAsia="fi-FI"/>
              </w:rPr>
              <w:t>50</w:t>
            </w:r>
          </w:p>
        </w:tc>
        <w:tc>
          <w:tcPr>
            <w:tcW w:w="927" w:type="dxa"/>
            <w:tcBorders>
              <w:top w:val="nil"/>
              <w:left w:val="nil"/>
              <w:bottom w:val="single" w:sz="4" w:space="0" w:color="auto"/>
              <w:right w:val="single" w:sz="4" w:space="0" w:color="auto"/>
            </w:tcBorders>
            <w:noWrap/>
            <w:vAlign w:val="center"/>
            <w:hideMark/>
          </w:tcPr>
          <w:p w14:paraId="0321CCAB" w14:textId="77777777" w:rsidR="00E040A5" w:rsidRDefault="00E040A5" w:rsidP="00D70D31">
            <w:pPr>
              <w:pStyle w:val="TAC"/>
              <w:spacing w:line="256" w:lineRule="auto"/>
            </w:pPr>
            <w:r>
              <w:rPr>
                <w:rFonts w:cs="Arial"/>
                <w:sz w:val="16"/>
                <w:szCs w:val="16"/>
                <w:lang w:eastAsia="fi-FI"/>
              </w:rPr>
              <w:t>1</w:t>
            </w:r>
          </w:p>
        </w:tc>
        <w:tc>
          <w:tcPr>
            <w:tcW w:w="872" w:type="dxa"/>
            <w:tcBorders>
              <w:top w:val="nil"/>
              <w:left w:val="nil"/>
              <w:bottom w:val="single" w:sz="4" w:space="0" w:color="auto"/>
              <w:right w:val="single" w:sz="4" w:space="0" w:color="auto"/>
            </w:tcBorders>
            <w:noWrap/>
            <w:vAlign w:val="center"/>
          </w:tcPr>
          <w:p w14:paraId="42B57AFC" w14:textId="77777777" w:rsidR="00E040A5" w:rsidRDefault="00E040A5" w:rsidP="00D70D31">
            <w:pPr>
              <w:pStyle w:val="TAC"/>
              <w:spacing w:line="256" w:lineRule="auto"/>
              <w:rPr>
                <w:lang w:val="en-US"/>
              </w:rPr>
            </w:pPr>
          </w:p>
        </w:tc>
      </w:tr>
      <w:tr w:rsidR="00E040A5" w14:paraId="5BEBD621" w14:textId="77777777" w:rsidTr="00D70D31">
        <w:trPr>
          <w:trHeight w:val="225"/>
          <w:jc w:val="center"/>
        </w:trPr>
        <w:tc>
          <w:tcPr>
            <w:tcW w:w="8946" w:type="dxa"/>
            <w:gridSpan w:val="8"/>
            <w:tcBorders>
              <w:top w:val="nil"/>
              <w:left w:val="single" w:sz="4" w:space="0" w:color="auto"/>
              <w:bottom w:val="single" w:sz="4" w:space="0" w:color="auto"/>
              <w:right w:val="single" w:sz="4" w:space="0" w:color="auto"/>
            </w:tcBorders>
            <w:vAlign w:val="center"/>
            <w:hideMark/>
          </w:tcPr>
          <w:p w14:paraId="63A31762" w14:textId="77777777" w:rsidR="00E040A5" w:rsidRDefault="00E040A5" w:rsidP="00D70D31">
            <w:pPr>
              <w:keepNext/>
              <w:keepLines/>
              <w:spacing w:after="0" w:line="256" w:lineRule="auto"/>
              <w:ind w:left="851" w:hanging="851"/>
              <w:rPr>
                <w:rFonts w:ascii="Arial" w:eastAsia="DengXian" w:hAnsi="Arial" w:cs="Arial"/>
                <w:sz w:val="18"/>
              </w:rPr>
            </w:pPr>
            <w:r>
              <w:rPr>
                <w:rFonts w:ascii="Arial" w:eastAsia="DengXian" w:hAnsi="Arial" w:cs="Arial"/>
                <w:sz w:val="18"/>
              </w:rPr>
              <w:t>NOTE 2:</w:t>
            </w:r>
            <w:r>
              <w:rPr>
                <w:rFonts w:ascii="Arial" w:eastAsia="DengXian" w:hAnsi="Arial" w:cs="Arial"/>
                <w:sz w:val="18"/>
              </w:rPr>
              <w:tab/>
              <w:t>As exceptions, measurements with a level up to the applicable requirements defined in Table 6.6.3.1-2 are permitted for each assigned E-UTRA carrier used in the measurement due to 2</w:t>
            </w:r>
            <w:r>
              <w:rPr>
                <w:rFonts w:ascii="Arial" w:eastAsia="DengXian" w:hAnsi="Arial" w:cs="Arial"/>
                <w:sz w:val="18"/>
                <w:vertAlign w:val="superscript"/>
              </w:rPr>
              <w:t>nd</w:t>
            </w:r>
            <w:r>
              <w:rPr>
                <w:rFonts w:ascii="Arial" w:eastAsia="DengXian" w:hAnsi="Arial" w:cs="Arial"/>
                <w:sz w:val="18"/>
              </w:rPr>
              <w:t>, 3</w:t>
            </w:r>
            <w:r>
              <w:rPr>
                <w:rFonts w:ascii="Arial" w:eastAsia="DengXian" w:hAnsi="Arial" w:cs="Arial"/>
                <w:sz w:val="18"/>
                <w:vertAlign w:val="superscript"/>
              </w:rPr>
              <w:t>rd</w:t>
            </w:r>
            <w:r>
              <w:rPr>
                <w:rFonts w:ascii="Arial" w:eastAsia="DengXian" w:hAnsi="Arial" w:cs="Arial"/>
                <w:sz w:val="18"/>
              </w:rPr>
              <w:t>, 4</w:t>
            </w:r>
            <w:r>
              <w:rPr>
                <w:rFonts w:ascii="Arial" w:eastAsia="DengXian" w:hAnsi="Arial" w:cs="Arial"/>
                <w:sz w:val="18"/>
                <w:vertAlign w:val="superscript"/>
              </w:rPr>
              <w:t>th</w:t>
            </w:r>
            <w:r>
              <w:rPr>
                <w:rFonts w:ascii="Arial" w:eastAsia="DengXian" w:hAnsi="Arial" w:cs="Arial"/>
                <w:sz w:val="18"/>
              </w:rPr>
              <w:t xml:space="preserve"> [or 5</w:t>
            </w:r>
            <w:r>
              <w:rPr>
                <w:rFonts w:ascii="Arial" w:eastAsia="DengXian" w:hAnsi="Arial" w:cs="Arial"/>
                <w:sz w:val="18"/>
                <w:vertAlign w:val="superscript"/>
              </w:rPr>
              <w:t>th</w:t>
            </w:r>
            <w:r>
              <w:rPr>
                <w:rFonts w:ascii="Arial" w:eastAsia="DengXian" w:hAnsi="Arial" w:cs="Arial"/>
                <w:sz w:val="18"/>
              </w:rPr>
              <w:t>] harmonic spurious emissions. Due to spreading of the harmonic emission the exception is also allowed for the first 1 MHz frequency range immediately outside the harmonic emission on both sides of the harmonic emission. This results in an overall exception interval centred at the harmonic emission of (2MHz + N x L</w:t>
            </w:r>
            <w:r>
              <w:rPr>
                <w:rFonts w:ascii="Arial" w:eastAsia="DengXian" w:hAnsi="Arial" w:cs="Arial"/>
                <w:sz w:val="18"/>
                <w:vertAlign w:val="subscript"/>
              </w:rPr>
              <w:t>CRB</w:t>
            </w:r>
            <w:r>
              <w:rPr>
                <w:rFonts w:ascii="Arial" w:eastAsia="DengXian" w:hAnsi="Arial" w:cs="Arial"/>
                <w:sz w:val="18"/>
              </w:rPr>
              <w:t xml:space="preserve"> x 180kHz), where N is 2, 3, 4, [5] for the 2</w:t>
            </w:r>
            <w:r>
              <w:rPr>
                <w:rFonts w:ascii="Arial" w:eastAsia="DengXian" w:hAnsi="Arial" w:cs="Arial"/>
                <w:sz w:val="18"/>
                <w:vertAlign w:val="superscript"/>
              </w:rPr>
              <w:t>nd</w:t>
            </w:r>
            <w:r>
              <w:rPr>
                <w:rFonts w:ascii="Arial" w:eastAsia="DengXian" w:hAnsi="Arial" w:cs="Arial"/>
                <w:sz w:val="18"/>
              </w:rPr>
              <w:t>, 3</w:t>
            </w:r>
            <w:r>
              <w:rPr>
                <w:rFonts w:ascii="Arial" w:eastAsia="DengXian" w:hAnsi="Arial" w:cs="Arial"/>
                <w:sz w:val="18"/>
                <w:vertAlign w:val="superscript"/>
              </w:rPr>
              <w:t>rd</w:t>
            </w:r>
            <w:r>
              <w:rPr>
                <w:rFonts w:ascii="Arial" w:eastAsia="DengXian" w:hAnsi="Arial" w:cs="Arial"/>
                <w:sz w:val="18"/>
              </w:rPr>
              <w:t>, 4</w:t>
            </w:r>
            <w:r>
              <w:rPr>
                <w:rFonts w:ascii="Arial" w:eastAsia="DengXian" w:hAnsi="Arial" w:cs="Arial"/>
                <w:sz w:val="18"/>
                <w:vertAlign w:val="superscript"/>
              </w:rPr>
              <w:t>th</w:t>
            </w:r>
            <w:r>
              <w:rPr>
                <w:rFonts w:ascii="Arial" w:eastAsia="DengXian" w:hAnsi="Arial" w:cs="Arial"/>
                <w:sz w:val="18"/>
              </w:rPr>
              <w:t xml:space="preserve"> [or 5</w:t>
            </w:r>
            <w:r>
              <w:rPr>
                <w:rFonts w:ascii="Arial" w:eastAsia="DengXian" w:hAnsi="Arial" w:cs="Arial"/>
                <w:sz w:val="18"/>
                <w:vertAlign w:val="superscript"/>
              </w:rPr>
              <w:t>th</w:t>
            </w:r>
            <w:r>
              <w:rPr>
                <w:rFonts w:ascii="Arial" w:eastAsia="DengXian" w:hAnsi="Arial" w:cs="Arial"/>
                <w:sz w:val="18"/>
              </w:rPr>
              <w:t>] harmonic respectively. The exception is allowed if the measurement bandwidth (MBW) totally or partially overlaps the overall exception interval.</w:t>
            </w:r>
          </w:p>
          <w:p w14:paraId="02C508B6" w14:textId="77777777" w:rsidR="00E040A5" w:rsidRDefault="00E040A5" w:rsidP="00D70D31">
            <w:pPr>
              <w:pStyle w:val="TAN"/>
              <w:spacing w:line="256" w:lineRule="auto"/>
              <w:rPr>
                <w:rFonts w:cs="Arial"/>
              </w:rPr>
            </w:pPr>
            <w:r>
              <w:rPr>
                <w:rFonts w:cs="Arial"/>
              </w:rPr>
              <w:t>NOTE 3:</w:t>
            </w:r>
            <w:r>
              <w:rPr>
                <w:rFonts w:cs="Arial"/>
              </w:rPr>
              <w:tab/>
              <w:t>These requirements also apply for the frequency ranges that are less than F</w:t>
            </w:r>
            <w:r>
              <w:rPr>
                <w:rFonts w:cs="Arial"/>
                <w:vertAlign w:val="subscript"/>
              </w:rPr>
              <w:t xml:space="preserve">OOB </w:t>
            </w:r>
            <w:r>
              <w:rPr>
                <w:rFonts w:cs="Arial"/>
              </w:rPr>
              <w:t>(MHz) in Table 6.6.3.1-1 and Table 6.6.3.1A-1 from the edge of the aggregated channel bandwidth.</w:t>
            </w:r>
          </w:p>
        </w:tc>
      </w:tr>
    </w:tbl>
    <w:p w14:paraId="018289AF" w14:textId="77777777" w:rsidR="00E040A5" w:rsidRDefault="00E040A5" w:rsidP="00E040A5">
      <w:pPr>
        <w:rPr>
          <w:lang w:val="en-US" w:eastAsia="ja-JP"/>
        </w:rPr>
      </w:pPr>
    </w:p>
    <w:p w14:paraId="07E8B2F4" w14:textId="11DB0793" w:rsidR="00E040A5" w:rsidRDefault="00E040A5" w:rsidP="00E040A5">
      <w:pPr>
        <w:keepNext/>
        <w:keepLines/>
        <w:spacing w:before="120"/>
        <w:ind w:left="864" w:hanging="864"/>
        <w:outlineLvl w:val="3"/>
        <w:rPr>
          <w:rFonts w:ascii="Arial" w:hAnsi="Arial"/>
          <w:sz w:val="24"/>
          <w:lang w:val="en-US"/>
        </w:rPr>
      </w:pPr>
      <w:r>
        <w:rPr>
          <w:rFonts w:ascii="Arial" w:hAnsi="Arial"/>
          <w:sz w:val="24"/>
          <w:lang w:val="en-US" w:eastAsia="ja-JP"/>
        </w:rPr>
        <w:lastRenderedPageBreak/>
        <w:t>5.3.8</w:t>
      </w:r>
      <w:r>
        <w:rPr>
          <w:rFonts w:ascii="Arial" w:hAnsi="Arial"/>
          <w:sz w:val="24"/>
          <w:lang w:val="en-US"/>
        </w:rPr>
        <w:t>.</w:t>
      </w:r>
      <w:r>
        <w:rPr>
          <w:rFonts w:ascii="Arial" w:hAnsi="Arial"/>
          <w:sz w:val="24"/>
          <w:lang w:val="en-US" w:eastAsia="ja-JP"/>
        </w:rPr>
        <w:t>3</w:t>
      </w:r>
      <w:r>
        <w:rPr>
          <w:rFonts w:ascii="Arial" w:hAnsi="Arial"/>
          <w:sz w:val="24"/>
          <w:lang w:val="en-US"/>
        </w:rPr>
        <w:tab/>
        <w:t>∆TIB and ∆RIB values</w:t>
      </w:r>
    </w:p>
    <w:p w14:paraId="0525ECD9" w14:textId="77777777" w:rsidR="00E040A5" w:rsidRDefault="00E040A5" w:rsidP="00E040A5">
      <w:pPr>
        <w:jc w:val="both"/>
        <w:rPr>
          <w:lang w:eastAsia="zh-CN"/>
        </w:rPr>
      </w:pPr>
      <w:r>
        <w:rPr>
          <w:lang w:eastAsia="zh-CN"/>
        </w:rPr>
        <w:t>Relaxation values for CA_2-28 are already specified.</w:t>
      </w:r>
    </w:p>
    <w:p w14:paraId="1AFBF446" w14:textId="1ABE42A9" w:rsidR="00E040A5" w:rsidRDefault="00E040A5" w:rsidP="00E040A5">
      <w:pPr>
        <w:pStyle w:val="Heading4"/>
        <w:rPr>
          <w:lang w:val="en-US"/>
        </w:rPr>
      </w:pPr>
      <w:r>
        <w:rPr>
          <w:lang w:val="en-US" w:eastAsia="ja-JP"/>
        </w:rPr>
        <w:t>5.3.8</w:t>
      </w:r>
      <w:r>
        <w:rPr>
          <w:lang w:val="en-US"/>
        </w:rPr>
        <w:t>.</w:t>
      </w:r>
      <w:r>
        <w:rPr>
          <w:lang w:val="en-US" w:eastAsia="ja-JP"/>
        </w:rPr>
        <w:t>4</w:t>
      </w:r>
      <w:r>
        <w:rPr>
          <w:rFonts w:ascii="Calibri" w:hAnsi="Calibri"/>
          <w:sz w:val="21"/>
          <w:szCs w:val="22"/>
          <w:lang w:val="en-US" w:eastAsia="sv-SE"/>
        </w:rPr>
        <w:tab/>
      </w:r>
      <w:r>
        <w:rPr>
          <w:lang w:val="en-US"/>
        </w:rPr>
        <w:t>REFSENS Requirements</w:t>
      </w:r>
    </w:p>
    <w:p w14:paraId="4ED6DC6F" w14:textId="77777777" w:rsidR="00E040A5" w:rsidRDefault="00E040A5" w:rsidP="00E040A5">
      <w:pPr>
        <w:keepNext/>
        <w:keepLines/>
        <w:spacing w:before="60"/>
        <w:rPr>
          <w:bCs/>
        </w:rPr>
      </w:pPr>
      <w:r>
        <w:rPr>
          <w:bCs/>
          <w:lang w:eastAsia="zh-CN"/>
        </w:rPr>
        <w:t>No additional REFSENS requirements needed when compared to CA_2A-28A.</w:t>
      </w:r>
    </w:p>
    <w:p w14:paraId="108A10F4" w14:textId="77777777" w:rsidR="004F7A23" w:rsidRPr="00932B1A" w:rsidRDefault="004F7A23" w:rsidP="00AF1676">
      <w:pPr>
        <w:rPr>
          <w:lang w:eastAsia="zh-CN"/>
        </w:rPr>
      </w:pPr>
    </w:p>
    <w:p w14:paraId="1E07DF7E" w14:textId="23D9087A" w:rsidR="00C631A1" w:rsidRDefault="004C350D" w:rsidP="00F444E3">
      <w:pPr>
        <w:pStyle w:val="Heading2"/>
      </w:pPr>
      <w:bookmarkStart w:id="257" w:name="_Toc133338583"/>
      <w:bookmarkStart w:id="258" w:name="_Toc161408175"/>
      <w:r>
        <w:t>5.4</w:t>
      </w:r>
      <w:r w:rsidR="00E64C87">
        <w:tab/>
      </w:r>
      <w:r w:rsidR="00F444E3" w:rsidRPr="00F444E3">
        <w:t>LTE-A inter-band CA for x (x&gt;2) bands DL with 2 bands UL</w:t>
      </w:r>
      <w:bookmarkEnd w:id="257"/>
      <w:bookmarkEnd w:id="258"/>
    </w:p>
    <w:p w14:paraId="309AB9C9" w14:textId="241CCDC7" w:rsidR="00987237" w:rsidRDefault="00987237" w:rsidP="000D67E0">
      <w:pPr>
        <w:pStyle w:val="Heading3"/>
        <w:rPr>
          <w:rFonts w:ascii="Calibri" w:hAnsi="Calibri"/>
          <w:sz w:val="22"/>
          <w:szCs w:val="22"/>
          <w:lang w:eastAsia="sv-SE"/>
        </w:rPr>
      </w:pPr>
      <w:bookmarkStart w:id="259" w:name="_Toc133338585"/>
      <w:bookmarkStart w:id="260" w:name="_Toc161408176"/>
      <w:r>
        <w:t>5.4.1</w:t>
      </w:r>
      <w:r>
        <w:rPr>
          <w:rFonts w:ascii="Calibri" w:hAnsi="Calibri"/>
          <w:sz w:val="22"/>
          <w:szCs w:val="22"/>
          <w:lang w:eastAsia="sv-SE"/>
        </w:rPr>
        <w:tab/>
      </w:r>
      <w:r w:rsidRPr="00604FB4">
        <w:rPr>
          <w:rFonts w:cs="Arial"/>
          <w:szCs w:val="28"/>
          <w:lang w:eastAsia="sv-SE"/>
        </w:rPr>
        <w:t>CA_</w:t>
      </w:r>
      <w:r>
        <w:rPr>
          <w:rFonts w:cs="Arial"/>
          <w:szCs w:val="28"/>
          <w:lang w:eastAsia="sv-SE"/>
        </w:rPr>
        <w:t>1-3</w:t>
      </w:r>
      <w:r w:rsidRPr="00604FB4">
        <w:rPr>
          <w:rFonts w:cs="Arial"/>
          <w:szCs w:val="28"/>
          <w:lang w:eastAsia="sv-SE"/>
        </w:rPr>
        <w:t>-41-41</w:t>
      </w:r>
      <w:bookmarkEnd w:id="259"/>
      <w:bookmarkEnd w:id="260"/>
    </w:p>
    <w:p w14:paraId="3AD61C07" w14:textId="77777777" w:rsidR="00987237" w:rsidRDefault="00987237" w:rsidP="000D67E0">
      <w:pPr>
        <w:pStyle w:val="Heading4"/>
        <w:rPr>
          <w:lang w:val="en-US" w:eastAsia="ko-KR"/>
        </w:rPr>
      </w:pPr>
      <w:bookmarkStart w:id="261" w:name="_Toc133338586"/>
      <w:bookmarkStart w:id="262" w:name="_Toc161408177"/>
      <w:r>
        <w:rPr>
          <w:lang w:val="en-US" w:eastAsia="ja-JP"/>
        </w:rPr>
        <w:t>5.4.1</w:t>
      </w:r>
      <w:r>
        <w:rPr>
          <w:lang w:val="en-US" w:eastAsia="ko-KR"/>
        </w:rPr>
        <w:t>.1</w:t>
      </w:r>
      <w:r>
        <w:rPr>
          <w:rFonts w:ascii="Calibri" w:hAnsi="Calibri"/>
          <w:sz w:val="21"/>
          <w:szCs w:val="22"/>
          <w:lang w:val="en-US" w:eastAsia="sv-SE"/>
        </w:rPr>
        <w:tab/>
      </w:r>
      <w:r>
        <w:rPr>
          <w:lang w:val="en-US"/>
        </w:rPr>
        <w:t>Channel bandwidths per operating band for CA</w:t>
      </w:r>
      <w:bookmarkEnd w:id="261"/>
      <w:bookmarkEnd w:id="262"/>
    </w:p>
    <w:p w14:paraId="42FE0160" w14:textId="77777777" w:rsidR="00987237" w:rsidRDefault="00987237" w:rsidP="00AF1676">
      <w:pPr>
        <w:pStyle w:val="TH"/>
      </w:pPr>
      <w:r>
        <w:t xml:space="preserve">Table </w:t>
      </w:r>
      <w:r>
        <w:rPr>
          <w:lang w:val="en-US" w:eastAsia="ja-JP"/>
        </w:rPr>
        <w:t>5.4.1</w:t>
      </w:r>
      <w:r>
        <w:t>.1-1: CA configurations under study</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90"/>
        <w:gridCol w:w="1187"/>
        <w:gridCol w:w="1318"/>
      </w:tblGrid>
      <w:tr w:rsidR="00987237" w14:paraId="5B9170A3"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258788A2" w14:textId="77777777" w:rsidR="00987237" w:rsidRDefault="00987237" w:rsidP="000D67E0">
            <w:pPr>
              <w:pStyle w:val="Caption"/>
              <w:jc w:val="center"/>
              <w:rPr>
                <w:rFonts w:ascii="Arial" w:hAnsi="Arial" w:cs="Arial"/>
              </w:rPr>
            </w:pPr>
            <w:r>
              <w:rPr>
                <w:rFonts w:ascii="Arial" w:hAnsi="Arial" w:cs="Arial"/>
              </w:rPr>
              <w:t>E-UTRA CA configuration / Bandwidth combination set</w:t>
            </w:r>
          </w:p>
        </w:tc>
      </w:tr>
      <w:tr w:rsidR="00987237" w14:paraId="78DF499E" w14:textId="77777777" w:rsidTr="00A40E9D">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759B097C" w14:textId="77777777" w:rsidR="00987237" w:rsidRDefault="00987237"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57C7C5F1" w14:textId="77777777" w:rsidR="00987237" w:rsidRDefault="00987237"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26019DF9" w14:textId="77777777" w:rsidR="00987237" w:rsidRDefault="00987237"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271610C2" w14:textId="77777777" w:rsidR="00987237" w:rsidRDefault="00987237"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48D97E7" w14:textId="77777777" w:rsidR="00987237" w:rsidRDefault="00987237"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7093FF4" w14:textId="77777777" w:rsidR="00987237" w:rsidRDefault="00987237"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8E72E9C" w14:textId="77777777" w:rsidR="00987237" w:rsidRDefault="00987237"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37F3EEA3" w14:textId="77777777" w:rsidR="00987237" w:rsidRDefault="00987237" w:rsidP="000D67E0">
            <w:pPr>
              <w:pStyle w:val="TAH"/>
              <w:rPr>
                <w:rFonts w:cs="Arial"/>
              </w:rPr>
            </w:pPr>
            <w:r>
              <w:rPr>
                <w:rFonts w:cs="Arial"/>
              </w:rPr>
              <w:t>15</w:t>
            </w:r>
            <w:r>
              <w:rPr>
                <w:rFonts w:cs="Arial"/>
              </w:rPr>
              <w:br/>
              <w:t>MHz</w:t>
            </w:r>
          </w:p>
        </w:tc>
        <w:tc>
          <w:tcPr>
            <w:tcW w:w="296" w:type="pct"/>
            <w:tcBorders>
              <w:top w:val="single" w:sz="4" w:space="0" w:color="auto"/>
              <w:left w:val="single" w:sz="4" w:space="0" w:color="auto"/>
              <w:bottom w:val="single" w:sz="4" w:space="0" w:color="auto"/>
              <w:right w:val="single" w:sz="4" w:space="0" w:color="auto"/>
            </w:tcBorders>
            <w:vAlign w:val="center"/>
            <w:hideMark/>
          </w:tcPr>
          <w:p w14:paraId="2416C67F" w14:textId="77777777" w:rsidR="00987237" w:rsidRDefault="00987237"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18C9C377" w14:textId="77777777" w:rsidR="00987237" w:rsidRDefault="00987237" w:rsidP="000D67E0">
            <w:pPr>
              <w:pStyle w:val="TAH"/>
              <w:rPr>
                <w:rFonts w:cs="Arial"/>
              </w:rPr>
            </w:pPr>
            <w:r>
              <w:rPr>
                <w:rFonts w:cs="Arial"/>
              </w:rPr>
              <w:t>Maximum aggregated bandwidth</w:t>
            </w:r>
          </w:p>
          <w:p w14:paraId="0F5C7118" w14:textId="77777777" w:rsidR="00987237" w:rsidRDefault="00987237" w:rsidP="000D67E0">
            <w:pPr>
              <w:pStyle w:val="TAH"/>
              <w:rPr>
                <w:rFonts w:cs="Arial"/>
              </w:rPr>
            </w:pPr>
            <w:r>
              <w:rPr>
                <w:rFonts w:cs="Arial"/>
              </w:rPr>
              <w:t>[MHz]</w:t>
            </w:r>
          </w:p>
        </w:tc>
        <w:tc>
          <w:tcPr>
            <w:tcW w:w="665" w:type="pct"/>
            <w:tcBorders>
              <w:top w:val="single" w:sz="4" w:space="0" w:color="auto"/>
              <w:left w:val="single" w:sz="4" w:space="0" w:color="auto"/>
              <w:bottom w:val="single" w:sz="4" w:space="0" w:color="auto"/>
              <w:right w:val="single" w:sz="4" w:space="0" w:color="auto"/>
            </w:tcBorders>
            <w:vAlign w:val="center"/>
            <w:hideMark/>
          </w:tcPr>
          <w:p w14:paraId="686B566C" w14:textId="77777777" w:rsidR="00987237" w:rsidRDefault="00987237" w:rsidP="000D67E0">
            <w:pPr>
              <w:pStyle w:val="TAH"/>
              <w:rPr>
                <w:rFonts w:cs="Arial"/>
              </w:rPr>
            </w:pPr>
            <w:r>
              <w:rPr>
                <w:rFonts w:cs="Arial"/>
              </w:rPr>
              <w:t>Bandwidth combination set</w:t>
            </w:r>
          </w:p>
        </w:tc>
      </w:tr>
      <w:tr w:rsidR="00987237" w14:paraId="11CE253D" w14:textId="77777777" w:rsidTr="00A40E9D">
        <w:trPr>
          <w:trHeight w:val="235"/>
          <w:jc w:val="center"/>
        </w:trPr>
        <w:tc>
          <w:tcPr>
            <w:tcW w:w="838" w:type="pct"/>
            <w:vMerge w:val="restart"/>
            <w:tcBorders>
              <w:top w:val="single" w:sz="4" w:space="0" w:color="auto"/>
              <w:left w:val="single" w:sz="4" w:space="0" w:color="auto"/>
              <w:right w:val="single" w:sz="4" w:space="0" w:color="auto"/>
            </w:tcBorders>
            <w:vAlign w:val="center"/>
            <w:hideMark/>
          </w:tcPr>
          <w:p w14:paraId="2918312E" w14:textId="77777777" w:rsidR="00987237" w:rsidRDefault="00987237" w:rsidP="000D67E0">
            <w:pPr>
              <w:pStyle w:val="Caption"/>
              <w:rPr>
                <w:rFonts w:ascii="Arial" w:hAnsi="Arial" w:cs="Arial"/>
                <w:b w:val="0"/>
                <w:lang w:eastAsia="ko-KR"/>
              </w:rPr>
            </w:pPr>
            <w:r>
              <w:rPr>
                <w:rFonts w:ascii="Arial" w:hAnsi="Arial" w:cs="Arial"/>
                <w:b w:val="0"/>
                <w:sz w:val="18"/>
                <w:lang w:eastAsia="ja-JP"/>
              </w:rPr>
              <w:t>CA_1A-3A-41A-41A</w:t>
            </w:r>
          </w:p>
        </w:tc>
        <w:tc>
          <w:tcPr>
            <w:tcW w:w="739" w:type="pct"/>
            <w:vMerge w:val="restart"/>
            <w:tcBorders>
              <w:top w:val="single" w:sz="4" w:space="0" w:color="auto"/>
              <w:left w:val="single" w:sz="4" w:space="0" w:color="auto"/>
              <w:right w:val="single" w:sz="4" w:space="0" w:color="auto"/>
            </w:tcBorders>
            <w:vAlign w:val="center"/>
            <w:hideMark/>
          </w:tcPr>
          <w:p w14:paraId="20237214" w14:textId="77777777" w:rsidR="00987237" w:rsidRDefault="00987237" w:rsidP="000D67E0">
            <w:pPr>
              <w:pStyle w:val="TAC"/>
              <w:rPr>
                <w:rFonts w:cs="Arial"/>
                <w:color w:val="000000"/>
                <w:lang w:eastAsia="ja-JP"/>
              </w:rPr>
            </w:pPr>
            <w:r>
              <w:rPr>
                <w:rFonts w:cs="Arial"/>
                <w:color w:val="000000"/>
                <w:lang w:eastAsia="ja-JP"/>
              </w:rPr>
              <w:t>CA_1A-3A</w:t>
            </w:r>
          </w:p>
          <w:p w14:paraId="0ADC1DDE" w14:textId="77777777" w:rsidR="00987237" w:rsidRPr="00604FB4" w:rsidRDefault="00987237" w:rsidP="000D67E0">
            <w:pPr>
              <w:pStyle w:val="TAC"/>
              <w:rPr>
                <w:rFonts w:cs="Arial"/>
                <w:color w:val="000000"/>
                <w:lang w:eastAsia="ja-JP"/>
              </w:rPr>
            </w:pPr>
            <w:r>
              <w:rPr>
                <w:rFonts w:cs="Arial"/>
                <w:color w:val="000000"/>
                <w:lang w:eastAsia="ja-JP"/>
              </w:rPr>
              <w:t>CA_1A-41A</w:t>
            </w:r>
          </w:p>
          <w:p w14:paraId="397294C2" w14:textId="77777777" w:rsidR="00987237" w:rsidRDefault="00987237" w:rsidP="000D67E0">
            <w:pPr>
              <w:pStyle w:val="TAC"/>
              <w:rPr>
                <w:rFonts w:eastAsiaTheme="minorEastAsia" w:cs="Arial"/>
                <w:b/>
                <w:color w:val="FF0000"/>
                <w:lang w:eastAsia="ko-KR"/>
              </w:rPr>
            </w:pPr>
            <w:r>
              <w:rPr>
                <w:rFonts w:cs="Arial"/>
                <w:color w:val="000000"/>
                <w:lang w:eastAsia="ja-JP"/>
              </w:rPr>
              <w:t>CA_3A-41A</w:t>
            </w:r>
            <w:r>
              <w:rPr>
                <w:color w:val="000000"/>
                <w:lang w:eastAsia="ja-JP"/>
              </w:rPr>
              <w:t xml:space="preserve"> </w:t>
            </w:r>
          </w:p>
        </w:tc>
        <w:tc>
          <w:tcPr>
            <w:tcW w:w="387" w:type="pct"/>
            <w:tcBorders>
              <w:top w:val="single" w:sz="4" w:space="0" w:color="auto"/>
              <w:left w:val="single" w:sz="4" w:space="0" w:color="auto"/>
              <w:bottom w:val="single" w:sz="4" w:space="0" w:color="auto"/>
              <w:right w:val="single" w:sz="4" w:space="0" w:color="auto"/>
            </w:tcBorders>
            <w:vAlign w:val="center"/>
            <w:hideMark/>
          </w:tcPr>
          <w:p w14:paraId="7BC19869" w14:textId="77777777" w:rsidR="00987237" w:rsidRPr="00173952" w:rsidRDefault="00987237" w:rsidP="000D67E0">
            <w:pPr>
              <w:pStyle w:val="TAC"/>
              <w:rPr>
                <w:rFonts w:cs="Arial"/>
                <w:lang w:eastAsia="ja-JP"/>
              </w:rPr>
            </w:pPr>
            <w:r>
              <w:rPr>
                <w:rFonts w:cs="Arial"/>
                <w:lang w:eastAsia="ja-JP"/>
              </w:rPr>
              <w:t>1</w:t>
            </w:r>
          </w:p>
        </w:tc>
        <w:tc>
          <w:tcPr>
            <w:tcW w:w="295" w:type="pct"/>
            <w:tcBorders>
              <w:top w:val="single" w:sz="4" w:space="0" w:color="auto"/>
              <w:left w:val="single" w:sz="4" w:space="0" w:color="auto"/>
              <w:bottom w:val="single" w:sz="4" w:space="0" w:color="auto"/>
              <w:right w:val="single" w:sz="4" w:space="0" w:color="auto"/>
            </w:tcBorders>
            <w:vAlign w:val="center"/>
          </w:tcPr>
          <w:p w14:paraId="4D00EE5A" w14:textId="77777777" w:rsidR="00987237" w:rsidRPr="00604FB4" w:rsidRDefault="00987237"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37C4D66D" w14:textId="77777777" w:rsidR="00987237" w:rsidRPr="00604FB4" w:rsidRDefault="00987237"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hideMark/>
          </w:tcPr>
          <w:p w14:paraId="1562E460" w14:textId="77777777" w:rsidR="00987237" w:rsidRDefault="00987237" w:rsidP="000D67E0">
            <w:pPr>
              <w:pStyle w:val="TAC"/>
              <w:rPr>
                <w:rFonts w:cs="Arial"/>
                <w:lang w:eastAsia="ja-JP"/>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0DDFE303" w14:textId="77777777" w:rsidR="00987237" w:rsidRDefault="00987237" w:rsidP="000D67E0">
            <w:pPr>
              <w:pStyle w:val="TAC"/>
              <w:rPr>
                <w:rFonts w:cs="Arial"/>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61149D0A" w14:textId="77777777" w:rsidR="00987237" w:rsidRPr="00604FB4" w:rsidRDefault="00987237" w:rsidP="000D67E0">
            <w:pPr>
              <w:pStyle w:val="TAC"/>
              <w:rPr>
                <w:rFonts w:cs="Arial"/>
              </w:rPr>
            </w:pPr>
            <w:r>
              <w:rPr>
                <w:rFonts w:cs="Arial"/>
              </w:rPr>
              <w:t>Yes</w:t>
            </w:r>
          </w:p>
        </w:tc>
        <w:tc>
          <w:tcPr>
            <w:tcW w:w="296" w:type="pct"/>
            <w:tcBorders>
              <w:top w:val="single" w:sz="4" w:space="0" w:color="auto"/>
              <w:left w:val="single" w:sz="4" w:space="0" w:color="auto"/>
              <w:bottom w:val="single" w:sz="4" w:space="0" w:color="auto"/>
              <w:right w:val="single" w:sz="4" w:space="0" w:color="auto"/>
            </w:tcBorders>
            <w:vAlign w:val="center"/>
            <w:hideMark/>
          </w:tcPr>
          <w:p w14:paraId="6ED97640" w14:textId="77777777" w:rsidR="00987237" w:rsidRPr="00604FB4" w:rsidRDefault="00987237" w:rsidP="000D67E0">
            <w:pPr>
              <w:pStyle w:val="TAC"/>
              <w:rPr>
                <w:rFonts w:cs="Arial"/>
              </w:rPr>
            </w:pPr>
            <w:r>
              <w:rPr>
                <w:rFonts w:cs="Arial"/>
              </w:rPr>
              <w:t>Yes</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279A6B7D" w14:textId="77777777" w:rsidR="00987237" w:rsidRDefault="00987237" w:rsidP="000D67E0">
            <w:pPr>
              <w:pStyle w:val="TAC"/>
              <w:rPr>
                <w:rFonts w:cs="Arial"/>
                <w:lang w:eastAsia="ja-JP"/>
              </w:rPr>
            </w:pPr>
            <w:r>
              <w:rPr>
                <w:rFonts w:cs="Arial"/>
                <w:lang w:eastAsia="ja-JP"/>
              </w:rPr>
              <w:t>80</w:t>
            </w:r>
          </w:p>
        </w:tc>
        <w:tc>
          <w:tcPr>
            <w:tcW w:w="665" w:type="pct"/>
            <w:vMerge w:val="restart"/>
            <w:tcBorders>
              <w:top w:val="single" w:sz="4" w:space="0" w:color="auto"/>
              <w:left w:val="single" w:sz="4" w:space="0" w:color="auto"/>
              <w:bottom w:val="single" w:sz="4" w:space="0" w:color="auto"/>
              <w:right w:val="single" w:sz="4" w:space="0" w:color="auto"/>
            </w:tcBorders>
            <w:vAlign w:val="center"/>
            <w:hideMark/>
          </w:tcPr>
          <w:p w14:paraId="6A1A6629" w14:textId="77777777" w:rsidR="00987237" w:rsidRDefault="00987237" w:rsidP="000D67E0">
            <w:pPr>
              <w:pStyle w:val="TAC"/>
              <w:rPr>
                <w:rFonts w:cs="Arial"/>
                <w:lang w:eastAsia="ko-KR"/>
              </w:rPr>
            </w:pPr>
            <w:r>
              <w:rPr>
                <w:rFonts w:cs="Arial"/>
                <w:lang w:eastAsia="ko-KR"/>
              </w:rPr>
              <w:t>0</w:t>
            </w:r>
          </w:p>
        </w:tc>
      </w:tr>
      <w:tr w:rsidR="00987237" w14:paraId="77A07D87" w14:textId="77777777" w:rsidTr="00A40E9D">
        <w:trPr>
          <w:trHeight w:val="235"/>
          <w:jc w:val="center"/>
        </w:trPr>
        <w:tc>
          <w:tcPr>
            <w:tcW w:w="838" w:type="pct"/>
            <w:vMerge/>
            <w:tcBorders>
              <w:top w:val="single" w:sz="4" w:space="0" w:color="auto"/>
              <w:left w:val="single" w:sz="4" w:space="0" w:color="auto"/>
              <w:right w:val="single" w:sz="4" w:space="0" w:color="auto"/>
            </w:tcBorders>
            <w:vAlign w:val="center"/>
          </w:tcPr>
          <w:p w14:paraId="2C774FAE" w14:textId="77777777" w:rsidR="00987237" w:rsidRDefault="00987237" w:rsidP="000D67E0">
            <w:pPr>
              <w:pStyle w:val="Caption"/>
              <w:rPr>
                <w:rFonts w:ascii="Arial" w:hAnsi="Arial" w:cs="Arial"/>
                <w:b w:val="0"/>
                <w:sz w:val="18"/>
                <w:lang w:eastAsia="ja-JP"/>
              </w:rPr>
            </w:pPr>
          </w:p>
        </w:tc>
        <w:tc>
          <w:tcPr>
            <w:tcW w:w="739" w:type="pct"/>
            <w:vMerge/>
            <w:tcBorders>
              <w:top w:val="single" w:sz="4" w:space="0" w:color="auto"/>
              <w:left w:val="single" w:sz="4" w:space="0" w:color="auto"/>
              <w:right w:val="single" w:sz="4" w:space="0" w:color="auto"/>
            </w:tcBorders>
            <w:vAlign w:val="center"/>
          </w:tcPr>
          <w:p w14:paraId="78389ABA" w14:textId="77777777" w:rsidR="00987237" w:rsidRDefault="00987237" w:rsidP="000D67E0">
            <w:pPr>
              <w:pStyle w:val="TAC"/>
              <w:rPr>
                <w:rFonts w:cs="Arial"/>
                <w:color w:val="000000"/>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2E94CD94" w14:textId="77777777" w:rsidR="00987237" w:rsidRDefault="00987237" w:rsidP="000D67E0">
            <w:pPr>
              <w:pStyle w:val="TAC"/>
              <w:rPr>
                <w:rFonts w:cs="Arial"/>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1D9F71EC" w14:textId="77777777" w:rsidR="00987237" w:rsidRPr="00D33D3F" w:rsidRDefault="00987237"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08E22555" w14:textId="77777777" w:rsidR="00987237" w:rsidRPr="00D33D3F" w:rsidRDefault="00987237"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66BEE300" w14:textId="77777777" w:rsidR="00987237" w:rsidRPr="001D386E" w:rsidRDefault="00987237"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44176EE3" w14:textId="77777777" w:rsidR="00987237" w:rsidRPr="001D386E" w:rsidRDefault="00987237"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5205C5EB" w14:textId="77777777" w:rsidR="00987237" w:rsidRDefault="00987237" w:rsidP="000D67E0">
            <w:pPr>
              <w:pStyle w:val="TAC"/>
              <w:rPr>
                <w:rFonts w:cs="Arial"/>
              </w:rPr>
            </w:pPr>
            <w:r>
              <w:rPr>
                <w:rFonts w:cs="Arial"/>
              </w:rPr>
              <w:t>Yes</w:t>
            </w:r>
          </w:p>
        </w:tc>
        <w:tc>
          <w:tcPr>
            <w:tcW w:w="296" w:type="pct"/>
            <w:tcBorders>
              <w:top w:val="single" w:sz="4" w:space="0" w:color="auto"/>
              <w:left w:val="single" w:sz="4" w:space="0" w:color="auto"/>
              <w:bottom w:val="single" w:sz="4" w:space="0" w:color="auto"/>
              <w:right w:val="single" w:sz="4" w:space="0" w:color="auto"/>
            </w:tcBorders>
            <w:vAlign w:val="center"/>
          </w:tcPr>
          <w:p w14:paraId="42869ED7" w14:textId="77777777" w:rsidR="00987237" w:rsidRDefault="00987237" w:rsidP="000D67E0">
            <w:pPr>
              <w:pStyle w:val="TAC"/>
              <w:rPr>
                <w:rFonts w:cs="Arial"/>
              </w:rPr>
            </w:pPr>
            <w:r>
              <w:rPr>
                <w:rFonts w:cs="Arial"/>
              </w:rPr>
              <w:t>Yes</w:t>
            </w:r>
          </w:p>
        </w:tc>
        <w:tc>
          <w:tcPr>
            <w:tcW w:w="598" w:type="pct"/>
            <w:vMerge/>
            <w:tcBorders>
              <w:top w:val="single" w:sz="4" w:space="0" w:color="auto"/>
              <w:left w:val="single" w:sz="4" w:space="0" w:color="auto"/>
              <w:bottom w:val="single" w:sz="4" w:space="0" w:color="auto"/>
              <w:right w:val="single" w:sz="4" w:space="0" w:color="auto"/>
            </w:tcBorders>
            <w:vAlign w:val="center"/>
          </w:tcPr>
          <w:p w14:paraId="4188691C" w14:textId="77777777" w:rsidR="00987237" w:rsidRDefault="00987237" w:rsidP="000D67E0">
            <w:pPr>
              <w:pStyle w:val="TAC"/>
              <w:rPr>
                <w:rFonts w:cs="Arial"/>
                <w:lang w:eastAsia="ja-JP"/>
              </w:rPr>
            </w:pPr>
          </w:p>
        </w:tc>
        <w:tc>
          <w:tcPr>
            <w:tcW w:w="665" w:type="pct"/>
            <w:vMerge/>
            <w:tcBorders>
              <w:top w:val="single" w:sz="4" w:space="0" w:color="auto"/>
              <w:left w:val="single" w:sz="4" w:space="0" w:color="auto"/>
              <w:bottom w:val="single" w:sz="4" w:space="0" w:color="auto"/>
              <w:right w:val="single" w:sz="4" w:space="0" w:color="auto"/>
            </w:tcBorders>
            <w:vAlign w:val="center"/>
          </w:tcPr>
          <w:p w14:paraId="29352A32" w14:textId="77777777" w:rsidR="00987237" w:rsidRDefault="00987237" w:rsidP="000D67E0">
            <w:pPr>
              <w:pStyle w:val="TAC"/>
              <w:rPr>
                <w:rFonts w:cs="Arial"/>
                <w:lang w:eastAsia="ko-KR"/>
              </w:rPr>
            </w:pPr>
          </w:p>
        </w:tc>
      </w:tr>
      <w:tr w:rsidR="00987237" w14:paraId="08AAF586" w14:textId="77777777" w:rsidTr="00A40E9D">
        <w:trPr>
          <w:trHeight w:val="283"/>
          <w:jc w:val="center"/>
        </w:trPr>
        <w:tc>
          <w:tcPr>
            <w:tcW w:w="0" w:type="auto"/>
            <w:vMerge/>
            <w:tcBorders>
              <w:left w:val="single" w:sz="4" w:space="0" w:color="auto"/>
              <w:right w:val="single" w:sz="4" w:space="0" w:color="auto"/>
            </w:tcBorders>
            <w:vAlign w:val="center"/>
            <w:hideMark/>
          </w:tcPr>
          <w:p w14:paraId="62FC9B2D" w14:textId="77777777" w:rsidR="00987237" w:rsidRDefault="00987237"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hideMark/>
          </w:tcPr>
          <w:p w14:paraId="0FDA065C" w14:textId="77777777" w:rsidR="00987237" w:rsidRDefault="00987237"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3A32B84F" w14:textId="77777777" w:rsidR="00987237" w:rsidRPr="00173952" w:rsidRDefault="00987237" w:rsidP="000D67E0">
            <w:pPr>
              <w:pStyle w:val="TAC"/>
              <w:rPr>
                <w:rFonts w:cs="Arial"/>
                <w:lang w:eastAsia="ko-KR"/>
              </w:rPr>
            </w:pPr>
            <w:r>
              <w:rPr>
                <w:rFonts w:cs="Arial"/>
              </w:rPr>
              <w:t>41</w:t>
            </w:r>
          </w:p>
        </w:tc>
        <w:tc>
          <w:tcPr>
            <w:tcW w:w="1773" w:type="pct"/>
            <w:gridSpan w:val="6"/>
            <w:tcBorders>
              <w:top w:val="single" w:sz="4" w:space="0" w:color="auto"/>
              <w:left w:val="single" w:sz="4" w:space="0" w:color="auto"/>
              <w:bottom w:val="single" w:sz="4" w:space="0" w:color="auto"/>
              <w:right w:val="single" w:sz="4" w:space="0" w:color="auto"/>
            </w:tcBorders>
            <w:vAlign w:val="center"/>
          </w:tcPr>
          <w:p w14:paraId="46D59414" w14:textId="77777777" w:rsidR="00987237" w:rsidRDefault="00987237" w:rsidP="000D67E0">
            <w:pPr>
              <w:pStyle w:val="TAC"/>
            </w:pPr>
            <w:r>
              <w:t xml:space="preserve">See CA_41A-41A Bandwidth combination set 0 in </w:t>
            </w:r>
            <w:r>
              <w:rPr>
                <w:lang w:eastAsia="zh-CN"/>
              </w:rPr>
              <w:t>Table 5.6A.1-3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9E93E4" w14:textId="77777777" w:rsidR="00987237" w:rsidRDefault="00987237" w:rsidP="000D67E0">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9C5664" w14:textId="77777777" w:rsidR="00987237" w:rsidRDefault="00987237" w:rsidP="000D67E0">
            <w:pPr>
              <w:spacing w:after="0"/>
              <w:rPr>
                <w:rFonts w:ascii="Arial" w:hAnsi="Arial" w:cs="Arial"/>
                <w:sz w:val="18"/>
                <w:lang w:eastAsia="ko-KR"/>
              </w:rPr>
            </w:pPr>
          </w:p>
        </w:tc>
      </w:tr>
    </w:tbl>
    <w:p w14:paraId="2199DC31" w14:textId="77777777" w:rsidR="00987237" w:rsidRDefault="00987237" w:rsidP="000D67E0">
      <w:pPr>
        <w:rPr>
          <w:lang w:val="en-US"/>
        </w:rPr>
      </w:pPr>
    </w:p>
    <w:p w14:paraId="26A0FFDC" w14:textId="77777777" w:rsidR="00987237" w:rsidRDefault="00987237" w:rsidP="000D67E0">
      <w:pPr>
        <w:pStyle w:val="Heading4"/>
        <w:rPr>
          <w:lang w:val="en-US" w:eastAsia="ko-KR"/>
        </w:rPr>
      </w:pPr>
      <w:bookmarkStart w:id="263" w:name="_Toc133338587"/>
      <w:bookmarkStart w:id="264" w:name="_Toc161408178"/>
      <w:r>
        <w:rPr>
          <w:lang w:val="en-US" w:eastAsia="ja-JP"/>
        </w:rPr>
        <w:t>5.4.1</w:t>
      </w:r>
      <w:r>
        <w:rPr>
          <w:lang w:val="en-US" w:eastAsia="ko-KR"/>
        </w:rPr>
        <w:t>.</w:t>
      </w:r>
      <w:r>
        <w:rPr>
          <w:lang w:val="en-US"/>
        </w:rPr>
        <w:t>2</w:t>
      </w:r>
      <w:r>
        <w:rPr>
          <w:rFonts w:ascii="Calibri" w:hAnsi="Calibri"/>
          <w:sz w:val="21"/>
          <w:szCs w:val="22"/>
          <w:lang w:val="en-US" w:eastAsia="sv-SE"/>
        </w:rPr>
        <w:tab/>
      </w:r>
      <w:r>
        <w:t>Co-existence studies</w:t>
      </w:r>
      <w:bookmarkEnd w:id="263"/>
      <w:bookmarkEnd w:id="264"/>
    </w:p>
    <w:p w14:paraId="098451A9" w14:textId="77777777" w:rsidR="00987237" w:rsidRDefault="00987237" w:rsidP="000D67E0">
      <w:pPr>
        <w:rPr>
          <w:lang w:val="en-US"/>
        </w:rPr>
      </w:pPr>
      <w:r>
        <w:rPr>
          <w:lang w:val="en-US"/>
        </w:rPr>
        <w:t>Coexistence requirements for CA_1-3, CA_1-41 and CA_3-41 already exist in TS 36101.</w:t>
      </w:r>
    </w:p>
    <w:p w14:paraId="343D7B1A" w14:textId="77777777" w:rsidR="00987237" w:rsidRDefault="00987237" w:rsidP="000D67E0">
      <w:pPr>
        <w:pStyle w:val="Heading4"/>
        <w:rPr>
          <w:lang w:val="en-US"/>
        </w:rPr>
      </w:pPr>
      <w:bookmarkStart w:id="265" w:name="_Toc133338588"/>
      <w:bookmarkStart w:id="266" w:name="_Toc161408179"/>
      <w:r>
        <w:rPr>
          <w:lang w:val="en-US" w:eastAsia="ja-JP"/>
        </w:rPr>
        <w:t>5.4.1</w:t>
      </w:r>
      <w:r>
        <w:rPr>
          <w:lang w:val="en-US"/>
        </w:rPr>
        <w:t>.</w:t>
      </w:r>
      <w:r>
        <w:rPr>
          <w:lang w:val="en-US" w:eastAsia="ja-JP"/>
        </w:rPr>
        <w:t>3</w:t>
      </w:r>
      <w:r>
        <w:rPr>
          <w:lang w:val="en-US"/>
        </w:rPr>
        <w:tab/>
        <w:t>∆TIB and ∆RIB values</w:t>
      </w:r>
      <w:bookmarkEnd w:id="265"/>
      <w:bookmarkEnd w:id="266"/>
    </w:p>
    <w:p w14:paraId="35A86734" w14:textId="77777777" w:rsidR="00987237" w:rsidRPr="006B5E32" w:rsidRDefault="00987237" w:rsidP="000D67E0">
      <w:pPr>
        <w:rPr>
          <w:lang w:eastAsia="zh-CN"/>
        </w:rPr>
      </w:pPr>
      <w:r>
        <w:rPr>
          <w:lang w:eastAsia="zh-CN"/>
        </w:rPr>
        <w:t xml:space="preserve">The following </w:t>
      </w:r>
      <w:r w:rsidRPr="006B5E32">
        <w:rPr>
          <w:lang w:eastAsia="zh-CN"/>
        </w:rPr>
        <w:t>∆TIB and ∆RIB values</w:t>
      </w:r>
      <w:r>
        <w:rPr>
          <w:lang w:eastAsia="zh-CN"/>
        </w:rPr>
        <w:t xml:space="preserve"> are drawn from CA_1-3-41 in TS 36101:</w:t>
      </w:r>
    </w:p>
    <w:p w14:paraId="188C146A" w14:textId="77777777" w:rsidR="00987237" w:rsidRDefault="00987237" w:rsidP="00AF1676">
      <w:pPr>
        <w:pStyle w:val="TH"/>
      </w:pPr>
      <w:r>
        <w:t xml:space="preserve">Table </w:t>
      </w:r>
      <w:r w:rsidRPr="00987237">
        <w:rPr>
          <w:lang w:val="en-US" w:eastAsia="zh-CN"/>
        </w:rPr>
        <w:t>5.4.1.3</w:t>
      </w:r>
      <w:r>
        <w:rPr>
          <w:lang w:eastAsia="zh-CN"/>
        </w:rPr>
        <w:t>-</w:t>
      </w:r>
      <w:r>
        <w:t>1: ΔT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49"/>
        <w:gridCol w:w="2340"/>
      </w:tblGrid>
      <w:tr w:rsidR="00987237" w14:paraId="3E7FCFD4"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50F7F27C" w14:textId="77777777" w:rsidR="00987237" w:rsidRDefault="00987237" w:rsidP="000D67E0">
            <w:pPr>
              <w:pStyle w:val="TAH"/>
            </w:pPr>
            <w:r>
              <w:t xml:space="preserve">Inter-band </w:t>
            </w:r>
            <w:r>
              <w:rPr>
                <w:rFonts w:hint="eastAsia"/>
                <w:lang w:val="en-US" w:eastAsia="zh-CN"/>
              </w:rPr>
              <w:t>CA</w:t>
            </w:r>
            <w:r>
              <w:t xml:space="preserve"> Configuration</w:t>
            </w:r>
          </w:p>
        </w:tc>
        <w:tc>
          <w:tcPr>
            <w:tcW w:w="2049" w:type="dxa"/>
            <w:tcBorders>
              <w:top w:val="single" w:sz="4" w:space="0" w:color="auto"/>
              <w:left w:val="single" w:sz="4" w:space="0" w:color="auto"/>
              <w:bottom w:val="single" w:sz="4" w:space="0" w:color="auto"/>
              <w:right w:val="single" w:sz="4" w:space="0" w:color="auto"/>
            </w:tcBorders>
            <w:vAlign w:val="center"/>
          </w:tcPr>
          <w:p w14:paraId="531E5FEE" w14:textId="77777777" w:rsidR="00987237" w:rsidRDefault="00987237" w:rsidP="000D67E0">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4F5301FB" w14:textId="77777777" w:rsidR="00987237" w:rsidRDefault="00987237" w:rsidP="000D67E0">
            <w:pPr>
              <w:pStyle w:val="TAH"/>
            </w:pPr>
            <w:r>
              <w:t>ΔT</w:t>
            </w:r>
            <w:r>
              <w:rPr>
                <w:vertAlign w:val="subscript"/>
              </w:rPr>
              <w:t>IB,c</w:t>
            </w:r>
            <w:r>
              <w:t xml:space="preserve"> [dB]</w:t>
            </w:r>
          </w:p>
        </w:tc>
      </w:tr>
      <w:tr w:rsidR="00987237" w14:paraId="358FB4EF" w14:textId="77777777" w:rsidTr="00A40E9D">
        <w:trPr>
          <w:trHeight w:val="70"/>
          <w:jc w:val="center"/>
        </w:trPr>
        <w:tc>
          <w:tcPr>
            <w:tcW w:w="1535" w:type="dxa"/>
            <w:vMerge w:val="restart"/>
            <w:tcBorders>
              <w:top w:val="single" w:sz="4" w:space="0" w:color="auto"/>
              <w:left w:val="single" w:sz="4" w:space="0" w:color="auto"/>
              <w:right w:val="single" w:sz="4" w:space="0" w:color="auto"/>
            </w:tcBorders>
            <w:vAlign w:val="center"/>
          </w:tcPr>
          <w:p w14:paraId="4854C318" w14:textId="77777777" w:rsidR="00987237" w:rsidRDefault="00987237" w:rsidP="000D67E0">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_1-3</w:t>
            </w:r>
            <w:r>
              <w:rPr>
                <w:rFonts w:ascii="Arial" w:eastAsia="MS Mincho" w:hAnsi="Arial"/>
                <w:sz w:val="18"/>
                <w:lang w:val="en-US" w:eastAsia="zh-CN"/>
              </w:rPr>
              <w:t>-41-41</w:t>
            </w:r>
          </w:p>
        </w:tc>
        <w:tc>
          <w:tcPr>
            <w:tcW w:w="2049" w:type="dxa"/>
            <w:tcBorders>
              <w:top w:val="single" w:sz="4" w:space="0" w:color="auto"/>
              <w:left w:val="single" w:sz="4" w:space="0" w:color="auto"/>
              <w:bottom w:val="single" w:sz="4" w:space="0" w:color="auto"/>
              <w:right w:val="single" w:sz="4" w:space="0" w:color="auto"/>
            </w:tcBorders>
            <w:vAlign w:val="center"/>
          </w:tcPr>
          <w:p w14:paraId="76CD49B4" w14:textId="77777777" w:rsidR="00987237" w:rsidRPr="00E55F89" w:rsidRDefault="00987237" w:rsidP="000D67E0">
            <w:pPr>
              <w:keepNext/>
              <w:keepLines/>
              <w:spacing w:after="0"/>
              <w:jc w:val="center"/>
              <w:rPr>
                <w:rFonts w:ascii="Arial" w:eastAsiaTheme="minorEastAsia" w:hAnsi="Arial" w:cs="Arial"/>
                <w:sz w:val="18"/>
                <w:szCs w:val="18"/>
                <w:lang w:eastAsia="zh-CN"/>
              </w:rPr>
            </w:pPr>
            <w:r>
              <w:rPr>
                <w:rFonts w:ascii="Arial" w:eastAsiaTheme="minorEastAsia" w:hAnsi="Arial" w:cs="Arial"/>
                <w:sz w:val="18"/>
                <w:szCs w:val="18"/>
                <w:lang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3C91845D" w14:textId="77777777" w:rsidR="00987237" w:rsidRPr="00E55F89" w:rsidRDefault="00987237" w:rsidP="000D67E0">
            <w:pPr>
              <w:keepNext/>
              <w:keepLines/>
              <w:spacing w:after="0"/>
              <w:jc w:val="center"/>
              <w:rPr>
                <w:rFonts w:ascii="Arial" w:eastAsiaTheme="minorEastAsia" w:hAnsi="Arial" w:cs="Arial"/>
                <w:sz w:val="18"/>
                <w:szCs w:val="18"/>
                <w:lang w:val="en-US" w:eastAsia="zh-CN"/>
              </w:rPr>
            </w:pPr>
            <w:r w:rsidRPr="00604FB4">
              <w:rPr>
                <w:rFonts w:ascii="Arial" w:hAnsi="Arial" w:cs="Arial"/>
                <w:sz w:val="18"/>
                <w:szCs w:val="18"/>
                <w:lang w:val="en-US" w:eastAsia="zh-CN"/>
              </w:rPr>
              <w:t>0.5</w:t>
            </w:r>
          </w:p>
        </w:tc>
      </w:tr>
      <w:tr w:rsidR="00987237" w14:paraId="3317E785" w14:textId="77777777" w:rsidTr="00A40E9D">
        <w:trPr>
          <w:trHeight w:val="70"/>
          <w:jc w:val="center"/>
        </w:trPr>
        <w:tc>
          <w:tcPr>
            <w:tcW w:w="1535" w:type="dxa"/>
            <w:vMerge/>
            <w:tcBorders>
              <w:top w:val="single" w:sz="4" w:space="0" w:color="auto"/>
              <w:left w:val="single" w:sz="4" w:space="0" w:color="auto"/>
              <w:right w:val="single" w:sz="4" w:space="0" w:color="auto"/>
            </w:tcBorders>
            <w:vAlign w:val="center"/>
          </w:tcPr>
          <w:p w14:paraId="651D03CC" w14:textId="77777777" w:rsidR="00987237" w:rsidRDefault="00987237" w:rsidP="000D67E0">
            <w:pPr>
              <w:keepNext/>
              <w:keepLines/>
              <w:spacing w:after="0"/>
              <w:jc w:val="center"/>
              <w:rPr>
                <w:rFonts w:ascii="Arial" w:eastAsia="MS Mincho" w:hAnsi="Arial"/>
                <w:sz w:val="18"/>
                <w:lang w:val="en-US" w:eastAsia="zh-CN"/>
              </w:rPr>
            </w:pPr>
          </w:p>
        </w:tc>
        <w:tc>
          <w:tcPr>
            <w:tcW w:w="2049" w:type="dxa"/>
            <w:tcBorders>
              <w:top w:val="single" w:sz="4" w:space="0" w:color="auto"/>
              <w:left w:val="single" w:sz="4" w:space="0" w:color="auto"/>
              <w:bottom w:val="single" w:sz="4" w:space="0" w:color="auto"/>
              <w:right w:val="single" w:sz="4" w:space="0" w:color="auto"/>
            </w:tcBorders>
            <w:vAlign w:val="center"/>
          </w:tcPr>
          <w:p w14:paraId="2527942F" w14:textId="77777777" w:rsidR="00987237" w:rsidRPr="00E55F89" w:rsidRDefault="00987237" w:rsidP="000D67E0">
            <w:pPr>
              <w:keepNext/>
              <w:keepLines/>
              <w:spacing w:after="0"/>
              <w:jc w:val="center"/>
              <w:rPr>
                <w:rFonts w:ascii="Arial" w:eastAsia="MS Mincho" w:hAnsi="Arial" w:cs="Arial"/>
                <w:sz w:val="18"/>
                <w:szCs w:val="18"/>
                <w:lang w:val="en-US" w:eastAsia="zh-CN"/>
              </w:rPr>
            </w:pPr>
            <w:r>
              <w:rPr>
                <w:rFonts w:ascii="Arial" w:eastAsia="MS Mincho" w:hAnsi="Arial" w:cs="Arial"/>
                <w:sz w:val="18"/>
                <w:szCs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7A6C9833" w14:textId="77777777" w:rsidR="00987237" w:rsidRPr="007A1012" w:rsidRDefault="00987237" w:rsidP="000D67E0">
            <w:pPr>
              <w:keepNext/>
              <w:keepLines/>
              <w:spacing w:after="0"/>
              <w:jc w:val="center"/>
              <w:rPr>
                <w:rFonts w:ascii="Arial" w:hAnsi="Arial" w:cs="Arial"/>
                <w:sz w:val="18"/>
                <w:szCs w:val="18"/>
                <w:lang w:val="en-US" w:eastAsia="zh-CN"/>
              </w:rPr>
            </w:pPr>
            <w:r>
              <w:rPr>
                <w:rFonts w:ascii="Arial" w:hAnsi="Arial" w:cs="Arial"/>
                <w:sz w:val="18"/>
                <w:szCs w:val="18"/>
                <w:lang w:val="en-US" w:eastAsia="zh-CN"/>
              </w:rPr>
              <w:t>0.5</w:t>
            </w:r>
          </w:p>
        </w:tc>
      </w:tr>
      <w:tr w:rsidR="00987237" w14:paraId="2B4435C8" w14:textId="77777777" w:rsidTr="00A40E9D">
        <w:trPr>
          <w:jc w:val="center"/>
        </w:trPr>
        <w:tc>
          <w:tcPr>
            <w:tcW w:w="1535" w:type="dxa"/>
            <w:vMerge/>
            <w:tcBorders>
              <w:left w:val="single" w:sz="4" w:space="0" w:color="auto"/>
              <w:right w:val="single" w:sz="4" w:space="0" w:color="auto"/>
            </w:tcBorders>
            <w:vAlign w:val="center"/>
          </w:tcPr>
          <w:p w14:paraId="3719B10F" w14:textId="77777777" w:rsidR="00987237" w:rsidRDefault="00987237" w:rsidP="000D67E0">
            <w:pPr>
              <w:keepNext/>
              <w:keepLines/>
              <w:spacing w:after="0"/>
              <w:jc w:val="center"/>
              <w:rPr>
                <w:rFonts w:ascii="Arial" w:eastAsia="MS Mincho" w:hAnsi="Arial"/>
                <w:sz w:val="18"/>
              </w:rPr>
            </w:pPr>
          </w:p>
        </w:tc>
        <w:tc>
          <w:tcPr>
            <w:tcW w:w="2049" w:type="dxa"/>
            <w:tcBorders>
              <w:top w:val="single" w:sz="4" w:space="0" w:color="auto"/>
              <w:left w:val="single" w:sz="4" w:space="0" w:color="auto"/>
              <w:right w:val="single" w:sz="4" w:space="0" w:color="auto"/>
            </w:tcBorders>
            <w:vAlign w:val="center"/>
          </w:tcPr>
          <w:p w14:paraId="6FAA5AD2" w14:textId="77777777" w:rsidR="00987237" w:rsidRPr="00E55F89" w:rsidRDefault="00987237" w:rsidP="000D67E0">
            <w:pPr>
              <w:keepNext/>
              <w:keepLines/>
              <w:spacing w:after="0"/>
              <w:jc w:val="center"/>
              <w:rPr>
                <w:rFonts w:ascii="Arial" w:eastAsiaTheme="minorEastAsia" w:hAnsi="Arial" w:cs="Arial"/>
                <w:sz w:val="18"/>
                <w:szCs w:val="18"/>
                <w:lang w:val="en-US" w:eastAsia="zh-CN"/>
              </w:rPr>
            </w:pPr>
            <w:r w:rsidRPr="00E55F89">
              <w:rPr>
                <w:rFonts w:ascii="Arial" w:eastAsia="MS Mincho" w:hAnsi="Arial" w:cs="Arial"/>
                <w:sz w:val="18"/>
                <w:szCs w:val="18"/>
                <w:lang w:val="en-US" w:eastAsia="zh-CN"/>
              </w:rPr>
              <w:t>41</w:t>
            </w:r>
          </w:p>
        </w:tc>
        <w:tc>
          <w:tcPr>
            <w:tcW w:w="2340" w:type="dxa"/>
            <w:tcBorders>
              <w:top w:val="single" w:sz="4" w:space="0" w:color="auto"/>
              <w:left w:val="single" w:sz="4" w:space="0" w:color="auto"/>
              <w:bottom w:val="single" w:sz="4" w:space="0" w:color="auto"/>
              <w:right w:val="single" w:sz="4" w:space="0" w:color="auto"/>
            </w:tcBorders>
            <w:vAlign w:val="center"/>
          </w:tcPr>
          <w:p w14:paraId="756B2A57" w14:textId="77777777" w:rsidR="00987237" w:rsidRPr="00604FB4" w:rsidRDefault="00987237" w:rsidP="000D67E0">
            <w:pPr>
              <w:keepNext/>
              <w:keepLines/>
              <w:spacing w:after="0"/>
              <w:jc w:val="center"/>
              <w:rPr>
                <w:rFonts w:ascii="Arial" w:eastAsiaTheme="minorEastAsia" w:hAnsi="Arial" w:cs="Arial"/>
                <w:sz w:val="18"/>
                <w:szCs w:val="18"/>
                <w:vertAlign w:val="superscript"/>
                <w:lang w:val="en-US" w:eastAsia="zh-CN"/>
              </w:rPr>
            </w:pPr>
            <w:r w:rsidRPr="00604FB4">
              <w:rPr>
                <w:rFonts w:ascii="Arial" w:hAnsi="Arial" w:cs="Arial"/>
                <w:sz w:val="18"/>
                <w:szCs w:val="18"/>
                <w:lang w:val="en-US" w:eastAsia="zh-CN"/>
              </w:rPr>
              <w:t>0.3</w:t>
            </w:r>
            <w:r>
              <w:rPr>
                <w:rFonts w:ascii="Arial" w:hAnsi="Arial" w:cs="Arial"/>
                <w:sz w:val="18"/>
                <w:szCs w:val="18"/>
                <w:vertAlign w:val="superscript"/>
                <w:lang w:val="en-US" w:eastAsia="zh-CN"/>
              </w:rPr>
              <w:t>5</w:t>
            </w:r>
            <w:r>
              <w:rPr>
                <w:rFonts w:ascii="Arial" w:hAnsi="Arial" w:cs="Arial"/>
                <w:sz w:val="18"/>
                <w:szCs w:val="18"/>
                <w:lang w:val="en-US" w:eastAsia="zh-CN"/>
              </w:rPr>
              <w:t>/0.8</w:t>
            </w:r>
            <w:r>
              <w:rPr>
                <w:rFonts w:ascii="Arial" w:hAnsi="Arial" w:cs="Arial"/>
                <w:sz w:val="18"/>
                <w:szCs w:val="18"/>
                <w:vertAlign w:val="superscript"/>
                <w:lang w:val="en-US" w:eastAsia="zh-CN"/>
              </w:rPr>
              <w:t>6</w:t>
            </w:r>
          </w:p>
        </w:tc>
      </w:tr>
      <w:tr w:rsidR="00987237" w14:paraId="5DFBBCEB" w14:textId="77777777" w:rsidTr="00A40E9D">
        <w:trPr>
          <w:jc w:val="center"/>
        </w:trPr>
        <w:tc>
          <w:tcPr>
            <w:tcW w:w="5924" w:type="dxa"/>
            <w:gridSpan w:val="3"/>
            <w:tcBorders>
              <w:left w:val="single" w:sz="4" w:space="0" w:color="auto"/>
              <w:bottom w:val="single" w:sz="4" w:space="0" w:color="auto"/>
              <w:right w:val="single" w:sz="4" w:space="0" w:color="auto"/>
            </w:tcBorders>
            <w:vAlign w:val="center"/>
          </w:tcPr>
          <w:p w14:paraId="72CFFBF7" w14:textId="77777777" w:rsidR="00987237" w:rsidRDefault="00987237" w:rsidP="000D67E0">
            <w:pPr>
              <w:pStyle w:val="TAN"/>
              <w:rPr>
                <w:rFonts w:cs="Arial"/>
              </w:rPr>
            </w:pPr>
            <w:r>
              <w:rPr>
                <w:rFonts w:cs="Arial"/>
              </w:rPr>
              <w:t>NOTE 5</w:t>
            </w:r>
            <w:r>
              <w:rPr>
                <w:rFonts w:cs="Arial"/>
                <w:b/>
                <w:lang w:val="en-US" w:eastAsia="zh-CN"/>
              </w:rPr>
              <w:t>:</w:t>
            </w:r>
            <w:r>
              <w:rPr>
                <w:rFonts w:cs="Arial"/>
              </w:rPr>
              <w:t xml:space="preserve"> </w:t>
            </w:r>
            <w:r>
              <w:rPr>
                <w:rFonts w:cs="Arial"/>
              </w:rPr>
              <w:tab/>
            </w:r>
            <w:r>
              <w:rPr>
                <w:rFonts w:cs="Arial"/>
                <w:lang w:val="en-US" w:eastAsia="zh-CN"/>
              </w:rPr>
              <w:t>The requirement is specified for the frequency range of 2545-2690MHz.</w:t>
            </w:r>
          </w:p>
          <w:p w14:paraId="3002296B" w14:textId="77777777" w:rsidR="00987237" w:rsidRPr="00E33EDA" w:rsidRDefault="00987237" w:rsidP="000D67E0">
            <w:pPr>
              <w:pStyle w:val="TAN"/>
              <w:rPr>
                <w:rFonts w:cs="Arial"/>
                <w:lang w:val="en-US" w:eastAsia="zh-CN"/>
              </w:rPr>
            </w:pPr>
            <w:r>
              <w:rPr>
                <w:rFonts w:cs="Arial"/>
              </w:rPr>
              <w:t>NOTE 6</w:t>
            </w:r>
            <w:r>
              <w:rPr>
                <w:rFonts w:cs="Arial"/>
                <w:b/>
                <w:lang w:val="en-US" w:eastAsia="zh-CN"/>
              </w:rPr>
              <w:t>:</w:t>
            </w:r>
            <w:r>
              <w:rPr>
                <w:rFonts w:cs="Arial"/>
              </w:rPr>
              <w:t xml:space="preserve"> </w:t>
            </w:r>
            <w:r>
              <w:rPr>
                <w:rFonts w:cs="Arial"/>
              </w:rPr>
              <w:tab/>
            </w:r>
            <w:r>
              <w:rPr>
                <w:rFonts w:cs="Arial"/>
                <w:lang w:val="en-US" w:eastAsia="zh-CN"/>
              </w:rPr>
              <w:t>The requirement is specified for the frequency range of 2496-2545MHz.</w:t>
            </w:r>
          </w:p>
        </w:tc>
      </w:tr>
    </w:tbl>
    <w:p w14:paraId="1D8B756A" w14:textId="77777777" w:rsidR="00987237" w:rsidRDefault="00987237" w:rsidP="000D67E0"/>
    <w:p w14:paraId="0A242885" w14:textId="77777777" w:rsidR="00987237" w:rsidRDefault="00987237" w:rsidP="00AF1676">
      <w:pPr>
        <w:pStyle w:val="TH"/>
        <w:rPr>
          <w:lang w:eastAsia="zh-CN"/>
        </w:rPr>
      </w:pPr>
      <w:r>
        <w:lastRenderedPageBreak/>
        <w:t xml:space="preserve">Table </w:t>
      </w:r>
      <w:r w:rsidRPr="00987237">
        <w:rPr>
          <w:lang w:val="en-US" w:eastAsia="zh-CN"/>
        </w:rPr>
        <w:t>5.4.1.3</w:t>
      </w:r>
      <w:r>
        <w:t>-2: Δ</w:t>
      </w:r>
      <w:r>
        <w:rPr>
          <w:rFonts w:hint="eastAsia"/>
          <w:lang w:val="en-US" w:eastAsia="zh-CN"/>
        </w:rPr>
        <w:t>R</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52"/>
        <w:gridCol w:w="2340"/>
      </w:tblGrid>
      <w:tr w:rsidR="00987237" w14:paraId="798F52C6"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283334F5" w14:textId="77777777" w:rsidR="00987237" w:rsidRDefault="00987237" w:rsidP="000D67E0">
            <w:pPr>
              <w:pStyle w:val="TAH"/>
            </w:pPr>
            <w:r>
              <w:t xml:space="preserve">Inter-band </w:t>
            </w:r>
            <w:r>
              <w:rPr>
                <w:rFonts w:hint="eastAsia"/>
                <w:lang w:val="en-US" w:eastAsia="zh-CN"/>
              </w:rPr>
              <w:t>CA</w:t>
            </w:r>
            <w:r>
              <w:t xml:space="preserve"> Configuration</w:t>
            </w:r>
          </w:p>
        </w:tc>
        <w:tc>
          <w:tcPr>
            <w:tcW w:w="2052" w:type="dxa"/>
            <w:tcBorders>
              <w:top w:val="single" w:sz="4" w:space="0" w:color="auto"/>
              <w:left w:val="single" w:sz="4" w:space="0" w:color="auto"/>
              <w:bottom w:val="single" w:sz="4" w:space="0" w:color="auto"/>
              <w:right w:val="single" w:sz="4" w:space="0" w:color="auto"/>
            </w:tcBorders>
            <w:vAlign w:val="center"/>
          </w:tcPr>
          <w:p w14:paraId="4F836F26" w14:textId="77777777" w:rsidR="00987237" w:rsidRDefault="00987237" w:rsidP="000D67E0">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004BDDF9" w14:textId="77777777" w:rsidR="00987237" w:rsidRDefault="00987237" w:rsidP="000D67E0">
            <w:pPr>
              <w:pStyle w:val="TAH"/>
            </w:pPr>
            <w:r>
              <w:t>ΔR</w:t>
            </w:r>
            <w:r>
              <w:rPr>
                <w:vertAlign w:val="subscript"/>
              </w:rPr>
              <w:t>IB</w:t>
            </w:r>
            <w:r>
              <w:rPr>
                <w:rFonts w:hint="eastAsia"/>
                <w:vertAlign w:val="subscript"/>
                <w:lang w:eastAsia="zh-CN"/>
              </w:rPr>
              <w:t>,c</w:t>
            </w:r>
            <w:r>
              <w:t xml:space="preserve"> [dB]</w:t>
            </w:r>
          </w:p>
        </w:tc>
      </w:tr>
      <w:tr w:rsidR="00987237" w14:paraId="3D77509C" w14:textId="77777777" w:rsidTr="00A40E9D">
        <w:trPr>
          <w:jc w:val="center"/>
        </w:trPr>
        <w:tc>
          <w:tcPr>
            <w:tcW w:w="1535" w:type="dxa"/>
            <w:vMerge w:val="restart"/>
            <w:tcBorders>
              <w:top w:val="single" w:sz="4" w:space="0" w:color="auto"/>
              <w:left w:val="single" w:sz="4" w:space="0" w:color="auto"/>
              <w:right w:val="single" w:sz="4" w:space="0" w:color="auto"/>
            </w:tcBorders>
            <w:vAlign w:val="center"/>
          </w:tcPr>
          <w:p w14:paraId="0A67746A" w14:textId="77777777" w:rsidR="00987237" w:rsidRDefault="00987237" w:rsidP="000D67E0">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_1-3</w:t>
            </w:r>
            <w:r>
              <w:rPr>
                <w:rFonts w:ascii="Arial" w:eastAsia="MS Mincho" w:hAnsi="Arial"/>
                <w:sz w:val="18"/>
                <w:lang w:val="en-US" w:eastAsia="zh-CN"/>
              </w:rPr>
              <w:t>-41-41</w:t>
            </w:r>
          </w:p>
        </w:tc>
        <w:tc>
          <w:tcPr>
            <w:tcW w:w="2052" w:type="dxa"/>
            <w:tcBorders>
              <w:top w:val="single" w:sz="4" w:space="0" w:color="auto"/>
              <w:left w:val="single" w:sz="4" w:space="0" w:color="auto"/>
              <w:bottom w:val="single" w:sz="4" w:space="0" w:color="auto"/>
              <w:right w:val="single" w:sz="4" w:space="0" w:color="auto"/>
            </w:tcBorders>
            <w:vAlign w:val="center"/>
          </w:tcPr>
          <w:p w14:paraId="3DE9B962" w14:textId="77777777" w:rsidR="00987237" w:rsidRPr="00F87575" w:rsidRDefault="00987237" w:rsidP="000D67E0">
            <w:pPr>
              <w:keepNext/>
              <w:keepLines/>
              <w:spacing w:after="0"/>
              <w:jc w:val="center"/>
              <w:rPr>
                <w:rFonts w:ascii="Arial" w:eastAsiaTheme="minorEastAsia" w:hAnsi="Arial"/>
                <w:sz w:val="18"/>
                <w:lang w:eastAsia="zh-CN"/>
              </w:rPr>
            </w:pPr>
            <w:r>
              <w:rPr>
                <w:rFonts w:ascii="Arial" w:eastAsia="MS Mincho" w:hAnsi="Arial"/>
                <w:sz w:val="18"/>
                <w:lang w:val="en-US"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4A79CB41" w14:textId="77777777" w:rsidR="00987237" w:rsidRPr="00042CF5" w:rsidRDefault="00987237" w:rsidP="000D67E0">
            <w:pPr>
              <w:keepNext/>
              <w:keepLines/>
              <w:spacing w:after="0"/>
              <w:jc w:val="center"/>
              <w:rPr>
                <w:rFonts w:ascii="Arial" w:eastAsiaTheme="minorEastAsia" w:hAnsi="Arial"/>
                <w:sz w:val="18"/>
                <w:lang w:val="en-US" w:eastAsia="zh-CN"/>
              </w:rPr>
            </w:pPr>
            <w:r>
              <w:rPr>
                <w:rFonts w:ascii="Arial" w:eastAsiaTheme="minorEastAsia" w:hAnsi="Arial" w:hint="eastAsia"/>
                <w:sz w:val="18"/>
                <w:lang w:val="en-US" w:eastAsia="zh-CN"/>
              </w:rPr>
              <w:t>0</w:t>
            </w:r>
          </w:p>
        </w:tc>
      </w:tr>
      <w:tr w:rsidR="00987237" w14:paraId="3608F09F" w14:textId="77777777" w:rsidTr="00A40E9D">
        <w:trPr>
          <w:jc w:val="center"/>
        </w:trPr>
        <w:tc>
          <w:tcPr>
            <w:tcW w:w="1535" w:type="dxa"/>
            <w:vMerge/>
            <w:tcBorders>
              <w:top w:val="single" w:sz="4" w:space="0" w:color="auto"/>
              <w:left w:val="single" w:sz="4" w:space="0" w:color="auto"/>
              <w:right w:val="single" w:sz="4" w:space="0" w:color="auto"/>
            </w:tcBorders>
            <w:vAlign w:val="center"/>
          </w:tcPr>
          <w:p w14:paraId="255C3BE7" w14:textId="77777777" w:rsidR="00987237" w:rsidRDefault="00987237" w:rsidP="000D67E0">
            <w:pPr>
              <w:keepNext/>
              <w:keepLines/>
              <w:spacing w:after="0"/>
              <w:jc w:val="center"/>
              <w:rPr>
                <w:rFonts w:ascii="Arial" w:eastAsia="MS Mincho" w:hAnsi="Arial"/>
                <w:sz w:val="18"/>
                <w:lang w:val="en-US" w:eastAsia="zh-CN"/>
              </w:rPr>
            </w:pPr>
          </w:p>
        </w:tc>
        <w:tc>
          <w:tcPr>
            <w:tcW w:w="2052" w:type="dxa"/>
            <w:tcBorders>
              <w:top w:val="single" w:sz="4" w:space="0" w:color="auto"/>
              <w:left w:val="single" w:sz="4" w:space="0" w:color="auto"/>
              <w:bottom w:val="single" w:sz="4" w:space="0" w:color="auto"/>
              <w:right w:val="single" w:sz="4" w:space="0" w:color="auto"/>
            </w:tcBorders>
            <w:vAlign w:val="center"/>
          </w:tcPr>
          <w:p w14:paraId="5E72CE7B" w14:textId="77777777" w:rsidR="00987237" w:rsidRDefault="00987237" w:rsidP="000D67E0">
            <w:pPr>
              <w:keepNext/>
              <w:keepLines/>
              <w:spacing w:after="0"/>
              <w:jc w:val="center"/>
              <w:rPr>
                <w:rFonts w:ascii="Arial" w:eastAsia="MS Mincho" w:hAnsi="Arial"/>
                <w:sz w:val="18"/>
                <w:lang w:val="en-US" w:eastAsia="zh-CN"/>
              </w:rPr>
            </w:pPr>
            <w:r>
              <w:rPr>
                <w:rFonts w:ascii="Arial" w:eastAsia="MS Mincho" w:hAnsi="Arial"/>
                <w:sz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75681C0C" w14:textId="77777777" w:rsidR="00987237" w:rsidRDefault="00987237" w:rsidP="000D67E0">
            <w:pPr>
              <w:keepNext/>
              <w:keepLines/>
              <w:spacing w:after="0"/>
              <w:jc w:val="center"/>
              <w:rPr>
                <w:rFonts w:ascii="Arial" w:eastAsiaTheme="minorEastAsia" w:hAnsi="Arial"/>
                <w:sz w:val="18"/>
                <w:lang w:val="en-US" w:eastAsia="zh-CN"/>
              </w:rPr>
            </w:pPr>
            <w:r>
              <w:rPr>
                <w:rFonts w:ascii="Arial" w:eastAsiaTheme="minorEastAsia" w:hAnsi="Arial"/>
                <w:sz w:val="18"/>
                <w:lang w:val="en-US" w:eastAsia="zh-CN"/>
              </w:rPr>
              <w:t>0</w:t>
            </w:r>
          </w:p>
        </w:tc>
      </w:tr>
      <w:tr w:rsidR="00987237" w14:paraId="785C4F6C" w14:textId="77777777" w:rsidTr="00A40E9D">
        <w:trPr>
          <w:jc w:val="center"/>
        </w:trPr>
        <w:tc>
          <w:tcPr>
            <w:tcW w:w="1535" w:type="dxa"/>
            <w:vMerge/>
            <w:tcBorders>
              <w:left w:val="single" w:sz="4" w:space="0" w:color="auto"/>
              <w:right w:val="single" w:sz="4" w:space="0" w:color="auto"/>
            </w:tcBorders>
            <w:vAlign w:val="center"/>
          </w:tcPr>
          <w:p w14:paraId="1003CBC5" w14:textId="77777777" w:rsidR="00987237" w:rsidRDefault="00987237" w:rsidP="000D67E0">
            <w:pPr>
              <w:keepNext/>
              <w:keepLines/>
              <w:spacing w:after="0"/>
              <w:jc w:val="center"/>
              <w:rPr>
                <w:rFonts w:ascii="Arial" w:eastAsia="MS Mincho" w:hAnsi="Arial"/>
                <w:sz w:val="18"/>
              </w:rPr>
            </w:pPr>
          </w:p>
        </w:tc>
        <w:tc>
          <w:tcPr>
            <w:tcW w:w="2052" w:type="dxa"/>
            <w:tcBorders>
              <w:top w:val="single" w:sz="4" w:space="0" w:color="auto"/>
              <w:left w:val="single" w:sz="4" w:space="0" w:color="auto"/>
              <w:right w:val="single" w:sz="4" w:space="0" w:color="auto"/>
            </w:tcBorders>
            <w:vAlign w:val="center"/>
          </w:tcPr>
          <w:p w14:paraId="7CAD0D65" w14:textId="77777777" w:rsidR="00987237" w:rsidRDefault="00987237" w:rsidP="000D67E0">
            <w:pPr>
              <w:keepNext/>
              <w:keepLines/>
              <w:spacing w:after="0"/>
              <w:jc w:val="center"/>
              <w:rPr>
                <w:rFonts w:ascii="Arial" w:eastAsia="MS Mincho" w:hAnsi="Arial"/>
                <w:sz w:val="18"/>
                <w:lang w:eastAsia="ja-JP"/>
              </w:rPr>
            </w:pPr>
            <w:r>
              <w:rPr>
                <w:rFonts w:ascii="Arial" w:eastAsia="MS Mincho" w:hAnsi="Arial"/>
                <w:sz w:val="18"/>
                <w:lang w:val="en-US" w:eastAsia="zh-CN"/>
              </w:rPr>
              <w:t>41</w:t>
            </w:r>
          </w:p>
        </w:tc>
        <w:tc>
          <w:tcPr>
            <w:tcW w:w="2340" w:type="dxa"/>
            <w:tcBorders>
              <w:top w:val="single" w:sz="4" w:space="0" w:color="auto"/>
              <w:left w:val="single" w:sz="4" w:space="0" w:color="auto"/>
              <w:bottom w:val="single" w:sz="4" w:space="0" w:color="auto"/>
              <w:right w:val="single" w:sz="4" w:space="0" w:color="auto"/>
            </w:tcBorders>
          </w:tcPr>
          <w:p w14:paraId="15E7CAD0" w14:textId="77777777" w:rsidR="00987237" w:rsidRPr="00562007" w:rsidRDefault="00987237" w:rsidP="000D67E0">
            <w:pPr>
              <w:keepNext/>
              <w:keepLines/>
              <w:spacing w:after="0"/>
              <w:jc w:val="center"/>
              <w:rPr>
                <w:rFonts w:ascii="Arial" w:eastAsiaTheme="minorEastAsia" w:hAnsi="Arial" w:cs="Arial"/>
                <w:sz w:val="18"/>
                <w:szCs w:val="18"/>
                <w:lang w:val="en-US" w:eastAsia="zh-CN"/>
              </w:rPr>
            </w:pPr>
            <w:r w:rsidRPr="00604FB4">
              <w:rPr>
                <w:rFonts w:ascii="Arial" w:hAnsi="Arial" w:cs="Arial"/>
                <w:sz w:val="18"/>
                <w:szCs w:val="18"/>
                <w:lang w:val="en-US" w:eastAsia="zh-CN"/>
              </w:rPr>
              <w:t>0</w:t>
            </w:r>
            <w:r w:rsidRPr="00604FB4">
              <w:rPr>
                <w:rFonts w:ascii="Arial" w:hAnsi="Arial" w:cs="Arial"/>
                <w:sz w:val="18"/>
                <w:szCs w:val="18"/>
                <w:vertAlign w:val="superscript"/>
                <w:lang w:val="en-US" w:eastAsia="zh-CN"/>
              </w:rPr>
              <w:t>5</w:t>
            </w:r>
            <w:r w:rsidRPr="00604FB4">
              <w:rPr>
                <w:rFonts w:ascii="Arial" w:hAnsi="Arial" w:cs="Arial"/>
                <w:sz w:val="18"/>
                <w:szCs w:val="18"/>
                <w:lang w:val="en-US" w:eastAsia="zh-CN"/>
              </w:rPr>
              <w:t>/0.5</w:t>
            </w:r>
            <w:r w:rsidRPr="00604FB4">
              <w:rPr>
                <w:rFonts w:ascii="Arial" w:hAnsi="Arial" w:cs="Arial"/>
                <w:sz w:val="18"/>
                <w:szCs w:val="18"/>
                <w:vertAlign w:val="superscript"/>
                <w:lang w:val="en-US" w:eastAsia="zh-CN"/>
              </w:rPr>
              <w:t>6</w:t>
            </w:r>
          </w:p>
        </w:tc>
      </w:tr>
      <w:tr w:rsidR="00987237" w14:paraId="4F4A3778" w14:textId="77777777" w:rsidTr="00A40E9D">
        <w:trPr>
          <w:jc w:val="center"/>
        </w:trPr>
        <w:tc>
          <w:tcPr>
            <w:tcW w:w="5927" w:type="dxa"/>
            <w:gridSpan w:val="3"/>
            <w:tcBorders>
              <w:left w:val="single" w:sz="4" w:space="0" w:color="auto"/>
              <w:bottom w:val="single" w:sz="4" w:space="0" w:color="auto"/>
              <w:right w:val="single" w:sz="4" w:space="0" w:color="auto"/>
            </w:tcBorders>
            <w:vAlign w:val="center"/>
          </w:tcPr>
          <w:p w14:paraId="085FD57A" w14:textId="77777777" w:rsidR="00987237" w:rsidRDefault="00987237" w:rsidP="000D67E0">
            <w:pPr>
              <w:pStyle w:val="TAN"/>
            </w:pPr>
            <w:r>
              <w:t xml:space="preserve">NOTE 5: </w:t>
            </w:r>
            <w:r>
              <w:tab/>
            </w:r>
            <w:r>
              <w:rPr>
                <w:lang w:val="en-US" w:eastAsia="zh-CN"/>
              </w:rPr>
              <w:t>The requirement is specified for the frequency range of 2545-2690MHz</w:t>
            </w:r>
            <w:r>
              <w:t>.</w:t>
            </w:r>
          </w:p>
          <w:p w14:paraId="5F8D6AE2" w14:textId="77777777" w:rsidR="00987237" w:rsidRPr="00604FB4" w:rsidRDefault="00987237" w:rsidP="000D67E0">
            <w:pPr>
              <w:pStyle w:val="TAN"/>
              <w:rPr>
                <w:lang w:val="x-none" w:eastAsia="zh-CN"/>
              </w:rPr>
            </w:pPr>
            <w:r>
              <w:t xml:space="preserve">NOTE 6: </w:t>
            </w:r>
            <w:r>
              <w:tab/>
            </w:r>
            <w:r>
              <w:rPr>
                <w:lang w:val="en-US" w:eastAsia="zh-CN"/>
              </w:rPr>
              <w:t>The requirement is specified for the frequency range of 2496-2545MHz</w:t>
            </w:r>
            <w:r>
              <w:t>.</w:t>
            </w:r>
          </w:p>
        </w:tc>
      </w:tr>
    </w:tbl>
    <w:p w14:paraId="6D3EC87D" w14:textId="77777777" w:rsidR="00987237" w:rsidRDefault="00987237" w:rsidP="000D67E0">
      <w:pPr>
        <w:jc w:val="both"/>
        <w:rPr>
          <w:lang w:eastAsia="zh-CN"/>
        </w:rPr>
      </w:pPr>
    </w:p>
    <w:p w14:paraId="1C9E51B5" w14:textId="77777777" w:rsidR="00987237" w:rsidRDefault="00987237" w:rsidP="000D67E0">
      <w:pPr>
        <w:pStyle w:val="Heading4"/>
        <w:rPr>
          <w:lang w:val="en-US"/>
        </w:rPr>
      </w:pPr>
      <w:bookmarkStart w:id="267" w:name="_Toc133338589"/>
      <w:bookmarkStart w:id="268" w:name="_Toc161408180"/>
      <w:r>
        <w:rPr>
          <w:lang w:val="en-US" w:eastAsia="ja-JP"/>
        </w:rPr>
        <w:t>5.4.1</w:t>
      </w:r>
      <w:r>
        <w:rPr>
          <w:lang w:val="en-US"/>
        </w:rPr>
        <w:t>.</w:t>
      </w:r>
      <w:r>
        <w:rPr>
          <w:lang w:val="en-US" w:eastAsia="ja-JP"/>
        </w:rPr>
        <w:t>4</w:t>
      </w:r>
      <w:r>
        <w:rPr>
          <w:rFonts w:ascii="Calibri" w:hAnsi="Calibri"/>
          <w:sz w:val="21"/>
          <w:szCs w:val="22"/>
          <w:lang w:val="en-US" w:eastAsia="sv-SE"/>
        </w:rPr>
        <w:tab/>
      </w:r>
      <w:r>
        <w:rPr>
          <w:lang w:val="en-US"/>
        </w:rPr>
        <w:t>REFSENS requirements</w:t>
      </w:r>
      <w:bookmarkEnd w:id="267"/>
      <w:bookmarkEnd w:id="268"/>
    </w:p>
    <w:p w14:paraId="00B14E9F" w14:textId="77777777" w:rsidR="00987237" w:rsidRDefault="00987237" w:rsidP="000D67E0">
      <w:pPr>
        <w:pStyle w:val="TH"/>
      </w:pPr>
      <w:r>
        <w:t>Table 5.4.1.4-1: 3DL/2UL interband Reference sensitivity QPSK P</w:t>
      </w:r>
      <w:r>
        <w:rPr>
          <w:vertAlign w:val="subscript"/>
        </w:rPr>
        <w:t>REFSENS</w:t>
      </w:r>
      <w:r>
        <w:t xml:space="preserve"> and uplink/downlink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847"/>
        <w:gridCol w:w="960"/>
        <w:gridCol w:w="960"/>
        <w:gridCol w:w="960"/>
        <w:gridCol w:w="960"/>
        <w:gridCol w:w="960"/>
        <w:gridCol w:w="829"/>
        <w:gridCol w:w="1083"/>
      </w:tblGrid>
      <w:tr w:rsidR="00987237" w14:paraId="01AEC730" w14:textId="77777777" w:rsidTr="00A40E9D">
        <w:trPr>
          <w:trHeight w:val="20"/>
          <w:jc w:val="center"/>
        </w:trPr>
        <w:tc>
          <w:tcPr>
            <w:tcW w:w="8548" w:type="dxa"/>
            <w:gridSpan w:val="8"/>
            <w:tcBorders>
              <w:top w:val="single" w:sz="4" w:space="0" w:color="auto"/>
              <w:left w:val="single" w:sz="4" w:space="0" w:color="auto"/>
              <w:bottom w:val="single" w:sz="4" w:space="0" w:color="auto"/>
              <w:right w:val="single" w:sz="4" w:space="0" w:color="auto"/>
            </w:tcBorders>
            <w:vAlign w:val="center"/>
            <w:hideMark/>
          </w:tcPr>
          <w:p w14:paraId="2D21D047" w14:textId="77777777" w:rsidR="00987237" w:rsidRDefault="00987237" w:rsidP="000D67E0">
            <w:pPr>
              <w:pStyle w:val="TAH"/>
              <w:rPr>
                <w:rFonts w:cs="Arial"/>
                <w:lang w:val="en-US"/>
              </w:rPr>
            </w:pPr>
            <w:r>
              <w:rPr>
                <w:rFonts w:cs="Arial"/>
              </w:rPr>
              <w:t>E-UTRA Band / Channel bandwidth / N</w:t>
            </w:r>
            <w:r>
              <w:rPr>
                <w:rFonts w:cs="Arial"/>
                <w:vertAlign w:val="subscript"/>
              </w:rPr>
              <w:t>RB</w:t>
            </w:r>
            <w:r>
              <w:rPr>
                <w:rFonts w:cs="Arial"/>
              </w:rPr>
              <w:t xml:space="preserve"> / Duplex mode</w:t>
            </w:r>
          </w:p>
        </w:tc>
        <w:tc>
          <w:tcPr>
            <w:tcW w:w="1083" w:type="dxa"/>
            <w:vMerge w:val="restart"/>
            <w:tcBorders>
              <w:top w:val="single" w:sz="4" w:space="0" w:color="auto"/>
              <w:left w:val="single" w:sz="4" w:space="0" w:color="auto"/>
              <w:bottom w:val="single" w:sz="4" w:space="0" w:color="auto"/>
              <w:right w:val="single" w:sz="4" w:space="0" w:color="auto"/>
            </w:tcBorders>
            <w:hideMark/>
          </w:tcPr>
          <w:p w14:paraId="053FF536" w14:textId="77777777" w:rsidR="00987237" w:rsidRDefault="00987237" w:rsidP="000D67E0">
            <w:pPr>
              <w:pStyle w:val="TAH"/>
              <w:rPr>
                <w:rFonts w:cs="Arial"/>
              </w:rPr>
            </w:pPr>
            <w:r>
              <w:rPr>
                <w:rFonts w:cs="Arial"/>
              </w:rPr>
              <w:t>Source of IMD</w:t>
            </w:r>
          </w:p>
        </w:tc>
      </w:tr>
      <w:tr w:rsidR="00987237" w14:paraId="5A67ECEA" w14:textId="77777777" w:rsidTr="00A40E9D">
        <w:trPr>
          <w:trHeight w:val="648"/>
          <w:jc w:val="center"/>
        </w:trPr>
        <w:tc>
          <w:tcPr>
            <w:tcW w:w="2072" w:type="dxa"/>
            <w:tcBorders>
              <w:top w:val="single" w:sz="4" w:space="0" w:color="auto"/>
              <w:left w:val="single" w:sz="4" w:space="0" w:color="auto"/>
              <w:bottom w:val="single" w:sz="4" w:space="0" w:color="auto"/>
              <w:right w:val="single" w:sz="4" w:space="0" w:color="auto"/>
            </w:tcBorders>
            <w:vAlign w:val="center"/>
            <w:hideMark/>
          </w:tcPr>
          <w:p w14:paraId="291C3EDD" w14:textId="77777777" w:rsidR="00987237" w:rsidRDefault="00987237" w:rsidP="000D67E0">
            <w:pPr>
              <w:pStyle w:val="TAH"/>
              <w:rPr>
                <w:rFonts w:cs="Arial"/>
              </w:rPr>
            </w:pPr>
            <w:r>
              <w:rPr>
                <w:rFonts w:cs="Arial"/>
              </w:rPr>
              <w:t>EUTRA CA</w:t>
            </w:r>
          </w:p>
          <w:p w14:paraId="3BA46BE2" w14:textId="77777777" w:rsidR="00987237" w:rsidRDefault="00987237" w:rsidP="000D67E0">
            <w:pPr>
              <w:pStyle w:val="TAH"/>
              <w:rPr>
                <w:rFonts w:cs="Arial"/>
              </w:rPr>
            </w:pPr>
            <w:r>
              <w:rPr>
                <w:rFonts w:cs="Arial"/>
              </w:rPr>
              <w:t>Configuration</w:t>
            </w:r>
          </w:p>
        </w:tc>
        <w:tc>
          <w:tcPr>
            <w:tcW w:w="847" w:type="dxa"/>
            <w:tcBorders>
              <w:top w:val="single" w:sz="4" w:space="0" w:color="auto"/>
              <w:left w:val="single" w:sz="4" w:space="0" w:color="auto"/>
              <w:bottom w:val="single" w:sz="4" w:space="0" w:color="auto"/>
              <w:right w:val="single" w:sz="4" w:space="0" w:color="auto"/>
            </w:tcBorders>
            <w:vAlign w:val="center"/>
            <w:hideMark/>
          </w:tcPr>
          <w:p w14:paraId="2DCB89CB" w14:textId="77777777" w:rsidR="00987237" w:rsidRDefault="00987237" w:rsidP="000D67E0">
            <w:pPr>
              <w:pStyle w:val="TAH"/>
              <w:rPr>
                <w:rFonts w:cs="Arial"/>
              </w:rPr>
            </w:pPr>
            <w:r>
              <w:rPr>
                <w:rFonts w:cs="Arial"/>
              </w:rPr>
              <w:t>EUTRA band</w:t>
            </w:r>
          </w:p>
        </w:tc>
        <w:tc>
          <w:tcPr>
            <w:tcW w:w="960" w:type="dxa"/>
            <w:tcBorders>
              <w:top w:val="single" w:sz="4" w:space="0" w:color="auto"/>
              <w:left w:val="single" w:sz="4" w:space="0" w:color="auto"/>
              <w:bottom w:val="single" w:sz="4" w:space="0" w:color="auto"/>
              <w:right w:val="single" w:sz="4" w:space="0" w:color="auto"/>
            </w:tcBorders>
            <w:vAlign w:val="center"/>
            <w:hideMark/>
          </w:tcPr>
          <w:p w14:paraId="7471F3E1" w14:textId="77777777" w:rsidR="00987237" w:rsidRDefault="00987237" w:rsidP="000D67E0">
            <w:pPr>
              <w:pStyle w:val="TAH"/>
              <w:rPr>
                <w:rFonts w:cs="Arial"/>
              </w:rPr>
            </w:pPr>
            <w:r>
              <w:rPr>
                <w:rFonts w:cs="Arial"/>
              </w:rPr>
              <w:t>UL F</w:t>
            </w:r>
            <w:r>
              <w:rPr>
                <w:rFonts w:cs="Arial"/>
                <w:vertAlign w:val="subscript"/>
              </w:rPr>
              <w:t>c</w:t>
            </w:r>
            <w:r>
              <w:rPr>
                <w:rFonts w:cs="Arial"/>
              </w:rPr>
              <w:t xml:space="preserve"> </w:t>
            </w:r>
            <w:r>
              <w:rPr>
                <w:rFonts w:cs="Arial"/>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52A5F559" w14:textId="77777777" w:rsidR="00987237" w:rsidRDefault="00987237" w:rsidP="000D67E0">
            <w:pPr>
              <w:pStyle w:val="TAH"/>
              <w:rPr>
                <w:rFonts w:cs="Arial"/>
              </w:rPr>
            </w:pPr>
            <w:r>
              <w:rPr>
                <w:rFonts w:cs="Arial"/>
              </w:rPr>
              <w:t xml:space="preserve">UL/DL BW </w:t>
            </w:r>
            <w:r>
              <w:rPr>
                <w:rFonts w:cs="Arial"/>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43C245DA" w14:textId="77777777" w:rsidR="00987237" w:rsidRDefault="00987237" w:rsidP="000D67E0">
            <w:pPr>
              <w:pStyle w:val="TAH"/>
              <w:rPr>
                <w:rFonts w:cs="Arial"/>
              </w:rPr>
            </w:pPr>
            <w:r>
              <w:rPr>
                <w:rFonts w:cs="Arial"/>
              </w:rPr>
              <w:t xml:space="preserve">UL </w:t>
            </w:r>
            <w:r>
              <w:rPr>
                <w:rFonts w:cs="Arial"/>
              </w:rPr>
              <w:br/>
              <w:t>C</w:t>
            </w:r>
            <w:r>
              <w:rPr>
                <w:rFonts w:cs="Arial"/>
                <w:vertAlign w:val="subscript"/>
              </w:rPr>
              <w:t>LRB</w:t>
            </w:r>
          </w:p>
        </w:tc>
        <w:tc>
          <w:tcPr>
            <w:tcW w:w="960" w:type="dxa"/>
            <w:tcBorders>
              <w:top w:val="single" w:sz="4" w:space="0" w:color="auto"/>
              <w:left w:val="single" w:sz="4" w:space="0" w:color="auto"/>
              <w:bottom w:val="single" w:sz="4" w:space="0" w:color="auto"/>
              <w:right w:val="single" w:sz="4" w:space="0" w:color="auto"/>
            </w:tcBorders>
            <w:vAlign w:val="center"/>
            <w:hideMark/>
          </w:tcPr>
          <w:p w14:paraId="0EFE92F7" w14:textId="77777777" w:rsidR="00987237" w:rsidRDefault="00987237" w:rsidP="000D67E0">
            <w:pPr>
              <w:pStyle w:val="TAH"/>
              <w:rPr>
                <w:rFonts w:cs="Arial"/>
              </w:rPr>
            </w:pPr>
            <w:r>
              <w:rPr>
                <w:rFonts w:cs="Arial"/>
              </w:rPr>
              <w:t>DL F</w:t>
            </w:r>
            <w:r>
              <w:rPr>
                <w:rFonts w:cs="Arial"/>
                <w:vertAlign w:val="subscript"/>
              </w:rPr>
              <w:t>c</w:t>
            </w:r>
            <w:r>
              <w:rPr>
                <w:rFonts w:cs="Arial"/>
              </w:rPr>
              <w:t xml:space="preserve"> (MHz)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5758CE3E" w14:textId="77777777" w:rsidR="00987237" w:rsidRDefault="00987237" w:rsidP="000D67E0">
            <w:pPr>
              <w:pStyle w:val="TAH"/>
              <w:rPr>
                <w:rFonts w:cs="Arial"/>
              </w:rPr>
            </w:pPr>
            <w:r>
              <w:rPr>
                <w:rFonts w:cs="Arial"/>
              </w:rPr>
              <w:t xml:space="preserve">MSD </w:t>
            </w:r>
            <w:r>
              <w:rPr>
                <w:rFonts w:cs="Arial"/>
              </w:rPr>
              <w:br/>
              <w:t>(dB)</w:t>
            </w:r>
          </w:p>
        </w:tc>
        <w:tc>
          <w:tcPr>
            <w:tcW w:w="829" w:type="dxa"/>
            <w:tcBorders>
              <w:top w:val="single" w:sz="4" w:space="0" w:color="auto"/>
              <w:left w:val="single" w:sz="4" w:space="0" w:color="auto"/>
              <w:bottom w:val="single" w:sz="4" w:space="0" w:color="auto"/>
              <w:right w:val="single" w:sz="4" w:space="0" w:color="auto"/>
            </w:tcBorders>
            <w:vAlign w:val="center"/>
            <w:hideMark/>
          </w:tcPr>
          <w:p w14:paraId="04ED096D" w14:textId="77777777" w:rsidR="00987237" w:rsidRDefault="00987237" w:rsidP="000D67E0">
            <w:pPr>
              <w:pStyle w:val="TAH"/>
              <w:rPr>
                <w:rFonts w:cs="Arial"/>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8F5977" w14:textId="77777777" w:rsidR="00987237" w:rsidRDefault="00987237" w:rsidP="000D67E0">
            <w:pPr>
              <w:spacing w:after="0"/>
              <w:rPr>
                <w:rFonts w:ascii="Arial" w:eastAsiaTheme="minorHAnsi" w:hAnsi="Arial" w:cs="Arial"/>
                <w:b/>
                <w:sz w:val="18"/>
                <w:szCs w:val="22"/>
              </w:rPr>
            </w:pPr>
          </w:p>
        </w:tc>
      </w:tr>
      <w:tr w:rsidR="00987237" w14:paraId="24DF9D53" w14:textId="77777777" w:rsidTr="00A40E9D">
        <w:trPr>
          <w:trHeight w:val="113"/>
          <w:jc w:val="center"/>
        </w:trPr>
        <w:tc>
          <w:tcPr>
            <w:tcW w:w="2072" w:type="dxa"/>
            <w:vMerge w:val="restart"/>
            <w:tcBorders>
              <w:top w:val="single" w:sz="4" w:space="0" w:color="auto"/>
              <w:left w:val="single" w:sz="4" w:space="0" w:color="auto"/>
              <w:bottom w:val="single" w:sz="4" w:space="0" w:color="auto"/>
              <w:right w:val="single" w:sz="4" w:space="0" w:color="auto"/>
            </w:tcBorders>
            <w:vAlign w:val="center"/>
            <w:hideMark/>
          </w:tcPr>
          <w:p w14:paraId="5FF8C02C" w14:textId="77777777" w:rsidR="00987237" w:rsidRDefault="00987237" w:rsidP="000D67E0">
            <w:pPr>
              <w:pStyle w:val="TAC"/>
              <w:rPr>
                <w:rFonts w:cs="Arial"/>
              </w:rPr>
            </w:pPr>
            <w:r>
              <w:rPr>
                <w:rFonts w:cs="Arial"/>
                <w:lang w:eastAsia="ja-JP"/>
              </w:rPr>
              <w:t>CA_1A-3A-41A-4</w:t>
            </w:r>
            <w:r>
              <w:rPr>
                <w:rFonts w:cs="Arial"/>
                <w:lang w:eastAsia="zh-CN"/>
              </w:rPr>
              <w:t>1</w:t>
            </w:r>
            <w:r>
              <w:rPr>
                <w:rFonts w:cs="Arial"/>
                <w:lang w:eastAsia="ja-JP"/>
              </w:rPr>
              <w:t>A</w:t>
            </w:r>
          </w:p>
        </w:tc>
        <w:tc>
          <w:tcPr>
            <w:tcW w:w="847" w:type="dxa"/>
            <w:tcBorders>
              <w:top w:val="single" w:sz="4" w:space="0" w:color="auto"/>
              <w:left w:val="single" w:sz="4" w:space="0" w:color="auto"/>
              <w:bottom w:val="single" w:sz="4" w:space="0" w:color="auto"/>
              <w:right w:val="single" w:sz="4" w:space="0" w:color="auto"/>
            </w:tcBorders>
            <w:vAlign w:val="center"/>
            <w:hideMark/>
          </w:tcPr>
          <w:p w14:paraId="64F138CA" w14:textId="77777777" w:rsidR="00987237" w:rsidRDefault="00987237" w:rsidP="000D67E0">
            <w:pPr>
              <w:pStyle w:val="TAC"/>
              <w:rPr>
                <w:rFonts w:cs="Arial"/>
              </w:rPr>
            </w:pPr>
            <w:r>
              <w:rPr>
                <w:rFonts w:cs="Arial"/>
                <w:lang w:eastAsia="zh-CN"/>
              </w:rPr>
              <w:t>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51C914D" w14:textId="77777777" w:rsidR="00987237" w:rsidRDefault="00987237" w:rsidP="000D67E0">
            <w:pPr>
              <w:pStyle w:val="TAC"/>
              <w:rPr>
                <w:rFonts w:cs="Arial"/>
              </w:rPr>
            </w:pPr>
            <w:r>
              <w:rPr>
                <w:rFonts w:cs="Arial"/>
                <w:lang w:eastAsia="zh-CN"/>
              </w:rPr>
              <w:t>1740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3FEEA61" w14:textId="77777777" w:rsidR="00987237" w:rsidRDefault="00987237" w:rsidP="000D67E0">
            <w:pPr>
              <w:pStyle w:val="TAC"/>
              <w:rPr>
                <w:rFonts w:cs="Arial"/>
              </w:rPr>
            </w:pPr>
            <w:r>
              <w:rPr>
                <w:rFonts w:cs="Arial"/>
                <w:lang w:eastAsia="zh-CN"/>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5722F94" w14:textId="77777777" w:rsidR="00987237" w:rsidRDefault="00987237" w:rsidP="000D67E0">
            <w:pPr>
              <w:pStyle w:val="TAC"/>
              <w:rPr>
                <w:rFonts w:cs="Arial"/>
              </w:rPr>
            </w:pPr>
            <w:r>
              <w:rPr>
                <w:rFonts w:cs="Arial"/>
                <w:lang w:eastAsia="zh-CN"/>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8981E46" w14:textId="77777777" w:rsidR="00987237" w:rsidRDefault="00987237" w:rsidP="000D67E0">
            <w:pPr>
              <w:pStyle w:val="TAC"/>
              <w:rPr>
                <w:rFonts w:cs="Arial"/>
              </w:rPr>
            </w:pPr>
            <w:r>
              <w:rPr>
                <w:rFonts w:cs="Arial"/>
                <w:lang w:eastAsia="zh-CN"/>
              </w:rPr>
              <w:t>1835</w:t>
            </w:r>
          </w:p>
        </w:tc>
        <w:tc>
          <w:tcPr>
            <w:tcW w:w="960" w:type="dxa"/>
            <w:tcBorders>
              <w:top w:val="single" w:sz="4" w:space="0" w:color="auto"/>
              <w:left w:val="single" w:sz="4" w:space="0" w:color="auto"/>
              <w:bottom w:val="single" w:sz="4" w:space="0" w:color="auto"/>
              <w:right w:val="single" w:sz="4" w:space="0" w:color="auto"/>
            </w:tcBorders>
            <w:vAlign w:val="center"/>
            <w:hideMark/>
          </w:tcPr>
          <w:p w14:paraId="2ECE57A5" w14:textId="77777777" w:rsidR="00987237" w:rsidRDefault="00987237" w:rsidP="000D67E0">
            <w:pPr>
              <w:pStyle w:val="TAC"/>
              <w:rPr>
                <w:rFonts w:cs="Arial"/>
              </w:rPr>
            </w:pPr>
            <w:r>
              <w:rPr>
                <w:rFonts w:cs="Arial"/>
                <w:lang w:eastAsia="zh-CN"/>
              </w:rPr>
              <w:t>8.2</w:t>
            </w:r>
          </w:p>
        </w:tc>
        <w:tc>
          <w:tcPr>
            <w:tcW w:w="829" w:type="dxa"/>
            <w:tcBorders>
              <w:top w:val="single" w:sz="4" w:space="0" w:color="auto"/>
              <w:left w:val="single" w:sz="4" w:space="0" w:color="auto"/>
              <w:bottom w:val="single" w:sz="4" w:space="0" w:color="auto"/>
              <w:right w:val="single" w:sz="4" w:space="0" w:color="auto"/>
            </w:tcBorders>
            <w:vAlign w:val="center"/>
            <w:hideMark/>
          </w:tcPr>
          <w:p w14:paraId="3D052437" w14:textId="77777777" w:rsidR="00987237" w:rsidRDefault="00987237" w:rsidP="000D67E0">
            <w:pPr>
              <w:pStyle w:val="TAC"/>
              <w:rPr>
                <w:rFonts w:cs="Arial"/>
              </w:rPr>
            </w:pPr>
            <w:r>
              <w:rPr>
                <w:rFonts w:cs="Arial"/>
                <w:lang w:eastAsia="zh-CN"/>
              </w:rPr>
              <w:t>FDD</w:t>
            </w:r>
          </w:p>
        </w:tc>
        <w:tc>
          <w:tcPr>
            <w:tcW w:w="1083" w:type="dxa"/>
            <w:tcBorders>
              <w:top w:val="single" w:sz="4" w:space="0" w:color="auto"/>
              <w:left w:val="single" w:sz="4" w:space="0" w:color="auto"/>
              <w:bottom w:val="single" w:sz="4" w:space="0" w:color="auto"/>
              <w:right w:val="single" w:sz="4" w:space="0" w:color="auto"/>
            </w:tcBorders>
            <w:hideMark/>
          </w:tcPr>
          <w:p w14:paraId="094B3291" w14:textId="77777777" w:rsidR="00987237" w:rsidRDefault="00987237" w:rsidP="000D67E0">
            <w:pPr>
              <w:pStyle w:val="TAC"/>
              <w:rPr>
                <w:rFonts w:cs="Arial"/>
              </w:rPr>
            </w:pPr>
            <w:r>
              <w:rPr>
                <w:rFonts w:cs="Arial"/>
                <w:lang w:eastAsia="zh-CN"/>
              </w:rPr>
              <w:t>IMD4</w:t>
            </w:r>
          </w:p>
        </w:tc>
      </w:tr>
      <w:tr w:rsidR="00987237" w14:paraId="02C4B556" w14:textId="77777777" w:rsidTr="00A40E9D">
        <w:trPr>
          <w:trHeight w:val="2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1A338EB" w14:textId="77777777" w:rsidR="00987237" w:rsidRDefault="00987237" w:rsidP="000D67E0">
            <w:pPr>
              <w:spacing w:after="0"/>
              <w:rPr>
                <w:rFonts w:ascii="Arial" w:eastAsiaTheme="minorHAnsi" w:hAnsi="Arial" w:cs="Arial"/>
                <w:sz w:val="18"/>
                <w:szCs w:val="22"/>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5DCB58F3" w14:textId="77777777" w:rsidR="00987237" w:rsidRDefault="00987237" w:rsidP="000D67E0">
            <w:pPr>
              <w:pStyle w:val="TAC"/>
              <w:rPr>
                <w:rFonts w:cs="Arial"/>
              </w:rPr>
            </w:pPr>
            <w:r>
              <w:rPr>
                <w:rFonts w:cs="Arial"/>
                <w:lang w:eastAsia="zh-CN"/>
              </w:rPr>
              <w:t>41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D204A5A" w14:textId="77777777" w:rsidR="00987237" w:rsidRDefault="00987237" w:rsidP="000D67E0">
            <w:pPr>
              <w:pStyle w:val="TAC"/>
              <w:rPr>
                <w:rFonts w:cs="Arial"/>
              </w:rPr>
            </w:pPr>
            <w:r>
              <w:rPr>
                <w:rFonts w:cs="Arial"/>
                <w:lang w:eastAsia="zh-CN"/>
              </w:rPr>
              <w:t>2657.5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AD14400" w14:textId="77777777" w:rsidR="00987237" w:rsidRDefault="00987237" w:rsidP="000D67E0">
            <w:pPr>
              <w:pStyle w:val="TAC"/>
              <w:rPr>
                <w:rFonts w:cs="Arial"/>
              </w:rPr>
            </w:pPr>
            <w:r>
              <w:rPr>
                <w:rFonts w:cs="Arial"/>
                <w:lang w:eastAsia="zh-CN"/>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92A7DA8" w14:textId="77777777" w:rsidR="00987237" w:rsidRDefault="00987237" w:rsidP="000D67E0">
            <w:pPr>
              <w:pStyle w:val="TAC"/>
              <w:rPr>
                <w:rFonts w:cs="Arial"/>
              </w:rPr>
            </w:pPr>
            <w:r>
              <w:rPr>
                <w:rFonts w:cs="Arial"/>
                <w:lang w:eastAsia="zh-CN"/>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E235EB6" w14:textId="77777777" w:rsidR="00987237" w:rsidRDefault="00987237" w:rsidP="000D67E0">
            <w:pPr>
              <w:pStyle w:val="TAC"/>
              <w:rPr>
                <w:rFonts w:cs="Arial"/>
              </w:rPr>
            </w:pPr>
            <w:r>
              <w:rPr>
                <w:rFonts w:cs="Arial"/>
                <w:lang w:eastAsia="zh-CN"/>
              </w:rPr>
              <w:t>2657.5</w:t>
            </w:r>
          </w:p>
        </w:tc>
        <w:tc>
          <w:tcPr>
            <w:tcW w:w="960" w:type="dxa"/>
            <w:tcBorders>
              <w:top w:val="single" w:sz="4" w:space="0" w:color="auto"/>
              <w:left w:val="single" w:sz="4" w:space="0" w:color="auto"/>
              <w:bottom w:val="single" w:sz="4" w:space="0" w:color="auto"/>
              <w:right w:val="single" w:sz="4" w:space="0" w:color="auto"/>
            </w:tcBorders>
            <w:vAlign w:val="center"/>
            <w:hideMark/>
          </w:tcPr>
          <w:p w14:paraId="6DF54D4C" w14:textId="77777777" w:rsidR="00987237" w:rsidRDefault="00987237" w:rsidP="000D67E0">
            <w:pPr>
              <w:pStyle w:val="TAC"/>
              <w:rPr>
                <w:rFonts w:cs="Arial"/>
              </w:rPr>
            </w:pPr>
            <w:r>
              <w:rPr>
                <w:rFonts w:cs="Arial"/>
                <w:lang w:eastAsia="zh-CN"/>
              </w:rPr>
              <w:t>N/A</w:t>
            </w:r>
          </w:p>
        </w:tc>
        <w:tc>
          <w:tcPr>
            <w:tcW w:w="0" w:type="auto"/>
            <w:tcBorders>
              <w:top w:val="single" w:sz="4" w:space="0" w:color="auto"/>
              <w:left w:val="single" w:sz="4" w:space="0" w:color="auto"/>
              <w:bottom w:val="single" w:sz="4" w:space="0" w:color="auto"/>
              <w:right w:val="single" w:sz="4" w:space="0" w:color="auto"/>
            </w:tcBorders>
            <w:vAlign w:val="center"/>
            <w:hideMark/>
          </w:tcPr>
          <w:p w14:paraId="76A34D00" w14:textId="77777777" w:rsidR="00987237" w:rsidRPr="00BB2182" w:rsidRDefault="00987237" w:rsidP="000D67E0">
            <w:pPr>
              <w:spacing w:after="0"/>
              <w:jc w:val="center"/>
              <w:rPr>
                <w:rFonts w:ascii="Arial" w:eastAsiaTheme="minorHAnsi" w:hAnsi="Arial" w:cs="Arial"/>
                <w:sz w:val="18"/>
                <w:szCs w:val="18"/>
              </w:rPr>
            </w:pPr>
            <w:r w:rsidRPr="00327532">
              <w:rPr>
                <w:rFonts w:ascii="Arial" w:hAnsi="Arial" w:cs="Arial"/>
                <w:sz w:val="18"/>
                <w:szCs w:val="18"/>
                <w:lang w:eastAsia="zh-CN"/>
              </w:rPr>
              <w:t>TDD</w:t>
            </w:r>
          </w:p>
        </w:tc>
        <w:tc>
          <w:tcPr>
            <w:tcW w:w="1083" w:type="dxa"/>
            <w:tcBorders>
              <w:top w:val="single" w:sz="4" w:space="0" w:color="auto"/>
              <w:left w:val="single" w:sz="4" w:space="0" w:color="auto"/>
              <w:bottom w:val="single" w:sz="4" w:space="0" w:color="auto"/>
              <w:right w:val="single" w:sz="4" w:space="0" w:color="auto"/>
            </w:tcBorders>
            <w:hideMark/>
          </w:tcPr>
          <w:p w14:paraId="71CDE485" w14:textId="77777777" w:rsidR="00987237" w:rsidRDefault="00987237" w:rsidP="000D67E0">
            <w:pPr>
              <w:pStyle w:val="TAC"/>
              <w:rPr>
                <w:rFonts w:cs="Arial"/>
              </w:rPr>
            </w:pPr>
            <w:r>
              <w:rPr>
                <w:rFonts w:cs="Arial"/>
                <w:lang w:eastAsia="zh-CN"/>
              </w:rPr>
              <w:t>N/A</w:t>
            </w:r>
          </w:p>
        </w:tc>
      </w:tr>
    </w:tbl>
    <w:p w14:paraId="251588CF" w14:textId="77777777" w:rsidR="00987237" w:rsidRDefault="00987237" w:rsidP="000D67E0"/>
    <w:p w14:paraId="196019BF" w14:textId="12315EFF" w:rsidR="001F3110" w:rsidRDefault="001F3110" w:rsidP="000D67E0">
      <w:pPr>
        <w:pStyle w:val="Heading3"/>
        <w:rPr>
          <w:rFonts w:ascii="Calibri" w:hAnsi="Calibri"/>
          <w:sz w:val="22"/>
          <w:szCs w:val="22"/>
          <w:lang w:eastAsia="sv-SE"/>
        </w:rPr>
      </w:pPr>
      <w:bookmarkStart w:id="269" w:name="_Toc133338590"/>
      <w:bookmarkStart w:id="270" w:name="_Toc161408181"/>
      <w:r>
        <w:t>5.4.2</w:t>
      </w:r>
      <w:r>
        <w:rPr>
          <w:rFonts w:ascii="Calibri" w:hAnsi="Calibri"/>
          <w:sz w:val="22"/>
          <w:szCs w:val="22"/>
          <w:lang w:eastAsia="sv-SE"/>
        </w:rPr>
        <w:tab/>
      </w:r>
      <w:r w:rsidRPr="00533ED2">
        <w:rPr>
          <w:rFonts w:cs="Arial"/>
          <w:szCs w:val="28"/>
          <w:lang w:eastAsia="sv-SE"/>
        </w:rPr>
        <w:t>CA_</w:t>
      </w:r>
      <w:r>
        <w:rPr>
          <w:rFonts w:cs="Arial"/>
          <w:szCs w:val="28"/>
          <w:lang w:eastAsia="sv-SE"/>
        </w:rPr>
        <w:t>1-8</w:t>
      </w:r>
      <w:r w:rsidRPr="00533ED2">
        <w:rPr>
          <w:rFonts w:cs="Arial"/>
          <w:szCs w:val="28"/>
          <w:lang w:eastAsia="sv-SE"/>
        </w:rPr>
        <w:t>-41-41</w:t>
      </w:r>
      <w:bookmarkEnd w:id="269"/>
      <w:bookmarkEnd w:id="270"/>
    </w:p>
    <w:p w14:paraId="16C87846" w14:textId="77777777" w:rsidR="001F3110" w:rsidRDefault="001F3110" w:rsidP="000D67E0">
      <w:pPr>
        <w:pStyle w:val="Heading4"/>
        <w:rPr>
          <w:lang w:val="en-US" w:eastAsia="ko-KR"/>
        </w:rPr>
      </w:pPr>
      <w:bookmarkStart w:id="271" w:name="_Toc133338591"/>
      <w:bookmarkStart w:id="272" w:name="_Toc161408182"/>
      <w:r>
        <w:rPr>
          <w:lang w:val="en-US" w:eastAsia="ja-JP"/>
        </w:rPr>
        <w:t>5.4.2</w:t>
      </w:r>
      <w:r>
        <w:rPr>
          <w:lang w:val="en-US" w:eastAsia="ko-KR"/>
        </w:rPr>
        <w:t>.1</w:t>
      </w:r>
      <w:r>
        <w:rPr>
          <w:rFonts w:ascii="Calibri" w:hAnsi="Calibri"/>
          <w:sz w:val="21"/>
          <w:szCs w:val="22"/>
          <w:lang w:val="en-US" w:eastAsia="sv-SE"/>
        </w:rPr>
        <w:tab/>
      </w:r>
      <w:r>
        <w:rPr>
          <w:lang w:val="en-US"/>
        </w:rPr>
        <w:t>Channel bandwidths per operating band for CA</w:t>
      </w:r>
      <w:bookmarkEnd w:id="271"/>
      <w:bookmarkEnd w:id="272"/>
    </w:p>
    <w:p w14:paraId="23BADEA3" w14:textId="77777777" w:rsidR="001F3110" w:rsidRDefault="001F3110" w:rsidP="00AF1676">
      <w:pPr>
        <w:pStyle w:val="TH"/>
      </w:pPr>
      <w:r>
        <w:t xml:space="preserve">Table </w:t>
      </w:r>
      <w:r>
        <w:rPr>
          <w:lang w:val="en-US" w:eastAsia="ja-JP"/>
        </w:rPr>
        <w:t>5.4.2</w:t>
      </w:r>
      <w:r>
        <w:t>.1-1: CA configurations under study</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90"/>
        <w:gridCol w:w="1187"/>
        <w:gridCol w:w="1318"/>
      </w:tblGrid>
      <w:tr w:rsidR="001F3110" w14:paraId="22AB8753"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52FBD873" w14:textId="77777777" w:rsidR="001F3110" w:rsidRDefault="001F3110" w:rsidP="000D67E0">
            <w:pPr>
              <w:pStyle w:val="Caption"/>
              <w:jc w:val="center"/>
              <w:rPr>
                <w:rFonts w:ascii="Arial" w:hAnsi="Arial" w:cs="Arial"/>
              </w:rPr>
            </w:pPr>
            <w:r>
              <w:rPr>
                <w:rFonts w:ascii="Arial" w:hAnsi="Arial" w:cs="Arial"/>
              </w:rPr>
              <w:t>E-UTRA CA configuration / Bandwidth combination set</w:t>
            </w:r>
          </w:p>
        </w:tc>
      </w:tr>
      <w:tr w:rsidR="001F3110" w14:paraId="128D05E7" w14:textId="77777777" w:rsidTr="00A40E9D">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297342EF" w14:textId="77777777" w:rsidR="001F3110" w:rsidRDefault="001F3110"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45DBA51D" w14:textId="77777777" w:rsidR="001F3110" w:rsidRDefault="001F3110"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165A1EA8" w14:textId="77777777" w:rsidR="001F3110" w:rsidRDefault="001F3110"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1A56D3B2" w14:textId="77777777" w:rsidR="001F3110" w:rsidRDefault="001F3110"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0042424" w14:textId="77777777" w:rsidR="001F3110" w:rsidRDefault="001F3110"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9EB2FB4" w14:textId="77777777" w:rsidR="001F3110" w:rsidRDefault="001F3110"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E91CFD4" w14:textId="77777777" w:rsidR="001F3110" w:rsidRDefault="001F3110"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ADEBDC6" w14:textId="77777777" w:rsidR="001F3110" w:rsidRDefault="001F3110" w:rsidP="000D67E0">
            <w:pPr>
              <w:pStyle w:val="TAH"/>
              <w:rPr>
                <w:rFonts w:cs="Arial"/>
              </w:rPr>
            </w:pPr>
            <w:r>
              <w:rPr>
                <w:rFonts w:cs="Arial"/>
              </w:rPr>
              <w:t>15</w:t>
            </w:r>
            <w:r>
              <w:rPr>
                <w:rFonts w:cs="Arial"/>
              </w:rPr>
              <w:br/>
              <w:t>MHz</w:t>
            </w:r>
          </w:p>
        </w:tc>
        <w:tc>
          <w:tcPr>
            <w:tcW w:w="296" w:type="pct"/>
            <w:tcBorders>
              <w:top w:val="single" w:sz="4" w:space="0" w:color="auto"/>
              <w:left w:val="single" w:sz="4" w:space="0" w:color="auto"/>
              <w:bottom w:val="single" w:sz="4" w:space="0" w:color="auto"/>
              <w:right w:val="single" w:sz="4" w:space="0" w:color="auto"/>
            </w:tcBorders>
            <w:vAlign w:val="center"/>
            <w:hideMark/>
          </w:tcPr>
          <w:p w14:paraId="2E2332E4" w14:textId="77777777" w:rsidR="001F3110" w:rsidRDefault="001F3110"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17642621" w14:textId="77777777" w:rsidR="001F3110" w:rsidRDefault="001F3110" w:rsidP="000D67E0">
            <w:pPr>
              <w:pStyle w:val="TAH"/>
              <w:rPr>
                <w:rFonts w:cs="Arial"/>
              </w:rPr>
            </w:pPr>
            <w:r>
              <w:rPr>
                <w:rFonts w:cs="Arial"/>
              </w:rPr>
              <w:t>Maximum aggregated bandwidth</w:t>
            </w:r>
          </w:p>
          <w:p w14:paraId="78177688" w14:textId="77777777" w:rsidR="001F3110" w:rsidRDefault="001F3110" w:rsidP="000D67E0">
            <w:pPr>
              <w:pStyle w:val="TAH"/>
              <w:rPr>
                <w:rFonts w:cs="Arial"/>
              </w:rPr>
            </w:pPr>
            <w:r>
              <w:rPr>
                <w:rFonts w:cs="Arial"/>
              </w:rPr>
              <w:t>[MHz]</w:t>
            </w:r>
          </w:p>
        </w:tc>
        <w:tc>
          <w:tcPr>
            <w:tcW w:w="665" w:type="pct"/>
            <w:tcBorders>
              <w:top w:val="single" w:sz="4" w:space="0" w:color="auto"/>
              <w:left w:val="single" w:sz="4" w:space="0" w:color="auto"/>
              <w:bottom w:val="single" w:sz="4" w:space="0" w:color="auto"/>
              <w:right w:val="single" w:sz="4" w:space="0" w:color="auto"/>
            </w:tcBorders>
            <w:vAlign w:val="center"/>
            <w:hideMark/>
          </w:tcPr>
          <w:p w14:paraId="372B489A" w14:textId="77777777" w:rsidR="001F3110" w:rsidRDefault="001F3110" w:rsidP="000D67E0">
            <w:pPr>
              <w:pStyle w:val="TAH"/>
              <w:rPr>
                <w:rFonts w:cs="Arial"/>
              </w:rPr>
            </w:pPr>
            <w:r>
              <w:rPr>
                <w:rFonts w:cs="Arial"/>
              </w:rPr>
              <w:t>Bandwidth combination set</w:t>
            </w:r>
          </w:p>
        </w:tc>
      </w:tr>
      <w:tr w:rsidR="001F3110" w14:paraId="27633783" w14:textId="77777777" w:rsidTr="00A40E9D">
        <w:trPr>
          <w:trHeight w:val="235"/>
          <w:jc w:val="center"/>
        </w:trPr>
        <w:tc>
          <w:tcPr>
            <w:tcW w:w="838" w:type="pct"/>
            <w:vMerge w:val="restart"/>
            <w:tcBorders>
              <w:top w:val="single" w:sz="4" w:space="0" w:color="auto"/>
              <w:left w:val="single" w:sz="4" w:space="0" w:color="auto"/>
              <w:right w:val="single" w:sz="4" w:space="0" w:color="auto"/>
            </w:tcBorders>
            <w:vAlign w:val="center"/>
            <w:hideMark/>
          </w:tcPr>
          <w:p w14:paraId="47282D1C" w14:textId="77777777" w:rsidR="001F3110" w:rsidRDefault="001F3110" w:rsidP="000D67E0">
            <w:pPr>
              <w:pStyle w:val="Caption"/>
              <w:rPr>
                <w:rFonts w:ascii="Arial" w:hAnsi="Arial" w:cs="Arial"/>
                <w:b w:val="0"/>
                <w:lang w:eastAsia="ko-KR"/>
              </w:rPr>
            </w:pPr>
            <w:r>
              <w:rPr>
                <w:rFonts w:ascii="Arial" w:hAnsi="Arial" w:cs="Arial"/>
                <w:b w:val="0"/>
                <w:sz w:val="18"/>
                <w:lang w:eastAsia="ja-JP"/>
              </w:rPr>
              <w:t>CA_1A-8A-41A-41A</w:t>
            </w:r>
          </w:p>
        </w:tc>
        <w:tc>
          <w:tcPr>
            <w:tcW w:w="739" w:type="pct"/>
            <w:vMerge w:val="restart"/>
            <w:tcBorders>
              <w:top w:val="single" w:sz="4" w:space="0" w:color="auto"/>
              <w:left w:val="single" w:sz="4" w:space="0" w:color="auto"/>
              <w:right w:val="single" w:sz="4" w:space="0" w:color="auto"/>
            </w:tcBorders>
            <w:vAlign w:val="center"/>
            <w:hideMark/>
          </w:tcPr>
          <w:p w14:paraId="6B575BDE" w14:textId="77777777" w:rsidR="001F3110" w:rsidRDefault="001F3110" w:rsidP="000D67E0">
            <w:pPr>
              <w:pStyle w:val="TAC"/>
              <w:rPr>
                <w:rFonts w:cs="Arial"/>
                <w:color w:val="000000"/>
                <w:lang w:eastAsia="ja-JP"/>
              </w:rPr>
            </w:pPr>
            <w:r>
              <w:rPr>
                <w:rFonts w:cs="Arial"/>
                <w:color w:val="000000"/>
                <w:lang w:eastAsia="ja-JP"/>
              </w:rPr>
              <w:t>CA_1A-8A</w:t>
            </w:r>
          </w:p>
          <w:p w14:paraId="116C458B" w14:textId="77777777" w:rsidR="001F3110" w:rsidRPr="00533ED2" w:rsidRDefault="001F3110" w:rsidP="000D67E0">
            <w:pPr>
              <w:pStyle w:val="TAC"/>
              <w:rPr>
                <w:rFonts w:cs="Arial"/>
                <w:color w:val="000000"/>
                <w:lang w:eastAsia="ja-JP"/>
              </w:rPr>
            </w:pPr>
            <w:r>
              <w:rPr>
                <w:rFonts w:cs="Arial"/>
                <w:color w:val="000000"/>
                <w:lang w:eastAsia="ja-JP"/>
              </w:rPr>
              <w:t>CA_1A-41A</w:t>
            </w:r>
          </w:p>
          <w:p w14:paraId="01B49C93" w14:textId="77777777" w:rsidR="001F3110" w:rsidRDefault="001F3110" w:rsidP="000D67E0">
            <w:pPr>
              <w:pStyle w:val="TAC"/>
              <w:rPr>
                <w:rFonts w:eastAsiaTheme="minorEastAsia" w:cs="Arial"/>
                <w:b/>
                <w:color w:val="FF0000"/>
                <w:lang w:eastAsia="ko-KR"/>
              </w:rPr>
            </w:pPr>
            <w:r>
              <w:rPr>
                <w:rFonts w:cs="Arial"/>
                <w:color w:val="000000"/>
                <w:lang w:eastAsia="ja-JP"/>
              </w:rPr>
              <w:t>CA_8A-41A</w:t>
            </w:r>
            <w:r>
              <w:rPr>
                <w:color w:val="000000"/>
                <w:lang w:eastAsia="ja-JP"/>
              </w:rPr>
              <w:t xml:space="preserve"> </w:t>
            </w:r>
          </w:p>
        </w:tc>
        <w:tc>
          <w:tcPr>
            <w:tcW w:w="387" w:type="pct"/>
            <w:tcBorders>
              <w:top w:val="single" w:sz="4" w:space="0" w:color="auto"/>
              <w:left w:val="single" w:sz="4" w:space="0" w:color="auto"/>
              <w:bottom w:val="single" w:sz="4" w:space="0" w:color="auto"/>
              <w:right w:val="single" w:sz="4" w:space="0" w:color="auto"/>
            </w:tcBorders>
            <w:vAlign w:val="center"/>
            <w:hideMark/>
          </w:tcPr>
          <w:p w14:paraId="08E753ED" w14:textId="77777777" w:rsidR="001F3110" w:rsidRPr="00173952" w:rsidRDefault="001F3110" w:rsidP="000D67E0">
            <w:pPr>
              <w:pStyle w:val="TAC"/>
              <w:rPr>
                <w:rFonts w:cs="Arial"/>
                <w:lang w:eastAsia="ja-JP"/>
              </w:rPr>
            </w:pPr>
            <w:r>
              <w:rPr>
                <w:rFonts w:cs="Arial"/>
                <w:lang w:eastAsia="ja-JP"/>
              </w:rPr>
              <w:t>1</w:t>
            </w:r>
          </w:p>
        </w:tc>
        <w:tc>
          <w:tcPr>
            <w:tcW w:w="295" w:type="pct"/>
            <w:tcBorders>
              <w:top w:val="single" w:sz="4" w:space="0" w:color="auto"/>
              <w:left w:val="single" w:sz="4" w:space="0" w:color="auto"/>
              <w:bottom w:val="single" w:sz="4" w:space="0" w:color="auto"/>
              <w:right w:val="single" w:sz="4" w:space="0" w:color="auto"/>
            </w:tcBorders>
            <w:vAlign w:val="center"/>
          </w:tcPr>
          <w:p w14:paraId="2D8B5822" w14:textId="77777777" w:rsidR="001F3110" w:rsidRPr="00533ED2" w:rsidRDefault="001F3110"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55C0E130" w14:textId="77777777" w:rsidR="001F3110" w:rsidRPr="00533ED2" w:rsidRDefault="001F3110"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hideMark/>
          </w:tcPr>
          <w:p w14:paraId="638BDF04" w14:textId="77777777" w:rsidR="001F3110" w:rsidRDefault="001F3110" w:rsidP="000D67E0">
            <w:pPr>
              <w:pStyle w:val="TAC"/>
              <w:rPr>
                <w:rFonts w:cs="Arial"/>
                <w:lang w:eastAsia="ja-JP"/>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07F78641" w14:textId="77777777" w:rsidR="001F3110" w:rsidRDefault="001F3110" w:rsidP="000D67E0">
            <w:pPr>
              <w:pStyle w:val="TAC"/>
              <w:rPr>
                <w:rFonts w:cs="Arial"/>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DE6315F" w14:textId="77777777" w:rsidR="001F3110" w:rsidRPr="00533ED2" w:rsidRDefault="001F3110" w:rsidP="000D67E0">
            <w:pPr>
              <w:pStyle w:val="TAC"/>
              <w:rPr>
                <w:rFonts w:cs="Arial"/>
              </w:rPr>
            </w:pPr>
            <w:r>
              <w:rPr>
                <w:rFonts w:cs="Arial"/>
              </w:rPr>
              <w:t>Yes</w:t>
            </w:r>
          </w:p>
        </w:tc>
        <w:tc>
          <w:tcPr>
            <w:tcW w:w="296" w:type="pct"/>
            <w:tcBorders>
              <w:top w:val="single" w:sz="4" w:space="0" w:color="auto"/>
              <w:left w:val="single" w:sz="4" w:space="0" w:color="auto"/>
              <w:bottom w:val="single" w:sz="4" w:space="0" w:color="auto"/>
              <w:right w:val="single" w:sz="4" w:space="0" w:color="auto"/>
            </w:tcBorders>
            <w:vAlign w:val="center"/>
            <w:hideMark/>
          </w:tcPr>
          <w:p w14:paraId="4300E779" w14:textId="77777777" w:rsidR="001F3110" w:rsidRPr="00533ED2" w:rsidRDefault="001F3110" w:rsidP="000D67E0">
            <w:pPr>
              <w:pStyle w:val="TAC"/>
              <w:rPr>
                <w:rFonts w:cs="Arial"/>
              </w:rPr>
            </w:pPr>
            <w:r>
              <w:rPr>
                <w:rFonts w:cs="Arial"/>
              </w:rPr>
              <w:t>Yes</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14BCDE42" w14:textId="77777777" w:rsidR="001F3110" w:rsidRDefault="001F3110" w:rsidP="000D67E0">
            <w:pPr>
              <w:pStyle w:val="TAC"/>
              <w:rPr>
                <w:rFonts w:cs="Arial"/>
                <w:lang w:eastAsia="ja-JP"/>
              </w:rPr>
            </w:pPr>
            <w:r>
              <w:rPr>
                <w:rFonts w:cs="Arial"/>
                <w:lang w:eastAsia="ja-JP"/>
              </w:rPr>
              <w:t>70</w:t>
            </w:r>
          </w:p>
        </w:tc>
        <w:tc>
          <w:tcPr>
            <w:tcW w:w="665" w:type="pct"/>
            <w:vMerge w:val="restart"/>
            <w:tcBorders>
              <w:top w:val="single" w:sz="4" w:space="0" w:color="auto"/>
              <w:left w:val="single" w:sz="4" w:space="0" w:color="auto"/>
              <w:bottom w:val="single" w:sz="4" w:space="0" w:color="auto"/>
              <w:right w:val="single" w:sz="4" w:space="0" w:color="auto"/>
            </w:tcBorders>
            <w:vAlign w:val="center"/>
            <w:hideMark/>
          </w:tcPr>
          <w:p w14:paraId="2CA74087" w14:textId="77777777" w:rsidR="001F3110" w:rsidRDefault="001F3110" w:rsidP="000D67E0">
            <w:pPr>
              <w:pStyle w:val="TAC"/>
              <w:rPr>
                <w:rFonts w:cs="Arial"/>
                <w:lang w:eastAsia="ko-KR"/>
              </w:rPr>
            </w:pPr>
            <w:r>
              <w:rPr>
                <w:rFonts w:cs="Arial"/>
                <w:lang w:eastAsia="ko-KR"/>
              </w:rPr>
              <w:t>0</w:t>
            </w:r>
          </w:p>
        </w:tc>
      </w:tr>
      <w:tr w:rsidR="001F3110" w14:paraId="7AADBD25" w14:textId="77777777" w:rsidTr="00A40E9D">
        <w:trPr>
          <w:trHeight w:val="235"/>
          <w:jc w:val="center"/>
        </w:trPr>
        <w:tc>
          <w:tcPr>
            <w:tcW w:w="838" w:type="pct"/>
            <w:vMerge/>
            <w:tcBorders>
              <w:top w:val="single" w:sz="4" w:space="0" w:color="auto"/>
              <w:left w:val="single" w:sz="4" w:space="0" w:color="auto"/>
              <w:right w:val="single" w:sz="4" w:space="0" w:color="auto"/>
            </w:tcBorders>
            <w:vAlign w:val="center"/>
          </w:tcPr>
          <w:p w14:paraId="24556679" w14:textId="77777777" w:rsidR="001F3110" w:rsidRDefault="001F3110" w:rsidP="000D67E0">
            <w:pPr>
              <w:pStyle w:val="Caption"/>
              <w:rPr>
                <w:rFonts w:ascii="Arial" w:hAnsi="Arial" w:cs="Arial"/>
                <w:b w:val="0"/>
                <w:sz w:val="18"/>
                <w:lang w:eastAsia="ja-JP"/>
              </w:rPr>
            </w:pPr>
          </w:p>
        </w:tc>
        <w:tc>
          <w:tcPr>
            <w:tcW w:w="739" w:type="pct"/>
            <w:vMerge/>
            <w:tcBorders>
              <w:top w:val="single" w:sz="4" w:space="0" w:color="auto"/>
              <w:left w:val="single" w:sz="4" w:space="0" w:color="auto"/>
              <w:right w:val="single" w:sz="4" w:space="0" w:color="auto"/>
            </w:tcBorders>
            <w:vAlign w:val="center"/>
          </w:tcPr>
          <w:p w14:paraId="7B48E72D" w14:textId="77777777" w:rsidR="001F3110" w:rsidRDefault="001F3110" w:rsidP="000D67E0">
            <w:pPr>
              <w:pStyle w:val="TAC"/>
              <w:rPr>
                <w:rFonts w:cs="Arial"/>
                <w:color w:val="000000"/>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36D9A488" w14:textId="77777777" w:rsidR="001F3110" w:rsidRPr="00533ED2" w:rsidRDefault="001F3110" w:rsidP="000D67E0">
            <w:pPr>
              <w:pStyle w:val="TAC"/>
              <w:rPr>
                <w:rFonts w:cs="Arial"/>
              </w:rPr>
            </w:pPr>
            <w:r>
              <w:rPr>
                <w:rFonts w:cs="Arial"/>
              </w:rPr>
              <w:t>8</w:t>
            </w:r>
          </w:p>
        </w:tc>
        <w:tc>
          <w:tcPr>
            <w:tcW w:w="295" w:type="pct"/>
            <w:tcBorders>
              <w:top w:val="single" w:sz="4" w:space="0" w:color="auto"/>
              <w:left w:val="single" w:sz="4" w:space="0" w:color="auto"/>
              <w:bottom w:val="single" w:sz="4" w:space="0" w:color="auto"/>
              <w:right w:val="single" w:sz="4" w:space="0" w:color="auto"/>
            </w:tcBorders>
            <w:vAlign w:val="center"/>
          </w:tcPr>
          <w:p w14:paraId="5689C08F" w14:textId="77777777" w:rsidR="001F3110" w:rsidRPr="00D33D3F" w:rsidRDefault="001F3110"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7DAD0EE7" w14:textId="77777777" w:rsidR="001F3110" w:rsidRPr="00D33D3F" w:rsidRDefault="001F3110"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7321B5C4" w14:textId="77777777" w:rsidR="001F3110" w:rsidRPr="001D386E" w:rsidRDefault="001F3110"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6F471829" w14:textId="77777777" w:rsidR="001F3110" w:rsidRPr="001D386E" w:rsidRDefault="001F3110"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1576D5C2" w14:textId="77777777" w:rsidR="001F3110" w:rsidRDefault="001F3110" w:rsidP="000D67E0">
            <w:pPr>
              <w:pStyle w:val="TAC"/>
              <w:rPr>
                <w:rFonts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0AF32682" w14:textId="77777777" w:rsidR="001F3110" w:rsidRDefault="001F3110" w:rsidP="000D67E0">
            <w:pPr>
              <w:pStyle w:val="TAC"/>
              <w:rPr>
                <w:rFonts w:cs="Arial"/>
              </w:rPr>
            </w:pPr>
          </w:p>
        </w:tc>
        <w:tc>
          <w:tcPr>
            <w:tcW w:w="598" w:type="pct"/>
            <w:vMerge/>
            <w:tcBorders>
              <w:top w:val="single" w:sz="4" w:space="0" w:color="auto"/>
              <w:left w:val="single" w:sz="4" w:space="0" w:color="auto"/>
              <w:bottom w:val="single" w:sz="4" w:space="0" w:color="auto"/>
              <w:right w:val="single" w:sz="4" w:space="0" w:color="auto"/>
            </w:tcBorders>
            <w:vAlign w:val="center"/>
          </w:tcPr>
          <w:p w14:paraId="2D18F117" w14:textId="77777777" w:rsidR="001F3110" w:rsidRDefault="001F3110" w:rsidP="000D67E0">
            <w:pPr>
              <w:pStyle w:val="TAC"/>
              <w:rPr>
                <w:rFonts w:cs="Arial"/>
                <w:lang w:eastAsia="ja-JP"/>
              </w:rPr>
            </w:pPr>
          </w:p>
        </w:tc>
        <w:tc>
          <w:tcPr>
            <w:tcW w:w="665" w:type="pct"/>
            <w:vMerge/>
            <w:tcBorders>
              <w:top w:val="single" w:sz="4" w:space="0" w:color="auto"/>
              <w:left w:val="single" w:sz="4" w:space="0" w:color="auto"/>
              <w:bottom w:val="single" w:sz="4" w:space="0" w:color="auto"/>
              <w:right w:val="single" w:sz="4" w:space="0" w:color="auto"/>
            </w:tcBorders>
            <w:vAlign w:val="center"/>
          </w:tcPr>
          <w:p w14:paraId="30E5CB1C" w14:textId="77777777" w:rsidR="001F3110" w:rsidRDefault="001F3110" w:rsidP="000D67E0">
            <w:pPr>
              <w:pStyle w:val="TAC"/>
              <w:rPr>
                <w:rFonts w:cs="Arial"/>
                <w:lang w:eastAsia="ko-KR"/>
              </w:rPr>
            </w:pPr>
          </w:p>
        </w:tc>
      </w:tr>
      <w:tr w:rsidR="001F3110" w14:paraId="190AFC3C" w14:textId="77777777" w:rsidTr="00A40E9D">
        <w:trPr>
          <w:trHeight w:val="283"/>
          <w:jc w:val="center"/>
        </w:trPr>
        <w:tc>
          <w:tcPr>
            <w:tcW w:w="0" w:type="auto"/>
            <w:vMerge/>
            <w:tcBorders>
              <w:left w:val="single" w:sz="4" w:space="0" w:color="auto"/>
              <w:right w:val="single" w:sz="4" w:space="0" w:color="auto"/>
            </w:tcBorders>
            <w:vAlign w:val="center"/>
            <w:hideMark/>
          </w:tcPr>
          <w:p w14:paraId="763E3BAF" w14:textId="77777777" w:rsidR="001F3110" w:rsidRDefault="001F3110"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hideMark/>
          </w:tcPr>
          <w:p w14:paraId="4C84A388" w14:textId="77777777" w:rsidR="001F3110" w:rsidRDefault="001F3110"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17827518" w14:textId="77777777" w:rsidR="001F3110" w:rsidRPr="00173952" w:rsidRDefault="001F3110" w:rsidP="000D67E0">
            <w:pPr>
              <w:pStyle w:val="TAC"/>
              <w:rPr>
                <w:rFonts w:cs="Arial"/>
                <w:lang w:eastAsia="ko-KR"/>
              </w:rPr>
            </w:pPr>
            <w:r>
              <w:rPr>
                <w:rFonts w:cs="Arial"/>
              </w:rPr>
              <w:t>41</w:t>
            </w:r>
          </w:p>
        </w:tc>
        <w:tc>
          <w:tcPr>
            <w:tcW w:w="1773" w:type="pct"/>
            <w:gridSpan w:val="6"/>
            <w:tcBorders>
              <w:top w:val="single" w:sz="4" w:space="0" w:color="auto"/>
              <w:left w:val="single" w:sz="4" w:space="0" w:color="auto"/>
              <w:bottom w:val="single" w:sz="4" w:space="0" w:color="auto"/>
              <w:right w:val="single" w:sz="4" w:space="0" w:color="auto"/>
            </w:tcBorders>
            <w:vAlign w:val="center"/>
          </w:tcPr>
          <w:p w14:paraId="02D2E7A6" w14:textId="77777777" w:rsidR="001F3110" w:rsidRDefault="001F3110" w:rsidP="000D67E0">
            <w:pPr>
              <w:pStyle w:val="TAC"/>
            </w:pPr>
            <w:r>
              <w:t xml:space="preserve">See CA_41A-41A Bandwidth combination set 0 in </w:t>
            </w:r>
            <w:r>
              <w:rPr>
                <w:lang w:eastAsia="zh-CN"/>
              </w:rPr>
              <w:t>Table 5.6A.1-3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0D7B2E" w14:textId="77777777" w:rsidR="001F3110" w:rsidRDefault="001F3110" w:rsidP="000D67E0">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3B968A" w14:textId="77777777" w:rsidR="001F3110" w:rsidRDefault="001F3110" w:rsidP="000D67E0">
            <w:pPr>
              <w:spacing w:after="0"/>
              <w:rPr>
                <w:rFonts w:ascii="Arial" w:hAnsi="Arial" w:cs="Arial"/>
                <w:sz w:val="18"/>
                <w:lang w:eastAsia="ko-KR"/>
              </w:rPr>
            </w:pPr>
          </w:p>
        </w:tc>
      </w:tr>
    </w:tbl>
    <w:p w14:paraId="557B43F1" w14:textId="77777777" w:rsidR="001F3110" w:rsidRDefault="001F3110" w:rsidP="000D67E0">
      <w:pPr>
        <w:rPr>
          <w:lang w:val="en-US"/>
        </w:rPr>
      </w:pPr>
    </w:p>
    <w:p w14:paraId="74EA4C97" w14:textId="77777777" w:rsidR="001F3110" w:rsidRDefault="001F3110" w:rsidP="000D67E0">
      <w:pPr>
        <w:pStyle w:val="Heading4"/>
        <w:rPr>
          <w:lang w:val="en-US" w:eastAsia="ko-KR"/>
        </w:rPr>
      </w:pPr>
      <w:bookmarkStart w:id="273" w:name="_Toc133338592"/>
      <w:bookmarkStart w:id="274" w:name="_Toc161408183"/>
      <w:r>
        <w:rPr>
          <w:lang w:val="en-US" w:eastAsia="ja-JP"/>
        </w:rPr>
        <w:t>5.4.2</w:t>
      </w:r>
      <w:r>
        <w:rPr>
          <w:lang w:val="en-US" w:eastAsia="ko-KR"/>
        </w:rPr>
        <w:t>.</w:t>
      </w:r>
      <w:r>
        <w:rPr>
          <w:lang w:val="en-US"/>
        </w:rPr>
        <w:t>2</w:t>
      </w:r>
      <w:r>
        <w:rPr>
          <w:rFonts w:ascii="Calibri" w:hAnsi="Calibri"/>
          <w:sz w:val="21"/>
          <w:szCs w:val="22"/>
          <w:lang w:val="en-US" w:eastAsia="sv-SE"/>
        </w:rPr>
        <w:tab/>
      </w:r>
      <w:r>
        <w:t>Co-existence studies</w:t>
      </w:r>
      <w:bookmarkEnd w:id="273"/>
      <w:bookmarkEnd w:id="274"/>
    </w:p>
    <w:p w14:paraId="5B89271A" w14:textId="77777777" w:rsidR="001F3110" w:rsidRDefault="001F3110" w:rsidP="000D67E0">
      <w:pPr>
        <w:rPr>
          <w:lang w:val="en-US"/>
        </w:rPr>
      </w:pPr>
      <w:r>
        <w:rPr>
          <w:lang w:val="en-US"/>
        </w:rPr>
        <w:t>Coexistence requirements for CA_1-8, CA_1-41 and CA_8-41 already exist in TS 36101.</w:t>
      </w:r>
    </w:p>
    <w:p w14:paraId="37AE002A" w14:textId="77777777" w:rsidR="001F3110" w:rsidRDefault="001F3110" w:rsidP="000D67E0">
      <w:pPr>
        <w:pStyle w:val="Heading4"/>
        <w:rPr>
          <w:lang w:val="en-US"/>
        </w:rPr>
      </w:pPr>
      <w:bookmarkStart w:id="275" w:name="_Toc133338593"/>
      <w:bookmarkStart w:id="276" w:name="_Toc161408184"/>
      <w:r>
        <w:rPr>
          <w:lang w:val="en-US" w:eastAsia="ja-JP"/>
        </w:rPr>
        <w:t>5.4.2</w:t>
      </w:r>
      <w:r>
        <w:rPr>
          <w:lang w:val="en-US"/>
        </w:rPr>
        <w:t>.</w:t>
      </w:r>
      <w:r>
        <w:rPr>
          <w:lang w:val="en-US" w:eastAsia="ja-JP"/>
        </w:rPr>
        <w:t>3</w:t>
      </w:r>
      <w:r>
        <w:rPr>
          <w:lang w:val="en-US"/>
        </w:rPr>
        <w:tab/>
        <w:t>∆TIB and ∆RIB values</w:t>
      </w:r>
      <w:bookmarkEnd w:id="275"/>
      <w:bookmarkEnd w:id="276"/>
    </w:p>
    <w:p w14:paraId="29491E6E" w14:textId="77777777" w:rsidR="001F3110" w:rsidRPr="006B5E32" w:rsidRDefault="001F3110" w:rsidP="000D67E0">
      <w:pPr>
        <w:rPr>
          <w:lang w:eastAsia="zh-CN"/>
        </w:rPr>
      </w:pPr>
      <w:r>
        <w:rPr>
          <w:lang w:eastAsia="zh-CN"/>
        </w:rPr>
        <w:t xml:space="preserve">The following </w:t>
      </w:r>
      <w:r w:rsidRPr="006B5E32">
        <w:rPr>
          <w:lang w:eastAsia="zh-CN"/>
        </w:rPr>
        <w:t>∆TIB and ∆RIB values</w:t>
      </w:r>
      <w:r>
        <w:rPr>
          <w:lang w:eastAsia="zh-CN"/>
        </w:rPr>
        <w:t xml:space="preserve"> are drawn from CA_1-8-41 in TS 36101:</w:t>
      </w:r>
    </w:p>
    <w:p w14:paraId="75212D43" w14:textId="77777777" w:rsidR="001F3110" w:rsidRDefault="001F3110" w:rsidP="00AF1676">
      <w:pPr>
        <w:pStyle w:val="TH"/>
      </w:pPr>
      <w:r>
        <w:t xml:space="preserve">Table </w:t>
      </w:r>
      <w:r w:rsidRPr="00B42827">
        <w:rPr>
          <w:lang w:val="en-US" w:eastAsia="zh-CN"/>
        </w:rPr>
        <w:t>5.4.2.3</w:t>
      </w:r>
      <w:r>
        <w:rPr>
          <w:lang w:eastAsia="zh-CN"/>
        </w:rPr>
        <w:t>-</w:t>
      </w:r>
      <w:r>
        <w:t>1: ΔT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49"/>
        <w:gridCol w:w="2340"/>
      </w:tblGrid>
      <w:tr w:rsidR="001F3110" w14:paraId="31C2667A"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14D2523D" w14:textId="77777777" w:rsidR="001F3110" w:rsidRDefault="001F3110" w:rsidP="000D67E0">
            <w:pPr>
              <w:pStyle w:val="TAH"/>
            </w:pPr>
            <w:r>
              <w:t xml:space="preserve">Inter-band </w:t>
            </w:r>
            <w:r>
              <w:rPr>
                <w:rFonts w:hint="eastAsia"/>
                <w:lang w:val="en-US" w:eastAsia="zh-CN"/>
              </w:rPr>
              <w:t>CA</w:t>
            </w:r>
            <w:r>
              <w:t xml:space="preserve"> Configuration</w:t>
            </w:r>
          </w:p>
        </w:tc>
        <w:tc>
          <w:tcPr>
            <w:tcW w:w="2049" w:type="dxa"/>
            <w:tcBorders>
              <w:top w:val="single" w:sz="4" w:space="0" w:color="auto"/>
              <w:left w:val="single" w:sz="4" w:space="0" w:color="auto"/>
              <w:bottom w:val="single" w:sz="4" w:space="0" w:color="auto"/>
              <w:right w:val="single" w:sz="4" w:space="0" w:color="auto"/>
            </w:tcBorders>
            <w:vAlign w:val="center"/>
          </w:tcPr>
          <w:p w14:paraId="63A99B0A" w14:textId="77777777" w:rsidR="001F3110" w:rsidRDefault="001F3110" w:rsidP="000D67E0">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7CADC744" w14:textId="77777777" w:rsidR="001F3110" w:rsidRDefault="001F3110" w:rsidP="000D67E0">
            <w:pPr>
              <w:pStyle w:val="TAH"/>
            </w:pPr>
            <w:r>
              <w:t>ΔT</w:t>
            </w:r>
            <w:r>
              <w:rPr>
                <w:vertAlign w:val="subscript"/>
              </w:rPr>
              <w:t>IB,c</w:t>
            </w:r>
            <w:r>
              <w:t xml:space="preserve"> [dB]</w:t>
            </w:r>
          </w:p>
        </w:tc>
      </w:tr>
      <w:tr w:rsidR="001F3110" w14:paraId="4C9183C6" w14:textId="77777777" w:rsidTr="00A40E9D">
        <w:trPr>
          <w:trHeight w:val="70"/>
          <w:jc w:val="center"/>
        </w:trPr>
        <w:tc>
          <w:tcPr>
            <w:tcW w:w="1535" w:type="dxa"/>
            <w:vMerge w:val="restart"/>
            <w:tcBorders>
              <w:top w:val="single" w:sz="4" w:space="0" w:color="auto"/>
              <w:left w:val="single" w:sz="4" w:space="0" w:color="auto"/>
              <w:right w:val="single" w:sz="4" w:space="0" w:color="auto"/>
            </w:tcBorders>
            <w:vAlign w:val="center"/>
          </w:tcPr>
          <w:p w14:paraId="09E22A05" w14:textId="77777777" w:rsidR="001F3110" w:rsidRDefault="001F3110" w:rsidP="000D67E0">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_1-8</w:t>
            </w:r>
            <w:r>
              <w:rPr>
                <w:rFonts w:ascii="Arial" w:eastAsia="MS Mincho" w:hAnsi="Arial"/>
                <w:sz w:val="18"/>
                <w:lang w:val="en-US" w:eastAsia="zh-CN"/>
              </w:rPr>
              <w:t>-41-41</w:t>
            </w:r>
          </w:p>
        </w:tc>
        <w:tc>
          <w:tcPr>
            <w:tcW w:w="2049" w:type="dxa"/>
            <w:tcBorders>
              <w:top w:val="single" w:sz="4" w:space="0" w:color="auto"/>
              <w:left w:val="single" w:sz="4" w:space="0" w:color="auto"/>
              <w:bottom w:val="single" w:sz="4" w:space="0" w:color="auto"/>
              <w:right w:val="single" w:sz="4" w:space="0" w:color="auto"/>
            </w:tcBorders>
            <w:vAlign w:val="center"/>
          </w:tcPr>
          <w:p w14:paraId="4472B12C" w14:textId="77777777" w:rsidR="001F3110" w:rsidRPr="00E55F89" w:rsidRDefault="001F3110" w:rsidP="000D67E0">
            <w:pPr>
              <w:keepNext/>
              <w:keepLines/>
              <w:spacing w:after="0"/>
              <w:jc w:val="center"/>
              <w:rPr>
                <w:rFonts w:ascii="Arial" w:eastAsiaTheme="minorEastAsia" w:hAnsi="Arial" w:cs="Arial"/>
                <w:sz w:val="18"/>
                <w:szCs w:val="18"/>
                <w:lang w:eastAsia="zh-CN"/>
              </w:rPr>
            </w:pPr>
            <w:r>
              <w:rPr>
                <w:rFonts w:ascii="Arial" w:eastAsiaTheme="minorEastAsia" w:hAnsi="Arial" w:cs="Arial"/>
                <w:sz w:val="18"/>
                <w:szCs w:val="18"/>
                <w:lang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7F03B707" w14:textId="77777777" w:rsidR="001F3110" w:rsidRPr="00E55F89" w:rsidRDefault="001F3110" w:rsidP="000D67E0">
            <w:pPr>
              <w:keepNext/>
              <w:keepLines/>
              <w:spacing w:after="0"/>
              <w:jc w:val="center"/>
              <w:rPr>
                <w:rFonts w:ascii="Arial" w:eastAsiaTheme="minorEastAsia" w:hAnsi="Arial" w:cs="Arial"/>
                <w:sz w:val="18"/>
                <w:szCs w:val="18"/>
                <w:lang w:val="en-US" w:eastAsia="zh-CN"/>
              </w:rPr>
            </w:pPr>
            <w:r w:rsidRPr="00533ED2">
              <w:rPr>
                <w:rFonts w:ascii="Arial" w:hAnsi="Arial" w:cs="Arial"/>
                <w:sz w:val="18"/>
                <w:szCs w:val="18"/>
                <w:lang w:val="en-US" w:eastAsia="zh-CN"/>
              </w:rPr>
              <w:t>0.5</w:t>
            </w:r>
          </w:p>
        </w:tc>
      </w:tr>
      <w:tr w:rsidR="001F3110" w14:paraId="176E047C" w14:textId="77777777" w:rsidTr="00A40E9D">
        <w:trPr>
          <w:trHeight w:val="70"/>
          <w:jc w:val="center"/>
        </w:trPr>
        <w:tc>
          <w:tcPr>
            <w:tcW w:w="1535" w:type="dxa"/>
            <w:vMerge/>
            <w:tcBorders>
              <w:top w:val="single" w:sz="4" w:space="0" w:color="auto"/>
              <w:left w:val="single" w:sz="4" w:space="0" w:color="auto"/>
              <w:right w:val="single" w:sz="4" w:space="0" w:color="auto"/>
            </w:tcBorders>
            <w:vAlign w:val="center"/>
          </w:tcPr>
          <w:p w14:paraId="05792311" w14:textId="77777777" w:rsidR="001F3110" w:rsidRDefault="001F3110" w:rsidP="000D67E0">
            <w:pPr>
              <w:keepNext/>
              <w:keepLines/>
              <w:spacing w:after="0"/>
              <w:jc w:val="center"/>
              <w:rPr>
                <w:rFonts w:ascii="Arial" w:eastAsia="MS Mincho" w:hAnsi="Arial"/>
                <w:sz w:val="18"/>
                <w:lang w:val="en-US" w:eastAsia="zh-CN"/>
              </w:rPr>
            </w:pPr>
          </w:p>
        </w:tc>
        <w:tc>
          <w:tcPr>
            <w:tcW w:w="2049" w:type="dxa"/>
            <w:tcBorders>
              <w:top w:val="single" w:sz="4" w:space="0" w:color="auto"/>
              <w:left w:val="single" w:sz="4" w:space="0" w:color="auto"/>
              <w:bottom w:val="single" w:sz="4" w:space="0" w:color="auto"/>
              <w:right w:val="single" w:sz="4" w:space="0" w:color="auto"/>
            </w:tcBorders>
            <w:vAlign w:val="center"/>
          </w:tcPr>
          <w:p w14:paraId="1342F861" w14:textId="77777777" w:rsidR="001F3110" w:rsidRPr="00E55F89" w:rsidRDefault="001F3110" w:rsidP="000D67E0">
            <w:pPr>
              <w:keepNext/>
              <w:keepLines/>
              <w:spacing w:after="0"/>
              <w:jc w:val="center"/>
              <w:rPr>
                <w:rFonts w:ascii="Arial" w:eastAsia="MS Mincho" w:hAnsi="Arial" w:cs="Arial"/>
                <w:sz w:val="18"/>
                <w:szCs w:val="18"/>
                <w:lang w:val="en-US" w:eastAsia="zh-CN"/>
              </w:rPr>
            </w:pPr>
            <w:r>
              <w:rPr>
                <w:rFonts w:ascii="Arial" w:eastAsia="MS Mincho" w:hAnsi="Arial" w:cs="Arial"/>
                <w:sz w:val="18"/>
                <w:szCs w:val="18"/>
                <w:lang w:val="en-US" w:eastAsia="zh-CN"/>
              </w:rPr>
              <w:t>8</w:t>
            </w:r>
          </w:p>
        </w:tc>
        <w:tc>
          <w:tcPr>
            <w:tcW w:w="2340" w:type="dxa"/>
            <w:tcBorders>
              <w:top w:val="single" w:sz="4" w:space="0" w:color="auto"/>
              <w:left w:val="single" w:sz="4" w:space="0" w:color="auto"/>
              <w:bottom w:val="single" w:sz="4" w:space="0" w:color="auto"/>
              <w:right w:val="single" w:sz="4" w:space="0" w:color="auto"/>
            </w:tcBorders>
            <w:vAlign w:val="center"/>
          </w:tcPr>
          <w:p w14:paraId="0B3F535E" w14:textId="77777777" w:rsidR="001F3110" w:rsidRPr="007A1012" w:rsidRDefault="001F3110" w:rsidP="000D67E0">
            <w:pPr>
              <w:keepNext/>
              <w:keepLines/>
              <w:spacing w:after="0"/>
              <w:jc w:val="center"/>
              <w:rPr>
                <w:rFonts w:ascii="Arial" w:hAnsi="Arial" w:cs="Arial"/>
                <w:sz w:val="18"/>
                <w:szCs w:val="18"/>
                <w:lang w:val="en-US" w:eastAsia="zh-CN"/>
              </w:rPr>
            </w:pPr>
            <w:r>
              <w:rPr>
                <w:rFonts w:ascii="Arial" w:hAnsi="Arial" w:cs="Arial"/>
                <w:sz w:val="18"/>
                <w:szCs w:val="18"/>
                <w:lang w:val="en-US" w:eastAsia="zh-CN"/>
              </w:rPr>
              <w:t>0.3</w:t>
            </w:r>
          </w:p>
        </w:tc>
      </w:tr>
      <w:tr w:rsidR="001F3110" w14:paraId="3D6AD1D9" w14:textId="77777777" w:rsidTr="00A40E9D">
        <w:trPr>
          <w:jc w:val="center"/>
        </w:trPr>
        <w:tc>
          <w:tcPr>
            <w:tcW w:w="1535" w:type="dxa"/>
            <w:vMerge/>
            <w:tcBorders>
              <w:left w:val="single" w:sz="4" w:space="0" w:color="auto"/>
              <w:right w:val="single" w:sz="4" w:space="0" w:color="auto"/>
            </w:tcBorders>
            <w:vAlign w:val="center"/>
          </w:tcPr>
          <w:p w14:paraId="72AEB986" w14:textId="77777777" w:rsidR="001F3110" w:rsidRDefault="001F3110" w:rsidP="000D67E0">
            <w:pPr>
              <w:keepNext/>
              <w:keepLines/>
              <w:spacing w:after="0"/>
              <w:jc w:val="center"/>
              <w:rPr>
                <w:rFonts w:ascii="Arial" w:eastAsia="MS Mincho" w:hAnsi="Arial"/>
                <w:sz w:val="18"/>
              </w:rPr>
            </w:pPr>
          </w:p>
        </w:tc>
        <w:tc>
          <w:tcPr>
            <w:tcW w:w="2049" w:type="dxa"/>
            <w:tcBorders>
              <w:top w:val="single" w:sz="4" w:space="0" w:color="auto"/>
              <w:left w:val="single" w:sz="4" w:space="0" w:color="auto"/>
              <w:right w:val="single" w:sz="4" w:space="0" w:color="auto"/>
            </w:tcBorders>
            <w:vAlign w:val="center"/>
          </w:tcPr>
          <w:p w14:paraId="34103787" w14:textId="77777777" w:rsidR="001F3110" w:rsidRPr="00E55F89" w:rsidRDefault="001F3110" w:rsidP="000D67E0">
            <w:pPr>
              <w:keepNext/>
              <w:keepLines/>
              <w:spacing w:after="0"/>
              <w:jc w:val="center"/>
              <w:rPr>
                <w:rFonts w:ascii="Arial" w:eastAsiaTheme="minorEastAsia" w:hAnsi="Arial" w:cs="Arial"/>
                <w:sz w:val="18"/>
                <w:szCs w:val="18"/>
                <w:lang w:val="en-US" w:eastAsia="zh-CN"/>
              </w:rPr>
            </w:pPr>
            <w:r w:rsidRPr="00E55F89">
              <w:rPr>
                <w:rFonts w:ascii="Arial" w:eastAsia="MS Mincho" w:hAnsi="Arial" w:cs="Arial"/>
                <w:sz w:val="18"/>
                <w:szCs w:val="18"/>
                <w:lang w:val="en-US" w:eastAsia="zh-CN"/>
              </w:rPr>
              <w:t>41</w:t>
            </w:r>
          </w:p>
        </w:tc>
        <w:tc>
          <w:tcPr>
            <w:tcW w:w="2340" w:type="dxa"/>
            <w:tcBorders>
              <w:top w:val="single" w:sz="4" w:space="0" w:color="auto"/>
              <w:left w:val="single" w:sz="4" w:space="0" w:color="auto"/>
              <w:bottom w:val="single" w:sz="4" w:space="0" w:color="auto"/>
              <w:right w:val="single" w:sz="4" w:space="0" w:color="auto"/>
            </w:tcBorders>
            <w:vAlign w:val="center"/>
          </w:tcPr>
          <w:p w14:paraId="6D2EF49B" w14:textId="77777777" w:rsidR="001F3110" w:rsidRPr="00533ED2" w:rsidRDefault="001F3110" w:rsidP="000D67E0">
            <w:pPr>
              <w:keepNext/>
              <w:keepLines/>
              <w:spacing w:after="0"/>
              <w:jc w:val="center"/>
              <w:rPr>
                <w:rFonts w:ascii="Arial" w:eastAsiaTheme="minorEastAsia" w:hAnsi="Arial" w:cs="Arial"/>
                <w:sz w:val="18"/>
                <w:szCs w:val="18"/>
                <w:vertAlign w:val="superscript"/>
                <w:lang w:val="en-US" w:eastAsia="zh-CN"/>
              </w:rPr>
            </w:pPr>
            <w:r w:rsidRPr="00533ED2">
              <w:rPr>
                <w:rFonts w:ascii="Arial" w:hAnsi="Arial" w:cs="Arial"/>
                <w:sz w:val="18"/>
                <w:szCs w:val="18"/>
                <w:lang w:val="en-US" w:eastAsia="zh-CN"/>
              </w:rPr>
              <w:t>0.</w:t>
            </w:r>
            <w:r>
              <w:rPr>
                <w:rFonts w:ascii="Arial" w:hAnsi="Arial" w:cs="Arial"/>
                <w:sz w:val="18"/>
                <w:szCs w:val="18"/>
                <w:lang w:val="en-US" w:eastAsia="zh-CN"/>
              </w:rPr>
              <w:t>5</w:t>
            </w:r>
          </w:p>
        </w:tc>
      </w:tr>
    </w:tbl>
    <w:p w14:paraId="46014F44" w14:textId="77777777" w:rsidR="001F3110" w:rsidRDefault="001F3110" w:rsidP="000D67E0"/>
    <w:p w14:paraId="3B4AD0F3" w14:textId="77777777" w:rsidR="001F3110" w:rsidRDefault="001F3110" w:rsidP="00AF1676">
      <w:pPr>
        <w:pStyle w:val="TH"/>
        <w:rPr>
          <w:lang w:eastAsia="zh-CN"/>
        </w:rPr>
      </w:pPr>
      <w:r>
        <w:lastRenderedPageBreak/>
        <w:t xml:space="preserve">Table </w:t>
      </w:r>
      <w:r w:rsidRPr="00B42827">
        <w:rPr>
          <w:lang w:val="en-US" w:eastAsia="zh-CN"/>
        </w:rPr>
        <w:t>5.4.2.3</w:t>
      </w:r>
      <w:r>
        <w:t>-2: Δ</w:t>
      </w:r>
      <w:r>
        <w:rPr>
          <w:rFonts w:hint="eastAsia"/>
          <w:lang w:val="en-US" w:eastAsia="zh-CN"/>
        </w:rPr>
        <w:t>R</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52"/>
        <w:gridCol w:w="2340"/>
      </w:tblGrid>
      <w:tr w:rsidR="001F3110" w14:paraId="4E35DEBF"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403ECDAC" w14:textId="77777777" w:rsidR="001F3110" w:rsidRDefault="001F3110" w:rsidP="000D67E0">
            <w:pPr>
              <w:pStyle w:val="TAH"/>
            </w:pPr>
            <w:r>
              <w:t xml:space="preserve">Inter-band </w:t>
            </w:r>
            <w:r>
              <w:rPr>
                <w:rFonts w:hint="eastAsia"/>
                <w:lang w:val="en-US" w:eastAsia="zh-CN"/>
              </w:rPr>
              <w:t>CA</w:t>
            </w:r>
            <w:r>
              <w:t xml:space="preserve"> Configuration</w:t>
            </w:r>
          </w:p>
        </w:tc>
        <w:tc>
          <w:tcPr>
            <w:tcW w:w="2052" w:type="dxa"/>
            <w:tcBorders>
              <w:top w:val="single" w:sz="4" w:space="0" w:color="auto"/>
              <w:left w:val="single" w:sz="4" w:space="0" w:color="auto"/>
              <w:bottom w:val="single" w:sz="4" w:space="0" w:color="auto"/>
              <w:right w:val="single" w:sz="4" w:space="0" w:color="auto"/>
            </w:tcBorders>
            <w:vAlign w:val="center"/>
          </w:tcPr>
          <w:p w14:paraId="44651FB1" w14:textId="77777777" w:rsidR="001F3110" w:rsidRDefault="001F3110" w:rsidP="000D67E0">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767DABD4" w14:textId="77777777" w:rsidR="001F3110" w:rsidRDefault="001F3110" w:rsidP="000D67E0">
            <w:pPr>
              <w:pStyle w:val="TAH"/>
            </w:pPr>
            <w:r>
              <w:t>ΔR</w:t>
            </w:r>
            <w:r>
              <w:rPr>
                <w:vertAlign w:val="subscript"/>
              </w:rPr>
              <w:t>IB</w:t>
            </w:r>
            <w:r>
              <w:rPr>
                <w:rFonts w:hint="eastAsia"/>
                <w:vertAlign w:val="subscript"/>
                <w:lang w:eastAsia="zh-CN"/>
              </w:rPr>
              <w:t>,c</w:t>
            </w:r>
            <w:r>
              <w:t xml:space="preserve"> [dB]</w:t>
            </w:r>
          </w:p>
        </w:tc>
      </w:tr>
      <w:tr w:rsidR="001F3110" w14:paraId="2EE15EF6" w14:textId="77777777" w:rsidTr="00A40E9D">
        <w:trPr>
          <w:jc w:val="center"/>
        </w:trPr>
        <w:tc>
          <w:tcPr>
            <w:tcW w:w="1535" w:type="dxa"/>
            <w:vMerge w:val="restart"/>
            <w:tcBorders>
              <w:top w:val="single" w:sz="4" w:space="0" w:color="auto"/>
              <w:left w:val="single" w:sz="4" w:space="0" w:color="auto"/>
              <w:right w:val="single" w:sz="4" w:space="0" w:color="auto"/>
            </w:tcBorders>
            <w:vAlign w:val="center"/>
          </w:tcPr>
          <w:p w14:paraId="03AF339C" w14:textId="77777777" w:rsidR="001F3110" w:rsidRDefault="001F3110" w:rsidP="000D67E0">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_1-8</w:t>
            </w:r>
            <w:r>
              <w:rPr>
                <w:rFonts w:ascii="Arial" w:eastAsia="MS Mincho" w:hAnsi="Arial"/>
                <w:sz w:val="18"/>
                <w:lang w:val="en-US" w:eastAsia="zh-CN"/>
              </w:rPr>
              <w:t>-41-41</w:t>
            </w:r>
          </w:p>
        </w:tc>
        <w:tc>
          <w:tcPr>
            <w:tcW w:w="2052" w:type="dxa"/>
            <w:tcBorders>
              <w:top w:val="single" w:sz="4" w:space="0" w:color="auto"/>
              <w:left w:val="single" w:sz="4" w:space="0" w:color="auto"/>
              <w:bottom w:val="single" w:sz="4" w:space="0" w:color="auto"/>
              <w:right w:val="single" w:sz="4" w:space="0" w:color="auto"/>
            </w:tcBorders>
            <w:vAlign w:val="center"/>
          </w:tcPr>
          <w:p w14:paraId="735BA290" w14:textId="77777777" w:rsidR="001F3110" w:rsidRPr="00F87575" w:rsidRDefault="001F3110" w:rsidP="000D67E0">
            <w:pPr>
              <w:keepNext/>
              <w:keepLines/>
              <w:spacing w:after="0"/>
              <w:jc w:val="center"/>
              <w:rPr>
                <w:rFonts w:ascii="Arial" w:eastAsiaTheme="minorEastAsia" w:hAnsi="Arial"/>
                <w:sz w:val="18"/>
                <w:lang w:eastAsia="zh-CN"/>
              </w:rPr>
            </w:pPr>
            <w:r>
              <w:rPr>
                <w:rFonts w:ascii="Arial" w:eastAsia="MS Mincho" w:hAnsi="Arial"/>
                <w:sz w:val="18"/>
                <w:lang w:val="en-US"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1D7865AD" w14:textId="77777777" w:rsidR="001F3110" w:rsidRPr="00042CF5" w:rsidRDefault="001F3110" w:rsidP="000D67E0">
            <w:pPr>
              <w:keepNext/>
              <w:keepLines/>
              <w:spacing w:after="0"/>
              <w:jc w:val="center"/>
              <w:rPr>
                <w:rFonts w:ascii="Arial" w:eastAsiaTheme="minorEastAsia" w:hAnsi="Arial"/>
                <w:sz w:val="18"/>
                <w:lang w:val="en-US" w:eastAsia="zh-CN"/>
              </w:rPr>
            </w:pPr>
            <w:r>
              <w:rPr>
                <w:rFonts w:ascii="Arial" w:eastAsiaTheme="minorEastAsia" w:hAnsi="Arial" w:hint="eastAsia"/>
                <w:sz w:val="18"/>
                <w:lang w:val="en-US" w:eastAsia="zh-CN"/>
              </w:rPr>
              <w:t>0</w:t>
            </w:r>
          </w:p>
        </w:tc>
      </w:tr>
      <w:tr w:rsidR="001F3110" w14:paraId="6039359D" w14:textId="77777777" w:rsidTr="00A40E9D">
        <w:trPr>
          <w:jc w:val="center"/>
        </w:trPr>
        <w:tc>
          <w:tcPr>
            <w:tcW w:w="1535" w:type="dxa"/>
            <w:vMerge/>
            <w:tcBorders>
              <w:top w:val="single" w:sz="4" w:space="0" w:color="auto"/>
              <w:left w:val="single" w:sz="4" w:space="0" w:color="auto"/>
              <w:right w:val="single" w:sz="4" w:space="0" w:color="auto"/>
            </w:tcBorders>
            <w:vAlign w:val="center"/>
          </w:tcPr>
          <w:p w14:paraId="1704D74A" w14:textId="77777777" w:rsidR="001F3110" w:rsidRDefault="001F3110" w:rsidP="000D67E0">
            <w:pPr>
              <w:keepNext/>
              <w:keepLines/>
              <w:spacing w:after="0"/>
              <w:jc w:val="center"/>
              <w:rPr>
                <w:rFonts w:ascii="Arial" w:eastAsia="MS Mincho" w:hAnsi="Arial"/>
                <w:sz w:val="18"/>
                <w:lang w:val="en-US" w:eastAsia="zh-CN"/>
              </w:rPr>
            </w:pPr>
          </w:p>
        </w:tc>
        <w:tc>
          <w:tcPr>
            <w:tcW w:w="2052" w:type="dxa"/>
            <w:tcBorders>
              <w:top w:val="single" w:sz="4" w:space="0" w:color="auto"/>
              <w:left w:val="single" w:sz="4" w:space="0" w:color="auto"/>
              <w:bottom w:val="single" w:sz="4" w:space="0" w:color="auto"/>
              <w:right w:val="single" w:sz="4" w:space="0" w:color="auto"/>
            </w:tcBorders>
            <w:vAlign w:val="center"/>
          </w:tcPr>
          <w:p w14:paraId="2FC3F625" w14:textId="77777777" w:rsidR="001F3110" w:rsidRDefault="001F3110" w:rsidP="000D67E0">
            <w:pPr>
              <w:keepNext/>
              <w:keepLines/>
              <w:spacing w:after="0"/>
              <w:jc w:val="center"/>
              <w:rPr>
                <w:rFonts w:ascii="Arial" w:eastAsia="MS Mincho" w:hAnsi="Arial"/>
                <w:sz w:val="18"/>
                <w:lang w:val="en-US" w:eastAsia="zh-CN"/>
              </w:rPr>
            </w:pPr>
            <w:r>
              <w:rPr>
                <w:rFonts w:ascii="Arial" w:eastAsia="MS Mincho" w:hAnsi="Arial"/>
                <w:sz w:val="18"/>
                <w:lang w:val="en-US" w:eastAsia="zh-CN"/>
              </w:rPr>
              <w:t>8</w:t>
            </w:r>
          </w:p>
        </w:tc>
        <w:tc>
          <w:tcPr>
            <w:tcW w:w="2340" w:type="dxa"/>
            <w:tcBorders>
              <w:top w:val="single" w:sz="4" w:space="0" w:color="auto"/>
              <w:left w:val="single" w:sz="4" w:space="0" w:color="auto"/>
              <w:bottom w:val="single" w:sz="4" w:space="0" w:color="auto"/>
              <w:right w:val="single" w:sz="4" w:space="0" w:color="auto"/>
            </w:tcBorders>
            <w:vAlign w:val="center"/>
          </w:tcPr>
          <w:p w14:paraId="0BC6AF21" w14:textId="77777777" w:rsidR="001F3110" w:rsidRDefault="001F3110" w:rsidP="000D67E0">
            <w:pPr>
              <w:keepNext/>
              <w:keepLines/>
              <w:spacing w:after="0"/>
              <w:jc w:val="center"/>
              <w:rPr>
                <w:rFonts w:ascii="Arial" w:eastAsiaTheme="minorEastAsia" w:hAnsi="Arial"/>
                <w:sz w:val="18"/>
                <w:lang w:val="en-US" w:eastAsia="zh-CN"/>
              </w:rPr>
            </w:pPr>
            <w:r>
              <w:rPr>
                <w:rFonts w:ascii="Arial" w:eastAsiaTheme="minorEastAsia" w:hAnsi="Arial"/>
                <w:sz w:val="18"/>
                <w:lang w:val="en-US" w:eastAsia="zh-CN"/>
              </w:rPr>
              <w:t>0</w:t>
            </w:r>
          </w:p>
        </w:tc>
      </w:tr>
      <w:tr w:rsidR="001F3110" w14:paraId="2B4350D4" w14:textId="77777777" w:rsidTr="00A40E9D">
        <w:trPr>
          <w:jc w:val="center"/>
        </w:trPr>
        <w:tc>
          <w:tcPr>
            <w:tcW w:w="1535" w:type="dxa"/>
            <w:vMerge/>
            <w:tcBorders>
              <w:left w:val="single" w:sz="4" w:space="0" w:color="auto"/>
              <w:right w:val="single" w:sz="4" w:space="0" w:color="auto"/>
            </w:tcBorders>
            <w:vAlign w:val="center"/>
          </w:tcPr>
          <w:p w14:paraId="0DCAC3D2" w14:textId="77777777" w:rsidR="001F3110" w:rsidRDefault="001F3110" w:rsidP="000D67E0">
            <w:pPr>
              <w:keepNext/>
              <w:keepLines/>
              <w:spacing w:after="0"/>
              <w:jc w:val="center"/>
              <w:rPr>
                <w:rFonts w:ascii="Arial" w:eastAsia="MS Mincho" w:hAnsi="Arial"/>
                <w:sz w:val="18"/>
              </w:rPr>
            </w:pPr>
          </w:p>
        </w:tc>
        <w:tc>
          <w:tcPr>
            <w:tcW w:w="2052" w:type="dxa"/>
            <w:tcBorders>
              <w:top w:val="single" w:sz="4" w:space="0" w:color="auto"/>
              <w:left w:val="single" w:sz="4" w:space="0" w:color="auto"/>
              <w:right w:val="single" w:sz="4" w:space="0" w:color="auto"/>
            </w:tcBorders>
            <w:vAlign w:val="center"/>
          </w:tcPr>
          <w:p w14:paraId="36C70577" w14:textId="77777777" w:rsidR="001F3110" w:rsidRDefault="001F3110" w:rsidP="000D67E0">
            <w:pPr>
              <w:keepNext/>
              <w:keepLines/>
              <w:spacing w:after="0"/>
              <w:jc w:val="center"/>
              <w:rPr>
                <w:rFonts w:ascii="Arial" w:eastAsia="MS Mincho" w:hAnsi="Arial"/>
                <w:sz w:val="18"/>
                <w:lang w:eastAsia="ja-JP"/>
              </w:rPr>
            </w:pPr>
            <w:r>
              <w:rPr>
                <w:rFonts w:ascii="Arial" w:eastAsia="MS Mincho" w:hAnsi="Arial"/>
                <w:sz w:val="18"/>
                <w:lang w:val="en-US" w:eastAsia="zh-CN"/>
              </w:rPr>
              <w:t>41</w:t>
            </w:r>
          </w:p>
        </w:tc>
        <w:tc>
          <w:tcPr>
            <w:tcW w:w="2340" w:type="dxa"/>
            <w:tcBorders>
              <w:top w:val="single" w:sz="4" w:space="0" w:color="auto"/>
              <w:left w:val="single" w:sz="4" w:space="0" w:color="auto"/>
              <w:bottom w:val="single" w:sz="4" w:space="0" w:color="auto"/>
              <w:right w:val="single" w:sz="4" w:space="0" w:color="auto"/>
            </w:tcBorders>
          </w:tcPr>
          <w:p w14:paraId="0C296639" w14:textId="77777777" w:rsidR="001F3110" w:rsidRPr="00562007" w:rsidRDefault="001F3110" w:rsidP="000D67E0">
            <w:pPr>
              <w:keepNext/>
              <w:keepLines/>
              <w:spacing w:after="0"/>
              <w:jc w:val="center"/>
              <w:rPr>
                <w:rFonts w:ascii="Arial" w:eastAsiaTheme="minorEastAsia" w:hAnsi="Arial" w:cs="Arial"/>
                <w:sz w:val="18"/>
                <w:szCs w:val="18"/>
                <w:lang w:val="en-US" w:eastAsia="zh-CN"/>
              </w:rPr>
            </w:pPr>
            <w:r w:rsidRPr="00533ED2">
              <w:rPr>
                <w:rFonts w:ascii="Arial" w:hAnsi="Arial" w:cs="Arial"/>
                <w:sz w:val="18"/>
                <w:szCs w:val="18"/>
                <w:lang w:val="en-US" w:eastAsia="zh-CN"/>
              </w:rPr>
              <w:t>0</w:t>
            </w:r>
          </w:p>
        </w:tc>
      </w:tr>
    </w:tbl>
    <w:p w14:paraId="5080B0BA" w14:textId="77777777" w:rsidR="001F3110" w:rsidRDefault="001F3110" w:rsidP="000D67E0">
      <w:pPr>
        <w:jc w:val="both"/>
        <w:rPr>
          <w:lang w:eastAsia="zh-CN"/>
        </w:rPr>
      </w:pPr>
    </w:p>
    <w:p w14:paraId="7408B5FF" w14:textId="77777777" w:rsidR="001F3110" w:rsidRDefault="001F3110" w:rsidP="000D67E0">
      <w:pPr>
        <w:pStyle w:val="Heading4"/>
        <w:rPr>
          <w:lang w:val="en-US"/>
        </w:rPr>
      </w:pPr>
      <w:bookmarkStart w:id="277" w:name="_Toc133338594"/>
      <w:bookmarkStart w:id="278" w:name="_Toc161408185"/>
      <w:r>
        <w:rPr>
          <w:lang w:val="en-US" w:eastAsia="ja-JP"/>
        </w:rPr>
        <w:t>5.4.2</w:t>
      </w:r>
      <w:r>
        <w:rPr>
          <w:lang w:val="en-US"/>
        </w:rPr>
        <w:t>.</w:t>
      </w:r>
      <w:r>
        <w:rPr>
          <w:lang w:val="en-US" w:eastAsia="ja-JP"/>
        </w:rPr>
        <w:t>4</w:t>
      </w:r>
      <w:r>
        <w:rPr>
          <w:rFonts w:ascii="Calibri" w:hAnsi="Calibri"/>
          <w:sz w:val="21"/>
          <w:szCs w:val="22"/>
          <w:lang w:val="en-US" w:eastAsia="sv-SE"/>
        </w:rPr>
        <w:tab/>
      </w:r>
      <w:r>
        <w:rPr>
          <w:lang w:val="en-US"/>
        </w:rPr>
        <w:t>REFSENS requirements</w:t>
      </w:r>
      <w:bookmarkEnd w:id="277"/>
      <w:bookmarkEnd w:id="278"/>
    </w:p>
    <w:p w14:paraId="0D3ADD18" w14:textId="77777777" w:rsidR="001F3110" w:rsidRDefault="001F3110" w:rsidP="000D67E0">
      <w:pPr>
        <w:rPr>
          <w:lang w:eastAsia="zh-CN"/>
        </w:rPr>
      </w:pPr>
      <w:r>
        <w:rPr>
          <w:lang w:eastAsia="zh-CN"/>
        </w:rPr>
        <w:t>For IMD5 hit in B8 DL from CA_1A-41A UL, it is proposed the following MSD is re-used from DC_8-41_n1 in 38101-3:</w:t>
      </w:r>
    </w:p>
    <w:p w14:paraId="26409319" w14:textId="77777777" w:rsidR="001F3110" w:rsidRDefault="001F3110" w:rsidP="000D67E0">
      <w:pPr>
        <w:pStyle w:val="TH"/>
      </w:pPr>
      <w:r>
        <w:t>Table 5.4.2.4-1: 3DL/2UL interband Reference sensitivity QPSK P</w:t>
      </w:r>
      <w:r>
        <w:rPr>
          <w:vertAlign w:val="subscript"/>
        </w:rPr>
        <w:t>REFSENS</w:t>
      </w:r>
      <w:r>
        <w:t xml:space="preserve"> and uplink/downlink configurations</w:t>
      </w:r>
    </w:p>
    <w:tbl>
      <w:tblPr>
        <w:tblW w:w="5100" w:type="pct"/>
        <w:tblLook w:val="04A0" w:firstRow="1" w:lastRow="0" w:firstColumn="1" w:lastColumn="0" w:noHBand="0" w:noVBand="1"/>
      </w:tblPr>
      <w:tblGrid>
        <w:gridCol w:w="1793"/>
        <w:gridCol w:w="1397"/>
        <w:gridCol w:w="836"/>
        <w:gridCol w:w="766"/>
        <w:gridCol w:w="706"/>
        <w:gridCol w:w="593"/>
        <w:gridCol w:w="766"/>
        <w:gridCol w:w="706"/>
        <w:gridCol w:w="617"/>
        <w:gridCol w:w="817"/>
        <w:gridCol w:w="827"/>
      </w:tblGrid>
      <w:tr w:rsidR="001F3110" w14:paraId="7DDC6FE5" w14:textId="77777777" w:rsidTr="00A40E9D">
        <w:trPr>
          <w:trHeight w:val="288"/>
        </w:trPr>
        <w:tc>
          <w:tcPr>
            <w:tcW w:w="4579" w:type="pct"/>
            <w:gridSpan w:val="10"/>
            <w:tcBorders>
              <w:top w:val="single" w:sz="4" w:space="0" w:color="auto"/>
              <w:left w:val="single" w:sz="4" w:space="0" w:color="auto"/>
              <w:bottom w:val="single" w:sz="4" w:space="0" w:color="auto"/>
              <w:right w:val="single" w:sz="4" w:space="0" w:color="auto"/>
            </w:tcBorders>
            <w:hideMark/>
          </w:tcPr>
          <w:p w14:paraId="1657F476" w14:textId="77777777" w:rsidR="001F3110" w:rsidRDefault="001F3110" w:rsidP="000D67E0">
            <w:pPr>
              <w:pStyle w:val="TAH"/>
              <w:rPr>
                <w:rFonts w:cs="Arial"/>
              </w:rPr>
            </w:pPr>
            <w:r>
              <w:rPr>
                <w:rFonts w:cs="Arial"/>
              </w:rPr>
              <w:t>E-UTRA Band / Channel bandwidth / NRB / Duplex mode</w:t>
            </w:r>
          </w:p>
        </w:tc>
        <w:tc>
          <w:tcPr>
            <w:tcW w:w="421" w:type="pct"/>
            <w:vMerge w:val="restart"/>
            <w:tcBorders>
              <w:top w:val="single" w:sz="4" w:space="0" w:color="auto"/>
              <w:left w:val="single" w:sz="4" w:space="0" w:color="auto"/>
              <w:bottom w:val="single" w:sz="4" w:space="0" w:color="auto"/>
              <w:right w:val="single" w:sz="4" w:space="0" w:color="auto"/>
            </w:tcBorders>
            <w:hideMark/>
          </w:tcPr>
          <w:p w14:paraId="474A0631" w14:textId="77777777" w:rsidR="001F3110" w:rsidRDefault="001F3110" w:rsidP="000D67E0">
            <w:pPr>
              <w:pStyle w:val="TAH"/>
              <w:rPr>
                <w:rFonts w:cs="Arial"/>
              </w:rPr>
            </w:pPr>
            <w:r>
              <w:rPr>
                <w:rFonts w:cs="Arial"/>
              </w:rPr>
              <w:t>Source of IMD</w:t>
            </w:r>
          </w:p>
        </w:tc>
      </w:tr>
      <w:tr w:rsidR="001F3110" w14:paraId="7D4126F3" w14:textId="77777777" w:rsidTr="00A40E9D">
        <w:trPr>
          <w:trHeight w:val="288"/>
        </w:trPr>
        <w:tc>
          <w:tcPr>
            <w:tcW w:w="913" w:type="pct"/>
            <w:tcBorders>
              <w:top w:val="nil"/>
              <w:left w:val="single" w:sz="4" w:space="0" w:color="auto"/>
              <w:bottom w:val="single" w:sz="4" w:space="0" w:color="auto"/>
              <w:right w:val="single" w:sz="4" w:space="0" w:color="auto"/>
            </w:tcBorders>
            <w:vAlign w:val="center"/>
            <w:hideMark/>
          </w:tcPr>
          <w:p w14:paraId="0CBDAC31" w14:textId="77777777" w:rsidR="001F3110" w:rsidRDefault="001F3110" w:rsidP="000D67E0">
            <w:pPr>
              <w:pStyle w:val="TAH"/>
              <w:rPr>
                <w:rFonts w:cs="Arial"/>
                <w:lang w:val="en-US"/>
              </w:rPr>
            </w:pPr>
            <w:r>
              <w:rPr>
                <w:rFonts w:cs="Arial"/>
              </w:rPr>
              <w:t>EUTRA CA</w:t>
            </w:r>
          </w:p>
        </w:tc>
        <w:tc>
          <w:tcPr>
            <w:tcW w:w="711" w:type="pct"/>
            <w:tcBorders>
              <w:top w:val="nil"/>
              <w:left w:val="nil"/>
              <w:bottom w:val="single" w:sz="4" w:space="0" w:color="auto"/>
              <w:right w:val="single" w:sz="4" w:space="0" w:color="auto"/>
            </w:tcBorders>
            <w:vAlign w:val="center"/>
            <w:hideMark/>
          </w:tcPr>
          <w:p w14:paraId="63837AFD" w14:textId="77777777" w:rsidR="001F3110" w:rsidRDefault="001F3110" w:rsidP="000D67E0">
            <w:pPr>
              <w:pStyle w:val="TAH"/>
              <w:rPr>
                <w:rFonts w:cs="Arial"/>
                <w:lang w:val="en-US"/>
              </w:rPr>
            </w:pPr>
            <w:r>
              <w:rPr>
                <w:rFonts w:cs="Arial"/>
              </w:rPr>
              <w:t>EUTRA CA</w:t>
            </w:r>
          </w:p>
        </w:tc>
        <w:tc>
          <w:tcPr>
            <w:tcW w:w="425" w:type="pct"/>
            <w:vMerge w:val="restart"/>
            <w:tcBorders>
              <w:top w:val="nil"/>
              <w:left w:val="single" w:sz="4" w:space="0" w:color="auto"/>
              <w:bottom w:val="single" w:sz="4" w:space="0" w:color="auto"/>
              <w:right w:val="single" w:sz="4" w:space="0" w:color="auto"/>
            </w:tcBorders>
            <w:vAlign w:val="center"/>
            <w:hideMark/>
          </w:tcPr>
          <w:p w14:paraId="461215AD" w14:textId="77777777" w:rsidR="001F3110" w:rsidRDefault="001F3110" w:rsidP="000D67E0">
            <w:pPr>
              <w:pStyle w:val="TAH"/>
              <w:rPr>
                <w:rFonts w:cs="Arial"/>
                <w:lang w:val="en-US"/>
              </w:rPr>
            </w:pPr>
            <w:r>
              <w:rPr>
                <w:rFonts w:cs="Arial"/>
              </w:rPr>
              <w:t>EUTRA band</w:t>
            </w:r>
          </w:p>
        </w:tc>
        <w:tc>
          <w:tcPr>
            <w:tcW w:w="390" w:type="pct"/>
            <w:tcBorders>
              <w:top w:val="nil"/>
              <w:left w:val="nil"/>
              <w:bottom w:val="single" w:sz="4" w:space="0" w:color="auto"/>
              <w:right w:val="single" w:sz="4" w:space="0" w:color="auto"/>
            </w:tcBorders>
            <w:vAlign w:val="center"/>
            <w:hideMark/>
          </w:tcPr>
          <w:p w14:paraId="3ED6588D" w14:textId="77777777" w:rsidR="001F3110" w:rsidRDefault="001F3110" w:rsidP="000D67E0">
            <w:pPr>
              <w:pStyle w:val="TAH"/>
              <w:rPr>
                <w:rFonts w:cs="Arial"/>
                <w:lang w:val="en-US"/>
              </w:rPr>
            </w:pPr>
            <w:r>
              <w:rPr>
                <w:rFonts w:cs="Arial"/>
              </w:rPr>
              <w:t>UL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400FF6BC" w14:textId="77777777" w:rsidR="001F3110" w:rsidRDefault="001F3110" w:rsidP="000D67E0">
            <w:pPr>
              <w:pStyle w:val="TAH"/>
              <w:rPr>
                <w:rFonts w:cs="Arial"/>
                <w:lang w:val="en-US"/>
              </w:rPr>
            </w:pPr>
            <w:r>
              <w:rPr>
                <w:rFonts w:cs="Arial"/>
              </w:rPr>
              <w:t>UL BW</w:t>
            </w:r>
          </w:p>
        </w:tc>
        <w:tc>
          <w:tcPr>
            <w:tcW w:w="302" w:type="pct"/>
            <w:tcBorders>
              <w:top w:val="nil"/>
              <w:left w:val="nil"/>
              <w:bottom w:val="single" w:sz="4" w:space="0" w:color="auto"/>
              <w:right w:val="single" w:sz="4" w:space="0" w:color="auto"/>
            </w:tcBorders>
            <w:vAlign w:val="center"/>
            <w:hideMark/>
          </w:tcPr>
          <w:p w14:paraId="3F795826" w14:textId="77777777" w:rsidR="001F3110" w:rsidRDefault="001F3110" w:rsidP="000D67E0">
            <w:pPr>
              <w:pStyle w:val="TAH"/>
              <w:rPr>
                <w:rFonts w:cs="Arial"/>
                <w:lang w:val="en-US"/>
              </w:rPr>
            </w:pPr>
            <w:r>
              <w:rPr>
                <w:rFonts w:cs="Arial"/>
              </w:rPr>
              <w:t>UL</w:t>
            </w:r>
          </w:p>
        </w:tc>
        <w:tc>
          <w:tcPr>
            <w:tcW w:w="390" w:type="pct"/>
            <w:tcBorders>
              <w:top w:val="nil"/>
              <w:left w:val="nil"/>
              <w:bottom w:val="single" w:sz="4" w:space="0" w:color="auto"/>
              <w:right w:val="single" w:sz="4" w:space="0" w:color="auto"/>
            </w:tcBorders>
            <w:vAlign w:val="center"/>
            <w:hideMark/>
          </w:tcPr>
          <w:p w14:paraId="2D377915" w14:textId="77777777" w:rsidR="001F3110" w:rsidRDefault="001F3110" w:rsidP="000D67E0">
            <w:pPr>
              <w:pStyle w:val="TAH"/>
              <w:rPr>
                <w:rFonts w:cs="Arial"/>
                <w:lang w:val="en-US"/>
              </w:rPr>
            </w:pPr>
            <w:r>
              <w:rPr>
                <w:rFonts w:cs="Arial"/>
              </w:rPr>
              <w:t>DL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442CD4D9" w14:textId="77777777" w:rsidR="001F3110" w:rsidRDefault="001F3110" w:rsidP="000D67E0">
            <w:pPr>
              <w:pStyle w:val="TAH"/>
              <w:rPr>
                <w:rFonts w:cs="Arial"/>
                <w:lang w:val="en-US"/>
              </w:rPr>
            </w:pPr>
            <w:r>
              <w:rPr>
                <w:rFonts w:cs="Arial"/>
              </w:rPr>
              <w:t>DL BW</w:t>
            </w:r>
          </w:p>
        </w:tc>
        <w:tc>
          <w:tcPr>
            <w:tcW w:w="314" w:type="pct"/>
            <w:tcBorders>
              <w:top w:val="nil"/>
              <w:left w:val="nil"/>
              <w:bottom w:val="single" w:sz="4" w:space="0" w:color="auto"/>
              <w:right w:val="single" w:sz="4" w:space="0" w:color="auto"/>
            </w:tcBorders>
            <w:vAlign w:val="center"/>
            <w:hideMark/>
          </w:tcPr>
          <w:p w14:paraId="06EE67D8" w14:textId="77777777" w:rsidR="001F3110" w:rsidRDefault="001F3110" w:rsidP="000D67E0">
            <w:pPr>
              <w:pStyle w:val="TAH"/>
              <w:rPr>
                <w:rFonts w:cs="Arial"/>
                <w:lang w:val="en-US"/>
              </w:rPr>
            </w:pPr>
            <w:r>
              <w:rPr>
                <w:rFonts w:cs="Arial"/>
              </w:rPr>
              <w:t>MSD</w:t>
            </w:r>
          </w:p>
        </w:tc>
        <w:tc>
          <w:tcPr>
            <w:tcW w:w="416" w:type="pct"/>
            <w:vMerge w:val="restart"/>
            <w:tcBorders>
              <w:top w:val="nil"/>
              <w:left w:val="single" w:sz="4" w:space="0" w:color="auto"/>
              <w:bottom w:val="single" w:sz="4" w:space="0" w:color="auto"/>
              <w:right w:val="single" w:sz="4" w:space="0" w:color="auto"/>
            </w:tcBorders>
            <w:vAlign w:val="center"/>
            <w:hideMark/>
          </w:tcPr>
          <w:p w14:paraId="0312893D" w14:textId="77777777" w:rsidR="001F3110" w:rsidRDefault="001F3110" w:rsidP="000D67E0">
            <w:pPr>
              <w:pStyle w:val="TAH"/>
              <w:rPr>
                <w:rFonts w:cs="Arial"/>
                <w:lang w:val="en-US"/>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278C60" w14:textId="77777777" w:rsidR="001F3110" w:rsidRDefault="001F3110" w:rsidP="000D67E0">
            <w:pPr>
              <w:spacing w:after="0"/>
              <w:rPr>
                <w:rFonts w:ascii="Arial" w:eastAsiaTheme="minorHAnsi" w:hAnsi="Arial" w:cs="Arial"/>
                <w:b/>
                <w:sz w:val="18"/>
                <w:szCs w:val="22"/>
              </w:rPr>
            </w:pPr>
          </w:p>
        </w:tc>
      </w:tr>
      <w:tr w:rsidR="001F3110" w14:paraId="58F9DC99" w14:textId="77777777" w:rsidTr="00A40E9D">
        <w:trPr>
          <w:trHeight w:val="576"/>
        </w:trPr>
        <w:tc>
          <w:tcPr>
            <w:tcW w:w="913" w:type="pct"/>
            <w:tcBorders>
              <w:top w:val="nil"/>
              <w:left w:val="single" w:sz="4" w:space="0" w:color="auto"/>
              <w:bottom w:val="single" w:sz="4" w:space="0" w:color="auto"/>
              <w:right w:val="single" w:sz="4" w:space="0" w:color="auto"/>
            </w:tcBorders>
            <w:vAlign w:val="center"/>
            <w:hideMark/>
          </w:tcPr>
          <w:p w14:paraId="47803495" w14:textId="77777777" w:rsidR="001F3110" w:rsidRDefault="001F3110" w:rsidP="000D67E0">
            <w:pPr>
              <w:pStyle w:val="TAH"/>
              <w:rPr>
                <w:rFonts w:cs="Arial"/>
                <w:lang w:val="en-US"/>
              </w:rPr>
            </w:pPr>
            <w:r>
              <w:rPr>
                <w:rFonts w:cs="Arial"/>
              </w:rPr>
              <w:t>DL Configuration</w:t>
            </w:r>
          </w:p>
        </w:tc>
        <w:tc>
          <w:tcPr>
            <w:tcW w:w="711" w:type="pct"/>
            <w:tcBorders>
              <w:top w:val="nil"/>
              <w:left w:val="nil"/>
              <w:bottom w:val="single" w:sz="4" w:space="0" w:color="auto"/>
              <w:right w:val="single" w:sz="4" w:space="0" w:color="auto"/>
            </w:tcBorders>
            <w:vAlign w:val="center"/>
            <w:hideMark/>
          </w:tcPr>
          <w:p w14:paraId="1C6E1F28" w14:textId="77777777" w:rsidR="001F3110" w:rsidRDefault="001F3110" w:rsidP="000D67E0">
            <w:pPr>
              <w:pStyle w:val="TAH"/>
              <w:rPr>
                <w:rFonts w:cs="Arial"/>
                <w:lang w:val="en-US"/>
              </w:rPr>
            </w:pPr>
            <w:r>
              <w:rPr>
                <w:rFonts w:cs="Arial"/>
              </w:rPr>
              <w:t>UL Configuration</w:t>
            </w:r>
          </w:p>
        </w:tc>
        <w:tc>
          <w:tcPr>
            <w:tcW w:w="0" w:type="auto"/>
            <w:vMerge/>
            <w:tcBorders>
              <w:top w:val="nil"/>
              <w:left w:val="single" w:sz="4" w:space="0" w:color="auto"/>
              <w:bottom w:val="single" w:sz="4" w:space="0" w:color="auto"/>
              <w:right w:val="single" w:sz="4" w:space="0" w:color="auto"/>
            </w:tcBorders>
            <w:vAlign w:val="center"/>
            <w:hideMark/>
          </w:tcPr>
          <w:p w14:paraId="47AE1201" w14:textId="77777777" w:rsidR="001F3110" w:rsidRDefault="001F3110" w:rsidP="000D67E0">
            <w:pPr>
              <w:spacing w:after="0"/>
              <w:rPr>
                <w:rFonts w:ascii="Arial" w:eastAsiaTheme="minorHAnsi" w:hAnsi="Arial" w:cs="Arial"/>
                <w:b/>
                <w:sz w:val="18"/>
                <w:szCs w:val="22"/>
                <w:lang w:val="en-US"/>
              </w:rPr>
            </w:pPr>
          </w:p>
        </w:tc>
        <w:tc>
          <w:tcPr>
            <w:tcW w:w="390" w:type="pct"/>
            <w:tcBorders>
              <w:top w:val="nil"/>
              <w:left w:val="nil"/>
              <w:bottom w:val="single" w:sz="4" w:space="0" w:color="auto"/>
              <w:right w:val="single" w:sz="4" w:space="0" w:color="auto"/>
            </w:tcBorders>
            <w:vAlign w:val="center"/>
            <w:hideMark/>
          </w:tcPr>
          <w:p w14:paraId="7BF58D59" w14:textId="77777777" w:rsidR="001F3110" w:rsidRDefault="001F3110"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163C7922" w14:textId="77777777" w:rsidR="001F3110" w:rsidRDefault="001F3110" w:rsidP="000D67E0">
            <w:pPr>
              <w:pStyle w:val="TAH"/>
              <w:rPr>
                <w:rFonts w:cs="Arial"/>
                <w:lang w:val="en-US"/>
              </w:rPr>
            </w:pPr>
            <w:r>
              <w:rPr>
                <w:rFonts w:cs="Arial"/>
                <w:lang w:val="en-US"/>
              </w:rPr>
              <w:t>(MHz)</w:t>
            </w:r>
          </w:p>
        </w:tc>
        <w:tc>
          <w:tcPr>
            <w:tcW w:w="302" w:type="pct"/>
            <w:tcBorders>
              <w:top w:val="nil"/>
              <w:left w:val="nil"/>
              <w:bottom w:val="single" w:sz="4" w:space="0" w:color="auto"/>
              <w:right w:val="single" w:sz="4" w:space="0" w:color="auto"/>
            </w:tcBorders>
            <w:vAlign w:val="center"/>
            <w:hideMark/>
          </w:tcPr>
          <w:p w14:paraId="28FFD31D" w14:textId="77777777" w:rsidR="001F3110" w:rsidRDefault="001F3110" w:rsidP="000D67E0">
            <w:pPr>
              <w:pStyle w:val="TAH"/>
              <w:rPr>
                <w:rFonts w:cs="Arial"/>
                <w:lang w:val="en-US"/>
              </w:rPr>
            </w:pPr>
            <w:r>
              <w:rPr>
                <w:rFonts w:cs="Arial"/>
                <w:lang w:val="en-US"/>
              </w:rPr>
              <w:t>C</w:t>
            </w:r>
            <w:r>
              <w:rPr>
                <w:rFonts w:cs="Arial"/>
                <w:vertAlign w:val="subscript"/>
                <w:lang w:val="en-US"/>
              </w:rPr>
              <w:t>LRB</w:t>
            </w:r>
          </w:p>
        </w:tc>
        <w:tc>
          <w:tcPr>
            <w:tcW w:w="390" w:type="pct"/>
            <w:tcBorders>
              <w:top w:val="nil"/>
              <w:left w:val="nil"/>
              <w:bottom w:val="single" w:sz="4" w:space="0" w:color="auto"/>
              <w:right w:val="single" w:sz="4" w:space="0" w:color="auto"/>
            </w:tcBorders>
            <w:vAlign w:val="center"/>
            <w:hideMark/>
          </w:tcPr>
          <w:p w14:paraId="7952B721" w14:textId="77777777" w:rsidR="001F3110" w:rsidRDefault="001F3110"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754864A5" w14:textId="77777777" w:rsidR="001F3110" w:rsidRDefault="001F3110" w:rsidP="000D67E0">
            <w:pPr>
              <w:pStyle w:val="TAH"/>
              <w:rPr>
                <w:rFonts w:cs="Arial"/>
                <w:lang w:val="en-US"/>
              </w:rPr>
            </w:pPr>
            <w:r>
              <w:rPr>
                <w:rFonts w:cs="Arial"/>
              </w:rPr>
              <w:t>(MHz)</w:t>
            </w:r>
          </w:p>
        </w:tc>
        <w:tc>
          <w:tcPr>
            <w:tcW w:w="314" w:type="pct"/>
            <w:tcBorders>
              <w:top w:val="nil"/>
              <w:left w:val="nil"/>
              <w:bottom w:val="single" w:sz="4" w:space="0" w:color="auto"/>
              <w:right w:val="single" w:sz="4" w:space="0" w:color="auto"/>
            </w:tcBorders>
            <w:vAlign w:val="center"/>
            <w:hideMark/>
          </w:tcPr>
          <w:p w14:paraId="754A114A" w14:textId="77777777" w:rsidR="001F3110" w:rsidRDefault="001F3110" w:rsidP="000D67E0">
            <w:pPr>
              <w:pStyle w:val="TAH"/>
              <w:rPr>
                <w:rFonts w:cs="Arial"/>
                <w:lang w:val="en-US"/>
              </w:rPr>
            </w:pPr>
            <w:r>
              <w:rPr>
                <w:rFonts w:cs="Arial"/>
                <w:lang w:val="en-US"/>
              </w:rPr>
              <w:t>(dB)</w:t>
            </w:r>
          </w:p>
        </w:tc>
        <w:tc>
          <w:tcPr>
            <w:tcW w:w="0" w:type="auto"/>
            <w:vMerge/>
            <w:tcBorders>
              <w:top w:val="nil"/>
              <w:left w:val="single" w:sz="4" w:space="0" w:color="auto"/>
              <w:bottom w:val="single" w:sz="4" w:space="0" w:color="auto"/>
              <w:right w:val="single" w:sz="4" w:space="0" w:color="auto"/>
            </w:tcBorders>
            <w:vAlign w:val="center"/>
            <w:hideMark/>
          </w:tcPr>
          <w:p w14:paraId="35862DC2" w14:textId="77777777" w:rsidR="001F3110" w:rsidRDefault="001F3110" w:rsidP="000D67E0">
            <w:pPr>
              <w:spacing w:after="0"/>
              <w:rPr>
                <w:rFonts w:ascii="Arial" w:eastAsiaTheme="minorHAnsi" w:hAnsi="Arial" w:cs="Arial"/>
                <w:b/>
                <w:sz w:val="18"/>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63846" w14:textId="77777777" w:rsidR="001F3110" w:rsidRDefault="001F3110" w:rsidP="000D67E0">
            <w:pPr>
              <w:spacing w:after="0"/>
              <w:rPr>
                <w:rFonts w:ascii="Arial" w:eastAsiaTheme="minorHAnsi" w:hAnsi="Arial" w:cs="Arial"/>
                <w:b/>
                <w:sz w:val="18"/>
                <w:szCs w:val="22"/>
              </w:rPr>
            </w:pPr>
          </w:p>
        </w:tc>
      </w:tr>
      <w:tr w:rsidR="001F3110" w14:paraId="4F11DA21" w14:textId="77777777" w:rsidTr="00A40E9D">
        <w:trPr>
          <w:trHeight w:val="20"/>
        </w:trPr>
        <w:tc>
          <w:tcPr>
            <w:tcW w:w="913" w:type="pct"/>
            <w:vMerge w:val="restart"/>
            <w:tcBorders>
              <w:top w:val="nil"/>
              <w:left w:val="single" w:sz="4" w:space="0" w:color="auto"/>
              <w:bottom w:val="single" w:sz="4" w:space="0" w:color="auto"/>
              <w:right w:val="single" w:sz="4" w:space="0" w:color="auto"/>
            </w:tcBorders>
            <w:vAlign w:val="center"/>
            <w:hideMark/>
          </w:tcPr>
          <w:p w14:paraId="0490CD80" w14:textId="77777777" w:rsidR="001F3110" w:rsidRPr="00367667" w:rsidRDefault="001F3110" w:rsidP="000D67E0">
            <w:pPr>
              <w:pStyle w:val="TAC"/>
              <w:rPr>
                <w:rFonts w:cs="Arial"/>
              </w:rPr>
            </w:pPr>
            <w:r>
              <w:rPr>
                <w:rFonts w:cs="Arial"/>
              </w:rPr>
              <w:t>CA_1A-8A-41A-41A</w:t>
            </w:r>
          </w:p>
        </w:tc>
        <w:tc>
          <w:tcPr>
            <w:tcW w:w="711" w:type="pct"/>
            <w:vMerge w:val="restart"/>
            <w:tcBorders>
              <w:top w:val="nil"/>
              <w:left w:val="nil"/>
              <w:bottom w:val="single" w:sz="4" w:space="0" w:color="auto"/>
              <w:right w:val="single" w:sz="4" w:space="0" w:color="auto"/>
            </w:tcBorders>
            <w:vAlign w:val="center"/>
            <w:hideMark/>
          </w:tcPr>
          <w:p w14:paraId="42285AE7" w14:textId="77777777" w:rsidR="001F3110" w:rsidRDefault="001F3110" w:rsidP="000D67E0">
            <w:pPr>
              <w:pStyle w:val="TAC"/>
              <w:rPr>
                <w:rFonts w:cs="Arial"/>
              </w:rPr>
            </w:pPr>
            <w:r>
              <w:rPr>
                <w:rFonts w:cs="Arial"/>
              </w:rPr>
              <w:t>CA_1A-41A</w:t>
            </w:r>
          </w:p>
        </w:tc>
        <w:tc>
          <w:tcPr>
            <w:tcW w:w="425" w:type="pct"/>
            <w:tcBorders>
              <w:top w:val="nil"/>
              <w:left w:val="single" w:sz="4" w:space="0" w:color="auto"/>
              <w:bottom w:val="single" w:sz="4" w:space="0" w:color="auto"/>
              <w:right w:val="single" w:sz="4" w:space="0" w:color="auto"/>
            </w:tcBorders>
            <w:vAlign w:val="center"/>
            <w:hideMark/>
          </w:tcPr>
          <w:p w14:paraId="21341AA0" w14:textId="77777777" w:rsidR="001F3110" w:rsidRDefault="001F3110" w:rsidP="000D67E0">
            <w:pPr>
              <w:pStyle w:val="TAC"/>
              <w:rPr>
                <w:rFonts w:cs="Arial"/>
                <w:lang w:val="en-US"/>
              </w:rPr>
            </w:pPr>
            <w:r>
              <w:rPr>
                <w:rFonts w:cs="Arial"/>
                <w:lang w:val="en-US"/>
              </w:rPr>
              <w:t>1</w:t>
            </w:r>
          </w:p>
        </w:tc>
        <w:tc>
          <w:tcPr>
            <w:tcW w:w="390" w:type="pct"/>
            <w:tcBorders>
              <w:top w:val="nil"/>
              <w:left w:val="nil"/>
              <w:bottom w:val="single" w:sz="4" w:space="0" w:color="auto"/>
              <w:right w:val="single" w:sz="4" w:space="0" w:color="auto"/>
            </w:tcBorders>
            <w:vAlign w:val="center"/>
            <w:hideMark/>
          </w:tcPr>
          <w:p w14:paraId="66EE2345" w14:textId="77777777" w:rsidR="001F3110" w:rsidRDefault="001F3110" w:rsidP="000D67E0">
            <w:pPr>
              <w:pStyle w:val="TAC"/>
              <w:rPr>
                <w:rFonts w:cs="Arial"/>
                <w:lang w:val="en-US"/>
              </w:rPr>
            </w:pPr>
            <w:r>
              <w:rPr>
                <w:rFonts w:cs="Arial"/>
                <w:lang w:val="en-US"/>
              </w:rPr>
              <w:t>1977</w:t>
            </w:r>
          </w:p>
        </w:tc>
        <w:tc>
          <w:tcPr>
            <w:tcW w:w="359" w:type="pct"/>
            <w:tcBorders>
              <w:top w:val="nil"/>
              <w:left w:val="nil"/>
              <w:bottom w:val="single" w:sz="4" w:space="0" w:color="auto"/>
              <w:right w:val="single" w:sz="4" w:space="0" w:color="auto"/>
            </w:tcBorders>
            <w:vAlign w:val="center"/>
            <w:hideMark/>
          </w:tcPr>
          <w:p w14:paraId="58CC0247" w14:textId="77777777" w:rsidR="001F3110" w:rsidRDefault="001F3110" w:rsidP="000D67E0">
            <w:pPr>
              <w:pStyle w:val="TAC"/>
              <w:rPr>
                <w:rFonts w:cs="Arial"/>
                <w:lang w:val="en-US"/>
              </w:rPr>
            </w:pPr>
            <w:r>
              <w:rPr>
                <w:rFonts w:cs="Arial"/>
                <w:lang w:val="en-US"/>
              </w:rPr>
              <w:t>5</w:t>
            </w:r>
          </w:p>
        </w:tc>
        <w:tc>
          <w:tcPr>
            <w:tcW w:w="302" w:type="pct"/>
            <w:tcBorders>
              <w:top w:val="nil"/>
              <w:left w:val="nil"/>
              <w:bottom w:val="single" w:sz="4" w:space="0" w:color="auto"/>
              <w:right w:val="single" w:sz="4" w:space="0" w:color="auto"/>
            </w:tcBorders>
            <w:vAlign w:val="center"/>
            <w:hideMark/>
          </w:tcPr>
          <w:p w14:paraId="2580536F" w14:textId="77777777" w:rsidR="001F3110" w:rsidRDefault="001F3110" w:rsidP="000D67E0">
            <w:pPr>
              <w:pStyle w:val="TAC"/>
              <w:rPr>
                <w:rFonts w:cs="Arial"/>
                <w:lang w:val="en-US"/>
              </w:rPr>
            </w:pPr>
            <w:r>
              <w:rPr>
                <w:rFonts w:cs="Arial"/>
                <w:lang w:val="en-US"/>
              </w:rPr>
              <w:t>25</w:t>
            </w:r>
          </w:p>
        </w:tc>
        <w:tc>
          <w:tcPr>
            <w:tcW w:w="390" w:type="pct"/>
            <w:tcBorders>
              <w:top w:val="nil"/>
              <w:left w:val="nil"/>
              <w:bottom w:val="single" w:sz="4" w:space="0" w:color="auto"/>
              <w:right w:val="single" w:sz="4" w:space="0" w:color="auto"/>
            </w:tcBorders>
            <w:vAlign w:val="center"/>
            <w:hideMark/>
          </w:tcPr>
          <w:p w14:paraId="470D838B" w14:textId="77777777" w:rsidR="001F3110" w:rsidRDefault="001F3110" w:rsidP="000D67E0">
            <w:pPr>
              <w:pStyle w:val="TAC"/>
              <w:rPr>
                <w:rFonts w:cs="Arial"/>
                <w:lang w:val="en-US"/>
              </w:rPr>
            </w:pPr>
            <w:r>
              <w:rPr>
                <w:rFonts w:cs="Arial"/>
                <w:lang w:val="en-US"/>
              </w:rPr>
              <w:t> 2167</w:t>
            </w:r>
          </w:p>
        </w:tc>
        <w:tc>
          <w:tcPr>
            <w:tcW w:w="359" w:type="pct"/>
            <w:tcBorders>
              <w:top w:val="nil"/>
              <w:left w:val="nil"/>
              <w:bottom w:val="single" w:sz="4" w:space="0" w:color="auto"/>
              <w:right w:val="single" w:sz="4" w:space="0" w:color="auto"/>
            </w:tcBorders>
            <w:vAlign w:val="center"/>
            <w:hideMark/>
          </w:tcPr>
          <w:p w14:paraId="6C7C4A81" w14:textId="77777777" w:rsidR="001F3110" w:rsidRDefault="001F3110" w:rsidP="000D67E0">
            <w:pPr>
              <w:pStyle w:val="TAC"/>
              <w:rPr>
                <w:rFonts w:cs="Arial"/>
              </w:rPr>
            </w:pPr>
            <w:r>
              <w:rPr>
                <w:rFonts w:cs="Arial"/>
                <w:lang w:val="en-US"/>
              </w:rPr>
              <w:t>5</w:t>
            </w:r>
          </w:p>
        </w:tc>
        <w:tc>
          <w:tcPr>
            <w:tcW w:w="314" w:type="pct"/>
            <w:tcBorders>
              <w:top w:val="nil"/>
              <w:left w:val="nil"/>
              <w:bottom w:val="single" w:sz="4" w:space="0" w:color="auto"/>
              <w:right w:val="single" w:sz="4" w:space="0" w:color="auto"/>
            </w:tcBorders>
            <w:vAlign w:val="center"/>
            <w:hideMark/>
          </w:tcPr>
          <w:p w14:paraId="77431CFD" w14:textId="77777777" w:rsidR="001F3110" w:rsidRDefault="001F3110" w:rsidP="000D67E0">
            <w:pPr>
              <w:pStyle w:val="TAC"/>
              <w:rPr>
                <w:rFonts w:cs="Arial"/>
                <w:lang w:val="en-US"/>
              </w:rPr>
            </w:pPr>
            <w:r>
              <w:rPr>
                <w:rFonts w:cs="Arial"/>
                <w:lang w:val="en-US"/>
              </w:rPr>
              <w:t>N/A</w:t>
            </w:r>
          </w:p>
        </w:tc>
        <w:tc>
          <w:tcPr>
            <w:tcW w:w="416" w:type="pct"/>
            <w:tcBorders>
              <w:top w:val="nil"/>
              <w:left w:val="single" w:sz="4" w:space="0" w:color="auto"/>
              <w:bottom w:val="single" w:sz="4" w:space="0" w:color="auto"/>
              <w:right w:val="single" w:sz="4" w:space="0" w:color="auto"/>
            </w:tcBorders>
            <w:vAlign w:val="center"/>
            <w:hideMark/>
          </w:tcPr>
          <w:p w14:paraId="64BC05ED" w14:textId="77777777" w:rsidR="001F3110" w:rsidRDefault="001F3110" w:rsidP="000D67E0">
            <w:pPr>
              <w:pStyle w:val="TAC"/>
              <w:rPr>
                <w:rFonts w:cs="Arial"/>
                <w:lang w:val="en-US"/>
              </w:rPr>
            </w:pPr>
            <w:r>
              <w:rPr>
                <w:rFonts w:cs="Arial"/>
                <w:lang w:val="en-US"/>
              </w:rPr>
              <w:t>FDD</w:t>
            </w:r>
          </w:p>
        </w:tc>
        <w:tc>
          <w:tcPr>
            <w:tcW w:w="421" w:type="pct"/>
            <w:tcBorders>
              <w:top w:val="nil"/>
              <w:left w:val="single" w:sz="4" w:space="0" w:color="auto"/>
              <w:bottom w:val="single" w:sz="4" w:space="0" w:color="auto"/>
              <w:right w:val="single" w:sz="4" w:space="0" w:color="auto"/>
            </w:tcBorders>
            <w:hideMark/>
          </w:tcPr>
          <w:p w14:paraId="1C3C4438" w14:textId="77777777" w:rsidR="001F3110" w:rsidRDefault="001F3110" w:rsidP="000D67E0">
            <w:pPr>
              <w:pStyle w:val="TAC"/>
              <w:rPr>
                <w:rFonts w:cs="Arial"/>
                <w:lang w:val="en-US"/>
              </w:rPr>
            </w:pPr>
            <w:r>
              <w:rPr>
                <w:rFonts w:cs="Arial"/>
                <w:lang w:val="en-US"/>
              </w:rPr>
              <w:t>N/A</w:t>
            </w:r>
          </w:p>
        </w:tc>
      </w:tr>
      <w:tr w:rsidR="001F3110" w14:paraId="39B6E936" w14:textId="77777777" w:rsidTr="00A40E9D">
        <w:trPr>
          <w:trHeight w:val="20"/>
        </w:trPr>
        <w:tc>
          <w:tcPr>
            <w:tcW w:w="0" w:type="auto"/>
            <w:vMerge/>
            <w:tcBorders>
              <w:top w:val="nil"/>
              <w:left w:val="single" w:sz="4" w:space="0" w:color="auto"/>
              <w:bottom w:val="single" w:sz="4" w:space="0" w:color="auto"/>
              <w:right w:val="single" w:sz="4" w:space="0" w:color="auto"/>
            </w:tcBorders>
            <w:vAlign w:val="center"/>
            <w:hideMark/>
          </w:tcPr>
          <w:p w14:paraId="7AEA1042" w14:textId="77777777" w:rsidR="001F3110" w:rsidRDefault="001F3110" w:rsidP="000D67E0">
            <w:pPr>
              <w:spacing w:after="0"/>
              <w:rPr>
                <w:rFonts w:ascii="Arial" w:eastAsiaTheme="minorHAnsi" w:hAnsi="Arial" w:cs="Arial"/>
                <w:sz w:val="18"/>
                <w:szCs w:val="22"/>
              </w:rPr>
            </w:pPr>
          </w:p>
        </w:tc>
        <w:tc>
          <w:tcPr>
            <w:tcW w:w="0" w:type="auto"/>
            <w:vMerge/>
            <w:tcBorders>
              <w:top w:val="nil"/>
              <w:left w:val="nil"/>
              <w:bottom w:val="single" w:sz="4" w:space="0" w:color="auto"/>
              <w:right w:val="single" w:sz="4" w:space="0" w:color="auto"/>
            </w:tcBorders>
            <w:vAlign w:val="center"/>
            <w:hideMark/>
          </w:tcPr>
          <w:p w14:paraId="007E9FE1" w14:textId="77777777" w:rsidR="001F3110" w:rsidRDefault="001F3110" w:rsidP="000D67E0">
            <w:pPr>
              <w:spacing w:after="0"/>
              <w:rPr>
                <w:rFonts w:ascii="Arial" w:eastAsiaTheme="minorHAnsi" w:hAnsi="Arial" w:cs="Arial"/>
                <w:sz w:val="18"/>
                <w:szCs w:val="22"/>
              </w:rPr>
            </w:pPr>
          </w:p>
        </w:tc>
        <w:tc>
          <w:tcPr>
            <w:tcW w:w="425" w:type="pct"/>
            <w:tcBorders>
              <w:top w:val="nil"/>
              <w:left w:val="single" w:sz="4" w:space="0" w:color="auto"/>
              <w:bottom w:val="single" w:sz="4" w:space="0" w:color="auto"/>
              <w:right w:val="single" w:sz="4" w:space="0" w:color="auto"/>
            </w:tcBorders>
            <w:vAlign w:val="center"/>
            <w:hideMark/>
          </w:tcPr>
          <w:p w14:paraId="14C81D6F" w14:textId="77777777" w:rsidR="001F3110" w:rsidRDefault="001F3110" w:rsidP="000D67E0">
            <w:pPr>
              <w:pStyle w:val="TAC"/>
              <w:rPr>
                <w:rFonts w:cs="Arial"/>
                <w:lang w:val="en-US"/>
              </w:rPr>
            </w:pPr>
            <w:r>
              <w:rPr>
                <w:rFonts w:cs="Arial"/>
                <w:lang w:val="en-US"/>
              </w:rPr>
              <w:t>8</w:t>
            </w:r>
          </w:p>
        </w:tc>
        <w:tc>
          <w:tcPr>
            <w:tcW w:w="390" w:type="pct"/>
            <w:tcBorders>
              <w:top w:val="nil"/>
              <w:left w:val="nil"/>
              <w:bottom w:val="single" w:sz="4" w:space="0" w:color="auto"/>
              <w:right w:val="single" w:sz="4" w:space="0" w:color="auto"/>
            </w:tcBorders>
            <w:vAlign w:val="center"/>
            <w:hideMark/>
          </w:tcPr>
          <w:p w14:paraId="5C1DE29F" w14:textId="77777777" w:rsidR="001F3110" w:rsidRDefault="001F3110" w:rsidP="000D67E0">
            <w:pPr>
              <w:pStyle w:val="TAC"/>
              <w:rPr>
                <w:rFonts w:cs="Arial"/>
                <w:lang w:val="en-US"/>
              </w:rPr>
            </w:pPr>
            <w:r>
              <w:rPr>
                <w:rFonts w:cs="Arial"/>
                <w:lang w:val="en-US"/>
              </w:rPr>
              <w:t>886</w:t>
            </w:r>
          </w:p>
        </w:tc>
        <w:tc>
          <w:tcPr>
            <w:tcW w:w="359" w:type="pct"/>
            <w:tcBorders>
              <w:top w:val="nil"/>
              <w:left w:val="nil"/>
              <w:bottom w:val="single" w:sz="4" w:space="0" w:color="auto"/>
              <w:right w:val="single" w:sz="4" w:space="0" w:color="auto"/>
            </w:tcBorders>
            <w:vAlign w:val="center"/>
            <w:hideMark/>
          </w:tcPr>
          <w:p w14:paraId="018BD50E" w14:textId="77777777" w:rsidR="001F3110" w:rsidRDefault="001F3110" w:rsidP="000D67E0">
            <w:pPr>
              <w:pStyle w:val="TAC"/>
              <w:rPr>
                <w:rFonts w:cs="Arial"/>
                <w:lang w:val="en-US"/>
              </w:rPr>
            </w:pPr>
            <w:r>
              <w:rPr>
                <w:rFonts w:cs="Arial"/>
                <w:lang w:val="en-US"/>
              </w:rPr>
              <w:t>5</w:t>
            </w:r>
          </w:p>
        </w:tc>
        <w:tc>
          <w:tcPr>
            <w:tcW w:w="302" w:type="pct"/>
            <w:tcBorders>
              <w:top w:val="nil"/>
              <w:left w:val="nil"/>
              <w:bottom w:val="single" w:sz="4" w:space="0" w:color="auto"/>
              <w:right w:val="single" w:sz="4" w:space="0" w:color="auto"/>
            </w:tcBorders>
            <w:vAlign w:val="center"/>
            <w:hideMark/>
          </w:tcPr>
          <w:p w14:paraId="6C792970" w14:textId="77777777" w:rsidR="001F3110" w:rsidRDefault="001F3110" w:rsidP="000D67E0">
            <w:pPr>
              <w:pStyle w:val="TAC"/>
              <w:rPr>
                <w:rFonts w:cs="Arial"/>
                <w:lang w:val="en-US"/>
              </w:rPr>
            </w:pPr>
            <w:r>
              <w:rPr>
                <w:rFonts w:cs="Arial"/>
                <w:lang w:val="en-US"/>
              </w:rPr>
              <w:t>25</w:t>
            </w:r>
          </w:p>
        </w:tc>
        <w:tc>
          <w:tcPr>
            <w:tcW w:w="390" w:type="pct"/>
            <w:tcBorders>
              <w:top w:val="nil"/>
              <w:left w:val="nil"/>
              <w:bottom w:val="single" w:sz="4" w:space="0" w:color="auto"/>
              <w:right w:val="single" w:sz="4" w:space="0" w:color="auto"/>
            </w:tcBorders>
            <w:vAlign w:val="center"/>
            <w:hideMark/>
          </w:tcPr>
          <w:p w14:paraId="7F37A618" w14:textId="77777777" w:rsidR="001F3110" w:rsidRDefault="001F3110" w:rsidP="000D67E0">
            <w:pPr>
              <w:pStyle w:val="TAC"/>
              <w:rPr>
                <w:rFonts w:cs="Arial"/>
                <w:lang w:val="en-US"/>
              </w:rPr>
            </w:pPr>
            <w:r>
              <w:rPr>
                <w:rFonts w:cs="Arial"/>
                <w:lang w:val="en-US"/>
              </w:rPr>
              <w:t>931</w:t>
            </w:r>
          </w:p>
        </w:tc>
        <w:tc>
          <w:tcPr>
            <w:tcW w:w="359" w:type="pct"/>
            <w:tcBorders>
              <w:top w:val="nil"/>
              <w:left w:val="nil"/>
              <w:bottom w:val="single" w:sz="4" w:space="0" w:color="auto"/>
              <w:right w:val="single" w:sz="4" w:space="0" w:color="auto"/>
            </w:tcBorders>
            <w:vAlign w:val="center"/>
            <w:hideMark/>
          </w:tcPr>
          <w:p w14:paraId="14EBEE91" w14:textId="77777777" w:rsidR="001F3110" w:rsidRDefault="001F3110" w:rsidP="000D67E0">
            <w:pPr>
              <w:pStyle w:val="TAC"/>
              <w:rPr>
                <w:rFonts w:cs="Arial"/>
              </w:rPr>
            </w:pPr>
            <w:r>
              <w:rPr>
                <w:rFonts w:cs="Arial"/>
                <w:lang w:val="en-US"/>
              </w:rPr>
              <w:t>5</w:t>
            </w:r>
          </w:p>
        </w:tc>
        <w:tc>
          <w:tcPr>
            <w:tcW w:w="314" w:type="pct"/>
            <w:tcBorders>
              <w:top w:val="nil"/>
              <w:left w:val="nil"/>
              <w:bottom w:val="single" w:sz="4" w:space="0" w:color="auto"/>
              <w:right w:val="single" w:sz="4" w:space="0" w:color="auto"/>
            </w:tcBorders>
            <w:vAlign w:val="center"/>
            <w:hideMark/>
          </w:tcPr>
          <w:p w14:paraId="3A2BF04A" w14:textId="77777777" w:rsidR="001F3110" w:rsidRDefault="001F3110" w:rsidP="000D67E0">
            <w:pPr>
              <w:pStyle w:val="TAC"/>
              <w:rPr>
                <w:rFonts w:cs="Arial"/>
                <w:lang w:val="en-US"/>
              </w:rPr>
            </w:pPr>
            <w:r>
              <w:rPr>
                <w:rFonts w:cs="Arial"/>
                <w:lang w:val="en-US"/>
              </w:rPr>
              <w:t>4.5</w:t>
            </w:r>
          </w:p>
        </w:tc>
        <w:tc>
          <w:tcPr>
            <w:tcW w:w="416" w:type="pct"/>
            <w:tcBorders>
              <w:top w:val="nil"/>
              <w:left w:val="single" w:sz="4" w:space="0" w:color="auto"/>
              <w:bottom w:val="single" w:sz="4" w:space="0" w:color="auto"/>
              <w:right w:val="single" w:sz="4" w:space="0" w:color="auto"/>
            </w:tcBorders>
            <w:vAlign w:val="center"/>
            <w:hideMark/>
          </w:tcPr>
          <w:p w14:paraId="42AE28E4" w14:textId="77777777" w:rsidR="001F3110" w:rsidRDefault="001F3110" w:rsidP="000D67E0">
            <w:pPr>
              <w:pStyle w:val="TAC"/>
              <w:rPr>
                <w:rFonts w:cs="Arial"/>
                <w:lang w:val="en-US"/>
              </w:rPr>
            </w:pPr>
            <w:r>
              <w:rPr>
                <w:rFonts w:cs="Arial"/>
                <w:lang w:val="en-US"/>
              </w:rPr>
              <w:t>FDD</w:t>
            </w:r>
          </w:p>
        </w:tc>
        <w:tc>
          <w:tcPr>
            <w:tcW w:w="421" w:type="pct"/>
            <w:tcBorders>
              <w:top w:val="nil"/>
              <w:left w:val="single" w:sz="4" w:space="0" w:color="auto"/>
              <w:bottom w:val="single" w:sz="4" w:space="0" w:color="auto"/>
              <w:right w:val="single" w:sz="4" w:space="0" w:color="auto"/>
            </w:tcBorders>
            <w:hideMark/>
          </w:tcPr>
          <w:p w14:paraId="2E637CC9" w14:textId="77777777" w:rsidR="001F3110" w:rsidRDefault="001F3110" w:rsidP="000D67E0">
            <w:pPr>
              <w:pStyle w:val="TAC"/>
              <w:rPr>
                <w:rFonts w:cs="Arial"/>
                <w:lang w:val="en-US"/>
              </w:rPr>
            </w:pPr>
            <w:r>
              <w:rPr>
                <w:rFonts w:cs="Arial"/>
                <w:lang w:val="en-US"/>
              </w:rPr>
              <w:t>IMD5</w:t>
            </w:r>
          </w:p>
        </w:tc>
      </w:tr>
      <w:tr w:rsidR="001F3110" w14:paraId="29EBAECD" w14:textId="77777777" w:rsidTr="00A40E9D">
        <w:trPr>
          <w:trHeight w:val="20"/>
        </w:trPr>
        <w:tc>
          <w:tcPr>
            <w:tcW w:w="0" w:type="auto"/>
            <w:vMerge/>
            <w:tcBorders>
              <w:top w:val="nil"/>
              <w:left w:val="single" w:sz="4" w:space="0" w:color="auto"/>
              <w:bottom w:val="single" w:sz="4" w:space="0" w:color="auto"/>
              <w:right w:val="single" w:sz="4" w:space="0" w:color="auto"/>
            </w:tcBorders>
            <w:vAlign w:val="center"/>
            <w:hideMark/>
          </w:tcPr>
          <w:p w14:paraId="391D8D51" w14:textId="77777777" w:rsidR="001F3110" w:rsidRDefault="001F3110" w:rsidP="000D67E0">
            <w:pPr>
              <w:spacing w:after="0"/>
              <w:rPr>
                <w:rFonts w:ascii="Arial" w:eastAsiaTheme="minorHAnsi" w:hAnsi="Arial" w:cs="Arial"/>
                <w:sz w:val="18"/>
                <w:szCs w:val="22"/>
              </w:rPr>
            </w:pPr>
          </w:p>
        </w:tc>
        <w:tc>
          <w:tcPr>
            <w:tcW w:w="0" w:type="auto"/>
            <w:vMerge/>
            <w:tcBorders>
              <w:top w:val="nil"/>
              <w:left w:val="nil"/>
              <w:bottom w:val="single" w:sz="4" w:space="0" w:color="auto"/>
              <w:right w:val="single" w:sz="4" w:space="0" w:color="auto"/>
            </w:tcBorders>
            <w:vAlign w:val="center"/>
            <w:hideMark/>
          </w:tcPr>
          <w:p w14:paraId="3DC327F4" w14:textId="77777777" w:rsidR="001F3110" w:rsidRDefault="001F3110" w:rsidP="000D67E0">
            <w:pPr>
              <w:spacing w:after="0"/>
              <w:rPr>
                <w:rFonts w:ascii="Arial" w:eastAsiaTheme="minorHAnsi" w:hAnsi="Arial" w:cs="Arial"/>
                <w:sz w:val="18"/>
                <w:szCs w:val="22"/>
              </w:rPr>
            </w:pPr>
          </w:p>
        </w:tc>
        <w:tc>
          <w:tcPr>
            <w:tcW w:w="425" w:type="pct"/>
            <w:tcBorders>
              <w:top w:val="nil"/>
              <w:left w:val="single" w:sz="4" w:space="0" w:color="auto"/>
              <w:bottom w:val="single" w:sz="4" w:space="0" w:color="auto"/>
              <w:right w:val="single" w:sz="4" w:space="0" w:color="auto"/>
            </w:tcBorders>
            <w:vAlign w:val="center"/>
            <w:hideMark/>
          </w:tcPr>
          <w:p w14:paraId="02E09915" w14:textId="77777777" w:rsidR="001F3110" w:rsidRDefault="001F3110" w:rsidP="000D67E0">
            <w:pPr>
              <w:pStyle w:val="TAC"/>
              <w:rPr>
                <w:rFonts w:cs="Arial"/>
                <w:lang w:val="en-US"/>
              </w:rPr>
            </w:pPr>
            <w:r>
              <w:rPr>
                <w:rFonts w:cs="Arial"/>
                <w:lang w:val="en-US"/>
              </w:rPr>
              <w:t>41</w:t>
            </w:r>
          </w:p>
        </w:tc>
        <w:tc>
          <w:tcPr>
            <w:tcW w:w="390" w:type="pct"/>
            <w:tcBorders>
              <w:top w:val="nil"/>
              <w:left w:val="nil"/>
              <w:bottom w:val="single" w:sz="4" w:space="0" w:color="auto"/>
              <w:right w:val="single" w:sz="4" w:space="0" w:color="auto"/>
            </w:tcBorders>
            <w:vAlign w:val="center"/>
            <w:hideMark/>
          </w:tcPr>
          <w:p w14:paraId="7D5D5B25" w14:textId="77777777" w:rsidR="001F3110" w:rsidRDefault="001F3110" w:rsidP="000D67E0">
            <w:pPr>
              <w:pStyle w:val="TAC"/>
              <w:rPr>
                <w:rFonts w:cs="Arial"/>
                <w:lang w:val="en-US"/>
              </w:rPr>
            </w:pPr>
            <w:r>
              <w:rPr>
                <w:rFonts w:cs="Arial"/>
                <w:lang w:val="en-US"/>
              </w:rPr>
              <w:t>2500</w:t>
            </w:r>
          </w:p>
        </w:tc>
        <w:tc>
          <w:tcPr>
            <w:tcW w:w="359" w:type="pct"/>
            <w:tcBorders>
              <w:top w:val="nil"/>
              <w:left w:val="nil"/>
              <w:bottom w:val="single" w:sz="4" w:space="0" w:color="auto"/>
              <w:right w:val="single" w:sz="4" w:space="0" w:color="auto"/>
            </w:tcBorders>
            <w:vAlign w:val="center"/>
            <w:hideMark/>
          </w:tcPr>
          <w:p w14:paraId="017E9435" w14:textId="77777777" w:rsidR="001F3110" w:rsidRDefault="001F3110" w:rsidP="000D67E0">
            <w:pPr>
              <w:pStyle w:val="TAC"/>
              <w:rPr>
                <w:rFonts w:cs="Arial"/>
                <w:lang w:val="en-US"/>
              </w:rPr>
            </w:pPr>
            <w:r>
              <w:rPr>
                <w:rFonts w:cs="Arial"/>
                <w:lang w:val="en-US"/>
              </w:rPr>
              <w:t>5</w:t>
            </w:r>
          </w:p>
        </w:tc>
        <w:tc>
          <w:tcPr>
            <w:tcW w:w="302" w:type="pct"/>
            <w:tcBorders>
              <w:top w:val="nil"/>
              <w:left w:val="nil"/>
              <w:bottom w:val="single" w:sz="4" w:space="0" w:color="auto"/>
              <w:right w:val="single" w:sz="4" w:space="0" w:color="auto"/>
            </w:tcBorders>
            <w:vAlign w:val="center"/>
            <w:hideMark/>
          </w:tcPr>
          <w:p w14:paraId="70085FBC" w14:textId="77777777" w:rsidR="001F3110" w:rsidRDefault="001F3110" w:rsidP="000D67E0">
            <w:pPr>
              <w:pStyle w:val="TAC"/>
              <w:rPr>
                <w:rFonts w:cs="Arial"/>
                <w:lang w:val="en-US"/>
              </w:rPr>
            </w:pPr>
            <w:r>
              <w:rPr>
                <w:rFonts w:cs="Arial"/>
                <w:lang w:val="en-US"/>
              </w:rPr>
              <w:t>25</w:t>
            </w:r>
          </w:p>
        </w:tc>
        <w:tc>
          <w:tcPr>
            <w:tcW w:w="390" w:type="pct"/>
            <w:tcBorders>
              <w:top w:val="nil"/>
              <w:left w:val="nil"/>
              <w:bottom w:val="single" w:sz="4" w:space="0" w:color="auto"/>
              <w:right w:val="single" w:sz="4" w:space="0" w:color="auto"/>
            </w:tcBorders>
            <w:vAlign w:val="center"/>
            <w:hideMark/>
          </w:tcPr>
          <w:p w14:paraId="0C4DAF21" w14:textId="77777777" w:rsidR="001F3110" w:rsidRDefault="001F3110" w:rsidP="000D67E0">
            <w:pPr>
              <w:pStyle w:val="TAC"/>
              <w:rPr>
                <w:rFonts w:cs="Arial"/>
                <w:lang w:val="en-US"/>
              </w:rPr>
            </w:pPr>
            <w:r>
              <w:rPr>
                <w:rFonts w:cs="Arial"/>
                <w:lang w:val="en-US"/>
              </w:rPr>
              <w:t>2500</w:t>
            </w:r>
          </w:p>
        </w:tc>
        <w:tc>
          <w:tcPr>
            <w:tcW w:w="359" w:type="pct"/>
            <w:tcBorders>
              <w:top w:val="nil"/>
              <w:left w:val="nil"/>
              <w:bottom w:val="single" w:sz="4" w:space="0" w:color="auto"/>
              <w:right w:val="single" w:sz="4" w:space="0" w:color="auto"/>
            </w:tcBorders>
            <w:vAlign w:val="center"/>
            <w:hideMark/>
          </w:tcPr>
          <w:p w14:paraId="1B443F5C" w14:textId="77777777" w:rsidR="001F3110" w:rsidRDefault="001F3110" w:rsidP="000D67E0">
            <w:pPr>
              <w:pStyle w:val="TAC"/>
              <w:rPr>
                <w:rFonts w:cs="Arial"/>
              </w:rPr>
            </w:pPr>
            <w:r>
              <w:rPr>
                <w:rFonts w:cs="Arial"/>
                <w:lang w:val="en-US"/>
              </w:rPr>
              <w:t>5</w:t>
            </w:r>
          </w:p>
        </w:tc>
        <w:tc>
          <w:tcPr>
            <w:tcW w:w="314" w:type="pct"/>
            <w:tcBorders>
              <w:top w:val="nil"/>
              <w:left w:val="nil"/>
              <w:bottom w:val="single" w:sz="4" w:space="0" w:color="auto"/>
              <w:right w:val="single" w:sz="4" w:space="0" w:color="auto"/>
            </w:tcBorders>
            <w:vAlign w:val="center"/>
            <w:hideMark/>
          </w:tcPr>
          <w:p w14:paraId="243F7302" w14:textId="77777777" w:rsidR="001F3110" w:rsidRDefault="001F3110" w:rsidP="000D67E0">
            <w:pPr>
              <w:pStyle w:val="TAC"/>
              <w:rPr>
                <w:rFonts w:cs="Arial"/>
                <w:lang w:val="en-US"/>
              </w:rPr>
            </w:pPr>
            <w:r>
              <w:rPr>
                <w:rFonts w:cs="Arial"/>
                <w:lang w:val="en-US"/>
              </w:rPr>
              <w:t>N/A</w:t>
            </w:r>
          </w:p>
        </w:tc>
        <w:tc>
          <w:tcPr>
            <w:tcW w:w="416" w:type="pct"/>
            <w:tcBorders>
              <w:top w:val="nil"/>
              <w:left w:val="single" w:sz="4" w:space="0" w:color="auto"/>
              <w:bottom w:val="single" w:sz="4" w:space="0" w:color="auto"/>
              <w:right w:val="single" w:sz="4" w:space="0" w:color="auto"/>
            </w:tcBorders>
            <w:vAlign w:val="center"/>
            <w:hideMark/>
          </w:tcPr>
          <w:p w14:paraId="312BCB40" w14:textId="77777777" w:rsidR="001F3110" w:rsidRDefault="001F3110" w:rsidP="000D67E0">
            <w:pPr>
              <w:pStyle w:val="TAC"/>
              <w:rPr>
                <w:rFonts w:cs="Arial"/>
                <w:lang w:val="en-US"/>
              </w:rPr>
            </w:pPr>
            <w:r>
              <w:rPr>
                <w:rFonts w:cs="Arial"/>
                <w:lang w:val="en-US"/>
              </w:rPr>
              <w:t>TDD</w:t>
            </w:r>
          </w:p>
        </w:tc>
        <w:tc>
          <w:tcPr>
            <w:tcW w:w="421" w:type="pct"/>
            <w:tcBorders>
              <w:top w:val="nil"/>
              <w:left w:val="single" w:sz="4" w:space="0" w:color="auto"/>
              <w:bottom w:val="single" w:sz="4" w:space="0" w:color="auto"/>
              <w:right w:val="single" w:sz="4" w:space="0" w:color="auto"/>
            </w:tcBorders>
            <w:hideMark/>
          </w:tcPr>
          <w:p w14:paraId="78212093" w14:textId="77777777" w:rsidR="001F3110" w:rsidRDefault="001F3110" w:rsidP="000D67E0">
            <w:pPr>
              <w:pStyle w:val="TAC"/>
              <w:rPr>
                <w:rFonts w:cs="Arial"/>
                <w:lang w:val="en-US"/>
              </w:rPr>
            </w:pPr>
            <w:r>
              <w:rPr>
                <w:rFonts w:cs="Arial"/>
                <w:lang w:val="en-US"/>
              </w:rPr>
              <w:t>N/A</w:t>
            </w:r>
          </w:p>
        </w:tc>
      </w:tr>
    </w:tbl>
    <w:p w14:paraId="609A4544" w14:textId="77777777" w:rsidR="001F3110" w:rsidRPr="00987237" w:rsidRDefault="001F3110" w:rsidP="000D67E0"/>
    <w:p w14:paraId="47138A0B" w14:textId="05C1C577" w:rsidR="009243BE" w:rsidRDefault="009243BE" w:rsidP="000D67E0">
      <w:pPr>
        <w:pStyle w:val="Heading3"/>
        <w:rPr>
          <w:rFonts w:ascii="Calibri" w:hAnsi="Calibri"/>
          <w:sz w:val="22"/>
          <w:szCs w:val="22"/>
          <w:lang w:eastAsia="sv-SE"/>
        </w:rPr>
      </w:pPr>
      <w:bookmarkStart w:id="279" w:name="_Toc133338595"/>
      <w:bookmarkStart w:id="280" w:name="_Toc161408186"/>
      <w:r>
        <w:t>5.4.3</w:t>
      </w:r>
      <w:r>
        <w:rPr>
          <w:rFonts w:ascii="Calibri" w:hAnsi="Calibri"/>
          <w:sz w:val="22"/>
          <w:szCs w:val="22"/>
          <w:lang w:eastAsia="sv-SE"/>
        </w:rPr>
        <w:tab/>
      </w:r>
      <w:r w:rsidRPr="009F1BE1">
        <w:rPr>
          <w:rFonts w:cs="Arial"/>
          <w:szCs w:val="28"/>
          <w:lang w:eastAsia="sv-SE"/>
        </w:rPr>
        <w:t>CA_</w:t>
      </w:r>
      <w:r>
        <w:rPr>
          <w:rFonts w:cs="Arial"/>
          <w:szCs w:val="28"/>
          <w:lang w:eastAsia="sv-SE"/>
        </w:rPr>
        <w:t>3-8</w:t>
      </w:r>
      <w:r w:rsidRPr="009F1BE1">
        <w:rPr>
          <w:rFonts w:cs="Arial"/>
          <w:szCs w:val="28"/>
          <w:lang w:eastAsia="sv-SE"/>
        </w:rPr>
        <w:t>-41-41</w:t>
      </w:r>
      <w:bookmarkEnd w:id="279"/>
      <w:bookmarkEnd w:id="280"/>
    </w:p>
    <w:p w14:paraId="53A39433" w14:textId="77777777" w:rsidR="009243BE" w:rsidRDefault="009243BE" w:rsidP="000D67E0">
      <w:pPr>
        <w:pStyle w:val="Heading4"/>
        <w:rPr>
          <w:lang w:val="en-US" w:eastAsia="ko-KR"/>
        </w:rPr>
      </w:pPr>
      <w:bookmarkStart w:id="281" w:name="_Toc133338596"/>
      <w:bookmarkStart w:id="282" w:name="_Toc161408187"/>
      <w:r>
        <w:rPr>
          <w:lang w:val="en-US" w:eastAsia="ja-JP"/>
        </w:rPr>
        <w:t>5.4.3</w:t>
      </w:r>
      <w:r>
        <w:rPr>
          <w:lang w:val="en-US" w:eastAsia="ko-KR"/>
        </w:rPr>
        <w:t>.1</w:t>
      </w:r>
      <w:r>
        <w:rPr>
          <w:rFonts w:ascii="Calibri" w:hAnsi="Calibri"/>
          <w:sz w:val="21"/>
          <w:szCs w:val="22"/>
          <w:lang w:val="en-US" w:eastAsia="sv-SE"/>
        </w:rPr>
        <w:tab/>
      </w:r>
      <w:r>
        <w:rPr>
          <w:lang w:val="en-US"/>
        </w:rPr>
        <w:t>Channel bandwidths per operating band for CA</w:t>
      </w:r>
      <w:bookmarkEnd w:id="281"/>
      <w:bookmarkEnd w:id="282"/>
    </w:p>
    <w:p w14:paraId="457937F4" w14:textId="77777777" w:rsidR="009243BE" w:rsidRDefault="009243BE" w:rsidP="00AF1676">
      <w:pPr>
        <w:pStyle w:val="TH"/>
      </w:pPr>
      <w:r>
        <w:t xml:space="preserve">Table </w:t>
      </w:r>
      <w:r>
        <w:rPr>
          <w:lang w:val="en-US" w:eastAsia="ja-JP"/>
        </w:rPr>
        <w:t>5.4.3</w:t>
      </w:r>
      <w:r>
        <w:t>.1-1: CA configurations under study</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90"/>
        <w:gridCol w:w="1187"/>
        <w:gridCol w:w="1318"/>
      </w:tblGrid>
      <w:tr w:rsidR="009243BE" w14:paraId="61EF8FE0"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566453CC" w14:textId="77777777" w:rsidR="009243BE" w:rsidRDefault="009243BE" w:rsidP="000D67E0">
            <w:pPr>
              <w:pStyle w:val="Caption"/>
              <w:jc w:val="center"/>
              <w:rPr>
                <w:rFonts w:ascii="Arial" w:hAnsi="Arial" w:cs="Arial"/>
              </w:rPr>
            </w:pPr>
            <w:r>
              <w:rPr>
                <w:rFonts w:ascii="Arial" w:hAnsi="Arial" w:cs="Arial"/>
              </w:rPr>
              <w:t>E-UTRA CA configuration / Bandwidth combination set</w:t>
            </w:r>
          </w:p>
        </w:tc>
      </w:tr>
      <w:tr w:rsidR="009243BE" w14:paraId="29E5C473" w14:textId="77777777" w:rsidTr="00A40E9D">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3E6F6B41" w14:textId="77777777" w:rsidR="009243BE" w:rsidRDefault="009243BE"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53725F26" w14:textId="77777777" w:rsidR="009243BE" w:rsidRDefault="009243BE"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65B91A08" w14:textId="77777777" w:rsidR="009243BE" w:rsidRDefault="009243BE"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09288DF6" w14:textId="77777777" w:rsidR="009243BE" w:rsidRDefault="009243BE"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3DABCCD" w14:textId="77777777" w:rsidR="009243BE" w:rsidRDefault="009243BE"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98A0BA5" w14:textId="77777777" w:rsidR="009243BE" w:rsidRDefault="009243BE"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FED867E" w14:textId="77777777" w:rsidR="009243BE" w:rsidRDefault="009243BE"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64D698A" w14:textId="77777777" w:rsidR="009243BE" w:rsidRDefault="009243BE" w:rsidP="000D67E0">
            <w:pPr>
              <w:pStyle w:val="TAH"/>
              <w:rPr>
                <w:rFonts w:cs="Arial"/>
              </w:rPr>
            </w:pPr>
            <w:r>
              <w:rPr>
                <w:rFonts w:cs="Arial"/>
              </w:rPr>
              <w:t>15</w:t>
            </w:r>
            <w:r>
              <w:rPr>
                <w:rFonts w:cs="Arial"/>
              </w:rPr>
              <w:br/>
              <w:t>MHz</w:t>
            </w:r>
          </w:p>
        </w:tc>
        <w:tc>
          <w:tcPr>
            <w:tcW w:w="296" w:type="pct"/>
            <w:tcBorders>
              <w:top w:val="single" w:sz="4" w:space="0" w:color="auto"/>
              <w:left w:val="single" w:sz="4" w:space="0" w:color="auto"/>
              <w:bottom w:val="single" w:sz="4" w:space="0" w:color="auto"/>
              <w:right w:val="single" w:sz="4" w:space="0" w:color="auto"/>
            </w:tcBorders>
            <w:vAlign w:val="center"/>
            <w:hideMark/>
          </w:tcPr>
          <w:p w14:paraId="22D69DD7" w14:textId="77777777" w:rsidR="009243BE" w:rsidRDefault="009243BE"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1E71F841" w14:textId="77777777" w:rsidR="009243BE" w:rsidRDefault="009243BE" w:rsidP="000D67E0">
            <w:pPr>
              <w:pStyle w:val="TAH"/>
              <w:rPr>
                <w:rFonts w:cs="Arial"/>
              </w:rPr>
            </w:pPr>
            <w:r>
              <w:rPr>
                <w:rFonts w:cs="Arial"/>
              </w:rPr>
              <w:t>Maximum aggregated bandwidth</w:t>
            </w:r>
          </w:p>
          <w:p w14:paraId="154DA377" w14:textId="77777777" w:rsidR="009243BE" w:rsidRDefault="009243BE" w:rsidP="000D67E0">
            <w:pPr>
              <w:pStyle w:val="TAH"/>
              <w:rPr>
                <w:rFonts w:cs="Arial"/>
              </w:rPr>
            </w:pPr>
            <w:r>
              <w:rPr>
                <w:rFonts w:cs="Arial"/>
              </w:rPr>
              <w:t>[MHz]</w:t>
            </w:r>
          </w:p>
        </w:tc>
        <w:tc>
          <w:tcPr>
            <w:tcW w:w="665" w:type="pct"/>
            <w:tcBorders>
              <w:top w:val="single" w:sz="4" w:space="0" w:color="auto"/>
              <w:left w:val="single" w:sz="4" w:space="0" w:color="auto"/>
              <w:bottom w:val="single" w:sz="4" w:space="0" w:color="auto"/>
              <w:right w:val="single" w:sz="4" w:space="0" w:color="auto"/>
            </w:tcBorders>
            <w:vAlign w:val="center"/>
            <w:hideMark/>
          </w:tcPr>
          <w:p w14:paraId="5E84DB81" w14:textId="77777777" w:rsidR="009243BE" w:rsidRDefault="009243BE" w:rsidP="000D67E0">
            <w:pPr>
              <w:pStyle w:val="TAH"/>
              <w:rPr>
                <w:rFonts w:cs="Arial"/>
              </w:rPr>
            </w:pPr>
            <w:r>
              <w:rPr>
                <w:rFonts w:cs="Arial"/>
              </w:rPr>
              <w:t>Bandwidth combination set</w:t>
            </w:r>
          </w:p>
        </w:tc>
      </w:tr>
      <w:tr w:rsidR="009243BE" w14:paraId="001DC419" w14:textId="77777777" w:rsidTr="00A40E9D">
        <w:trPr>
          <w:trHeight w:val="235"/>
          <w:jc w:val="center"/>
        </w:trPr>
        <w:tc>
          <w:tcPr>
            <w:tcW w:w="838" w:type="pct"/>
            <w:vMerge w:val="restart"/>
            <w:tcBorders>
              <w:top w:val="single" w:sz="4" w:space="0" w:color="auto"/>
              <w:left w:val="single" w:sz="4" w:space="0" w:color="auto"/>
              <w:right w:val="single" w:sz="4" w:space="0" w:color="auto"/>
            </w:tcBorders>
            <w:vAlign w:val="center"/>
            <w:hideMark/>
          </w:tcPr>
          <w:p w14:paraId="6EAE286C" w14:textId="77777777" w:rsidR="009243BE" w:rsidRDefault="009243BE" w:rsidP="000D67E0">
            <w:pPr>
              <w:pStyle w:val="Caption"/>
              <w:rPr>
                <w:rFonts w:ascii="Arial" w:hAnsi="Arial" w:cs="Arial"/>
                <w:b w:val="0"/>
                <w:lang w:eastAsia="ko-KR"/>
              </w:rPr>
            </w:pPr>
            <w:r>
              <w:rPr>
                <w:rFonts w:ascii="Arial" w:hAnsi="Arial" w:cs="Arial"/>
                <w:b w:val="0"/>
                <w:sz w:val="18"/>
                <w:lang w:eastAsia="ja-JP"/>
              </w:rPr>
              <w:t>CA_3A-8A-41A-41A</w:t>
            </w:r>
          </w:p>
        </w:tc>
        <w:tc>
          <w:tcPr>
            <w:tcW w:w="739" w:type="pct"/>
            <w:vMerge w:val="restart"/>
            <w:tcBorders>
              <w:top w:val="single" w:sz="4" w:space="0" w:color="auto"/>
              <w:left w:val="single" w:sz="4" w:space="0" w:color="auto"/>
              <w:right w:val="single" w:sz="4" w:space="0" w:color="auto"/>
            </w:tcBorders>
            <w:vAlign w:val="center"/>
            <w:hideMark/>
          </w:tcPr>
          <w:p w14:paraId="2A519D5D" w14:textId="77777777" w:rsidR="009243BE" w:rsidRDefault="009243BE" w:rsidP="000D67E0">
            <w:pPr>
              <w:pStyle w:val="TAC"/>
              <w:rPr>
                <w:rFonts w:cs="Arial"/>
                <w:color w:val="000000"/>
                <w:lang w:eastAsia="ja-JP"/>
              </w:rPr>
            </w:pPr>
            <w:r>
              <w:rPr>
                <w:rFonts w:cs="Arial"/>
                <w:color w:val="000000"/>
                <w:lang w:eastAsia="ja-JP"/>
              </w:rPr>
              <w:t>CA_3A-8A</w:t>
            </w:r>
          </w:p>
          <w:p w14:paraId="180EC271" w14:textId="77777777" w:rsidR="009243BE" w:rsidRPr="009F1BE1" w:rsidRDefault="009243BE" w:rsidP="000D67E0">
            <w:pPr>
              <w:pStyle w:val="TAC"/>
              <w:rPr>
                <w:rFonts w:cs="Arial"/>
                <w:color w:val="000000"/>
                <w:lang w:eastAsia="ja-JP"/>
              </w:rPr>
            </w:pPr>
            <w:r>
              <w:rPr>
                <w:rFonts w:cs="Arial"/>
                <w:color w:val="000000"/>
                <w:lang w:eastAsia="ja-JP"/>
              </w:rPr>
              <w:t>CA_3A-41A</w:t>
            </w:r>
          </w:p>
          <w:p w14:paraId="094631BC" w14:textId="77777777" w:rsidR="009243BE" w:rsidRDefault="009243BE" w:rsidP="000D67E0">
            <w:pPr>
              <w:pStyle w:val="TAC"/>
              <w:rPr>
                <w:rFonts w:eastAsiaTheme="minorEastAsia" w:cs="Arial"/>
                <w:b/>
                <w:color w:val="FF0000"/>
                <w:lang w:eastAsia="ko-KR"/>
              </w:rPr>
            </w:pPr>
            <w:r>
              <w:rPr>
                <w:rFonts w:cs="Arial"/>
                <w:color w:val="000000"/>
                <w:lang w:eastAsia="ja-JP"/>
              </w:rPr>
              <w:t>CA_8A-41A</w:t>
            </w:r>
            <w:r>
              <w:rPr>
                <w:color w:val="000000"/>
                <w:lang w:eastAsia="ja-JP"/>
              </w:rPr>
              <w:t xml:space="preserve"> </w:t>
            </w:r>
          </w:p>
        </w:tc>
        <w:tc>
          <w:tcPr>
            <w:tcW w:w="387" w:type="pct"/>
            <w:tcBorders>
              <w:top w:val="single" w:sz="4" w:space="0" w:color="auto"/>
              <w:left w:val="single" w:sz="4" w:space="0" w:color="auto"/>
              <w:bottom w:val="single" w:sz="4" w:space="0" w:color="auto"/>
              <w:right w:val="single" w:sz="4" w:space="0" w:color="auto"/>
            </w:tcBorders>
            <w:vAlign w:val="center"/>
            <w:hideMark/>
          </w:tcPr>
          <w:p w14:paraId="64EEB41D" w14:textId="77777777" w:rsidR="009243BE" w:rsidRPr="00173952" w:rsidRDefault="009243BE" w:rsidP="000D67E0">
            <w:pPr>
              <w:pStyle w:val="TAC"/>
              <w:rPr>
                <w:rFonts w:cs="Arial"/>
                <w:lang w:eastAsia="ja-JP"/>
              </w:rPr>
            </w:pPr>
            <w:r>
              <w:rPr>
                <w:rFonts w:cs="Arial"/>
                <w:lang w:eastAsia="ja-JP"/>
              </w:rPr>
              <w:t>3</w:t>
            </w:r>
          </w:p>
        </w:tc>
        <w:tc>
          <w:tcPr>
            <w:tcW w:w="295" w:type="pct"/>
            <w:tcBorders>
              <w:top w:val="single" w:sz="4" w:space="0" w:color="auto"/>
              <w:left w:val="single" w:sz="4" w:space="0" w:color="auto"/>
              <w:bottom w:val="single" w:sz="4" w:space="0" w:color="auto"/>
              <w:right w:val="single" w:sz="4" w:space="0" w:color="auto"/>
            </w:tcBorders>
            <w:vAlign w:val="center"/>
          </w:tcPr>
          <w:p w14:paraId="3480ACEE" w14:textId="77777777" w:rsidR="009243BE" w:rsidRPr="009F1BE1" w:rsidRDefault="009243BE"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4776EB9F" w14:textId="77777777" w:rsidR="009243BE" w:rsidRPr="009F1BE1" w:rsidRDefault="009243BE" w:rsidP="000D67E0">
            <w:pPr>
              <w:pStyle w:val="TAC"/>
              <w:rPr>
                <w:rFonts w:cs="Arial"/>
              </w:rPr>
            </w:pPr>
            <w:r>
              <w:rPr>
                <w:rFonts w:cs="Arial"/>
              </w:rP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839FF57" w14:textId="77777777" w:rsidR="009243BE" w:rsidRDefault="009243BE" w:rsidP="000D67E0">
            <w:pPr>
              <w:pStyle w:val="TAC"/>
              <w:rPr>
                <w:rFonts w:cs="Arial"/>
                <w:lang w:eastAsia="ja-JP"/>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24057883" w14:textId="77777777" w:rsidR="009243BE" w:rsidRDefault="009243BE" w:rsidP="000D67E0">
            <w:pPr>
              <w:pStyle w:val="TAC"/>
              <w:rPr>
                <w:rFonts w:cs="Arial"/>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00ECED25" w14:textId="77777777" w:rsidR="009243BE" w:rsidRPr="009F1BE1" w:rsidRDefault="009243BE" w:rsidP="000D67E0">
            <w:pPr>
              <w:pStyle w:val="TAC"/>
              <w:rPr>
                <w:rFonts w:cs="Arial"/>
              </w:rPr>
            </w:pPr>
            <w:r>
              <w:rPr>
                <w:rFonts w:cs="Arial"/>
              </w:rPr>
              <w:t>Yes</w:t>
            </w:r>
          </w:p>
        </w:tc>
        <w:tc>
          <w:tcPr>
            <w:tcW w:w="296" w:type="pct"/>
            <w:tcBorders>
              <w:top w:val="single" w:sz="4" w:space="0" w:color="auto"/>
              <w:left w:val="single" w:sz="4" w:space="0" w:color="auto"/>
              <w:bottom w:val="single" w:sz="4" w:space="0" w:color="auto"/>
              <w:right w:val="single" w:sz="4" w:space="0" w:color="auto"/>
            </w:tcBorders>
            <w:vAlign w:val="center"/>
            <w:hideMark/>
          </w:tcPr>
          <w:p w14:paraId="1C5256B9" w14:textId="77777777" w:rsidR="009243BE" w:rsidRPr="009F1BE1" w:rsidRDefault="009243BE" w:rsidP="000D67E0">
            <w:pPr>
              <w:pStyle w:val="TAC"/>
              <w:rPr>
                <w:rFonts w:cs="Arial"/>
              </w:rPr>
            </w:pPr>
            <w:r>
              <w:rPr>
                <w:rFonts w:cs="Arial"/>
              </w:rPr>
              <w:t>Yes</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1DD5A61E" w14:textId="77777777" w:rsidR="009243BE" w:rsidRDefault="009243BE" w:rsidP="000D67E0">
            <w:pPr>
              <w:pStyle w:val="TAC"/>
              <w:rPr>
                <w:rFonts w:cs="Arial"/>
                <w:lang w:eastAsia="ja-JP"/>
              </w:rPr>
            </w:pPr>
            <w:r>
              <w:rPr>
                <w:rFonts w:cs="Arial"/>
                <w:lang w:eastAsia="ja-JP"/>
              </w:rPr>
              <w:t>70</w:t>
            </w:r>
          </w:p>
        </w:tc>
        <w:tc>
          <w:tcPr>
            <w:tcW w:w="665" w:type="pct"/>
            <w:vMerge w:val="restart"/>
            <w:tcBorders>
              <w:top w:val="single" w:sz="4" w:space="0" w:color="auto"/>
              <w:left w:val="single" w:sz="4" w:space="0" w:color="auto"/>
              <w:bottom w:val="single" w:sz="4" w:space="0" w:color="auto"/>
              <w:right w:val="single" w:sz="4" w:space="0" w:color="auto"/>
            </w:tcBorders>
            <w:vAlign w:val="center"/>
            <w:hideMark/>
          </w:tcPr>
          <w:p w14:paraId="285280A3" w14:textId="77777777" w:rsidR="009243BE" w:rsidRDefault="009243BE" w:rsidP="000D67E0">
            <w:pPr>
              <w:pStyle w:val="TAC"/>
              <w:rPr>
                <w:rFonts w:cs="Arial"/>
                <w:lang w:eastAsia="ko-KR"/>
              </w:rPr>
            </w:pPr>
            <w:r>
              <w:rPr>
                <w:rFonts w:cs="Arial"/>
                <w:lang w:eastAsia="ko-KR"/>
              </w:rPr>
              <w:t>0</w:t>
            </w:r>
          </w:p>
        </w:tc>
      </w:tr>
      <w:tr w:rsidR="009243BE" w14:paraId="66A52F3B" w14:textId="77777777" w:rsidTr="00A40E9D">
        <w:trPr>
          <w:trHeight w:val="235"/>
          <w:jc w:val="center"/>
        </w:trPr>
        <w:tc>
          <w:tcPr>
            <w:tcW w:w="838" w:type="pct"/>
            <w:vMerge/>
            <w:tcBorders>
              <w:top w:val="single" w:sz="4" w:space="0" w:color="auto"/>
              <w:left w:val="single" w:sz="4" w:space="0" w:color="auto"/>
              <w:right w:val="single" w:sz="4" w:space="0" w:color="auto"/>
            </w:tcBorders>
            <w:vAlign w:val="center"/>
          </w:tcPr>
          <w:p w14:paraId="10F8AADF" w14:textId="77777777" w:rsidR="009243BE" w:rsidRDefault="009243BE" w:rsidP="000D67E0">
            <w:pPr>
              <w:pStyle w:val="Caption"/>
              <w:rPr>
                <w:rFonts w:ascii="Arial" w:hAnsi="Arial" w:cs="Arial"/>
                <w:b w:val="0"/>
                <w:sz w:val="18"/>
                <w:lang w:eastAsia="ja-JP"/>
              </w:rPr>
            </w:pPr>
          </w:p>
        </w:tc>
        <w:tc>
          <w:tcPr>
            <w:tcW w:w="739" w:type="pct"/>
            <w:vMerge/>
            <w:tcBorders>
              <w:top w:val="single" w:sz="4" w:space="0" w:color="auto"/>
              <w:left w:val="single" w:sz="4" w:space="0" w:color="auto"/>
              <w:right w:val="single" w:sz="4" w:space="0" w:color="auto"/>
            </w:tcBorders>
            <w:vAlign w:val="center"/>
          </w:tcPr>
          <w:p w14:paraId="2EBFD630" w14:textId="77777777" w:rsidR="009243BE" w:rsidRDefault="009243BE" w:rsidP="000D67E0">
            <w:pPr>
              <w:pStyle w:val="TAC"/>
              <w:rPr>
                <w:rFonts w:cs="Arial"/>
                <w:color w:val="000000"/>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1088BD3C" w14:textId="77777777" w:rsidR="009243BE" w:rsidRPr="009F1BE1" w:rsidRDefault="009243BE" w:rsidP="000D67E0">
            <w:pPr>
              <w:pStyle w:val="TAC"/>
              <w:rPr>
                <w:rFonts w:cs="Arial"/>
              </w:rPr>
            </w:pPr>
            <w:r>
              <w:rPr>
                <w:rFonts w:cs="Arial"/>
              </w:rPr>
              <w:t>8</w:t>
            </w:r>
          </w:p>
        </w:tc>
        <w:tc>
          <w:tcPr>
            <w:tcW w:w="295" w:type="pct"/>
            <w:tcBorders>
              <w:top w:val="single" w:sz="4" w:space="0" w:color="auto"/>
              <w:left w:val="single" w:sz="4" w:space="0" w:color="auto"/>
              <w:bottom w:val="single" w:sz="4" w:space="0" w:color="auto"/>
              <w:right w:val="single" w:sz="4" w:space="0" w:color="auto"/>
            </w:tcBorders>
            <w:vAlign w:val="center"/>
          </w:tcPr>
          <w:p w14:paraId="68D0673C" w14:textId="77777777" w:rsidR="009243BE" w:rsidRPr="00D33D3F" w:rsidRDefault="009243BE" w:rsidP="000D67E0">
            <w:pPr>
              <w:pStyle w:val="TAC"/>
              <w:rPr>
                <w:rFonts w:cs="Arial"/>
              </w:rPr>
            </w:pPr>
            <w:r>
              <w:rPr>
                <w:rFonts w:cs="Arial"/>
              </w:rPr>
              <w:t>Yes</w:t>
            </w:r>
          </w:p>
        </w:tc>
        <w:tc>
          <w:tcPr>
            <w:tcW w:w="295" w:type="pct"/>
            <w:tcBorders>
              <w:top w:val="single" w:sz="4" w:space="0" w:color="auto"/>
              <w:left w:val="single" w:sz="4" w:space="0" w:color="auto"/>
              <w:bottom w:val="single" w:sz="4" w:space="0" w:color="auto"/>
              <w:right w:val="single" w:sz="4" w:space="0" w:color="auto"/>
            </w:tcBorders>
            <w:vAlign w:val="center"/>
          </w:tcPr>
          <w:p w14:paraId="1E154ABB" w14:textId="77777777" w:rsidR="009243BE" w:rsidRPr="00D33D3F" w:rsidRDefault="009243BE" w:rsidP="000D67E0">
            <w:pPr>
              <w:pStyle w:val="TAC"/>
              <w:rPr>
                <w:rFonts w:cs="Arial"/>
              </w:rPr>
            </w:pPr>
            <w:r>
              <w:rPr>
                <w:rFonts w:cs="Arial"/>
              </w:rPr>
              <w:t>Yes</w:t>
            </w:r>
          </w:p>
        </w:tc>
        <w:tc>
          <w:tcPr>
            <w:tcW w:w="295" w:type="pct"/>
            <w:tcBorders>
              <w:top w:val="single" w:sz="4" w:space="0" w:color="auto"/>
              <w:left w:val="single" w:sz="4" w:space="0" w:color="auto"/>
              <w:bottom w:val="single" w:sz="4" w:space="0" w:color="auto"/>
              <w:right w:val="single" w:sz="4" w:space="0" w:color="auto"/>
            </w:tcBorders>
            <w:vAlign w:val="center"/>
          </w:tcPr>
          <w:p w14:paraId="31E0AAEC" w14:textId="77777777" w:rsidR="009243BE" w:rsidRPr="001D386E" w:rsidRDefault="009243BE"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1309E20D" w14:textId="77777777" w:rsidR="009243BE" w:rsidRPr="001D386E" w:rsidRDefault="009243BE"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7D31B6AE" w14:textId="77777777" w:rsidR="009243BE" w:rsidRDefault="009243BE" w:rsidP="000D67E0">
            <w:pPr>
              <w:pStyle w:val="TAC"/>
              <w:rPr>
                <w:rFonts w:cs="Arial"/>
              </w:rPr>
            </w:pPr>
          </w:p>
        </w:tc>
        <w:tc>
          <w:tcPr>
            <w:tcW w:w="296" w:type="pct"/>
            <w:tcBorders>
              <w:top w:val="single" w:sz="4" w:space="0" w:color="auto"/>
              <w:left w:val="single" w:sz="4" w:space="0" w:color="auto"/>
              <w:bottom w:val="single" w:sz="4" w:space="0" w:color="auto"/>
              <w:right w:val="single" w:sz="4" w:space="0" w:color="auto"/>
            </w:tcBorders>
            <w:vAlign w:val="center"/>
          </w:tcPr>
          <w:p w14:paraId="773A269F" w14:textId="77777777" w:rsidR="009243BE" w:rsidRDefault="009243BE" w:rsidP="000D67E0">
            <w:pPr>
              <w:pStyle w:val="TAC"/>
              <w:rPr>
                <w:rFonts w:cs="Arial"/>
              </w:rPr>
            </w:pPr>
          </w:p>
        </w:tc>
        <w:tc>
          <w:tcPr>
            <w:tcW w:w="598" w:type="pct"/>
            <w:vMerge/>
            <w:tcBorders>
              <w:top w:val="single" w:sz="4" w:space="0" w:color="auto"/>
              <w:left w:val="single" w:sz="4" w:space="0" w:color="auto"/>
              <w:bottom w:val="single" w:sz="4" w:space="0" w:color="auto"/>
              <w:right w:val="single" w:sz="4" w:space="0" w:color="auto"/>
            </w:tcBorders>
            <w:vAlign w:val="center"/>
          </w:tcPr>
          <w:p w14:paraId="0CE893E2" w14:textId="77777777" w:rsidR="009243BE" w:rsidRDefault="009243BE" w:rsidP="000D67E0">
            <w:pPr>
              <w:pStyle w:val="TAC"/>
              <w:rPr>
                <w:rFonts w:cs="Arial"/>
                <w:lang w:eastAsia="ja-JP"/>
              </w:rPr>
            </w:pPr>
          </w:p>
        </w:tc>
        <w:tc>
          <w:tcPr>
            <w:tcW w:w="665" w:type="pct"/>
            <w:vMerge/>
            <w:tcBorders>
              <w:top w:val="single" w:sz="4" w:space="0" w:color="auto"/>
              <w:left w:val="single" w:sz="4" w:space="0" w:color="auto"/>
              <w:bottom w:val="single" w:sz="4" w:space="0" w:color="auto"/>
              <w:right w:val="single" w:sz="4" w:space="0" w:color="auto"/>
            </w:tcBorders>
            <w:vAlign w:val="center"/>
          </w:tcPr>
          <w:p w14:paraId="517DEACA" w14:textId="77777777" w:rsidR="009243BE" w:rsidRDefault="009243BE" w:rsidP="000D67E0">
            <w:pPr>
              <w:pStyle w:val="TAC"/>
              <w:rPr>
                <w:rFonts w:cs="Arial"/>
                <w:lang w:eastAsia="ko-KR"/>
              </w:rPr>
            </w:pPr>
          </w:p>
        </w:tc>
      </w:tr>
      <w:tr w:rsidR="009243BE" w14:paraId="4CAFCEB4" w14:textId="77777777" w:rsidTr="00A40E9D">
        <w:trPr>
          <w:trHeight w:val="283"/>
          <w:jc w:val="center"/>
        </w:trPr>
        <w:tc>
          <w:tcPr>
            <w:tcW w:w="0" w:type="auto"/>
            <w:vMerge/>
            <w:tcBorders>
              <w:left w:val="single" w:sz="4" w:space="0" w:color="auto"/>
              <w:right w:val="single" w:sz="4" w:space="0" w:color="auto"/>
            </w:tcBorders>
            <w:vAlign w:val="center"/>
            <w:hideMark/>
          </w:tcPr>
          <w:p w14:paraId="6A11E131" w14:textId="77777777" w:rsidR="009243BE" w:rsidRDefault="009243BE"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hideMark/>
          </w:tcPr>
          <w:p w14:paraId="4AF9112E" w14:textId="77777777" w:rsidR="009243BE" w:rsidRDefault="009243BE"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5014FFA1" w14:textId="77777777" w:rsidR="009243BE" w:rsidRPr="00173952" w:rsidRDefault="009243BE" w:rsidP="000D67E0">
            <w:pPr>
              <w:pStyle w:val="TAC"/>
              <w:rPr>
                <w:rFonts w:cs="Arial"/>
                <w:lang w:eastAsia="ko-KR"/>
              </w:rPr>
            </w:pPr>
            <w:r>
              <w:rPr>
                <w:rFonts w:cs="Arial"/>
              </w:rPr>
              <w:t>41</w:t>
            </w:r>
          </w:p>
        </w:tc>
        <w:tc>
          <w:tcPr>
            <w:tcW w:w="1773" w:type="pct"/>
            <w:gridSpan w:val="6"/>
            <w:tcBorders>
              <w:top w:val="single" w:sz="4" w:space="0" w:color="auto"/>
              <w:left w:val="single" w:sz="4" w:space="0" w:color="auto"/>
              <w:bottom w:val="single" w:sz="4" w:space="0" w:color="auto"/>
              <w:right w:val="single" w:sz="4" w:space="0" w:color="auto"/>
            </w:tcBorders>
            <w:vAlign w:val="center"/>
          </w:tcPr>
          <w:p w14:paraId="509FAF3C" w14:textId="77777777" w:rsidR="009243BE" w:rsidRDefault="009243BE" w:rsidP="000D67E0">
            <w:pPr>
              <w:pStyle w:val="TAC"/>
            </w:pPr>
            <w:r>
              <w:t xml:space="preserve">See CA_41A-41A Bandwidth combination set 0 in </w:t>
            </w:r>
            <w:r>
              <w:rPr>
                <w:lang w:eastAsia="zh-CN"/>
              </w:rPr>
              <w:t>Table 5.6A.1-3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127248" w14:textId="77777777" w:rsidR="009243BE" w:rsidRDefault="009243BE" w:rsidP="000D67E0">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B6F3B1" w14:textId="77777777" w:rsidR="009243BE" w:rsidRDefault="009243BE" w:rsidP="000D67E0">
            <w:pPr>
              <w:spacing w:after="0"/>
              <w:rPr>
                <w:rFonts w:ascii="Arial" w:hAnsi="Arial" w:cs="Arial"/>
                <w:sz w:val="18"/>
                <w:lang w:eastAsia="ko-KR"/>
              </w:rPr>
            </w:pPr>
          </w:p>
        </w:tc>
      </w:tr>
    </w:tbl>
    <w:p w14:paraId="0F999D8B" w14:textId="77777777" w:rsidR="009243BE" w:rsidRDefault="009243BE" w:rsidP="000D67E0">
      <w:pPr>
        <w:rPr>
          <w:lang w:val="en-US"/>
        </w:rPr>
      </w:pPr>
    </w:p>
    <w:p w14:paraId="133DA249" w14:textId="77777777" w:rsidR="009243BE" w:rsidRDefault="009243BE" w:rsidP="000D67E0">
      <w:pPr>
        <w:pStyle w:val="Heading4"/>
        <w:rPr>
          <w:lang w:val="en-US" w:eastAsia="ko-KR"/>
        </w:rPr>
      </w:pPr>
      <w:bookmarkStart w:id="283" w:name="_Toc133338597"/>
      <w:bookmarkStart w:id="284" w:name="_Toc161408188"/>
      <w:r>
        <w:rPr>
          <w:lang w:val="en-US" w:eastAsia="ja-JP"/>
        </w:rPr>
        <w:t>5.4.3</w:t>
      </w:r>
      <w:r>
        <w:rPr>
          <w:lang w:val="en-US" w:eastAsia="ko-KR"/>
        </w:rPr>
        <w:t>.</w:t>
      </w:r>
      <w:r>
        <w:rPr>
          <w:lang w:val="en-US"/>
        </w:rPr>
        <w:t>2</w:t>
      </w:r>
      <w:r>
        <w:rPr>
          <w:rFonts w:ascii="Calibri" w:hAnsi="Calibri"/>
          <w:sz w:val="21"/>
          <w:szCs w:val="22"/>
          <w:lang w:val="en-US" w:eastAsia="sv-SE"/>
        </w:rPr>
        <w:tab/>
      </w:r>
      <w:r>
        <w:t>Co-existence studies</w:t>
      </w:r>
      <w:bookmarkEnd w:id="283"/>
      <w:bookmarkEnd w:id="284"/>
    </w:p>
    <w:p w14:paraId="3E877441" w14:textId="77777777" w:rsidR="009243BE" w:rsidRDefault="009243BE" w:rsidP="000D67E0">
      <w:pPr>
        <w:rPr>
          <w:lang w:val="en-US"/>
        </w:rPr>
      </w:pPr>
      <w:r>
        <w:rPr>
          <w:lang w:val="en-US"/>
        </w:rPr>
        <w:t>Coexistence requirements for CA_3-8, CA_3-41 and CA_8-41 already exist in TS 36101.</w:t>
      </w:r>
    </w:p>
    <w:p w14:paraId="6D83C21E" w14:textId="77777777" w:rsidR="009243BE" w:rsidRDefault="009243BE" w:rsidP="000D67E0">
      <w:pPr>
        <w:pStyle w:val="Heading4"/>
        <w:rPr>
          <w:lang w:val="en-US"/>
        </w:rPr>
      </w:pPr>
      <w:bookmarkStart w:id="285" w:name="_Toc133338598"/>
      <w:bookmarkStart w:id="286" w:name="_Toc161408189"/>
      <w:r>
        <w:rPr>
          <w:lang w:val="en-US" w:eastAsia="ja-JP"/>
        </w:rPr>
        <w:t>5.4.3</w:t>
      </w:r>
      <w:r>
        <w:rPr>
          <w:lang w:val="en-US"/>
        </w:rPr>
        <w:t>.</w:t>
      </w:r>
      <w:r>
        <w:rPr>
          <w:lang w:val="en-US" w:eastAsia="ja-JP"/>
        </w:rPr>
        <w:t>3</w:t>
      </w:r>
      <w:r>
        <w:rPr>
          <w:lang w:val="en-US"/>
        </w:rPr>
        <w:tab/>
        <w:t>∆TIB and ∆RIB values</w:t>
      </w:r>
      <w:bookmarkEnd w:id="285"/>
      <w:bookmarkEnd w:id="286"/>
    </w:p>
    <w:p w14:paraId="72BAF74D" w14:textId="77777777" w:rsidR="009243BE" w:rsidRPr="006B5E32" w:rsidRDefault="009243BE" w:rsidP="000D67E0">
      <w:pPr>
        <w:rPr>
          <w:lang w:eastAsia="zh-CN"/>
        </w:rPr>
      </w:pPr>
      <w:r>
        <w:rPr>
          <w:lang w:eastAsia="zh-CN"/>
        </w:rPr>
        <w:t xml:space="preserve">The following </w:t>
      </w:r>
      <w:r w:rsidRPr="006B5E32">
        <w:rPr>
          <w:lang w:eastAsia="zh-CN"/>
        </w:rPr>
        <w:t>∆TIB and ∆RIB values</w:t>
      </w:r>
      <w:r>
        <w:rPr>
          <w:lang w:eastAsia="zh-CN"/>
        </w:rPr>
        <w:t xml:space="preserve"> are drawn from CA_3-8-41 in TS 36101:</w:t>
      </w:r>
    </w:p>
    <w:p w14:paraId="09AE2F4D" w14:textId="77777777" w:rsidR="009243BE" w:rsidRDefault="009243BE" w:rsidP="00AF1676">
      <w:pPr>
        <w:pStyle w:val="TH"/>
      </w:pPr>
      <w:r>
        <w:lastRenderedPageBreak/>
        <w:t xml:space="preserve">Table </w:t>
      </w:r>
      <w:r w:rsidRPr="009F1BE1">
        <w:rPr>
          <w:lang w:val="en-US" w:eastAsia="zh-CN"/>
        </w:rPr>
        <w:t>5.4.3.3</w:t>
      </w:r>
      <w:r>
        <w:rPr>
          <w:lang w:eastAsia="zh-CN"/>
        </w:rPr>
        <w:t>-</w:t>
      </w:r>
      <w:r>
        <w:t>1: ΔT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49"/>
        <w:gridCol w:w="2340"/>
      </w:tblGrid>
      <w:tr w:rsidR="009243BE" w14:paraId="0D6C4BA3"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7A5946DB" w14:textId="77777777" w:rsidR="009243BE" w:rsidRDefault="009243BE" w:rsidP="000D67E0">
            <w:pPr>
              <w:pStyle w:val="TAH"/>
            </w:pPr>
            <w:r>
              <w:t xml:space="preserve">Inter-band </w:t>
            </w:r>
            <w:r>
              <w:rPr>
                <w:rFonts w:hint="eastAsia"/>
                <w:lang w:val="en-US" w:eastAsia="zh-CN"/>
              </w:rPr>
              <w:t>CA</w:t>
            </w:r>
            <w:r>
              <w:t xml:space="preserve"> Configuration</w:t>
            </w:r>
          </w:p>
        </w:tc>
        <w:tc>
          <w:tcPr>
            <w:tcW w:w="2049" w:type="dxa"/>
            <w:tcBorders>
              <w:top w:val="single" w:sz="4" w:space="0" w:color="auto"/>
              <w:left w:val="single" w:sz="4" w:space="0" w:color="auto"/>
              <w:bottom w:val="single" w:sz="4" w:space="0" w:color="auto"/>
              <w:right w:val="single" w:sz="4" w:space="0" w:color="auto"/>
            </w:tcBorders>
            <w:vAlign w:val="center"/>
          </w:tcPr>
          <w:p w14:paraId="4E002E01" w14:textId="77777777" w:rsidR="009243BE" w:rsidRDefault="009243BE" w:rsidP="000D67E0">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77F1AC4F" w14:textId="77777777" w:rsidR="009243BE" w:rsidRDefault="009243BE" w:rsidP="000D67E0">
            <w:pPr>
              <w:pStyle w:val="TAH"/>
            </w:pPr>
            <w:r>
              <w:t>ΔT</w:t>
            </w:r>
            <w:r>
              <w:rPr>
                <w:vertAlign w:val="subscript"/>
              </w:rPr>
              <w:t>IB,c</w:t>
            </w:r>
            <w:r>
              <w:t xml:space="preserve"> [dB]</w:t>
            </w:r>
          </w:p>
        </w:tc>
      </w:tr>
      <w:tr w:rsidR="009243BE" w14:paraId="2725F3FA" w14:textId="77777777" w:rsidTr="00A40E9D">
        <w:trPr>
          <w:trHeight w:val="70"/>
          <w:jc w:val="center"/>
        </w:trPr>
        <w:tc>
          <w:tcPr>
            <w:tcW w:w="1535" w:type="dxa"/>
            <w:vMerge w:val="restart"/>
            <w:tcBorders>
              <w:top w:val="single" w:sz="4" w:space="0" w:color="auto"/>
              <w:left w:val="single" w:sz="4" w:space="0" w:color="auto"/>
              <w:right w:val="single" w:sz="4" w:space="0" w:color="auto"/>
            </w:tcBorders>
            <w:vAlign w:val="center"/>
          </w:tcPr>
          <w:p w14:paraId="0E9E664A" w14:textId="77777777" w:rsidR="009243BE" w:rsidRDefault="009243BE" w:rsidP="000D67E0">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_3-8</w:t>
            </w:r>
            <w:r>
              <w:rPr>
                <w:rFonts w:ascii="Arial" w:eastAsia="MS Mincho" w:hAnsi="Arial"/>
                <w:sz w:val="18"/>
                <w:lang w:val="en-US" w:eastAsia="zh-CN"/>
              </w:rPr>
              <w:t>-41-41</w:t>
            </w:r>
          </w:p>
        </w:tc>
        <w:tc>
          <w:tcPr>
            <w:tcW w:w="2049" w:type="dxa"/>
            <w:tcBorders>
              <w:top w:val="single" w:sz="4" w:space="0" w:color="auto"/>
              <w:left w:val="single" w:sz="4" w:space="0" w:color="auto"/>
              <w:bottom w:val="single" w:sz="4" w:space="0" w:color="auto"/>
              <w:right w:val="single" w:sz="4" w:space="0" w:color="auto"/>
            </w:tcBorders>
            <w:vAlign w:val="center"/>
          </w:tcPr>
          <w:p w14:paraId="6DC6CF97" w14:textId="77777777" w:rsidR="009243BE" w:rsidRPr="00E55F89" w:rsidRDefault="009243BE" w:rsidP="000D67E0">
            <w:pPr>
              <w:keepNext/>
              <w:keepLines/>
              <w:spacing w:after="0"/>
              <w:jc w:val="center"/>
              <w:rPr>
                <w:rFonts w:ascii="Arial" w:eastAsiaTheme="minorEastAsia" w:hAnsi="Arial" w:cs="Arial"/>
                <w:sz w:val="18"/>
                <w:szCs w:val="18"/>
                <w:lang w:eastAsia="zh-CN"/>
              </w:rPr>
            </w:pPr>
            <w:r>
              <w:rPr>
                <w:rFonts w:ascii="Arial" w:eastAsiaTheme="minorEastAsia" w:hAnsi="Arial" w:cs="Arial"/>
                <w:sz w:val="18"/>
                <w:szCs w:val="18"/>
                <w:lang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7F16C239" w14:textId="77777777" w:rsidR="009243BE" w:rsidRPr="00E55F89" w:rsidRDefault="009243BE" w:rsidP="000D67E0">
            <w:pPr>
              <w:keepNext/>
              <w:keepLines/>
              <w:spacing w:after="0"/>
              <w:jc w:val="center"/>
              <w:rPr>
                <w:rFonts w:ascii="Arial" w:eastAsiaTheme="minorEastAsia" w:hAnsi="Arial" w:cs="Arial"/>
                <w:sz w:val="18"/>
                <w:szCs w:val="18"/>
                <w:lang w:val="en-US" w:eastAsia="zh-CN"/>
              </w:rPr>
            </w:pPr>
            <w:r w:rsidRPr="009F1BE1">
              <w:rPr>
                <w:rFonts w:ascii="Arial" w:hAnsi="Arial" w:cs="Arial"/>
                <w:sz w:val="18"/>
                <w:szCs w:val="18"/>
                <w:lang w:val="en-US" w:eastAsia="zh-CN"/>
              </w:rPr>
              <w:t>0.5</w:t>
            </w:r>
          </w:p>
        </w:tc>
      </w:tr>
      <w:tr w:rsidR="009243BE" w14:paraId="75463EBA" w14:textId="77777777" w:rsidTr="00A40E9D">
        <w:trPr>
          <w:trHeight w:val="70"/>
          <w:jc w:val="center"/>
        </w:trPr>
        <w:tc>
          <w:tcPr>
            <w:tcW w:w="1535" w:type="dxa"/>
            <w:vMerge/>
            <w:tcBorders>
              <w:left w:val="single" w:sz="4" w:space="0" w:color="auto"/>
              <w:right w:val="single" w:sz="4" w:space="0" w:color="auto"/>
            </w:tcBorders>
            <w:vAlign w:val="center"/>
          </w:tcPr>
          <w:p w14:paraId="760D8D9E" w14:textId="77777777" w:rsidR="009243BE" w:rsidRDefault="009243BE" w:rsidP="000D67E0">
            <w:pPr>
              <w:keepNext/>
              <w:keepLines/>
              <w:spacing w:after="0"/>
              <w:jc w:val="center"/>
              <w:rPr>
                <w:rFonts w:ascii="Arial" w:eastAsia="MS Mincho" w:hAnsi="Arial"/>
                <w:sz w:val="18"/>
                <w:lang w:val="en-US" w:eastAsia="zh-CN"/>
              </w:rPr>
            </w:pPr>
          </w:p>
        </w:tc>
        <w:tc>
          <w:tcPr>
            <w:tcW w:w="2049" w:type="dxa"/>
            <w:tcBorders>
              <w:top w:val="single" w:sz="4" w:space="0" w:color="auto"/>
              <w:left w:val="single" w:sz="4" w:space="0" w:color="auto"/>
              <w:bottom w:val="single" w:sz="4" w:space="0" w:color="auto"/>
              <w:right w:val="single" w:sz="4" w:space="0" w:color="auto"/>
            </w:tcBorders>
            <w:vAlign w:val="center"/>
          </w:tcPr>
          <w:p w14:paraId="00FED166" w14:textId="77777777" w:rsidR="009243BE" w:rsidRPr="00E55F89" w:rsidRDefault="009243BE" w:rsidP="000D67E0">
            <w:pPr>
              <w:keepNext/>
              <w:keepLines/>
              <w:spacing w:after="0"/>
              <w:jc w:val="center"/>
              <w:rPr>
                <w:rFonts w:ascii="Arial" w:eastAsia="MS Mincho" w:hAnsi="Arial" w:cs="Arial"/>
                <w:sz w:val="18"/>
                <w:szCs w:val="18"/>
                <w:lang w:val="en-US" w:eastAsia="zh-CN"/>
              </w:rPr>
            </w:pPr>
            <w:r>
              <w:rPr>
                <w:rFonts w:ascii="Arial" w:eastAsia="MS Mincho" w:hAnsi="Arial" w:cs="Arial"/>
                <w:sz w:val="18"/>
                <w:szCs w:val="18"/>
                <w:lang w:val="en-US" w:eastAsia="zh-CN"/>
              </w:rPr>
              <w:t>8</w:t>
            </w:r>
          </w:p>
        </w:tc>
        <w:tc>
          <w:tcPr>
            <w:tcW w:w="2340" w:type="dxa"/>
            <w:tcBorders>
              <w:top w:val="single" w:sz="4" w:space="0" w:color="auto"/>
              <w:left w:val="single" w:sz="4" w:space="0" w:color="auto"/>
              <w:bottom w:val="single" w:sz="4" w:space="0" w:color="auto"/>
              <w:right w:val="single" w:sz="4" w:space="0" w:color="auto"/>
            </w:tcBorders>
            <w:vAlign w:val="center"/>
          </w:tcPr>
          <w:p w14:paraId="4AB3F837" w14:textId="77777777" w:rsidR="009243BE" w:rsidRPr="007A1012" w:rsidRDefault="009243BE" w:rsidP="000D67E0">
            <w:pPr>
              <w:keepNext/>
              <w:keepLines/>
              <w:spacing w:after="0"/>
              <w:jc w:val="center"/>
              <w:rPr>
                <w:rFonts w:ascii="Arial" w:hAnsi="Arial" w:cs="Arial"/>
                <w:sz w:val="18"/>
                <w:szCs w:val="18"/>
                <w:lang w:val="en-US" w:eastAsia="zh-CN"/>
              </w:rPr>
            </w:pPr>
            <w:r>
              <w:rPr>
                <w:rFonts w:ascii="Arial" w:hAnsi="Arial" w:cs="Arial"/>
                <w:sz w:val="18"/>
                <w:szCs w:val="18"/>
                <w:lang w:val="en-US" w:eastAsia="zh-CN"/>
              </w:rPr>
              <w:t>0.3</w:t>
            </w:r>
          </w:p>
        </w:tc>
      </w:tr>
      <w:tr w:rsidR="009243BE" w14:paraId="2B4F0461" w14:textId="77777777" w:rsidTr="00A40E9D">
        <w:trPr>
          <w:jc w:val="center"/>
        </w:trPr>
        <w:tc>
          <w:tcPr>
            <w:tcW w:w="1535" w:type="dxa"/>
            <w:vMerge/>
            <w:tcBorders>
              <w:left w:val="single" w:sz="4" w:space="0" w:color="auto"/>
              <w:right w:val="single" w:sz="4" w:space="0" w:color="auto"/>
            </w:tcBorders>
            <w:vAlign w:val="center"/>
          </w:tcPr>
          <w:p w14:paraId="22E16EB1" w14:textId="77777777" w:rsidR="009243BE" w:rsidRDefault="009243BE" w:rsidP="000D67E0">
            <w:pPr>
              <w:keepNext/>
              <w:keepLines/>
              <w:spacing w:after="0"/>
              <w:jc w:val="center"/>
              <w:rPr>
                <w:rFonts w:ascii="Arial" w:eastAsia="MS Mincho" w:hAnsi="Arial"/>
                <w:sz w:val="18"/>
              </w:rPr>
            </w:pPr>
          </w:p>
        </w:tc>
        <w:tc>
          <w:tcPr>
            <w:tcW w:w="2049" w:type="dxa"/>
            <w:vMerge w:val="restart"/>
            <w:tcBorders>
              <w:top w:val="single" w:sz="4" w:space="0" w:color="auto"/>
              <w:left w:val="single" w:sz="4" w:space="0" w:color="auto"/>
              <w:right w:val="single" w:sz="4" w:space="0" w:color="auto"/>
            </w:tcBorders>
            <w:vAlign w:val="center"/>
          </w:tcPr>
          <w:p w14:paraId="3D603F5D" w14:textId="77777777" w:rsidR="009243BE" w:rsidRPr="00E55F89" w:rsidRDefault="009243BE" w:rsidP="000D67E0">
            <w:pPr>
              <w:keepNext/>
              <w:keepLines/>
              <w:spacing w:after="0"/>
              <w:jc w:val="center"/>
              <w:rPr>
                <w:rFonts w:ascii="Arial" w:eastAsiaTheme="minorEastAsia" w:hAnsi="Arial" w:cs="Arial"/>
                <w:sz w:val="18"/>
                <w:szCs w:val="18"/>
                <w:lang w:val="en-US" w:eastAsia="zh-CN"/>
              </w:rPr>
            </w:pPr>
            <w:r w:rsidRPr="00E55F89">
              <w:rPr>
                <w:rFonts w:ascii="Arial" w:eastAsia="MS Mincho" w:hAnsi="Arial" w:cs="Arial"/>
                <w:sz w:val="18"/>
                <w:szCs w:val="18"/>
                <w:lang w:val="en-US" w:eastAsia="zh-CN"/>
              </w:rPr>
              <w:t>41</w:t>
            </w:r>
          </w:p>
        </w:tc>
        <w:tc>
          <w:tcPr>
            <w:tcW w:w="2340" w:type="dxa"/>
            <w:tcBorders>
              <w:top w:val="single" w:sz="4" w:space="0" w:color="auto"/>
              <w:left w:val="single" w:sz="4" w:space="0" w:color="auto"/>
              <w:bottom w:val="single" w:sz="4" w:space="0" w:color="auto"/>
              <w:right w:val="single" w:sz="4" w:space="0" w:color="auto"/>
            </w:tcBorders>
          </w:tcPr>
          <w:p w14:paraId="306B9C11" w14:textId="77777777" w:rsidR="009243BE" w:rsidRPr="009F1BE1" w:rsidRDefault="009243BE" w:rsidP="000D67E0">
            <w:pPr>
              <w:keepNext/>
              <w:keepLines/>
              <w:spacing w:after="0"/>
              <w:jc w:val="center"/>
              <w:rPr>
                <w:rFonts w:ascii="Arial" w:eastAsiaTheme="minorEastAsia" w:hAnsi="Arial" w:cs="Arial"/>
                <w:sz w:val="18"/>
                <w:szCs w:val="18"/>
                <w:vertAlign w:val="superscript"/>
                <w:lang w:val="en-US" w:eastAsia="zh-CN"/>
              </w:rPr>
            </w:pPr>
            <w:r w:rsidRPr="009F1BE1">
              <w:rPr>
                <w:rFonts w:ascii="Arial" w:hAnsi="Arial" w:cs="Arial"/>
                <w:sz w:val="18"/>
                <w:szCs w:val="18"/>
              </w:rPr>
              <w:t>0.3</w:t>
            </w:r>
            <w:r w:rsidRPr="009F1BE1">
              <w:rPr>
                <w:rFonts w:ascii="Arial" w:hAnsi="Arial" w:cs="Arial"/>
                <w:sz w:val="18"/>
                <w:szCs w:val="18"/>
                <w:vertAlign w:val="superscript"/>
              </w:rPr>
              <w:t>5</w:t>
            </w:r>
          </w:p>
        </w:tc>
      </w:tr>
      <w:tr w:rsidR="009243BE" w14:paraId="384882CF" w14:textId="77777777" w:rsidTr="00A40E9D">
        <w:trPr>
          <w:jc w:val="center"/>
        </w:trPr>
        <w:tc>
          <w:tcPr>
            <w:tcW w:w="1535" w:type="dxa"/>
            <w:vMerge/>
            <w:tcBorders>
              <w:left w:val="single" w:sz="4" w:space="0" w:color="auto"/>
              <w:right w:val="single" w:sz="4" w:space="0" w:color="auto"/>
            </w:tcBorders>
            <w:vAlign w:val="center"/>
          </w:tcPr>
          <w:p w14:paraId="1167CCAA" w14:textId="77777777" w:rsidR="009243BE" w:rsidRDefault="009243BE" w:rsidP="000D67E0">
            <w:pPr>
              <w:keepNext/>
              <w:keepLines/>
              <w:spacing w:after="0"/>
              <w:jc w:val="center"/>
              <w:rPr>
                <w:rFonts w:ascii="Arial" w:eastAsia="MS Mincho" w:hAnsi="Arial"/>
                <w:sz w:val="18"/>
              </w:rPr>
            </w:pPr>
          </w:p>
        </w:tc>
        <w:tc>
          <w:tcPr>
            <w:tcW w:w="2049" w:type="dxa"/>
            <w:vMerge/>
            <w:tcBorders>
              <w:left w:val="single" w:sz="4" w:space="0" w:color="auto"/>
              <w:right w:val="single" w:sz="4" w:space="0" w:color="auto"/>
            </w:tcBorders>
            <w:vAlign w:val="center"/>
          </w:tcPr>
          <w:p w14:paraId="56235DEA" w14:textId="77777777" w:rsidR="009243BE" w:rsidRPr="00E55F89" w:rsidRDefault="009243BE" w:rsidP="000D67E0">
            <w:pPr>
              <w:keepNext/>
              <w:keepLines/>
              <w:spacing w:after="0"/>
              <w:jc w:val="center"/>
              <w:rPr>
                <w:rFonts w:ascii="Arial" w:eastAsia="MS Mincho" w:hAnsi="Arial" w:cs="Arial"/>
                <w:sz w:val="18"/>
                <w:szCs w:val="18"/>
                <w:lang w:val="en-US" w:eastAsia="zh-CN"/>
              </w:rPr>
            </w:pPr>
          </w:p>
        </w:tc>
        <w:tc>
          <w:tcPr>
            <w:tcW w:w="2340" w:type="dxa"/>
            <w:tcBorders>
              <w:top w:val="single" w:sz="4" w:space="0" w:color="auto"/>
              <w:left w:val="single" w:sz="4" w:space="0" w:color="auto"/>
              <w:bottom w:val="single" w:sz="4" w:space="0" w:color="auto"/>
              <w:right w:val="single" w:sz="4" w:space="0" w:color="auto"/>
            </w:tcBorders>
          </w:tcPr>
          <w:p w14:paraId="25D6B0C7" w14:textId="77777777" w:rsidR="009243BE" w:rsidRPr="00AF6487" w:rsidRDefault="009243BE" w:rsidP="000D67E0">
            <w:pPr>
              <w:keepNext/>
              <w:keepLines/>
              <w:spacing w:after="0"/>
              <w:jc w:val="center"/>
              <w:rPr>
                <w:rFonts w:ascii="Arial" w:hAnsi="Arial" w:cs="Arial"/>
                <w:sz w:val="18"/>
                <w:szCs w:val="18"/>
                <w:lang w:val="en-US" w:eastAsia="zh-CN"/>
              </w:rPr>
            </w:pPr>
            <w:r>
              <w:rPr>
                <w:rFonts w:cs="Arial"/>
                <w:lang w:eastAsia="zh-CN"/>
              </w:rPr>
              <w:t>0.8</w:t>
            </w:r>
            <w:r>
              <w:rPr>
                <w:rFonts w:cs="Arial"/>
                <w:vertAlign w:val="superscript"/>
                <w:lang w:eastAsia="zh-CN"/>
              </w:rPr>
              <w:t>6</w:t>
            </w:r>
          </w:p>
        </w:tc>
      </w:tr>
      <w:tr w:rsidR="009243BE" w14:paraId="16D6F3BB" w14:textId="77777777" w:rsidTr="00A40E9D">
        <w:trPr>
          <w:jc w:val="center"/>
        </w:trPr>
        <w:tc>
          <w:tcPr>
            <w:tcW w:w="5924" w:type="dxa"/>
            <w:gridSpan w:val="3"/>
            <w:tcBorders>
              <w:left w:val="single" w:sz="4" w:space="0" w:color="auto"/>
              <w:right w:val="single" w:sz="4" w:space="0" w:color="auto"/>
            </w:tcBorders>
            <w:vAlign w:val="center"/>
          </w:tcPr>
          <w:p w14:paraId="50CF01BC" w14:textId="77777777" w:rsidR="009243BE" w:rsidRDefault="009243BE" w:rsidP="000D67E0">
            <w:pPr>
              <w:pStyle w:val="TAN"/>
              <w:rPr>
                <w:rFonts w:cs="Arial"/>
              </w:rPr>
            </w:pPr>
            <w:r>
              <w:rPr>
                <w:rFonts w:cs="Arial"/>
              </w:rPr>
              <w:t>NOTE 5</w:t>
            </w:r>
            <w:r>
              <w:rPr>
                <w:rFonts w:cs="Arial"/>
                <w:b/>
                <w:lang w:val="en-US" w:eastAsia="zh-CN"/>
              </w:rPr>
              <w:t>:</w:t>
            </w:r>
            <w:r>
              <w:rPr>
                <w:rFonts w:cs="Arial"/>
              </w:rPr>
              <w:t xml:space="preserve"> </w:t>
            </w:r>
            <w:r>
              <w:rPr>
                <w:rFonts w:cs="Arial"/>
              </w:rPr>
              <w:tab/>
            </w:r>
            <w:r>
              <w:rPr>
                <w:rFonts w:cs="Arial"/>
                <w:lang w:val="en-US" w:eastAsia="zh-CN"/>
              </w:rPr>
              <w:t>The requirement is specified for the frequency range of 2545-2690MHz.</w:t>
            </w:r>
          </w:p>
          <w:p w14:paraId="30826E87" w14:textId="77777777" w:rsidR="009243BE" w:rsidRPr="009F1BE1" w:rsidRDefault="009243BE" w:rsidP="000D67E0">
            <w:pPr>
              <w:pStyle w:val="TAN"/>
              <w:rPr>
                <w:rFonts w:cs="Arial"/>
                <w:lang w:val="en-US" w:eastAsia="zh-CN"/>
              </w:rPr>
            </w:pPr>
            <w:r>
              <w:rPr>
                <w:rFonts w:cs="Arial"/>
              </w:rPr>
              <w:t>NOTE 6</w:t>
            </w:r>
            <w:r>
              <w:rPr>
                <w:rFonts w:cs="Arial"/>
                <w:b/>
                <w:lang w:val="en-US" w:eastAsia="zh-CN"/>
              </w:rPr>
              <w:t>:</w:t>
            </w:r>
            <w:r>
              <w:rPr>
                <w:rFonts w:cs="Arial"/>
              </w:rPr>
              <w:t xml:space="preserve"> </w:t>
            </w:r>
            <w:r>
              <w:rPr>
                <w:rFonts w:cs="Arial"/>
              </w:rPr>
              <w:tab/>
            </w:r>
            <w:r>
              <w:rPr>
                <w:rFonts w:cs="Arial"/>
                <w:lang w:val="en-US" w:eastAsia="zh-CN"/>
              </w:rPr>
              <w:t>The requirement is specified for the frequency range of 2496-2545MHz.</w:t>
            </w:r>
          </w:p>
        </w:tc>
      </w:tr>
    </w:tbl>
    <w:p w14:paraId="4F5119BC" w14:textId="77777777" w:rsidR="009243BE" w:rsidRDefault="009243BE" w:rsidP="000D67E0"/>
    <w:p w14:paraId="7555221A" w14:textId="77777777" w:rsidR="009243BE" w:rsidRDefault="009243BE" w:rsidP="00AF1676">
      <w:pPr>
        <w:pStyle w:val="TH"/>
        <w:rPr>
          <w:lang w:eastAsia="zh-CN"/>
        </w:rPr>
      </w:pPr>
      <w:r>
        <w:t xml:space="preserve">Table </w:t>
      </w:r>
      <w:r w:rsidRPr="009F1BE1">
        <w:rPr>
          <w:lang w:val="en-US" w:eastAsia="zh-CN"/>
        </w:rPr>
        <w:t>5.4.3.3</w:t>
      </w:r>
      <w:r>
        <w:t>-2: Δ</w:t>
      </w:r>
      <w:r>
        <w:rPr>
          <w:rFonts w:hint="eastAsia"/>
          <w:lang w:val="en-US" w:eastAsia="zh-CN"/>
        </w:rPr>
        <w:t>R</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52"/>
        <w:gridCol w:w="2340"/>
      </w:tblGrid>
      <w:tr w:rsidR="009243BE" w14:paraId="3D4F327B"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5E0A335C" w14:textId="77777777" w:rsidR="009243BE" w:rsidRDefault="009243BE" w:rsidP="000D67E0">
            <w:pPr>
              <w:pStyle w:val="TAH"/>
            </w:pPr>
            <w:r>
              <w:t xml:space="preserve">Inter-band </w:t>
            </w:r>
            <w:r>
              <w:rPr>
                <w:rFonts w:hint="eastAsia"/>
                <w:lang w:val="en-US" w:eastAsia="zh-CN"/>
              </w:rPr>
              <w:t>CA</w:t>
            </w:r>
            <w:r>
              <w:t xml:space="preserve"> Configuration</w:t>
            </w:r>
          </w:p>
        </w:tc>
        <w:tc>
          <w:tcPr>
            <w:tcW w:w="2052" w:type="dxa"/>
            <w:tcBorders>
              <w:top w:val="single" w:sz="4" w:space="0" w:color="auto"/>
              <w:left w:val="single" w:sz="4" w:space="0" w:color="auto"/>
              <w:bottom w:val="single" w:sz="4" w:space="0" w:color="auto"/>
              <w:right w:val="single" w:sz="4" w:space="0" w:color="auto"/>
            </w:tcBorders>
            <w:vAlign w:val="center"/>
          </w:tcPr>
          <w:p w14:paraId="48612A43" w14:textId="77777777" w:rsidR="009243BE" w:rsidRDefault="009243BE" w:rsidP="000D67E0">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529F1E03" w14:textId="77777777" w:rsidR="009243BE" w:rsidRDefault="009243BE" w:rsidP="000D67E0">
            <w:pPr>
              <w:pStyle w:val="TAH"/>
            </w:pPr>
            <w:r>
              <w:t>ΔR</w:t>
            </w:r>
            <w:r>
              <w:rPr>
                <w:vertAlign w:val="subscript"/>
              </w:rPr>
              <w:t>IB</w:t>
            </w:r>
            <w:r>
              <w:rPr>
                <w:rFonts w:hint="eastAsia"/>
                <w:vertAlign w:val="subscript"/>
                <w:lang w:eastAsia="zh-CN"/>
              </w:rPr>
              <w:t>,c</w:t>
            </w:r>
            <w:r>
              <w:t xml:space="preserve"> [dB]</w:t>
            </w:r>
          </w:p>
        </w:tc>
      </w:tr>
      <w:tr w:rsidR="009243BE" w14:paraId="087598CB" w14:textId="77777777" w:rsidTr="00A40E9D">
        <w:trPr>
          <w:jc w:val="center"/>
        </w:trPr>
        <w:tc>
          <w:tcPr>
            <w:tcW w:w="1535" w:type="dxa"/>
            <w:vMerge w:val="restart"/>
            <w:tcBorders>
              <w:top w:val="single" w:sz="4" w:space="0" w:color="auto"/>
              <w:left w:val="single" w:sz="4" w:space="0" w:color="auto"/>
              <w:right w:val="single" w:sz="4" w:space="0" w:color="auto"/>
            </w:tcBorders>
            <w:vAlign w:val="center"/>
          </w:tcPr>
          <w:p w14:paraId="225066E9" w14:textId="77777777" w:rsidR="009243BE" w:rsidRDefault="009243BE" w:rsidP="000D67E0">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_3-8</w:t>
            </w:r>
            <w:r>
              <w:rPr>
                <w:rFonts w:ascii="Arial" w:eastAsia="MS Mincho" w:hAnsi="Arial"/>
                <w:sz w:val="18"/>
                <w:lang w:val="en-US" w:eastAsia="zh-CN"/>
              </w:rPr>
              <w:t>-41-41</w:t>
            </w:r>
          </w:p>
        </w:tc>
        <w:tc>
          <w:tcPr>
            <w:tcW w:w="2052" w:type="dxa"/>
            <w:tcBorders>
              <w:top w:val="single" w:sz="4" w:space="0" w:color="auto"/>
              <w:left w:val="single" w:sz="4" w:space="0" w:color="auto"/>
              <w:bottom w:val="single" w:sz="4" w:space="0" w:color="auto"/>
              <w:right w:val="single" w:sz="4" w:space="0" w:color="auto"/>
            </w:tcBorders>
            <w:vAlign w:val="center"/>
          </w:tcPr>
          <w:p w14:paraId="0188C467" w14:textId="77777777" w:rsidR="009243BE" w:rsidRPr="00F87575" w:rsidRDefault="009243BE" w:rsidP="000D67E0">
            <w:pPr>
              <w:keepNext/>
              <w:keepLines/>
              <w:spacing w:after="0"/>
              <w:jc w:val="center"/>
              <w:rPr>
                <w:rFonts w:ascii="Arial" w:eastAsiaTheme="minorEastAsia" w:hAnsi="Arial"/>
                <w:sz w:val="18"/>
                <w:lang w:eastAsia="zh-CN"/>
              </w:rPr>
            </w:pPr>
            <w:r>
              <w:rPr>
                <w:rFonts w:ascii="Arial" w:eastAsia="MS Mincho" w:hAnsi="Arial"/>
                <w:sz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76E34907" w14:textId="77777777" w:rsidR="009243BE" w:rsidRPr="00042CF5" w:rsidRDefault="009243BE" w:rsidP="000D67E0">
            <w:pPr>
              <w:keepNext/>
              <w:keepLines/>
              <w:spacing w:after="0"/>
              <w:jc w:val="center"/>
              <w:rPr>
                <w:rFonts w:ascii="Arial" w:eastAsiaTheme="minorEastAsia" w:hAnsi="Arial"/>
                <w:sz w:val="18"/>
                <w:lang w:val="en-US" w:eastAsia="zh-CN"/>
              </w:rPr>
            </w:pPr>
            <w:r>
              <w:rPr>
                <w:rFonts w:ascii="Arial" w:eastAsiaTheme="minorEastAsia" w:hAnsi="Arial" w:hint="eastAsia"/>
                <w:sz w:val="18"/>
                <w:lang w:val="en-US" w:eastAsia="zh-CN"/>
              </w:rPr>
              <w:t>0</w:t>
            </w:r>
          </w:p>
        </w:tc>
      </w:tr>
      <w:tr w:rsidR="009243BE" w14:paraId="4397C8BF" w14:textId="77777777" w:rsidTr="00A40E9D">
        <w:trPr>
          <w:jc w:val="center"/>
        </w:trPr>
        <w:tc>
          <w:tcPr>
            <w:tcW w:w="1535" w:type="dxa"/>
            <w:vMerge/>
            <w:tcBorders>
              <w:left w:val="single" w:sz="4" w:space="0" w:color="auto"/>
              <w:right w:val="single" w:sz="4" w:space="0" w:color="auto"/>
            </w:tcBorders>
            <w:vAlign w:val="center"/>
          </w:tcPr>
          <w:p w14:paraId="22735D85" w14:textId="77777777" w:rsidR="009243BE" w:rsidRDefault="009243BE" w:rsidP="000D67E0">
            <w:pPr>
              <w:keepNext/>
              <w:keepLines/>
              <w:spacing w:after="0"/>
              <w:jc w:val="center"/>
              <w:rPr>
                <w:rFonts w:ascii="Arial" w:eastAsia="MS Mincho" w:hAnsi="Arial"/>
                <w:sz w:val="18"/>
                <w:lang w:val="en-US" w:eastAsia="zh-CN"/>
              </w:rPr>
            </w:pPr>
          </w:p>
        </w:tc>
        <w:tc>
          <w:tcPr>
            <w:tcW w:w="2052" w:type="dxa"/>
            <w:tcBorders>
              <w:top w:val="single" w:sz="4" w:space="0" w:color="auto"/>
              <w:left w:val="single" w:sz="4" w:space="0" w:color="auto"/>
              <w:bottom w:val="single" w:sz="4" w:space="0" w:color="auto"/>
              <w:right w:val="single" w:sz="4" w:space="0" w:color="auto"/>
            </w:tcBorders>
            <w:vAlign w:val="center"/>
          </w:tcPr>
          <w:p w14:paraId="3ED76C84" w14:textId="77777777" w:rsidR="009243BE" w:rsidRDefault="009243BE" w:rsidP="000D67E0">
            <w:pPr>
              <w:keepNext/>
              <w:keepLines/>
              <w:spacing w:after="0"/>
              <w:jc w:val="center"/>
              <w:rPr>
                <w:rFonts w:ascii="Arial" w:eastAsia="MS Mincho" w:hAnsi="Arial"/>
                <w:sz w:val="18"/>
                <w:lang w:val="en-US" w:eastAsia="zh-CN"/>
              </w:rPr>
            </w:pPr>
            <w:r>
              <w:rPr>
                <w:rFonts w:ascii="Arial" w:eastAsia="MS Mincho" w:hAnsi="Arial"/>
                <w:sz w:val="18"/>
                <w:lang w:val="en-US" w:eastAsia="zh-CN"/>
              </w:rPr>
              <w:t>8</w:t>
            </w:r>
          </w:p>
        </w:tc>
        <w:tc>
          <w:tcPr>
            <w:tcW w:w="2340" w:type="dxa"/>
            <w:tcBorders>
              <w:top w:val="single" w:sz="4" w:space="0" w:color="auto"/>
              <w:left w:val="single" w:sz="4" w:space="0" w:color="auto"/>
              <w:bottom w:val="single" w:sz="4" w:space="0" w:color="auto"/>
              <w:right w:val="single" w:sz="4" w:space="0" w:color="auto"/>
            </w:tcBorders>
            <w:vAlign w:val="center"/>
          </w:tcPr>
          <w:p w14:paraId="696ADC71" w14:textId="77777777" w:rsidR="009243BE" w:rsidRDefault="009243BE" w:rsidP="000D67E0">
            <w:pPr>
              <w:keepNext/>
              <w:keepLines/>
              <w:spacing w:after="0"/>
              <w:jc w:val="center"/>
              <w:rPr>
                <w:rFonts w:ascii="Arial" w:eastAsiaTheme="minorEastAsia" w:hAnsi="Arial"/>
                <w:sz w:val="18"/>
                <w:lang w:val="en-US" w:eastAsia="zh-CN"/>
              </w:rPr>
            </w:pPr>
            <w:r>
              <w:rPr>
                <w:rFonts w:ascii="Arial" w:eastAsiaTheme="minorEastAsia" w:hAnsi="Arial"/>
                <w:sz w:val="18"/>
                <w:lang w:val="en-US" w:eastAsia="zh-CN"/>
              </w:rPr>
              <w:t>0</w:t>
            </w:r>
          </w:p>
        </w:tc>
      </w:tr>
      <w:tr w:rsidR="009243BE" w14:paraId="23F5A9B3" w14:textId="77777777" w:rsidTr="00A40E9D">
        <w:trPr>
          <w:jc w:val="center"/>
        </w:trPr>
        <w:tc>
          <w:tcPr>
            <w:tcW w:w="1535" w:type="dxa"/>
            <w:vMerge/>
            <w:tcBorders>
              <w:left w:val="single" w:sz="4" w:space="0" w:color="auto"/>
              <w:right w:val="single" w:sz="4" w:space="0" w:color="auto"/>
            </w:tcBorders>
            <w:vAlign w:val="center"/>
          </w:tcPr>
          <w:p w14:paraId="30FD1E3B" w14:textId="77777777" w:rsidR="009243BE" w:rsidRDefault="009243BE" w:rsidP="000D67E0">
            <w:pPr>
              <w:keepNext/>
              <w:keepLines/>
              <w:spacing w:after="0"/>
              <w:jc w:val="center"/>
              <w:rPr>
                <w:rFonts w:ascii="Arial" w:eastAsia="MS Mincho" w:hAnsi="Arial"/>
                <w:sz w:val="18"/>
              </w:rPr>
            </w:pPr>
          </w:p>
        </w:tc>
        <w:tc>
          <w:tcPr>
            <w:tcW w:w="2052" w:type="dxa"/>
            <w:vMerge w:val="restart"/>
            <w:tcBorders>
              <w:top w:val="single" w:sz="4" w:space="0" w:color="auto"/>
              <w:left w:val="single" w:sz="4" w:space="0" w:color="auto"/>
              <w:right w:val="single" w:sz="4" w:space="0" w:color="auto"/>
            </w:tcBorders>
            <w:vAlign w:val="center"/>
          </w:tcPr>
          <w:p w14:paraId="797D84E9" w14:textId="77777777" w:rsidR="009243BE" w:rsidRDefault="009243BE" w:rsidP="000D67E0">
            <w:pPr>
              <w:keepNext/>
              <w:keepLines/>
              <w:spacing w:after="0"/>
              <w:jc w:val="center"/>
              <w:rPr>
                <w:rFonts w:ascii="Arial" w:eastAsia="MS Mincho" w:hAnsi="Arial"/>
                <w:sz w:val="18"/>
                <w:lang w:eastAsia="ja-JP"/>
              </w:rPr>
            </w:pPr>
            <w:r>
              <w:rPr>
                <w:rFonts w:ascii="Arial" w:eastAsia="MS Mincho" w:hAnsi="Arial"/>
                <w:sz w:val="18"/>
                <w:lang w:val="en-US" w:eastAsia="zh-CN"/>
              </w:rPr>
              <w:t>41</w:t>
            </w:r>
          </w:p>
        </w:tc>
        <w:tc>
          <w:tcPr>
            <w:tcW w:w="2340" w:type="dxa"/>
            <w:tcBorders>
              <w:top w:val="single" w:sz="4" w:space="0" w:color="auto"/>
              <w:left w:val="single" w:sz="4" w:space="0" w:color="auto"/>
              <w:bottom w:val="single" w:sz="4" w:space="0" w:color="auto"/>
              <w:right w:val="single" w:sz="4" w:space="0" w:color="auto"/>
            </w:tcBorders>
          </w:tcPr>
          <w:p w14:paraId="5F60E9C9" w14:textId="77777777" w:rsidR="009243BE" w:rsidRPr="00562007" w:rsidRDefault="009243BE" w:rsidP="000D67E0">
            <w:pPr>
              <w:keepNext/>
              <w:keepLines/>
              <w:spacing w:after="0"/>
              <w:jc w:val="center"/>
              <w:rPr>
                <w:rFonts w:ascii="Arial" w:eastAsiaTheme="minorEastAsia" w:hAnsi="Arial" w:cs="Arial"/>
                <w:sz w:val="18"/>
                <w:szCs w:val="18"/>
                <w:lang w:val="en-US" w:eastAsia="zh-CN"/>
              </w:rPr>
            </w:pPr>
            <w:r>
              <w:rPr>
                <w:rFonts w:cs="Arial"/>
                <w:lang w:eastAsia="zh-CN"/>
              </w:rPr>
              <w:t>0</w:t>
            </w:r>
            <w:r>
              <w:rPr>
                <w:rFonts w:cs="Arial"/>
                <w:vertAlign w:val="superscript"/>
                <w:lang w:eastAsia="zh-CN"/>
              </w:rPr>
              <w:t>5</w:t>
            </w:r>
          </w:p>
        </w:tc>
      </w:tr>
      <w:tr w:rsidR="009243BE" w14:paraId="2F229F9C" w14:textId="77777777" w:rsidTr="00A40E9D">
        <w:trPr>
          <w:jc w:val="center"/>
        </w:trPr>
        <w:tc>
          <w:tcPr>
            <w:tcW w:w="1535" w:type="dxa"/>
            <w:vMerge/>
            <w:tcBorders>
              <w:left w:val="single" w:sz="4" w:space="0" w:color="auto"/>
              <w:right w:val="single" w:sz="4" w:space="0" w:color="auto"/>
            </w:tcBorders>
            <w:vAlign w:val="center"/>
          </w:tcPr>
          <w:p w14:paraId="227BFE2A" w14:textId="77777777" w:rsidR="009243BE" w:rsidRDefault="009243BE" w:rsidP="000D67E0">
            <w:pPr>
              <w:keepNext/>
              <w:keepLines/>
              <w:spacing w:after="0"/>
              <w:jc w:val="center"/>
              <w:rPr>
                <w:rFonts w:ascii="Arial" w:eastAsia="MS Mincho" w:hAnsi="Arial"/>
                <w:sz w:val="18"/>
              </w:rPr>
            </w:pPr>
          </w:p>
        </w:tc>
        <w:tc>
          <w:tcPr>
            <w:tcW w:w="2052" w:type="dxa"/>
            <w:vMerge/>
            <w:tcBorders>
              <w:left w:val="single" w:sz="4" w:space="0" w:color="auto"/>
              <w:right w:val="single" w:sz="4" w:space="0" w:color="auto"/>
            </w:tcBorders>
            <w:vAlign w:val="center"/>
          </w:tcPr>
          <w:p w14:paraId="09D24556" w14:textId="77777777" w:rsidR="009243BE" w:rsidRDefault="009243BE" w:rsidP="000D67E0">
            <w:pPr>
              <w:keepNext/>
              <w:keepLines/>
              <w:spacing w:after="0"/>
              <w:jc w:val="center"/>
              <w:rPr>
                <w:rFonts w:ascii="Arial" w:eastAsia="MS Mincho" w:hAnsi="Arial"/>
                <w:sz w:val="18"/>
                <w:lang w:val="en-US" w:eastAsia="zh-CN"/>
              </w:rPr>
            </w:pPr>
          </w:p>
        </w:tc>
        <w:tc>
          <w:tcPr>
            <w:tcW w:w="2340" w:type="dxa"/>
            <w:tcBorders>
              <w:top w:val="single" w:sz="4" w:space="0" w:color="auto"/>
              <w:left w:val="single" w:sz="4" w:space="0" w:color="auto"/>
              <w:bottom w:val="single" w:sz="4" w:space="0" w:color="auto"/>
              <w:right w:val="single" w:sz="4" w:space="0" w:color="auto"/>
            </w:tcBorders>
          </w:tcPr>
          <w:p w14:paraId="62BAB0EF" w14:textId="77777777" w:rsidR="009243BE" w:rsidRPr="00996DE4" w:rsidRDefault="009243BE" w:rsidP="000D67E0">
            <w:pPr>
              <w:keepNext/>
              <w:keepLines/>
              <w:spacing w:after="0"/>
              <w:jc w:val="center"/>
              <w:rPr>
                <w:rFonts w:ascii="Arial" w:hAnsi="Arial" w:cs="Arial"/>
                <w:sz w:val="18"/>
                <w:szCs w:val="18"/>
                <w:lang w:val="en-US" w:eastAsia="zh-CN"/>
              </w:rPr>
            </w:pPr>
            <w:r>
              <w:rPr>
                <w:rFonts w:cs="Arial"/>
                <w:lang w:eastAsia="zh-CN"/>
              </w:rPr>
              <w:t>0.5</w:t>
            </w:r>
            <w:r>
              <w:rPr>
                <w:rFonts w:cs="Arial"/>
                <w:vertAlign w:val="superscript"/>
                <w:lang w:eastAsia="zh-CN"/>
              </w:rPr>
              <w:t>6</w:t>
            </w:r>
          </w:p>
        </w:tc>
      </w:tr>
      <w:tr w:rsidR="009243BE" w14:paraId="1679BE4E" w14:textId="77777777" w:rsidTr="00A40E9D">
        <w:trPr>
          <w:jc w:val="center"/>
        </w:trPr>
        <w:tc>
          <w:tcPr>
            <w:tcW w:w="5927" w:type="dxa"/>
            <w:gridSpan w:val="3"/>
            <w:tcBorders>
              <w:left w:val="single" w:sz="4" w:space="0" w:color="auto"/>
              <w:right w:val="single" w:sz="4" w:space="0" w:color="auto"/>
            </w:tcBorders>
            <w:vAlign w:val="center"/>
          </w:tcPr>
          <w:p w14:paraId="5E51F4E5" w14:textId="77777777" w:rsidR="009243BE" w:rsidRDefault="009243BE" w:rsidP="000D67E0">
            <w:pPr>
              <w:pStyle w:val="TAN"/>
            </w:pPr>
            <w:r>
              <w:t xml:space="preserve">NOTE 5: </w:t>
            </w:r>
            <w:r>
              <w:tab/>
            </w:r>
            <w:r>
              <w:rPr>
                <w:lang w:val="en-US" w:eastAsia="zh-CN"/>
              </w:rPr>
              <w:t>The requirement is specified for the frequency range of 2545-2690MHz</w:t>
            </w:r>
            <w:r>
              <w:t>.</w:t>
            </w:r>
          </w:p>
          <w:p w14:paraId="092CCB23" w14:textId="77777777" w:rsidR="009243BE" w:rsidRPr="00D336A1" w:rsidRDefault="009243BE" w:rsidP="000D67E0">
            <w:pPr>
              <w:pStyle w:val="TAN"/>
              <w:rPr>
                <w:lang w:eastAsia="zh-CN"/>
              </w:rPr>
            </w:pPr>
            <w:r>
              <w:t xml:space="preserve">NOTE 6: </w:t>
            </w:r>
            <w:r>
              <w:tab/>
            </w:r>
            <w:r>
              <w:rPr>
                <w:lang w:val="en-US" w:eastAsia="zh-CN"/>
              </w:rPr>
              <w:t>The requirement is specified for the frequency range of 2496-2545MHz</w:t>
            </w:r>
            <w:r>
              <w:t>.</w:t>
            </w:r>
          </w:p>
        </w:tc>
      </w:tr>
    </w:tbl>
    <w:p w14:paraId="57867FD7" w14:textId="77777777" w:rsidR="009243BE" w:rsidRDefault="009243BE" w:rsidP="000D67E0">
      <w:pPr>
        <w:jc w:val="both"/>
        <w:rPr>
          <w:lang w:eastAsia="zh-CN"/>
        </w:rPr>
      </w:pPr>
    </w:p>
    <w:p w14:paraId="5DE33C36" w14:textId="77777777" w:rsidR="009243BE" w:rsidRDefault="009243BE" w:rsidP="000D67E0">
      <w:pPr>
        <w:pStyle w:val="Heading4"/>
        <w:rPr>
          <w:lang w:val="en-US"/>
        </w:rPr>
      </w:pPr>
      <w:bookmarkStart w:id="287" w:name="_Toc133338599"/>
      <w:bookmarkStart w:id="288" w:name="_Toc161408190"/>
      <w:r>
        <w:rPr>
          <w:lang w:val="en-US" w:eastAsia="ja-JP"/>
        </w:rPr>
        <w:t>5.4.3</w:t>
      </w:r>
      <w:r>
        <w:rPr>
          <w:lang w:val="en-US"/>
        </w:rPr>
        <w:t>.</w:t>
      </w:r>
      <w:r>
        <w:rPr>
          <w:lang w:val="en-US" w:eastAsia="ja-JP"/>
        </w:rPr>
        <w:t>4</w:t>
      </w:r>
      <w:r>
        <w:rPr>
          <w:rFonts w:ascii="Calibri" w:hAnsi="Calibri"/>
          <w:sz w:val="21"/>
          <w:szCs w:val="22"/>
          <w:lang w:val="en-US" w:eastAsia="sv-SE"/>
        </w:rPr>
        <w:tab/>
      </w:r>
      <w:r>
        <w:rPr>
          <w:lang w:val="en-US"/>
        </w:rPr>
        <w:t>REFSENS requirements</w:t>
      </w:r>
      <w:bookmarkEnd w:id="287"/>
      <w:bookmarkEnd w:id="288"/>
    </w:p>
    <w:p w14:paraId="7189CD0A" w14:textId="77777777" w:rsidR="009243BE" w:rsidRDefault="009243BE" w:rsidP="000D67E0">
      <w:pPr>
        <w:rPr>
          <w:lang w:eastAsia="zh-CN"/>
        </w:rPr>
      </w:pPr>
      <w:r>
        <w:rPr>
          <w:lang w:eastAsia="zh-CN"/>
        </w:rPr>
        <w:t>For IMD2 component in B41 DL from CA_3A-8A UL and IMD2 component in B8 DL from CA_3A-41A, it is proposed the following MSD is re-used from DC_8-41_n3 in 38101-3:</w:t>
      </w:r>
    </w:p>
    <w:p w14:paraId="4E8BE847" w14:textId="77777777" w:rsidR="009243BE" w:rsidRDefault="009243BE" w:rsidP="000D67E0">
      <w:pPr>
        <w:pStyle w:val="TH"/>
      </w:pPr>
      <w:r>
        <w:t>Table 5.4.3.4-1: 3DL/2UL interband Reference sensitivity QPSK P</w:t>
      </w:r>
      <w:r>
        <w:rPr>
          <w:vertAlign w:val="subscript"/>
        </w:rPr>
        <w:t>REFSENS</w:t>
      </w:r>
      <w:r>
        <w:t xml:space="preserve"> and uplink/downlink configurations</w:t>
      </w:r>
    </w:p>
    <w:tbl>
      <w:tblPr>
        <w:tblW w:w="5100" w:type="pct"/>
        <w:tblLook w:val="04A0" w:firstRow="1" w:lastRow="0" w:firstColumn="1" w:lastColumn="0" w:noHBand="0" w:noVBand="1"/>
      </w:tblPr>
      <w:tblGrid>
        <w:gridCol w:w="1793"/>
        <w:gridCol w:w="1397"/>
        <w:gridCol w:w="836"/>
        <w:gridCol w:w="766"/>
        <w:gridCol w:w="706"/>
        <w:gridCol w:w="593"/>
        <w:gridCol w:w="766"/>
        <w:gridCol w:w="706"/>
        <w:gridCol w:w="617"/>
        <w:gridCol w:w="817"/>
        <w:gridCol w:w="827"/>
      </w:tblGrid>
      <w:tr w:rsidR="009243BE" w14:paraId="5D5DDEC0" w14:textId="77777777" w:rsidTr="00A40E9D">
        <w:trPr>
          <w:trHeight w:val="288"/>
        </w:trPr>
        <w:tc>
          <w:tcPr>
            <w:tcW w:w="4579" w:type="pct"/>
            <w:gridSpan w:val="10"/>
            <w:tcBorders>
              <w:top w:val="single" w:sz="4" w:space="0" w:color="auto"/>
              <w:left w:val="single" w:sz="4" w:space="0" w:color="auto"/>
              <w:bottom w:val="single" w:sz="4" w:space="0" w:color="auto"/>
              <w:right w:val="single" w:sz="4" w:space="0" w:color="auto"/>
            </w:tcBorders>
            <w:hideMark/>
          </w:tcPr>
          <w:p w14:paraId="685AB825" w14:textId="77777777" w:rsidR="009243BE" w:rsidRDefault="009243BE" w:rsidP="000D67E0">
            <w:pPr>
              <w:pStyle w:val="TAH"/>
              <w:rPr>
                <w:rFonts w:cs="Arial"/>
              </w:rPr>
            </w:pPr>
            <w:r>
              <w:rPr>
                <w:rFonts w:cs="Arial"/>
              </w:rPr>
              <w:t>E-UTRA Band / Channel bandwidth / NRB / Duplex mode</w:t>
            </w:r>
          </w:p>
        </w:tc>
        <w:tc>
          <w:tcPr>
            <w:tcW w:w="421" w:type="pct"/>
            <w:vMerge w:val="restart"/>
            <w:tcBorders>
              <w:top w:val="single" w:sz="4" w:space="0" w:color="auto"/>
              <w:left w:val="single" w:sz="4" w:space="0" w:color="auto"/>
              <w:bottom w:val="single" w:sz="4" w:space="0" w:color="auto"/>
              <w:right w:val="single" w:sz="4" w:space="0" w:color="auto"/>
            </w:tcBorders>
            <w:hideMark/>
          </w:tcPr>
          <w:p w14:paraId="7B5740CC" w14:textId="77777777" w:rsidR="009243BE" w:rsidRDefault="009243BE" w:rsidP="000D67E0">
            <w:pPr>
              <w:pStyle w:val="TAH"/>
              <w:rPr>
                <w:rFonts w:cs="Arial"/>
              </w:rPr>
            </w:pPr>
            <w:r>
              <w:rPr>
                <w:rFonts w:cs="Arial"/>
              </w:rPr>
              <w:t>Source of IMD</w:t>
            </w:r>
          </w:p>
        </w:tc>
      </w:tr>
      <w:tr w:rsidR="009243BE" w14:paraId="414F9FA8" w14:textId="77777777" w:rsidTr="00A40E9D">
        <w:trPr>
          <w:trHeight w:val="288"/>
        </w:trPr>
        <w:tc>
          <w:tcPr>
            <w:tcW w:w="913" w:type="pct"/>
            <w:tcBorders>
              <w:top w:val="nil"/>
              <w:left w:val="single" w:sz="4" w:space="0" w:color="auto"/>
              <w:bottom w:val="single" w:sz="4" w:space="0" w:color="auto"/>
              <w:right w:val="single" w:sz="4" w:space="0" w:color="auto"/>
            </w:tcBorders>
            <w:vAlign w:val="center"/>
            <w:hideMark/>
          </w:tcPr>
          <w:p w14:paraId="75374357" w14:textId="77777777" w:rsidR="009243BE" w:rsidRDefault="009243BE" w:rsidP="000D67E0">
            <w:pPr>
              <w:pStyle w:val="TAH"/>
              <w:rPr>
                <w:rFonts w:cs="Arial"/>
                <w:lang w:val="en-US"/>
              </w:rPr>
            </w:pPr>
            <w:r>
              <w:rPr>
                <w:rFonts w:cs="Arial"/>
              </w:rPr>
              <w:t>EUTRA CA</w:t>
            </w:r>
          </w:p>
        </w:tc>
        <w:tc>
          <w:tcPr>
            <w:tcW w:w="711" w:type="pct"/>
            <w:tcBorders>
              <w:top w:val="nil"/>
              <w:left w:val="nil"/>
              <w:bottom w:val="single" w:sz="4" w:space="0" w:color="auto"/>
              <w:right w:val="single" w:sz="4" w:space="0" w:color="auto"/>
            </w:tcBorders>
            <w:vAlign w:val="center"/>
            <w:hideMark/>
          </w:tcPr>
          <w:p w14:paraId="641F4768" w14:textId="77777777" w:rsidR="009243BE" w:rsidRDefault="009243BE" w:rsidP="000D67E0">
            <w:pPr>
              <w:pStyle w:val="TAH"/>
              <w:rPr>
                <w:rFonts w:cs="Arial"/>
                <w:lang w:val="en-US"/>
              </w:rPr>
            </w:pPr>
            <w:r>
              <w:rPr>
                <w:rFonts w:cs="Arial"/>
              </w:rPr>
              <w:t>EUTRA CA</w:t>
            </w:r>
          </w:p>
        </w:tc>
        <w:tc>
          <w:tcPr>
            <w:tcW w:w="425" w:type="pct"/>
            <w:vMerge w:val="restart"/>
            <w:tcBorders>
              <w:top w:val="nil"/>
              <w:left w:val="single" w:sz="4" w:space="0" w:color="auto"/>
              <w:bottom w:val="single" w:sz="4" w:space="0" w:color="auto"/>
              <w:right w:val="single" w:sz="4" w:space="0" w:color="auto"/>
            </w:tcBorders>
            <w:vAlign w:val="center"/>
            <w:hideMark/>
          </w:tcPr>
          <w:p w14:paraId="1F0342B7" w14:textId="77777777" w:rsidR="009243BE" w:rsidRDefault="009243BE" w:rsidP="000D67E0">
            <w:pPr>
              <w:pStyle w:val="TAH"/>
              <w:rPr>
                <w:rFonts w:cs="Arial"/>
                <w:lang w:val="en-US"/>
              </w:rPr>
            </w:pPr>
            <w:r>
              <w:rPr>
                <w:rFonts w:cs="Arial"/>
              </w:rPr>
              <w:t>EUTRA band</w:t>
            </w:r>
          </w:p>
        </w:tc>
        <w:tc>
          <w:tcPr>
            <w:tcW w:w="390" w:type="pct"/>
            <w:tcBorders>
              <w:top w:val="nil"/>
              <w:left w:val="nil"/>
              <w:bottom w:val="single" w:sz="4" w:space="0" w:color="auto"/>
              <w:right w:val="single" w:sz="4" w:space="0" w:color="auto"/>
            </w:tcBorders>
            <w:vAlign w:val="center"/>
            <w:hideMark/>
          </w:tcPr>
          <w:p w14:paraId="5B232977" w14:textId="77777777" w:rsidR="009243BE" w:rsidRDefault="009243BE" w:rsidP="000D67E0">
            <w:pPr>
              <w:pStyle w:val="TAH"/>
              <w:rPr>
                <w:rFonts w:cs="Arial"/>
                <w:lang w:val="en-US"/>
              </w:rPr>
            </w:pPr>
            <w:r>
              <w:rPr>
                <w:rFonts w:cs="Arial"/>
              </w:rPr>
              <w:t>UL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6EFAA2E7" w14:textId="77777777" w:rsidR="009243BE" w:rsidRDefault="009243BE" w:rsidP="000D67E0">
            <w:pPr>
              <w:pStyle w:val="TAH"/>
              <w:rPr>
                <w:rFonts w:cs="Arial"/>
                <w:lang w:val="en-US"/>
              </w:rPr>
            </w:pPr>
            <w:r>
              <w:rPr>
                <w:rFonts w:cs="Arial"/>
              </w:rPr>
              <w:t>UL BW</w:t>
            </w:r>
          </w:p>
        </w:tc>
        <w:tc>
          <w:tcPr>
            <w:tcW w:w="302" w:type="pct"/>
            <w:tcBorders>
              <w:top w:val="nil"/>
              <w:left w:val="nil"/>
              <w:bottom w:val="single" w:sz="4" w:space="0" w:color="auto"/>
              <w:right w:val="single" w:sz="4" w:space="0" w:color="auto"/>
            </w:tcBorders>
            <w:vAlign w:val="center"/>
            <w:hideMark/>
          </w:tcPr>
          <w:p w14:paraId="20486E9B" w14:textId="77777777" w:rsidR="009243BE" w:rsidRDefault="009243BE" w:rsidP="000D67E0">
            <w:pPr>
              <w:pStyle w:val="TAH"/>
              <w:rPr>
                <w:rFonts w:cs="Arial"/>
                <w:lang w:val="en-US"/>
              </w:rPr>
            </w:pPr>
            <w:r>
              <w:rPr>
                <w:rFonts w:cs="Arial"/>
              </w:rPr>
              <w:t>UL</w:t>
            </w:r>
          </w:p>
        </w:tc>
        <w:tc>
          <w:tcPr>
            <w:tcW w:w="390" w:type="pct"/>
            <w:tcBorders>
              <w:top w:val="nil"/>
              <w:left w:val="nil"/>
              <w:bottom w:val="single" w:sz="4" w:space="0" w:color="auto"/>
              <w:right w:val="single" w:sz="4" w:space="0" w:color="auto"/>
            </w:tcBorders>
            <w:vAlign w:val="center"/>
            <w:hideMark/>
          </w:tcPr>
          <w:p w14:paraId="15C7FF5C" w14:textId="77777777" w:rsidR="009243BE" w:rsidRDefault="009243BE" w:rsidP="000D67E0">
            <w:pPr>
              <w:pStyle w:val="TAH"/>
              <w:rPr>
                <w:rFonts w:cs="Arial"/>
                <w:lang w:val="en-US"/>
              </w:rPr>
            </w:pPr>
            <w:r>
              <w:rPr>
                <w:rFonts w:cs="Arial"/>
              </w:rPr>
              <w:t>DL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349C381A" w14:textId="77777777" w:rsidR="009243BE" w:rsidRDefault="009243BE" w:rsidP="000D67E0">
            <w:pPr>
              <w:pStyle w:val="TAH"/>
              <w:rPr>
                <w:rFonts w:cs="Arial"/>
                <w:lang w:val="en-US"/>
              </w:rPr>
            </w:pPr>
            <w:r>
              <w:rPr>
                <w:rFonts w:cs="Arial"/>
              </w:rPr>
              <w:t>DL BW</w:t>
            </w:r>
          </w:p>
        </w:tc>
        <w:tc>
          <w:tcPr>
            <w:tcW w:w="314" w:type="pct"/>
            <w:tcBorders>
              <w:top w:val="nil"/>
              <w:left w:val="nil"/>
              <w:bottom w:val="single" w:sz="4" w:space="0" w:color="auto"/>
              <w:right w:val="single" w:sz="4" w:space="0" w:color="auto"/>
            </w:tcBorders>
            <w:vAlign w:val="center"/>
            <w:hideMark/>
          </w:tcPr>
          <w:p w14:paraId="68210274" w14:textId="77777777" w:rsidR="009243BE" w:rsidRDefault="009243BE" w:rsidP="000D67E0">
            <w:pPr>
              <w:pStyle w:val="TAH"/>
              <w:rPr>
                <w:rFonts w:cs="Arial"/>
                <w:lang w:val="en-US"/>
              </w:rPr>
            </w:pPr>
            <w:r>
              <w:rPr>
                <w:rFonts w:cs="Arial"/>
              </w:rPr>
              <w:t>MSD</w:t>
            </w:r>
          </w:p>
        </w:tc>
        <w:tc>
          <w:tcPr>
            <w:tcW w:w="416" w:type="pct"/>
            <w:vMerge w:val="restart"/>
            <w:tcBorders>
              <w:top w:val="nil"/>
              <w:left w:val="single" w:sz="4" w:space="0" w:color="auto"/>
              <w:bottom w:val="single" w:sz="4" w:space="0" w:color="auto"/>
              <w:right w:val="single" w:sz="4" w:space="0" w:color="auto"/>
            </w:tcBorders>
            <w:vAlign w:val="center"/>
            <w:hideMark/>
          </w:tcPr>
          <w:p w14:paraId="55680125" w14:textId="77777777" w:rsidR="009243BE" w:rsidRDefault="009243BE" w:rsidP="000D67E0">
            <w:pPr>
              <w:pStyle w:val="TAH"/>
              <w:rPr>
                <w:rFonts w:cs="Arial"/>
                <w:lang w:val="en-US"/>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00BC97" w14:textId="77777777" w:rsidR="009243BE" w:rsidRDefault="009243BE" w:rsidP="000D67E0">
            <w:pPr>
              <w:spacing w:after="0"/>
              <w:rPr>
                <w:rFonts w:ascii="Arial" w:eastAsiaTheme="minorHAnsi" w:hAnsi="Arial" w:cs="Arial"/>
                <w:b/>
                <w:sz w:val="18"/>
                <w:szCs w:val="22"/>
              </w:rPr>
            </w:pPr>
          </w:p>
        </w:tc>
      </w:tr>
      <w:tr w:rsidR="009243BE" w14:paraId="1DC2F4B0" w14:textId="77777777" w:rsidTr="00A40E9D">
        <w:trPr>
          <w:trHeight w:val="576"/>
        </w:trPr>
        <w:tc>
          <w:tcPr>
            <w:tcW w:w="913" w:type="pct"/>
            <w:tcBorders>
              <w:top w:val="nil"/>
              <w:left w:val="single" w:sz="4" w:space="0" w:color="auto"/>
              <w:bottom w:val="single" w:sz="4" w:space="0" w:color="auto"/>
              <w:right w:val="single" w:sz="4" w:space="0" w:color="auto"/>
            </w:tcBorders>
            <w:vAlign w:val="center"/>
            <w:hideMark/>
          </w:tcPr>
          <w:p w14:paraId="26ACCFB7" w14:textId="77777777" w:rsidR="009243BE" w:rsidRDefault="009243BE" w:rsidP="000D67E0">
            <w:pPr>
              <w:pStyle w:val="TAH"/>
              <w:rPr>
                <w:rFonts w:cs="Arial"/>
                <w:lang w:val="en-US"/>
              </w:rPr>
            </w:pPr>
            <w:r>
              <w:rPr>
                <w:rFonts w:cs="Arial"/>
              </w:rPr>
              <w:t>DL Configuration</w:t>
            </w:r>
          </w:p>
        </w:tc>
        <w:tc>
          <w:tcPr>
            <w:tcW w:w="711" w:type="pct"/>
            <w:tcBorders>
              <w:top w:val="nil"/>
              <w:left w:val="nil"/>
              <w:bottom w:val="single" w:sz="4" w:space="0" w:color="auto"/>
              <w:right w:val="single" w:sz="4" w:space="0" w:color="auto"/>
            </w:tcBorders>
            <w:vAlign w:val="center"/>
            <w:hideMark/>
          </w:tcPr>
          <w:p w14:paraId="4EA97798" w14:textId="77777777" w:rsidR="009243BE" w:rsidRDefault="009243BE" w:rsidP="000D67E0">
            <w:pPr>
              <w:pStyle w:val="TAH"/>
              <w:rPr>
                <w:rFonts w:cs="Arial"/>
                <w:lang w:val="en-US"/>
              </w:rPr>
            </w:pPr>
            <w:r>
              <w:rPr>
                <w:rFonts w:cs="Arial"/>
              </w:rPr>
              <w:t>UL Configuration</w:t>
            </w:r>
          </w:p>
        </w:tc>
        <w:tc>
          <w:tcPr>
            <w:tcW w:w="0" w:type="auto"/>
            <w:vMerge/>
            <w:tcBorders>
              <w:top w:val="nil"/>
              <w:left w:val="single" w:sz="4" w:space="0" w:color="auto"/>
              <w:bottom w:val="single" w:sz="4" w:space="0" w:color="auto"/>
              <w:right w:val="single" w:sz="4" w:space="0" w:color="auto"/>
            </w:tcBorders>
            <w:vAlign w:val="center"/>
            <w:hideMark/>
          </w:tcPr>
          <w:p w14:paraId="565DF36F" w14:textId="77777777" w:rsidR="009243BE" w:rsidRDefault="009243BE" w:rsidP="000D67E0">
            <w:pPr>
              <w:spacing w:after="0"/>
              <w:rPr>
                <w:rFonts w:ascii="Arial" w:eastAsiaTheme="minorHAnsi" w:hAnsi="Arial" w:cs="Arial"/>
                <w:b/>
                <w:sz w:val="18"/>
                <w:szCs w:val="22"/>
                <w:lang w:val="en-US"/>
              </w:rPr>
            </w:pPr>
          </w:p>
        </w:tc>
        <w:tc>
          <w:tcPr>
            <w:tcW w:w="390" w:type="pct"/>
            <w:tcBorders>
              <w:top w:val="nil"/>
              <w:left w:val="nil"/>
              <w:bottom w:val="single" w:sz="4" w:space="0" w:color="auto"/>
              <w:right w:val="single" w:sz="4" w:space="0" w:color="auto"/>
            </w:tcBorders>
            <w:vAlign w:val="center"/>
            <w:hideMark/>
          </w:tcPr>
          <w:p w14:paraId="6D50D4C5" w14:textId="77777777" w:rsidR="009243BE" w:rsidRDefault="009243BE"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50FF758A" w14:textId="77777777" w:rsidR="009243BE" w:rsidRDefault="009243BE" w:rsidP="000D67E0">
            <w:pPr>
              <w:pStyle w:val="TAH"/>
              <w:rPr>
                <w:rFonts w:cs="Arial"/>
                <w:lang w:val="en-US"/>
              </w:rPr>
            </w:pPr>
            <w:r>
              <w:rPr>
                <w:rFonts w:cs="Arial"/>
                <w:lang w:val="en-US"/>
              </w:rPr>
              <w:t>(MHz)</w:t>
            </w:r>
          </w:p>
        </w:tc>
        <w:tc>
          <w:tcPr>
            <w:tcW w:w="302" w:type="pct"/>
            <w:tcBorders>
              <w:top w:val="nil"/>
              <w:left w:val="nil"/>
              <w:bottom w:val="single" w:sz="4" w:space="0" w:color="auto"/>
              <w:right w:val="single" w:sz="4" w:space="0" w:color="auto"/>
            </w:tcBorders>
            <w:vAlign w:val="center"/>
            <w:hideMark/>
          </w:tcPr>
          <w:p w14:paraId="734CFF3A" w14:textId="77777777" w:rsidR="009243BE" w:rsidRDefault="009243BE" w:rsidP="000D67E0">
            <w:pPr>
              <w:pStyle w:val="TAH"/>
              <w:rPr>
                <w:rFonts w:cs="Arial"/>
                <w:lang w:val="en-US"/>
              </w:rPr>
            </w:pPr>
            <w:r>
              <w:rPr>
                <w:rFonts w:cs="Arial"/>
                <w:lang w:val="en-US"/>
              </w:rPr>
              <w:t>C</w:t>
            </w:r>
            <w:r>
              <w:rPr>
                <w:rFonts w:cs="Arial"/>
                <w:vertAlign w:val="subscript"/>
                <w:lang w:val="en-US"/>
              </w:rPr>
              <w:t>LRB</w:t>
            </w:r>
          </w:p>
        </w:tc>
        <w:tc>
          <w:tcPr>
            <w:tcW w:w="390" w:type="pct"/>
            <w:tcBorders>
              <w:top w:val="nil"/>
              <w:left w:val="nil"/>
              <w:bottom w:val="single" w:sz="4" w:space="0" w:color="auto"/>
              <w:right w:val="single" w:sz="4" w:space="0" w:color="auto"/>
            </w:tcBorders>
            <w:vAlign w:val="center"/>
            <w:hideMark/>
          </w:tcPr>
          <w:p w14:paraId="6BE85AF0" w14:textId="77777777" w:rsidR="009243BE" w:rsidRDefault="009243BE"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4BF5A797" w14:textId="77777777" w:rsidR="009243BE" w:rsidRDefault="009243BE" w:rsidP="000D67E0">
            <w:pPr>
              <w:pStyle w:val="TAH"/>
              <w:rPr>
                <w:rFonts w:cs="Arial"/>
                <w:lang w:val="en-US"/>
              </w:rPr>
            </w:pPr>
            <w:r>
              <w:rPr>
                <w:rFonts w:cs="Arial"/>
              </w:rPr>
              <w:t>(MHz)</w:t>
            </w:r>
          </w:p>
        </w:tc>
        <w:tc>
          <w:tcPr>
            <w:tcW w:w="314" w:type="pct"/>
            <w:tcBorders>
              <w:top w:val="nil"/>
              <w:left w:val="nil"/>
              <w:bottom w:val="single" w:sz="4" w:space="0" w:color="auto"/>
              <w:right w:val="single" w:sz="4" w:space="0" w:color="auto"/>
            </w:tcBorders>
            <w:vAlign w:val="center"/>
            <w:hideMark/>
          </w:tcPr>
          <w:p w14:paraId="2A2B362E" w14:textId="77777777" w:rsidR="009243BE" w:rsidRDefault="009243BE" w:rsidP="000D67E0">
            <w:pPr>
              <w:pStyle w:val="TAH"/>
              <w:rPr>
                <w:rFonts w:cs="Arial"/>
                <w:lang w:val="en-US"/>
              </w:rPr>
            </w:pPr>
            <w:r>
              <w:rPr>
                <w:rFonts w:cs="Arial"/>
                <w:lang w:val="en-US"/>
              </w:rPr>
              <w:t>(dB)</w:t>
            </w:r>
          </w:p>
        </w:tc>
        <w:tc>
          <w:tcPr>
            <w:tcW w:w="0" w:type="auto"/>
            <w:vMerge/>
            <w:tcBorders>
              <w:top w:val="nil"/>
              <w:left w:val="single" w:sz="4" w:space="0" w:color="auto"/>
              <w:bottom w:val="single" w:sz="4" w:space="0" w:color="auto"/>
              <w:right w:val="single" w:sz="4" w:space="0" w:color="auto"/>
            </w:tcBorders>
            <w:vAlign w:val="center"/>
            <w:hideMark/>
          </w:tcPr>
          <w:p w14:paraId="56CA52E2" w14:textId="77777777" w:rsidR="009243BE" w:rsidRDefault="009243BE" w:rsidP="000D67E0">
            <w:pPr>
              <w:spacing w:after="0"/>
              <w:rPr>
                <w:rFonts w:ascii="Arial" w:eastAsiaTheme="minorHAnsi" w:hAnsi="Arial" w:cs="Arial"/>
                <w:b/>
                <w:sz w:val="18"/>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A8F94" w14:textId="77777777" w:rsidR="009243BE" w:rsidRDefault="009243BE" w:rsidP="000D67E0">
            <w:pPr>
              <w:spacing w:after="0"/>
              <w:rPr>
                <w:rFonts w:ascii="Arial" w:eastAsiaTheme="minorHAnsi" w:hAnsi="Arial" w:cs="Arial"/>
                <w:b/>
                <w:sz w:val="18"/>
                <w:szCs w:val="22"/>
              </w:rPr>
            </w:pPr>
          </w:p>
        </w:tc>
      </w:tr>
      <w:tr w:rsidR="009243BE" w14:paraId="00BDC81A" w14:textId="77777777" w:rsidTr="00A40E9D">
        <w:trPr>
          <w:trHeight w:val="20"/>
        </w:trPr>
        <w:tc>
          <w:tcPr>
            <w:tcW w:w="913" w:type="pct"/>
            <w:vMerge w:val="restart"/>
            <w:tcBorders>
              <w:top w:val="single" w:sz="4" w:space="0" w:color="auto"/>
              <w:left w:val="single" w:sz="4" w:space="0" w:color="auto"/>
              <w:bottom w:val="single" w:sz="4" w:space="0" w:color="auto"/>
              <w:right w:val="single" w:sz="4" w:space="0" w:color="auto"/>
            </w:tcBorders>
            <w:vAlign w:val="center"/>
            <w:hideMark/>
          </w:tcPr>
          <w:p w14:paraId="5B31C832" w14:textId="77777777" w:rsidR="009243BE" w:rsidRDefault="009243BE" w:rsidP="000D67E0">
            <w:pPr>
              <w:pStyle w:val="TAC"/>
              <w:rPr>
                <w:rFonts w:cs="Arial"/>
              </w:rPr>
            </w:pPr>
            <w:r>
              <w:rPr>
                <w:rFonts w:cs="Arial"/>
              </w:rPr>
              <w:t>CA_3A-8A-41A-41A</w:t>
            </w:r>
          </w:p>
        </w:tc>
        <w:tc>
          <w:tcPr>
            <w:tcW w:w="711" w:type="pct"/>
            <w:vMerge w:val="restart"/>
            <w:tcBorders>
              <w:top w:val="single" w:sz="4" w:space="0" w:color="auto"/>
              <w:left w:val="nil"/>
              <w:bottom w:val="single" w:sz="4" w:space="0" w:color="auto"/>
              <w:right w:val="single" w:sz="4" w:space="0" w:color="auto"/>
            </w:tcBorders>
            <w:vAlign w:val="center"/>
            <w:hideMark/>
          </w:tcPr>
          <w:p w14:paraId="1FDA1237" w14:textId="77777777" w:rsidR="009243BE" w:rsidRDefault="009243BE" w:rsidP="000D67E0">
            <w:pPr>
              <w:pStyle w:val="TAC"/>
              <w:rPr>
                <w:rFonts w:cs="Arial"/>
              </w:rPr>
            </w:pPr>
            <w:r>
              <w:rPr>
                <w:rFonts w:cs="Arial"/>
              </w:rPr>
              <w:t>CA_3A-8A</w:t>
            </w:r>
          </w:p>
        </w:tc>
        <w:tc>
          <w:tcPr>
            <w:tcW w:w="425" w:type="pct"/>
            <w:tcBorders>
              <w:top w:val="single" w:sz="4" w:space="0" w:color="auto"/>
              <w:left w:val="single" w:sz="4" w:space="0" w:color="auto"/>
              <w:bottom w:val="single" w:sz="4" w:space="0" w:color="auto"/>
              <w:right w:val="single" w:sz="4" w:space="0" w:color="auto"/>
            </w:tcBorders>
            <w:vAlign w:val="center"/>
            <w:hideMark/>
          </w:tcPr>
          <w:p w14:paraId="0BF9789D" w14:textId="77777777" w:rsidR="009243BE" w:rsidRDefault="009243BE" w:rsidP="000D67E0">
            <w:pPr>
              <w:pStyle w:val="TAC"/>
              <w:rPr>
                <w:rFonts w:cs="Arial"/>
                <w:lang w:val="en-US"/>
              </w:rPr>
            </w:pPr>
            <w:r>
              <w:rPr>
                <w:rFonts w:cs="Arial"/>
                <w:lang w:val="en-US"/>
              </w:rPr>
              <w:t>3</w:t>
            </w:r>
          </w:p>
        </w:tc>
        <w:tc>
          <w:tcPr>
            <w:tcW w:w="390" w:type="pct"/>
            <w:tcBorders>
              <w:top w:val="single" w:sz="4" w:space="0" w:color="auto"/>
              <w:left w:val="single" w:sz="4" w:space="0" w:color="auto"/>
              <w:bottom w:val="single" w:sz="4" w:space="0" w:color="auto"/>
              <w:right w:val="single" w:sz="4" w:space="0" w:color="auto"/>
            </w:tcBorders>
            <w:vAlign w:val="center"/>
            <w:hideMark/>
          </w:tcPr>
          <w:p w14:paraId="7C94CE16" w14:textId="77777777" w:rsidR="009243BE" w:rsidRDefault="009243BE" w:rsidP="000D67E0">
            <w:pPr>
              <w:pStyle w:val="TAC"/>
              <w:rPr>
                <w:rFonts w:cs="Arial"/>
                <w:lang w:val="en-US"/>
              </w:rPr>
            </w:pPr>
            <w:r>
              <w:rPr>
                <w:rFonts w:cs="Arial"/>
                <w:lang w:val="en-US"/>
              </w:rPr>
              <w:t>1780</w:t>
            </w:r>
          </w:p>
        </w:tc>
        <w:tc>
          <w:tcPr>
            <w:tcW w:w="359" w:type="pct"/>
            <w:tcBorders>
              <w:top w:val="single" w:sz="4" w:space="0" w:color="auto"/>
              <w:left w:val="single" w:sz="4" w:space="0" w:color="auto"/>
              <w:bottom w:val="single" w:sz="4" w:space="0" w:color="auto"/>
              <w:right w:val="single" w:sz="4" w:space="0" w:color="auto"/>
            </w:tcBorders>
            <w:vAlign w:val="center"/>
            <w:hideMark/>
          </w:tcPr>
          <w:p w14:paraId="73B324E4" w14:textId="77777777" w:rsidR="009243BE" w:rsidRDefault="009243BE" w:rsidP="000D67E0">
            <w:pPr>
              <w:pStyle w:val="TAC"/>
              <w:rPr>
                <w:rFonts w:cs="Arial"/>
                <w:lang w:val="en-US"/>
              </w:rPr>
            </w:pPr>
            <w:r>
              <w:rPr>
                <w:rFonts w:cs="Arial"/>
                <w:lang w:val="en-US"/>
              </w:rPr>
              <w:t>5</w:t>
            </w:r>
          </w:p>
        </w:tc>
        <w:tc>
          <w:tcPr>
            <w:tcW w:w="302" w:type="pct"/>
            <w:tcBorders>
              <w:top w:val="single" w:sz="4" w:space="0" w:color="auto"/>
              <w:left w:val="nil"/>
              <w:bottom w:val="single" w:sz="4" w:space="0" w:color="auto"/>
              <w:right w:val="single" w:sz="4" w:space="0" w:color="auto"/>
            </w:tcBorders>
            <w:vAlign w:val="center"/>
            <w:hideMark/>
          </w:tcPr>
          <w:p w14:paraId="3A9B2541" w14:textId="77777777" w:rsidR="009243BE" w:rsidRDefault="009243BE" w:rsidP="000D67E0">
            <w:pPr>
              <w:pStyle w:val="TAC"/>
              <w:rPr>
                <w:rFonts w:cs="Arial"/>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hideMark/>
          </w:tcPr>
          <w:p w14:paraId="6CF11424" w14:textId="77777777" w:rsidR="009243BE" w:rsidRDefault="009243BE" w:rsidP="000D67E0">
            <w:pPr>
              <w:pStyle w:val="TAC"/>
              <w:rPr>
                <w:rFonts w:cs="Arial"/>
                <w:lang w:val="en-US"/>
              </w:rPr>
            </w:pPr>
            <w:r>
              <w:rPr>
                <w:rFonts w:cs="Arial"/>
                <w:lang w:val="en-US"/>
              </w:rPr>
              <w:t>1875</w:t>
            </w:r>
          </w:p>
        </w:tc>
        <w:tc>
          <w:tcPr>
            <w:tcW w:w="359" w:type="pct"/>
            <w:tcBorders>
              <w:top w:val="single" w:sz="4" w:space="0" w:color="auto"/>
              <w:left w:val="nil"/>
              <w:bottom w:val="single" w:sz="4" w:space="0" w:color="auto"/>
              <w:right w:val="single" w:sz="4" w:space="0" w:color="auto"/>
            </w:tcBorders>
            <w:vAlign w:val="center"/>
            <w:hideMark/>
          </w:tcPr>
          <w:p w14:paraId="779E87A2" w14:textId="77777777" w:rsidR="009243BE" w:rsidRDefault="009243BE" w:rsidP="000D67E0">
            <w:pPr>
              <w:pStyle w:val="TAC"/>
              <w:rPr>
                <w:rFonts w:cs="Arial"/>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hideMark/>
          </w:tcPr>
          <w:p w14:paraId="17C65B0C" w14:textId="77777777" w:rsidR="009243BE" w:rsidRDefault="009243BE" w:rsidP="000D67E0">
            <w:pPr>
              <w:pStyle w:val="TAC"/>
              <w:rPr>
                <w:rFonts w:cs="Arial"/>
                <w:lang w:val="en-US"/>
              </w:rPr>
            </w:pPr>
            <w:r>
              <w:rPr>
                <w:rFonts w:cs="Arial"/>
                <w:lang w:val="en-US"/>
              </w:rPr>
              <w:t>N/A</w:t>
            </w:r>
          </w:p>
        </w:tc>
        <w:tc>
          <w:tcPr>
            <w:tcW w:w="416" w:type="pct"/>
            <w:tcBorders>
              <w:top w:val="single" w:sz="4" w:space="0" w:color="auto"/>
              <w:left w:val="single" w:sz="4" w:space="0" w:color="auto"/>
              <w:bottom w:val="single" w:sz="4" w:space="0" w:color="auto"/>
              <w:right w:val="single" w:sz="4" w:space="0" w:color="auto"/>
            </w:tcBorders>
            <w:vAlign w:val="center"/>
            <w:hideMark/>
          </w:tcPr>
          <w:p w14:paraId="2F9FA551" w14:textId="77777777" w:rsidR="009243BE" w:rsidRDefault="009243BE" w:rsidP="000D67E0">
            <w:pPr>
              <w:pStyle w:val="TAC"/>
              <w:rPr>
                <w:rFonts w:cs="Arial"/>
                <w:lang w:val="en-US"/>
              </w:rPr>
            </w:pPr>
            <w:r>
              <w:rPr>
                <w:rFonts w:cs="Arial"/>
                <w:lang w:val="en-US"/>
              </w:rPr>
              <w:t>FDD</w:t>
            </w:r>
          </w:p>
        </w:tc>
        <w:tc>
          <w:tcPr>
            <w:tcW w:w="421" w:type="pct"/>
            <w:tcBorders>
              <w:top w:val="single" w:sz="4" w:space="0" w:color="auto"/>
              <w:left w:val="single" w:sz="4" w:space="0" w:color="auto"/>
              <w:bottom w:val="single" w:sz="4" w:space="0" w:color="auto"/>
              <w:right w:val="single" w:sz="4" w:space="0" w:color="auto"/>
            </w:tcBorders>
            <w:hideMark/>
          </w:tcPr>
          <w:p w14:paraId="1A95D29E" w14:textId="77777777" w:rsidR="009243BE" w:rsidRDefault="009243BE" w:rsidP="000D67E0">
            <w:pPr>
              <w:pStyle w:val="TAC"/>
              <w:rPr>
                <w:rFonts w:cs="Arial"/>
                <w:lang w:val="en-US"/>
              </w:rPr>
            </w:pPr>
            <w:r>
              <w:rPr>
                <w:rFonts w:cs="Arial"/>
                <w:lang w:val="en-US"/>
              </w:rPr>
              <w:t>N/A</w:t>
            </w:r>
          </w:p>
        </w:tc>
      </w:tr>
      <w:tr w:rsidR="009243BE" w14:paraId="58FAF617" w14:textId="77777777" w:rsidTr="00A40E9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B2329D" w14:textId="77777777" w:rsidR="009243BE" w:rsidRDefault="009243BE" w:rsidP="000D67E0">
            <w:pPr>
              <w:spacing w:after="0"/>
              <w:rPr>
                <w:rFonts w:ascii="Arial" w:eastAsiaTheme="minorHAnsi" w:hAnsi="Arial" w:cs="Arial"/>
                <w:sz w:val="18"/>
                <w:szCs w:val="22"/>
              </w:rPr>
            </w:pPr>
          </w:p>
        </w:tc>
        <w:tc>
          <w:tcPr>
            <w:tcW w:w="0" w:type="auto"/>
            <w:vMerge/>
            <w:tcBorders>
              <w:top w:val="single" w:sz="4" w:space="0" w:color="auto"/>
              <w:left w:val="nil"/>
              <w:bottom w:val="single" w:sz="4" w:space="0" w:color="auto"/>
              <w:right w:val="single" w:sz="4" w:space="0" w:color="auto"/>
            </w:tcBorders>
            <w:vAlign w:val="center"/>
            <w:hideMark/>
          </w:tcPr>
          <w:p w14:paraId="4E4C681C" w14:textId="77777777" w:rsidR="009243BE" w:rsidRDefault="009243BE" w:rsidP="000D67E0">
            <w:pPr>
              <w:spacing w:after="0"/>
              <w:rPr>
                <w:rFonts w:ascii="Arial" w:eastAsiaTheme="minorHAnsi" w:hAnsi="Arial" w:cs="Arial"/>
                <w:sz w:val="18"/>
                <w:szCs w:val="22"/>
              </w:rPr>
            </w:pPr>
          </w:p>
        </w:tc>
        <w:tc>
          <w:tcPr>
            <w:tcW w:w="425" w:type="pct"/>
            <w:tcBorders>
              <w:top w:val="single" w:sz="4" w:space="0" w:color="auto"/>
              <w:left w:val="single" w:sz="4" w:space="0" w:color="auto"/>
              <w:bottom w:val="single" w:sz="4" w:space="0" w:color="auto"/>
              <w:right w:val="single" w:sz="4" w:space="0" w:color="auto"/>
            </w:tcBorders>
            <w:vAlign w:val="center"/>
            <w:hideMark/>
          </w:tcPr>
          <w:p w14:paraId="6442CC8E" w14:textId="77777777" w:rsidR="009243BE" w:rsidRDefault="009243BE" w:rsidP="000D67E0">
            <w:pPr>
              <w:pStyle w:val="TAC"/>
              <w:rPr>
                <w:rFonts w:cs="Arial"/>
                <w:lang w:val="en-US"/>
              </w:rPr>
            </w:pPr>
            <w:r>
              <w:rPr>
                <w:rFonts w:cs="Arial"/>
                <w:lang w:val="en-US"/>
              </w:rPr>
              <w:t>8</w:t>
            </w:r>
          </w:p>
        </w:tc>
        <w:tc>
          <w:tcPr>
            <w:tcW w:w="390" w:type="pct"/>
            <w:tcBorders>
              <w:top w:val="single" w:sz="4" w:space="0" w:color="auto"/>
              <w:left w:val="single" w:sz="4" w:space="0" w:color="auto"/>
              <w:bottom w:val="single" w:sz="4" w:space="0" w:color="auto"/>
              <w:right w:val="single" w:sz="4" w:space="0" w:color="auto"/>
            </w:tcBorders>
            <w:vAlign w:val="center"/>
            <w:hideMark/>
          </w:tcPr>
          <w:p w14:paraId="71AE4597" w14:textId="77777777" w:rsidR="009243BE" w:rsidRDefault="009243BE" w:rsidP="000D67E0">
            <w:pPr>
              <w:pStyle w:val="TAC"/>
              <w:rPr>
                <w:rFonts w:cs="Arial"/>
                <w:lang w:val="en-US"/>
              </w:rPr>
            </w:pPr>
            <w:r>
              <w:rPr>
                <w:rFonts w:cs="Arial"/>
                <w:lang w:val="en-US"/>
              </w:rPr>
              <w:t>885</w:t>
            </w:r>
          </w:p>
        </w:tc>
        <w:tc>
          <w:tcPr>
            <w:tcW w:w="359" w:type="pct"/>
            <w:tcBorders>
              <w:top w:val="single" w:sz="4" w:space="0" w:color="auto"/>
              <w:left w:val="single" w:sz="4" w:space="0" w:color="auto"/>
              <w:bottom w:val="single" w:sz="4" w:space="0" w:color="auto"/>
              <w:right w:val="single" w:sz="4" w:space="0" w:color="auto"/>
            </w:tcBorders>
            <w:vAlign w:val="center"/>
            <w:hideMark/>
          </w:tcPr>
          <w:p w14:paraId="45B0A22C" w14:textId="77777777" w:rsidR="009243BE" w:rsidRDefault="009243BE" w:rsidP="000D67E0">
            <w:pPr>
              <w:pStyle w:val="TAC"/>
              <w:rPr>
                <w:rFonts w:cs="Arial"/>
                <w:lang w:val="en-US"/>
              </w:rPr>
            </w:pPr>
            <w:r>
              <w:rPr>
                <w:rFonts w:cs="Arial"/>
                <w:lang w:val="en-US"/>
              </w:rPr>
              <w:t>5</w:t>
            </w:r>
          </w:p>
        </w:tc>
        <w:tc>
          <w:tcPr>
            <w:tcW w:w="302" w:type="pct"/>
            <w:tcBorders>
              <w:top w:val="single" w:sz="4" w:space="0" w:color="auto"/>
              <w:left w:val="nil"/>
              <w:bottom w:val="single" w:sz="4" w:space="0" w:color="auto"/>
              <w:right w:val="single" w:sz="4" w:space="0" w:color="auto"/>
            </w:tcBorders>
            <w:vAlign w:val="center"/>
            <w:hideMark/>
          </w:tcPr>
          <w:p w14:paraId="244A569D" w14:textId="77777777" w:rsidR="009243BE" w:rsidRDefault="009243BE" w:rsidP="000D67E0">
            <w:pPr>
              <w:pStyle w:val="TAC"/>
              <w:rPr>
                <w:rFonts w:cs="Arial"/>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hideMark/>
          </w:tcPr>
          <w:p w14:paraId="52E99CB3" w14:textId="77777777" w:rsidR="009243BE" w:rsidRDefault="009243BE" w:rsidP="000D67E0">
            <w:pPr>
              <w:pStyle w:val="TAC"/>
              <w:rPr>
                <w:rFonts w:cs="Arial"/>
                <w:lang w:val="en-US"/>
              </w:rPr>
            </w:pPr>
            <w:r>
              <w:rPr>
                <w:rFonts w:cs="Arial"/>
                <w:lang w:val="en-US"/>
              </w:rPr>
              <w:t>930</w:t>
            </w:r>
          </w:p>
        </w:tc>
        <w:tc>
          <w:tcPr>
            <w:tcW w:w="359" w:type="pct"/>
            <w:tcBorders>
              <w:top w:val="single" w:sz="4" w:space="0" w:color="auto"/>
              <w:left w:val="nil"/>
              <w:bottom w:val="single" w:sz="4" w:space="0" w:color="auto"/>
              <w:right w:val="single" w:sz="4" w:space="0" w:color="auto"/>
            </w:tcBorders>
            <w:vAlign w:val="center"/>
            <w:hideMark/>
          </w:tcPr>
          <w:p w14:paraId="672D6CCC" w14:textId="77777777" w:rsidR="009243BE" w:rsidRDefault="009243BE" w:rsidP="000D67E0">
            <w:pPr>
              <w:pStyle w:val="TAC"/>
              <w:rPr>
                <w:rFonts w:cs="Arial"/>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hideMark/>
          </w:tcPr>
          <w:p w14:paraId="54B3ABEB" w14:textId="77777777" w:rsidR="009243BE" w:rsidRDefault="009243BE" w:rsidP="000D67E0">
            <w:pPr>
              <w:pStyle w:val="TAC"/>
              <w:rPr>
                <w:rFonts w:cs="Arial"/>
                <w:lang w:val="en-US"/>
              </w:rPr>
            </w:pPr>
            <w:r>
              <w:rPr>
                <w:rFonts w:cs="Arial"/>
                <w:lang w:val="en-US"/>
              </w:rPr>
              <w:t>N/A</w:t>
            </w:r>
          </w:p>
        </w:tc>
        <w:tc>
          <w:tcPr>
            <w:tcW w:w="416" w:type="pct"/>
            <w:tcBorders>
              <w:top w:val="single" w:sz="4" w:space="0" w:color="auto"/>
              <w:left w:val="single" w:sz="4" w:space="0" w:color="auto"/>
              <w:bottom w:val="single" w:sz="4" w:space="0" w:color="auto"/>
              <w:right w:val="single" w:sz="4" w:space="0" w:color="auto"/>
            </w:tcBorders>
            <w:vAlign w:val="center"/>
            <w:hideMark/>
          </w:tcPr>
          <w:p w14:paraId="0BD74019" w14:textId="77777777" w:rsidR="009243BE" w:rsidRDefault="009243BE" w:rsidP="000D67E0">
            <w:pPr>
              <w:pStyle w:val="TAC"/>
              <w:rPr>
                <w:rFonts w:cs="Arial"/>
                <w:lang w:val="en-US"/>
              </w:rPr>
            </w:pPr>
            <w:r>
              <w:rPr>
                <w:rFonts w:cs="Arial"/>
                <w:lang w:val="en-US"/>
              </w:rPr>
              <w:t>FDD</w:t>
            </w:r>
          </w:p>
        </w:tc>
        <w:tc>
          <w:tcPr>
            <w:tcW w:w="421" w:type="pct"/>
            <w:tcBorders>
              <w:top w:val="single" w:sz="4" w:space="0" w:color="auto"/>
              <w:left w:val="single" w:sz="4" w:space="0" w:color="auto"/>
              <w:bottom w:val="single" w:sz="4" w:space="0" w:color="auto"/>
              <w:right w:val="single" w:sz="4" w:space="0" w:color="auto"/>
            </w:tcBorders>
            <w:hideMark/>
          </w:tcPr>
          <w:p w14:paraId="5BC2BDDF" w14:textId="77777777" w:rsidR="009243BE" w:rsidRDefault="009243BE" w:rsidP="000D67E0">
            <w:pPr>
              <w:pStyle w:val="TAC"/>
              <w:rPr>
                <w:rFonts w:cs="Arial"/>
                <w:lang w:val="en-US"/>
              </w:rPr>
            </w:pPr>
            <w:r>
              <w:rPr>
                <w:rFonts w:cs="Arial"/>
                <w:lang w:val="en-US"/>
              </w:rPr>
              <w:t>N/A</w:t>
            </w:r>
          </w:p>
        </w:tc>
      </w:tr>
      <w:tr w:rsidR="009243BE" w14:paraId="5315186A" w14:textId="77777777" w:rsidTr="00A40E9D">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BFC7A5" w14:textId="77777777" w:rsidR="009243BE" w:rsidRDefault="009243BE" w:rsidP="000D67E0">
            <w:pPr>
              <w:spacing w:after="0"/>
              <w:rPr>
                <w:rFonts w:ascii="Arial" w:eastAsiaTheme="minorHAnsi" w:hAnsi="Arial" w:cs="Arial"/>
                <w:sz w:val="18"/>
                <w:szCs w:val="22"/>
              </w:rPr>
            </w:pPr>
          </w:p>
        </w:tc>
        <w:tc>
          <w:tcPr>
            <w:tcW w:w="0" w:type="auto"/>
            <w:vMerge/>
            <w:tcBorders>
              <w:top w:val="single" w:sz="4" w:space="0" w:color="auto"/>
              <w:left w:val="nil"/>
              <w:bottom w:val="single" w:sz="4" w:space="0" w:color="auto"/>
              <w:right w:val="single" w:sz="4" w:space="0" w:color="auto"/>
            </w:tcBorders>
            <w:vAlign w:val="center"/>
            <w:hideMark/>
          </w:tcPr>
          <w:p w14:paraId="0E5ABF04" w14:textId="77777777" w:rsidR="009243BE" w:rsidRDefault="009243BE" w:rsidP="000D67E0">
            <w:pPr>
              <w:spacing w:after="0"/>
              <w:rPr>
                <w:rFonts w:ascii="Arial" w:eastAsiaTheme="minorHAnsi" w:hAnsi="Arial" w:cs="Arial"/>
                <w:sz w:val="18"/>
                <w:szCs w:val="22"/>
              </w:rPr>
            </w:pPr>
          </w:p>
        </w:tc>
        <w:tc>
          <w:tcPr>
            <w:tcW w:w="425" w:type="pct"/>
            <w:tcBorders>
              <w:top w:val="single" w:sz="4" w:space="0" w:color="auto"/>
              <w:left w:val="single" w:sz="4" w:space="0" w:color="auto"/>
              <w:bottom w:val="single" w:sz="4" w:space="0" w:color="auto"/>
              <w:right w:val="single" w:sz="4" w:space="0" w:color="auto"/>
            </w:tcBorders>
            <w:vAlign w:val="center"/>
            <w:hideMark/>
          </w:tcPr>
          <w:p w14:paraId="4A5EA729" w14:textId="77777777" w:rsidR="009243BE" w:rsidRDefault="009243BE" w:rsidP="000D67E0">
            <w:pPr>
              <w:pStyle w:val="TAC"/>
              <w:rPr>
                <w:rFonts w:cs="Arial"/>
                <w:lang w:val="en-US"/>
              </w:rPr>
            </w:pPr>
            <w:r>
              <w:rPr>
                <w:rFonts w:cs="Arial"/>
                <w:lang w:val="en-US"/>
              </w:rPr>
              <w:t>41</w:t>
            </w:r>
          </w:p>
        </w:tc>
        <w:tc>
          <w:tcPr>
            <w:tcW w:w="390" w:type="pct"/>
            <w:tcBorders>
              <w:top w:val="single" w:sz="4" w:space="0" w:color="auto"/>
              <w:left w:val="single" w:sz="4" w:space="0" w:color="auto"/>
              <w:bottom w:val="single" w:sz="4" w:space="0" w:color="auto"/>
              <w:right w:val="single" w:sz="4" w:space="0" w:color="auto"/>
            </w:tcBorders>
            <w:vAlign w:val="center"/>
            <w:hideMark/>
          </w:tcPr>
          <w:p w14:paraId="2C3FBE44" w14:textId="77777777" w:rsidR="009243BE" w:rsidRDefault="009243BE" w:rsidP="000D67E0">
            <w:pPr>
              <w:pStyle w:val="TAC"/>
              <w:rPr>
                <w:rFonts w:cs="Arial"/>
                <w:lang w:val="en-US"/>
              </w:rPr>
            </w:pPr>
            <w:r>
              <w:rPr>
                <w:rFonts w:cs="Arial"/>
                <w:lang w:val="en-US"/>
              </w:rPr>
              <w:t>2665</w:t>
            </w:r>
          </w:p>
        </w:tc>
        <w:tc>
          <w:tcPr>
            <w:tcW w:w="359" w:type="pct"/>
            <w:tcBorders>
              <w:top w:val="single" w:sz="4" w:space="0" w:color="auto"/>
              <w:left w:val="single" w:sz="4" w:space="0" w:color="auto"/>
              <w:bottom w:val="single" w:sz="4" w:space="0" w:color="auto"/>
              <w:right w:val="single" w:sz="4" w:space="0" w:color="auto"/>
            </w:tcBorders>
            <w:vAlign w:val="center"/>
            <w:hideMark/>
          </w:tcPr>
          <w:p w14:paraId="2472FF89" w14:textId="77777777" w:rsidR="009243BE" w:rsidRDefault="009243BE" w:rsidP="000D67E0">
            <w:pPr>
              <w:pStyle w:val="TAC"/>
              <w:rPr>
                <w:rFonts w:cs="Arial"/>
                <w:lang w:val="en-US"/>
              </w:rPr>
            </w:pPr>
            <w:r>
              <w:rPr>
                <w:rFonts w:cs="Arial"/>
                <w:lang w:val="en-US"/>
              </w:rPr>
              <w:t>5</w:t>
            </w:r>
          </w:p>
        </w:tc>
        <w:tc>
          <w:tcPr>
            <w:tcW w:w="302" w:type="pct"/>
            <w:tcBorders>
              <w:top w:val="single" w:sz="4" w:space="0" w:color="auto"/>
              <w:left w:val="nil"/>
              <w:bottom w:val="single" w:sz="4" w:space="0" w:color="auto"/>
              <w:right w:val="single" w:sz="4" w:space="0" w:color="auto"/>
            </w:tcBorders>
            <w:vAlign w:val="center"/>
            <w:hideMark/>
          </w:tcPr>
          <w:p w14:paraId="6AC1F386" w14:textId="77777777" w:rsidR="009243BE" w:rsidRDefault="009243BE" w:rsidP="000D67E0">
            <w:pPr>
              <w:pStyle w:val="TAC"/>
              <w:rPr>
                <w:rFonts w:cs="Arial"/>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hideMark/>
          </w:tcPr>
          <w:p w14:paraId="2DA843D5" w14:textId="77777777" w:rsidR="009243BE" w:rsidRDefault="009243BE" w:rsidP="000D67E0">
            <w:pPr>
              <w:pStyle w:val="TAC"/>
              <w:rPr>
                <w:rFonts w:cs="Arial"/>
                <w:lang w:val="en-US"/>
              </w:rPr>
            </w:pPr>
            <w:r>
              <w:rPr>
                <w:rFonts w:cs="Arial"/>
                <w:lang w:val="en-US"/>
              </w:rPr>
              <w:t>2665</w:t>
            </w:r>
          </w:p>
        </w:tc>
        <w:tc>
          <w:tcPr>
            <w:tcW w:w="359" w:type="pct"/>
            <w:tcBorders>
              <w:top w:val="single" w:sz="4" w:space="0" w:color="auto"/>
              <w:left w:val="nil"/>
              <w:bottom w:val="single" w:sz="4" w:space="0" w:color="auto"/>
              <w:right w:val="single" w:sz="4" w:space="0" w:color="auto"/>
            </w:tcBorders>
            <w:vAlign w:val="center"/>
            <w:hideMark/>
          </w:tcPr>
          <w:p w14:paraId="2B3F084A" w14:textId="77777777" w:rsidR="009243BE" w:rsidRDefault="009243BE" w:rsidP="000D67E0">
            <w:pPr>
              <w:pStyle w:val="TAC"/>
              <w:rPr>
                <w:rFonts w:cs="Arial"/>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hideMark/>
          </w:tcPr>
          <w:p w14:paraId="2C2DC46B" w14:textId="77777777" w:rsidR="009243BE" w:rsidRDefault="009243BE" w:rsidP="000D67E0">
            <w:pPr>
              <w:pStyle w:val="TAC"/>
              <w:rPr>
                <w:rFonts w:cs="Arial"/>
                <w:lang w:val="en-US"/>
              </w:rPr>
            </w:pPr>
            <w:r>
              <w:rPr>
                <w:rFonts w:cs="Arial"/>
                <w:lang w:val="en-US"/>
              </w:rPr>
              <w:t>27.4</w:t>
            </w:r>
          </w:p>
        </w:tc>
        <w:tc>
          <w:tcPr>
            <w:tcW w:w="416" w:type="pct"/>
            <w:tcBorders>
              <w:top w:val="single" w:sz="4" w:space="0" w:color="auto"/>
              <w:left w:val="single" w:sz="4" w:space="0" w:color="auto"/>
              <w:bottom w:val="single" w:sz="4" w:space="0" w:color="auto"/>
              <w:right w:val="single" w:sz="4" w:space="0" w:color="auto"/>
            </w:tcBorders>
            <w:vAlign w:val="center"/>
            <w:hideMark/>
          </w:tcPr>
          <w:p w14:paraId="72D505EC" w14:textId="77777777" w:rsidR="009243BE" w:rsidRDefault="009243BE" w:rsidP="000D67E0">
            <w:pPr>
              <w:pStyle w:val="TAC"/>
              <w:rPr>
                <w:rFonts w:cs="Arial"/>
                <w:lang w:val="en-US"/>
              </w:rPr>
            </w:pPr>
            <w:r>
              <w:rPr>
                <w:rFonts w:cs="Arial"/>
                <w:lang w:val="en-US"/>
              </w:rPr>
              <w:t>TDD</w:t>
            </w:r>
          </w:p>
        </w:tc>
        <w:tc>
          <w:tcPr>
            <w:tcW w:w="421" w:type="pct"/>
            <w:tcBorders>
              <w:top w:val="single" w:sz="4" w:space="0" w:color="auto"/>
              <w:left w:val="single" w:sz="4" w:space="0" w:color="auto"/>
              <w:bottom w:val="single" w:sz="4" w:space="0" w:color="auto"/>
              <w:right w:val="single" w:sz="4" w:space="0" w:color="auto"/>
            </w:tcBorders>
            <w:hideMark/>
          </w:tcPr>
          <w:p w14:paraId="715132C1" w14:textId="77777777" w:rsidR="009243BE" w:rsidRPr="009F1BE1" w:rsidRDefault="009243BE" w:rsidP="000D67E0">
            <w:pPr>
              <w:pStyle w:val="TAC"/>
              <w:rPr>
                <w:rFonts w:cs="Arial"/>
                <w:vertAlign w:val="superscript"/>
                <w:lang w:val="en-US"/>
              </w:rPr>
            </w:pPr>
            <w:r>
              <w:rPr>
                <w:rFonts w:cs="Arial"/>
                <w:lang w:val="en-US"/>
              </w:rPr>
              <w:t>IMD2</w:t>
            </w:r>
            <w:r>
              <w:rPr>
                <w:rFonts w:cs="Arial"/>
                <w:vertAlign w:val="superscript"/>
                <w:lang w:val="en-US"/>
              </w:rPr>
              <w:t>1</w:t>
            </w:r>
          </w:p>
        </w:tc>
      </w:tr>
      <w:tr w:rsidR="009243BE" w14:paraId="0AE8D9A9" w14:textId="77777777" w:rsidTr="00A40E9D">
        <w:trPr>
          <w:trHeight w:val="20"/>
        </w:trPr>
        <w:tc>
          <w:tcPr>
            <w:tcW w:w="0" w:type="auto"/>
            <w:vMerge w:val="restart"/>
            <w:tcBorders>
              <w:top w:val="single" w:sz="4" w:space="0" w:color="auto"/>
              <w:left w:val="single" w:sz="4" w:space="0" w:color="auto"/>
              <w:bottom w:val="single" w:sz="4" w:space="0" w:color="auto"/>
              <w:right w:val="single" w:sz="4" w:space="0" w:color="auto"/>
            </w:tcBorders>
            <w:vAlign w:val="center"/>
          </w:tcPr>
          <w:p w14:paraId="6B566F8D" w14:textId="77777777" w:rsidR="009243BE" w:rsidRPr="00191712" w:rsidRDefault="009243BE" w:rsidP="000D67E0">
            <w:pPr>
              <w:spacing w:after="0"/>
              <w:jc w:val="center"/>
              <w:rPr>
                <w:rFonts w:ascii="Arial" w:eastAsiaTheme="minorHAnsi" w:hAnsi="Arial" w:cs="Arial"/>
                <w:sz w:val="18"/>
                <w:szCs w:val="18"/>
              </w:rPr>
            </w:pPr>
            <w:r w:rsidRPr="009F1BE1">
              <w:rPr>
                <w:rFonts w:ascii="Arial" w:hAnsi="Arial" w:cs="Arial"/>
                <w:sz w:val="18"/>
                <w:szCs w:val="18"/>
              </w:rPr>
              <w:t>CA_3A-8A-41A-41A</w:t>
            </w:r>
          </w:p>
        </w:tc>
        <w:tc>
          <w:tcPr>
            <w:tcW w:w="0" w:type="auto"/>
            <w:vMerge w:val="restart"/>
            <w:tcBorders>
              <w:top w:val="single" w:sz="4" w:space="0" w:color="auto"/>
              <w:left w:val="nil"/>
              <w:bottom w:val="single" w:sz="4" w:space="0" w:color="auto"/>
              <w:right w:val="single" w:sz="4" w:space="0" w:color="auto"/>
            </w:tcBorders>
            <w:vAlign w:val="center"/>
          </w:tcPr>
          <w:p w14:paraId="6E025447" w14:textId="77777777" w:rsidR="009243BE" w:rsidRPr="00191712" w:rsidRDefault="009243BE" w:rsidP="000D67E0">
            <w:pPr>
              <w:spacing w:after="0"/>
              <w:jc w:val="center"/>
              <w:rPr>
                <w:rFonts w:ascii="Arial" w:eastAsiaTheme="minorHAnsi" w:hAnsi="Arial" w:cs="Arial"/>
                <w:sz w:val="18"/>
                <w:szCs w:val="18"/>
              </w:rPr>
            </w:pPr>
            <w:r w:rsidRPr="009F1BE1">
              <w:rPr>
                <w:rFonts w:ascii="Arial" w:hAnsi="Arial" w:cs="Arial"/>
                <w:sz w:val="18"/>
                <w:szCs w:val="18"/>
              </w:rPr>
              <w:t>CA_3A-41A</w:t>
            </w:r>
          </w:p>
        </w:tc>
        <w:tc>
          <w:tcPr>
            <w:tcW w:w="425" w:type="pct"/>
            <w:tcBorders>
              <w:top w:val="single" w:sz="4" w:space="0" w:color="auto"/>
              <w:left w:val="single" w:sz="4" w:space="0" w:color="auto"/>
              <w:bottom w:val="single" w:sz="4" w:space="0" w:color="auto"/>
              <w:right w:val="single" w:sz="4" w:space="0" w:color="auto"/>
            </w:tcBorders>
            <w:vAlign w:val="center"/>
          </w:tcPr>
          <w:p w14:paraId="6A6822E6" w14:textId="77777777" w:rsidR="009243BE" w:rsidRPr="00191712" w:rsidRDefault="009243BE" w:rsidP="000D67E0">
            <w:pPr>
              <w:pStyle w:val="TAC"/>
              <w:rPr>
                <w:rFonts w:cs="Arial"/>
                <w:szCs w:val="18"/>
                <w:lang w:val="en-US"/>
              </w:rPr>
            </w:pPr>
            <w:r w:rsidRPr="00191712">
              <w:rPr>
                <w:rFonts w:cs="Arial"/>
                <w:szCs w:val="18"/>
                <w:lang w:val="en-US"/>
              </w:rPr>
              <w:t>3</w:t>
            </w:r>
          </w:p>
        </w:tc>
        <w:tc>
          <w:tcPr>
            <w:tcW w:w="390" w:type="pct"/>
            <w:tcBorders>
              <w:top w:val="single" w:sz="4" w:space="0" w:color="auto"/>
              <w:left w:val="single" w:sz="4" w:space="0" w:color="auto"/>
              <w:bottom w:val="single" w:sz="4" w:space="0" w:color="auto"/>
              <w:right w:val="single" w:sz="4" w:space="0" w:color="auto"/>
            </w:tcBorders>
            <w:vAlign w:val="center"/>
          </w:tcPr>
          <w:p w14:paraId="380FBC2E" w14:textId="77777777" w:rsidR="009243BE" w:rsidRPr="000000B8" w:rsidRDefault="009243BE" w:rsidP="000D67E0">
            <w:pPr>
              <w:pStyle w:val="TAC"/>
              <w:rPr>
                <w:rFonts w:cs="Arial"/>
                <w:szCs w:val="18"/>
                <w:lang w:val="en-US"/>
              </w:rPr>
            </w:pPr>
            <w:r>
              <w:rPr>
                <w:rFonts w:cs="Arial"/>
                <w:lang w:val="en-US"/>
              </w:rPr>
              <w:t>1715</w:t>
            </w:r>
          </w:p>
        </w:tc>
        <w:tc>
          <w:tcPr>
            <w:tcW w:w="359" w:type="pct"/>
            <w:tcBorders>
              <w:top w:val="single" w:sz="4" w:space="0" w:color="auto"/>
              <w:left w:val="nil"/>
              <w:bottom w:val="single" w:sz="4" w:space="0" w:color="auto"/>
              <w:right w:val="single" w:sz="4" w:space="0" w:color="auto"/>
            </w:tcBorders>
            <w:vAlign w:val="center"/>
          </w:tcPr>
          <w:p w14:paraId="4EB2F665" w14:textId="77777777" w:rsidR="009243BE" w:rsidRPr="00B24C4B" w:rsidRDefault="009243BE" w:rsidP="000D67E0">
            <w:pPr>
              <w:pStyle w:val="TAC"/>
              <w:rPr>
                <w:rFonts w:cs="Arial"/>
                <w:szCs w:val="18"/>
                <w:lang w:val="en-US"/>
              </w:rPr>
            </w:pPr>
            <w:r w:rsidRPr="008E5309">
              <w:rPr>
                <w:rFonts w:cs="Arial"/>
                <w:szCs w:val="18"/>
                <w:lang w:val="en-US"/>
              </w:rPr>
              <w:t>5</w:t>
            </w:r>
          </w:p>
        </w:tc>
        <w:tc>
          <w:tcPr>
            <w:tcW w:w="302" w:type="pct"/>
            <w:tcBorders>
              <w:top w:val="single" w:sz="4" w:space="0" w:color="auto"/>
              <w:left w:val="nil"/>
              <w:bottom w:val="single" w:sz="4" w:space="0" w:color="auto"/>
              <w:right w:val="single" w:sz="4" w:space="0" w:color="auto"/>
            </w:tcBorders>
            <w:vAlign w:val="center"/>
          </w:tcPr>
          <w:p w14:paraId="42A357AF" w14:textId="77777777" w:rsidR="009243BE" w:rsidRPr="003E2FD6" w:rsidRDefault="009243BE" w:rsidP="000D67E0">
            <w:pPr>
              <w:pStyle w:val="TAC"/>
              <w:rPr>
                <w:rFonts w:cs="Arial"/>
                <w:szCs w:val="18"/>
                <w:lang w:val="en-US"/>
              </w:rPr>
            </w:pPr>
            <w:r w:rsidRPr="003E2FD6">
              <w:rPr>
                <w:rFonts w:cs="Arial"/>
                <w:szCs w:val="18"/>
                <w:lang w:val="en-US"/>
              </w:rPr>
              <w:t>25</w:t>
            </w:r>
          </w:p>
        </w:tc>
        <w:tc>
          <w:tcPr>
            <w:tcW w:w="390" w:type="pct"/>
            <w:tcBorders>
              <w:top w:val="single" w:sz="4" w:space="0" w:color="auto"/>
              <w:left w:val="single" w:sz="4" w:space="0" w:color="auto"/>
              <w:bottom w:val="single" w:sz="4" w:space="0" w:color="auto"/>
              <w:right w:val="single" w:sz="4" w:space="0" w:color="auto"/>
            </w:tcBorders>
            <w:vAlign w:val="center"/>
          </w:tcPr>
          <w:p w14:paraId="0F67A9FF" w14:textId="77777777" w:rsidR="009243BE" w:rsidRPr="00B24C4B" w:rsidRDefault="009243BE" w:rsidP="000D67E0">
            <w:pPr>
              <w:pStyle w:val="TAC"/>
              <w:rPr>
                <w:rFonts w:cs="Arial"/>
                <w:szCs w:val="18"/>
                <w:lang w:val="en-US"/>
              </w:rPr>
            </w:pPr>
            <w:r>
              <w:rPr>
                <w:rFonts w:cs="Arial"/>
                <w:lang w:val="en-US"/>
              </w:rPr>
              <w:t>1810</w:t>
            </w:r>
          </w:p>
        </w:tc>
        <w:tc>
          <w:tcPr>
            <w:tcW w:w="359" w:type="pct"/>
            <w:tcBorders>
              <w:top w:val="single" w:sz="4" w:space="0" w:color="auto"/>
              <w:left w:val="nil"/>
              <w:bottom w:val="single" w:sz="4" w:space="0" w:color="auto"/>
              <w:right w:val="single" w:sz="4" w:space="0" w:color="auto"/>
            </w:tcBorders>
            <w:vAlign w:val="center"/>
          </w:tcPr>
          <w:p w14:paraId="16F151D0" w14:textId="77777777" w:rsidR="009243BE" w:rsidRPr="003E2FD6" w:rsidRDefault="009243BE" w:rsidP="000D67E0">
            <w:pPr>
              <w:pStyle w:val="TAC"/>
              <w:rPr>
                <w:rFonts w:cs="Arial"/>
                <w:szCs w:val="18"/>
                <w:lang w:val="en-US"/>
              </w:rPr>
            </w:pPr>
            <w:r w:rsidRPr="003E2FD6">
              <w:rPr>
                <w:rFonts w:cs="Arial"/>
                <w:szCs w:val="18"/>
                <w:lang w:val="en-US"/>
              </w:rPr>
              <w:t>5</w:t>
            </w:r>
          </w:p>
        </w:tc>
        <w:tc>
          <w:tcPr>
            <w:tcW w:w="314" w:type="pct"/>
            <w:tcBorders>
              <w:top w:val="single" w:sz="4" w:space="0" w:color="auto"/>
              <w:left w:val="nil"/>
              <w:bottom w:val="single" w:sz="4" w:space="0" w:color="auto"/>
              <w:right w:val="single" w:sz="4" w:space="0" w:color="auto"/>
            </w:tcBorders>
            <w:vAlign w:val="center"/>
          </w:tcPr>
          <w:p w14:paraId="42DC588D" w14:textId="77777777" w:rsidR="009243BE" w:rsidRPr="00E613C9" w:rsidRDefault="009243BE" w:rsidP="000D67E0">
            <w:pPr>
              <w:pStyle w:val="TAC"/>
              <w:rPr>
                <w:rFonts w:cs="Arial"/>
                <w:szCs w:val="18"/>
                <w:lang w:val="en-US"/>
              </w:rPr>
            </w:pPr>
            <w:r w:rsidRPr="00E613C9">
              <w:rPr>
                <w:rFonts w:cs="Arial"/>
                <w:szCs w:val="18"/>
                <w:lang w:val="en-US"/>
              </w:rPr>
              <w:t>N/A</w:t>
            </w:r>
          </w:p>
        </w:tc>
        <w:tc>
          <w:tcPr>
            <w:tcW w:w="416" w:type="pct"/>
            <w:tcBorders>
              <w:top w:val="single" w:sz="4" w:space="0" w:color="auto"/>
              <w:left w:val="single" w:sz="4" w:space="0" w:color="auto"/>
              <w:bottom w:val="single" w:sz="4" w:space="0" w:color="auto"/>
              <w:right w:val="single" w:sz="4" w:space="0" w:color="auto"/>
            </w:tcBorders>
            <w:vAlign w:val="center"/>
          </w:tcPr>
          <w:p w14:paraId="1A3DF7B6" w14:textId="77777777" w:rsidR="009243BE" w:rsidRPr="009F1BE1" w:rsidRDefault="009243BE" w:rsidP="000D67E0">
            <w:pPr>
              <w:pStyle w:val="TAC"/>
              <w:rPr>
                <w:rFonts w:cs="Arial"/>
                <w:szCs w:val="18"/>
                <w:lang w:val="en-US"/>
              </w:rPr>
            </w:pPr>
            <w:r w:rsidRPr="009F1BE1">
              <w:rPr>
                <w:rFonts w:cs="Arial"/>
                <w:szCs w:val="18"/>
                <w:lang w:val="en-US"/>
              </w:rPr>
              <w:t>FDD</w:t>
            </w:r>
          </w:p>
        </w:tc>
        <w:tc>
          <w:tcPr>
            <w:tcW w:w="421" w:type="pct"/>
            <w:tcBorders>
              <w:top w:val="single" w:sz="4" w:space="0" w:color="auto"/>
              <w:left w:val="single" w:sz="4" w:space="0" w:color="auto"/>
              <w:bottom w:val="single" w:sz="4" w:space="0" w:color="auto"/>
              <w:right w:val="single" w:sz="4" w:space="0" w:color="auto"/>
            </w:tcBorders>
          </w:tcPr>
          <w:p w14:paraId="5654B677" w14:textId="77777777" w:rsidR="009243BE" w:rsidRPr="009F1BE1" w:rsidRDefault="009243BE" w:rsidP="000D67E0">
            <w:pPr>
              <w:pStyle w:val="TAC"/>
              <w:rPr>
                <w:rFonts w:cs="Arial"/>
                <w:szCs w:val="18"/>
                <w:lang w:val="en-US"/>
              </w:rPr>
            </w:pPr>
            <w:r w:rsidRPr="009F1BE1">
              <w:rPr>
                <w:rFonts w:cs="Arial"/>
                <w:szCs w:val="18"/>
                <w:lang w:val="en-US"/>
              </w:rPr>
              <w:t>N/A</w:t>
            </w:r>
          </w:p>
        </w:tc>
      </w:tr>
      <w:tr w:rsidR="009243BE" w14:paraId="006CE0C3" w14:textId="77777777" w:rsidTr="00A40E9D">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21F2E77C" w14:textId="77777777" w:rsidR="009243BE" w:rsidRPr="009F1BE1" w:rsidRDefault="009243BE" w:rsidP="000D67E0">
            <w:pPr>
              <w:spacing w:after="0"/>
              <w:rPr>
                <w:rFonts w:ascii="Arial" w:eastAsiaTheme="minorHAnsi"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7EA757A2" w14:textId="77777777" w:rsidR="009243BE" w:rsidRPr="009F1BE1" w:rsidRDefault="009243BE" w:rsidP="000D67E0">
            <w:pPr>
              <w:spacing w:after="0"/>
              <w:rPr>
                <w:rFonts w:ascii="Arial" w:eastAsiaTheme="minorHAnsi" w:hAnsi="Arial" w:cs="Arial"/>
                <w:sz w:val="18"/>
                <w:szCs w:val="18"/>
              </w:rPr>
            </w:pPr>
          </w:p>
        </w:tc>
        <w:tc>
          <w:tcPr>
            <w:tcW w:w="425" w:type="pct"/>
            <w:tcBorders>
              <w:top w:val="single" w:sz="4" w:space="0" w:color="auto"/>
              <w:left w:val="single" w:sz="4" w:space="0" w:color="auto"/>
              <w:bottom w:val="single" w:sz="4" w:space="0" w:color="auto"/>
              <w:right w:val="single" w:sz="4" w:space="0" w:color="auto"/>
            </w:tcBorders>
            <w:vAlign w:val="center"/>
          </w:tcPr>
          <w:p w14:paraId="74D9EF03" w14:textId="77777777" w:rsidR="009243BE" w:rsidRPr="009F1BE1" w:rsidRDefault="009243BE" w:rsidP="000D67E0">
            <w:pPr>
              <w:pStyle w:val="TAC"/>
              <w:rPr>
                <w:rFonts w:cs="Arial"/>
                <w:szCs w:val="18"/>
                <w:lang w:val="en-US"/>
              </w:rPr>
            </w:pPr>
            <w:r w:rsidRPr="009F1BE1">
              <w:rPr>
                <w:rFonts w:cs="Arial"/>
                <w:szCs w:val="18"/>
                <w:lang w:val="en-US"/>
              </w:rPr>
              <w:t>8</w:t>
            </w:r>
          </w:p>
        </w:tc>
        <w:tc>
          <w:tcPr>
            <w:tcW w:w="390" w:type="pct"/>
            <w:tcBorders>
              <w:top w:val="single" w:sz="4" w:space="0" w:color="auto"/>
              <w:left w:val="single" w:sz="4" w:space="0" w:color="auto"/>
              <w:bottom w:val="single" w:sz="4" w:space="0" w:color="auto"/>
              <w:right w:val="single" w:sz="4" w:space="0" w:color="auto"/>
            </w:tcBorders>
            <w:vAlign w:val="center"/>
          </w:tcPr>
          <w:p w14:paraId="67B34E62" w14:textId="77777777" w:rsidR="009243BE" w:rsidRPr="008E5309" w:rsidRDefault="009243BE" w:rsidP="000D67E0">
            <w:pPr>
              <w:pStyle w:val="TAC"/>
              <w:rPr>
                <w:rFonts w:cs="Arial"/>
                <w:szCs w:val="18"/>
                <w:lang w:val="en-US"/>
              </w:rPr>
            </w:pPr>
            <w:r>
              <w:rPr>
                <w:rFonts w:cs="Arial"/>
                <w:lang w:val="en-US"/>
              </w:rPr>
              <w:t>905</w:t>
            </w:r>
          </w:p>
        </w:tc>
        <w:tc>
          <w:tcPr>
            <w:tcW w:w="359" w:type="pct"/>
            <w:tcBorders>
              <w:top w:val="single" w:sz="4" w:space="0" w:color="auto"/>
              <w:left w:val="nil"/>
              <w:bottom w:val="single" w:sz="4" w:space="0" w:color="auto"/>
              <w:right w:val="single" w:sz="4" w:space="0" w:color="auto"/>
            </w:tcBorders>
            <w:vAlign w:val="center"/>
          </w:tcPr>
          <w:p w14:paraId="64D2EF06" w14:textId="77777777" w:rsidR="009243BE" w:rsidRPr="003E2FD6" w:rsidRDefault="009243BE" w:rsidP="000D67E0">
            <w:pPr>
              <w:pStyle w:val="TAC"/>
              <w:rPr>
                <w:rFonts w:cs="Arial"/>
                <w:szCs w:val="18"/>
                <w:lang w:val="en-US"/>
              </w:rPr>
            </w:pPr>
            <w:r w:rsidRPr="00B24C4B">
              <w:rPr>
                <w:rFonts w:cs="Arial"/>
                <w:szCs w:val="18"/>
                <w:lang w:val="en-US"/>
              </w:rPr>
              <w:t>5</w:t>
            </w:r>
          </w:p>
        </w:tc>
        <w:tc>
          <w:tcPr>
            <w:tcW w:w="302" w:type="pct"/>
            <w:tcBorders>
              <w:top w:val="single" w:sz="4" w:space="0" w:color="auto"/>
              <w:left w:val="nil"/>
              <w:bottom w:val="single" w:sz="4" w:space="0" w:color="auto"/>
              <w:right w:val="single" w:sz="4" w:space="0" w:color="auto"/>
            </w:tcBorders>
            <w:vAlign w:val="center"/>
          </w:tcPr>
          <w:p w14:paraId="0B28A8D4" w14:textId="77777777" w:rsidR="009243BE" w:rsidRPr="003E2FD6" w:rsidRDefault="009243BE" w:rsidP="000D67E0">
            <w:pPr>
              <w:pStyle w:val="TAC"/>
              <w:rPr>
                <w:rFonts w:cs="Arial"/>
                <w:szCs w:val="18"/>
                <w:lang w:val="en-US"/>
              </w:rPr>
            </w:pPr>
            <w:r w:rsidRPr="003E2FD6">
              <w:rPr>
                <w:rFonts w:cs="Arial"/>
                <w:szCs w:val="18"/>
                <w:lang w:val="en-US"/>
              </w:rPr>
              <w:t>25</w:t>
            </w:r>
          </w:p>
        </w:tc>
        <w:tc>
          <w:tcPr>
            <w:tcW w:w="390" w:type="pct"/>
            <w:tcBorders>
              <w:top w:val="single" w:sz="4" w:space="0" w:color="auto"/>
              <w:left w:val="single" w:sz="4" w:space="0" w:color="auto"/>
              <w:bottom w:val="single" w:sz="4" w:space="0" w:color="auto"/>
              <w:right w:val="single" w:sz="4" w:space="0" w:color="auto"/>
            </w:tcBorders>
            <w:vAlign w:val="center"/>
          </w:tcPr>
          <w:p w14:paraId="31E172DB" w14:textId="77777777" w:rsidR="009243BE" w:rsidRPr="00B24C4B" w:rsidRDefault="009243BE" w:rsidP="000D67E0">
            <w:pPr>
              <w:pStyle w:val="TAC"/>
              <w:rPr>
                <w:rFonts w:cs="Arial"/>
                <w:szCs w:val="18"/>
                <w:lang w:val="en-US"/>
              </w:rPr>
            </w:pPr>
            <w:r>
              <w:rPr>
                <w:rFonts w:cs="Arial"/>
                <w:lang w:val="en-US"/>
              </w:rPr>
              <w:t>950</w:t>
            </w:r>
          </w:p>
        </w:tc>
        <w:tc>
          <w:tcPr>
            <w:tcW w:w="359" w:type="pct"/>
            <w:tcBorders>
              <w:top w:val="single" w:sz="4" w:space="0" w:color="auto"/>
              <w:left w:val="nil"/>
              <w:bottom w:val="single" w:sz="4" w:space="0" w:color="auto"/>
              <w:right w:val="single" w:sz="4" w:space="0" w:color="auto"/>
            </w:tcBorders>
            <w:vAlign w:val="center"/>
          </w:tcPr>
          <w:p w14:paraId="31000AFC" w14:textId="77777777" w:rsidR="009243BE" w:rsidRPr="003E2FD6" w:rsidRDefault="009243BE" w:rsidP="000D67E0">
            <w:pPr>
              <w:pStyle w:val="TAC"/>
              <w:rPr>
                <w:rFonts w:cs="Arial"/>
                <w:szCs w:val="18"/>
                <w:lang w:val="en-US"/>
              </w:rPr>
            </w:pPr>
            <w:r w:rsidRPr="003E2FD6">
              <w:rPr>
                <w:rFonts w:cs="Arial"/>
                <w:szCs w:val="18"/>
                <w:lang w:val="en-US"/>
              </w:rPr>
              <w:t>5</w:t>
            </w:r>
          </w:p>
        </w:tc>
        <w:tc>
          <w:tcPr>
            <w:tcW w:w="314" w:type="pct"/>
            <w:tcBorders>
              <w:top w:val="single" w:sz="4" w:space="0" w:color="auto"/>
              <w:left w:val="nil"/>
              <w:bottom w:val="single" w:sz="4" w:space="0" w:color="auto"/>
              <w:right w:val="single" w:sz="4" w:space="0" w:color="auto"/>
            </w:tcBorders>
            <w:vAlign w:val="center"/>
          </w:tcPr>
          <w:p w14:paraId="69B22DB3" w14:textId="77777777" w:rsidR="009243BE" w:rsidRPr="00DB64A7" w:rsidRDefault="009243BE" w:rsidP="000D67E0">
            <w:pPr>
              <w:pStyle w:val="TAC"/>
              <w:rPr>
                <w:rFonts w:cs="Arial"/>
                <w:szCs w:val="18"/>
                <w:lang w:val="en-US"/>
              </w:rPr>
            </w:pPr>
            <w:r>
              <w:rPr>
                <w:rFonts w:cs="Arial"/>
                <w:szCs w:val="18"/>
                <w:lang w:val="en-US"/>
              </w:rPr>
              <w:t>28.9</w:t>
            </w:r>
          </w:p>
        </w:tc>
        <w:tc>
          <w:tcPr>
            <w:tcW w:w="416" w:type="pct"/>
            <w:tcBorders>
              <w:top w:val="single" w:sz="4" w:space="0" w:color="auto"/>
              <w:left w:val="single" w:sz="4" w:space="0" w:color="auto"/>
              <w:bottom w:val="single" w:sz="4" w:space="0" w:color="auto"/>
              <w:right w:val="single" w:sz="4" w:space="0" w:color="auto"/>
            </w:tcBorders>
            <w:vAlign w:val="center"/>
          </w:tcPr>
          <w:p w14:paraId="73902928" w14:textId="77777777" w:rsidR="009243BE" w:rsidRPr="00B24C4B" w:rsidRDefault="009243BE" w:rsidP="000D67E0">
            <w:pPr>
              <w:pStyle w:val="TAC"/>
              <w:rPr>
                <w:rFonts w:cs="Arial"/>
                <w:szCs w:val="18"/>
                <w:lang w:val="en-US"/>
              </w:rPr>
            </w:pPr>
            <w:r w:rsidRPr="008E5309">
              <w:rPr>
                <w:rFonts w:cs="Arial"/>
                <w:szCs w:val="18"/>
                <w:lang w:val="en-US"/>
              </w:rPr>
              <w:t>FDD</w:t>
            </w:r>
          </w:p>
        </w:tc>
        <w:tc>
          <w:tcPr>
            <w:tcW w:w="421" w:type="pct"/>
            <w:tcBorders>
              <w:top w:val="single" w:sz="4" w:space="0" w:color="auto"/>
              <w:left w:val="single" w:sz="4" w:space="0" w:color="auto"/>
              <w:bottom w:val="single" w:sz="4" w:space="0" w:color="auto"/>
              <w:right w:val="single" w:sz="4" w:space="0" w:color="auto"/>
            </w:tcBorders>
          </w:tcPr>
          <w:p w14:paraId="7C87CA68" w14:textId="77777777" w:rsidR="009243BE" w:rsidRPr="009F1BE1" w:rsidRDefault="009243BE" w:rsidP="000D67E0">
            <w:pPr>
              <w:pStyle w:val="TAC"/>
              <w:rPr>
                <w:rFonts w:cs="Arial"/>
                <w:szCs w:val="18"/>
                <w:vertAlign w:val="superscript"/>
                <w:lang w:val="en-US"/>
              </w:rPr>
            </w:pPr>
            <w:r>
              <w:rPr>
                <w:rFonts w:cs="Arial"/>
                <w:szCs w:val="18"/>
                <w:lang w:val="en-US"/>
              </w:rPr>
              <w:t>IMD2</w:t>
            </w:r>
            <w:r>
              <w:rPr>
                <w:rFonts w:cs="Arial"/>
                <w:szCs w:val="18"/>
                <w:vertAlign w:val="superscript"/>
                <w:lang w:val="en-US"/>
              </w:rPr>
              <w:t>1</w:t>
            </w:r>
          </w:p>
        </w:tc>
      </w:tr>
      <w:tr w:rsidR="009243BE" w14:paraId="5866D763" w14:textId="77777777" w:rsidTr="00A40E9D">
        <w:trPr>
          <w:trHeight w:val="20"/>
        </w:trPr>
        <w:tc>
          <w:tcPr>
            <w:tcW w:w="0" w:type="auto"/>
            <w:vMerge/>
            <w:tcBorders>
              <w:top w:val="single" w:sz="4" w:space="0" w:color="auto"/>
              <w:left w:val="single" w:sz="4" w:space="0" w:color="auto"/>
              <w:bottom w:val="single" w:sz="4" w:space="0" w:color="auto"/>
              <w:right w:val="single" w:sz="4" w:space="0" w:color="auto"/>
            </w:tcBorders>
            <w:vAlign w:val="center"/>
          </w:tcPr>
          <w:p w14:paraId="6BF73862" w14:textId="77777777" w:rsidR="009243BE" w:rsidRPr="009F1BE1" w:rsidRDefault="009243BE" w:rsidP="000D67E0">
            <w:pPr>
              <w:spacing w:after="0"/>
              <w:rPr>
                <w:rFonts w:ascii="Arial" w:eastAsiaTheme="minorHAnsi"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063AF381" w14:textId="77777777" w:rsidR="009243BE" w:rsidRPr="009F1BE1" w:rsidRDefault="009243BE" w:rsidP="000D67E0">
            <w:pPr>
              <w:spacing w:after="0"/>
              <w:rPr>
                <w:rFonts w:ascii="Arial" w:eastAsiaTheme="minorHAnsi" w:hAnsi="Arial" w:cs="Arial"/>
                <w:sz w:val="18"/>
                <w:szCs w:val="18"/>
              </w:rPr>
            </w:pPr>
          </w:p>
        </w:tc>
        <w:tc>
          <w:tcPr>
            <w:tcW w:w="425" w:type="pct"/>
            <w:tcBorders>
              <w:top w:val="single" w:sz="4" w:space="0" w:color="auto"/>
              <w:left w:val="single" w:sz="4" w:space="0" w:color="auto"/>
              <w:bottom w:val="single" w:sz="4" w:space="0" w:color="auto"/>
              <w:right w:val="single" w:sz="4" w:space="0" w:color="auto"/>
            </w:tcBorders>
            <w:vAlign w:val="center"/>
          </w:tcPr>
          <w:p w14:paraId="1E9C4A19" w14:textId="77777777" w:rsidR="009243BE" w:rsidRPr="009F1BE1" w:rsidRDefault="009243BE" w:rsidP="000D67E0">
            <w:pPr>
              <w:pStyle w:val="TAC"/>
              <w:rPr>
                <w:rFonts w:cs="Arial"/>
                <w:szCs w:val="18"/>
                <w:lang w:val="en-US"/>
              </w:rPr>
            </w:pPr>
            <w:r w:rsidRPr="009F1BE1">
              <w:rPr>
                <w:rFonts w:cs="Arial"/>
                <w:szCs w:val="18"/>
                <w:lang w:val="en-US"/>
              </w:rPr>
              <w:t>41</w:t>
            </w:r>
          </w:p>
        </w:tc>
        <w:tc>
          <w:tcPr>
            <w:tcW w:w="390" w:type="pct"/>
            <w:tcBorders>
              <w:top w:val="single" w:sz="4" w:space="0" w:color="auto"/>
              <w:left w:val="single" w:sz="4" w:space="0" w:color="auto"/>
              <w:bottom w:val="single" w:sz="4" w:space="0" w:color="auto"/>
              <w:right w:val="single" w:sz="4" w:space="0" w:color="auto"/>
            </w:tcBorders>
            <w:vAlign w:val="center"/>
          </w:tcPr>
          <w:p w14:paraId="6CD35754" w14:textId="77777777" w:rsidR="009243BE" w:rsidRPr="008E5309" w:rsidRDefault="009243BE" w:rsidP="000D67E0">
            <w:pPr>
              <w:pStyle w:val="TAC"/>
              <w:rPr>
                <w:rFonts w:cs="Arial"/>
                <w:szCs w:val="18"/>
                <w:lang w:val="en-US"/>
              </w:rPr>
            </w:pPr>
            <w:r>
              <w:rPr>
                <w:rFonts w:cs="Arial"/>
                <w:lang w:val="en-US"/>
              </w:rPr>
              <w:t>2665</w:t>
            </w:r>
          </w:p>
        </w:tc>
        <w:tc>
          <w:tcPr>
            <w:tcW w:w="359" w:type="pct"/>
            <w:tcBorders>
              <w:top w:val="single" w:sz="4" w:space="0" w:color="auto"/>
              <w:left w:val="nil"/>
              <w:bottom w:val="single" w:sz="4" w:space="0" w:color="auto"/>
              <w:right w:val="single" w:sz="4" w:space="0" w:color="auto"/>
            </w:tcBorders>
            <w:vAlign w:val="center"/>
          </w:tcPr>
          <w:p w14:paraId="02CA1ED7" w14:textId="77777777" w:rsidR="009243BE" w:rsidRPr="003E2FD6" w:rsidRDefault="009243BE" w:rsidP="000D67E0">
            <w:pPr>
              <w:pStyle w:val="TAC"/>
              <w:rPr>
                <w:rFonts w:cs="Arial"/>
                <w:szCs w:val="18"/>
                <w:lang w:val="en-US"/>
              </w:rPr>
            </w:pPr>
            <w:r w:rsidRPr="00B24C4B">
              <w:rPr>
                <w:rFonts w:cs="Arial"/>
                <w:szCs w:val="18"/>
                <w:lang w:val="en-US"/>
              </w:rPr>
              <w:t>5</w:t>
            </w:r>
          </w:p>
        </w:tc>
        <w:tc>
          <w:tcPr>
            <w:tcW w:w="302" w:type="pct"/>
            <w:tcBorders>
              <w:top w:val="single" w:sz="4" w:space="0" w:color="auto"/>
              <w:left w:val="nil"/>
              <w:bottom w:val="single" w:sz="4" w:space="0" w:color="auto"/>
              <w:right w:val="single" w:sz="4" w:space="0" w:color="auto"/>
            </w:tcBorders>
            <w:vAlign w:val="center"/>
          </w:tcPr>
          <w:p w14:paraId="1F0DD22F" w14:textId="77777777" w:rsidR="009243BE" w:rsidRPr="003E2FD6" w:rsidRDefault="009243BE" w:rsidP="000D67E0">
            <w:pPr>
              <w:pStyle w:val="TAC"/>
              <w:rPr>
                <w:rFonts w:cs="Arial"/>
                <w:szCs w:val="18"/>
                <w:lang w:val="en-US"/>
              </w:rPr>
            </w:pPr>
            <w:r w:rsidRPr="003E2FD6">
              <w:rPr>
                <w:rFonts w:cs="Arial"/>
                <w:szCs w:val="18"/>
                <w:lang w:val="en-US"/>
              </w:rPr>
              <w:t>25</w:t>
            </w:r>
          </w:p>
        </w:tc>
        <w:tc>
          <w:tcPr>
            <w:tcW w:w="390" w:type="pct"/>
            <w:tcBorders>
              <w:top w:val="single" w:sz="4" w:space="0" w:color="auto"/>
              <w:left w:val="single" w:sz="4" w:space="0" w:color="auto"/>
              <w:bottom w:val="single" w:sz="4" w:space="0" w:color="auto"/>
              <w:right w:val="single" w:sz="4" w:space="0" w:color="auto"/>
            </w:tcBorders>
            <w:vAlign w:val="center"/>
          </w:tcPr>
          <w:p w14:paraId="704511C4" w14:textId="77777777" w:rsidR="009243BE" w:rsidRPr="00B24C4B" w:rsidRDefault="009243BE" w:rsidP="000D67E0">
            <w:pPr>
              <w:pStyle w:val="TAC"/>
              <w:rPr>
                <w:rFonts w:cs="Arial"/>
                <w:szCs w:val="18"/>
                <w:lang w:val="en-US"/>
              </w:rPr>
            </w:pPr>
            <w:r>
              <w:rPr>
                <w:rFonts w:cs="Arial"/>
                <w:lang w:val="en-US"/>
              </w:rPr>
              <w:t>2665</w:t>
            </w:r>
          </w:p>
        </w:tc>
        <w:tc>
          <w:tcPr>
            <w:tcW w:w="359" w:type="pct"/>
            <w:tcBorders>
              <w:top w:val="single" w:sz="4" w:space="0" w:color="auto"/>
              <w:left w:val="nil"/>
              <w:bottom w:val="single" w:sz="4" w:space="0" w:color="auto"/>
              <w:right w:val="single" w:sz="4" w:space="0" w:color="auto"/>
            </w:tcBorders>
            <w:vAlign w:val="center"/>
          </w:tcPr>
          <w:p w14:paraId="24C781FE" w14:textId="77777777" w:rsidR="009243BE" w:rsidRPr="003E2FD6" w:rsidRDefault="009243BE" w:rsidP="000D67E0">
            <w:pPr>
              <w:pStyle w:val="TAC"/>
              <w:rPr>
                <w:rFonts w:cs="Arial"/>
                <w:szCs w:val="18"/>
                <w:lang w:val="en-US"/>
              </w:rPr>
            </w:pPr>
            <w:r w:rsidRPr="003E2FD6">
              <w:rPr>
                <w:rFonts w:cs="Arial"/>
                <w:szCs w:val="18"/>
                <w:lang w:val="en-US"/>
              </w:rPr>
              <w:t>5</w:t>
            </w:r>
          </w:p>
        </w:tc>
        <w:tc>
          <w:tcPr>
            <w:tcW w:w="314" w:type="pct"/>
            <w:tcBorders>
              <w:top w:val="single" w:sz="4" w:space="0" w:color="auto"/>
              <w:left w:val="nil"/>
              <w:bottom w:val="single" w:sz="4" w:space="0" w:color="auto"/>
              <w:right w:val="single" w:sz="4" w:space="0" w:color="auto"/>
            </w:tcBorders>
            <w:vAlign w:val="center"/>
          </w:tcPr>
          <w:p w14:paraId="14D2B56F" w14:textId="77777777" w:rsidR="009243BE" w:rsidRPr="003E2FD6" w:rsidRDefault="009243BE" w:rsidP="000D67E0">
            <w:pPr>
              <w:pStyle w:val="TAC"/>
              <w:rPr>
                <w:rFonts w:cs="Arial"/>
                <w:szCs w:val="18"/>
                <w:lang w:val="en-US"/>
              </w:rPr>
            </w:pPr>
            <w:r w:rsidRPr="003E2FD6">
              <w:rPr>
                <w:rFonts w:cs="Arial"/>
                <w:szCs w:val="18"/>
                <w:lang w:val="en-US"/>
              </w:rPr>
              <w:t>N/A</w:t>
            </w:r>
          </w:p>
        </w:tc>
        <w:tc>
          <w:tcPr>
            <w:tcW w:w="416" w:type="pct"/>
            <w:tcBorders>
              <w:top w:val="single" w:sz="4" w:space="0" w:color="auto"/>
              <w:left w:val="single" w:sz="4" w:space="0" w:color="auto"/>
              <w:bottom w:val="single" w:sz="4" w:space="0" w:color="auto"/>
              <w:right w:val="single" w:sz="4" w:space="0" w:color="auto"/>
            </w:tcBorders>
            <w:vAlign w:val="center"/>
          </w:tcPr>
          <w:p w14:paraId="728713BA" w14:textId="77777777" w:rsidR="009243BE" w:rsidRPr="00E613C9" w:rsidRDefault="009243BE" w:rsidP="000D67E0">
            <w:pPr>
              <w:pStyle w:val="TAC"/>
              <w:rPr>
                <w:rFonts w:cs="Arial"/>
                <w:szCs w:val="18"/>
                <w:lang w:val="en-US"/>
              </w:rPr>
            </w:pPr>
            <w:r w:rsidRPr="00E613C9">
              <w:rPr>
                <w:rFonts w:cs="Arial"/>
                <w:szCs w:val="18"/>
                <w:lang w:val="en-US"/>
              </w:rPr>
              <w:t>TDD</w:t>
            </w:r>
          </w:p>
        </w:tc>
        <w:tc>
          <w:tcPr>
            <w:tcW w:w="421" w:type="pct"/>
            <w:tcBorders>
              <w:top w:val="single" w:sz="4" w:space="0" w:color="auto"/>
              <w:left w:val="single" w:sz="4" w:space="0" w:color="auto"/>
              <w:bottom w:val="single" w:sz="4" w:space="0" w:color="auto"/>
              <w:right w:val="single" w:sz="4" w:space="0" w:color="auto"/>
            </w:tcBorders>
          </w:tcPr>
          <w:p w14:paraId="430CAD72" w14:textId="77777777" w:rsidR="009243BE" w:rsidRPr="009F1BE1" w:rsidRDefault="009243BE" w:rsidP="000D67E0">
            <w:pPr>
              <w:pStyle w:val="TAC"/>
              <w:rPr>
                <w:rFonts w:cs="Arial"/>
                <w:szCs w:val="18"/>
                <w:lang w:val="en-US"/>
              </w:rPr>
            </w:pPr>
            <w:r w:rsidRPr="009F1BE1">
              <w:rPr>
                <w:rFonts w:cs="Arial"/>
                <w:szCs w:val="18"/>
                <w:lang w:val="en-US"/>
              </w:rPr>
              <w:t>N/A</w:t>
            </w:r>
          </w:p>
        </w:tc>
      </w:tr>
      <w:tr w:rsidR="009243BE" w14:paraId="516E52D2" w14:textId="77777777" w:rsidTr="00A40E9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7C61DD28" w14:textId="77777777" w:rsidR="009243BE" w:rsidRPr="009F1BE1" w:rsidRDefault="009243BE" w:rsidP="000D67E0">
            <w:pPr>
              <w:pStyle w:val="TAN"/>
              <w:rPr>
                <w:lang w:val="x-none"/>
              </w:rPr>
            </w:pPr>
            <w:r>
              <w:t>NOTE 1:</w:t>
            </w:r>
            <w:r>
              <w:tab/>
              <w:t>This band is subject to IMD3 also which MSD is not specified.</w:t>
            </w:r>
          </w:p>
        </w:tc>
      </w:tr>
    </w:tbl>
    <w:p w14:paraId="181C8C8D" w14:textId="77777777" w:rsidR="00C631A1" w:rsidRPr="001B3103" w:rsidRDefault="00C631A1" w:rsidP="000D67E0"/>
    <w:p w14:paraId="7A8E8A34" w14:textId="0F1285F0" w:rsidR="008C558A" w:rsidRDefault="008C558A" w:rsidP="000D67E0">
      <w:pPr>
        <w:pStyle w:val="Heading3"/>
        <w:rPr>
          <w:rFonts w:ascii="Calibri" w:hAnsi="Calibri"/>
          <w:sz w:val="22"/>
          <w:szCs w:val="22"/>
          <w:lang w:eastAsia="sv-SE"/>
        </w:rPr>
      </w:pPr>
      <w:bookmarkStart w:id="289" w:name="_Toc133338600"/>
      <w:bookmarkStart w:id="290" w:name="_Toc161408191"/>
      <w:r>
        <w:t>5.4.4</w:t>
      </w:r>
      <w:r>
        <w:rPr>
          <w:rFonts w:ascii="Calibri" w:hAnsi="Calibri"/>
          <w:sz w:val="22"/>
          <w:szCs w:val="22"/>
          <w:lang w:eastAsia="sv-SE"/>
        </w:rPr>
        <w:tab/>
      </w:r>
      <w:r w:rsidRPr="00A30992">
        <w:rPr>
          <w:rFonts w:cs="Arial"/>
          <w:szCs w:val="28"/>
          <w:lang w:eastAsia="sv-SE"/>
        </w:rPr>
        <w:t>CA_</w:t>
      </w:r>
      <w:r>
        <w:rPr>
          <w:rFonts w:cs="Arial"/>
          <w:szCs w:val="28"/>
          <w:lang w:eastAsia="sv-SE"/>
        </w:rPr>
        <w:t>1-3-8</w:t>
      </w:r>
      <w:r w:rsidRPr="00A30992">
        <w:rPr>
          <w:rFonts w:cs="Arial"/>
          <w:szCs w:val="28"/>
          <w:lang w:eastAsia="sv-SE"/>
        </w:rPr>
        <w:t>-41-41</w:t>
      </w:r>
      <w:bookmarkEnd w:id="289"/>
      <w:bookmarkEnd w:id="290"/>
    </w:p>
    <w:p w14:paraId="4958E7C6" w14:textId="77777777" w:rsidR="008C558A" w:rsidRDefault="008C558A" w:rsidP="000D67E0">
      <w:pPr>
        <w:pStyle w:val="Heading4"/>
        <w:rPr>
          <w:lang w:val="en-US" w:eastAsia="ko-KR"/>
        </w:rPr>
      </w:pPr>
      <w:bookmarkStart w:id="291" w:name="_Toc133338601"/>
      <w:bookmarkStart w:id="292" w:name="_Toc161408192"/>
      <w:r>
        <w:rPr>
          <w:lang w:val="en-US" w:eastAsia="ja-JP"/>
        </w:rPr>
        <w:t>5.4.4</w:t>
      </w:r>
      <w:r>
        <w:rPr>
          <w:lang w:val="en-US" w:eastAsia="ko-KR"/>
        </w:rPr>
        <w:t>.1</w:t>
      </w:r>
      <w:r>
        <w:rPr>
          <w:rFonts w:ascii="Calibri" w:hAnsi="Calibri"/>
          <w:sz w:val="21"/>
          <w:szCs w:val="22"/>
          <w:lang w:val="en-US" w:eastAsia="sv-SE"/>
        </w:rPr>
        <w:tab/>
      </w:r>
      <w:r>
        <w:rPr>
          <w:lang w:val="en-US"/>
        </w:rPr>
        <w:t>Channel bandwidths per operating band for CA</w:t>
      </w:r>
      <w:bookmarkEnd w:id="291"/>
      <w:bookmarkEnd w:id="292"/>
    </w:p>
    <w:p w14:paraId="72C06C92" w14:textId="77777777" w:rsidR="008C558A" w:rsidRDefault="008C558A" w:rsidP="00BF0307">
      <w:pPr>
        <w:pStyle w:val="TH"/>
      </w:pPr>
      <w:r>
        <w:t xml:space="preserve">Table </w:t>
      </w:r>
      <w:r>
        <w:rPr>
          <w:lang w:val="en-US" w:eastAsia="ja-JP"/>
        </w:rPr>
        <w:t>5.4.4</w:t>
      </w:r>
      <w:r>
        <w:t>.1-1: CA configurations under study</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92"/>
        <w:gridCol w:w="1187"/>
        <w:gridCol w:w="1316"/>
      </w:tblGrid>
      <w:tr w:rsidR="008C558A" w14:paraId="5EC25ED2" w14:textId="77777777" w:rsidTr="00A40E9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5B120E7B" w14:textId="77777777" w:rsidR="008C558A" w:rsidRDefault="008C558A" w:rsidP="000D67E0">
            <w:pPr>
              <w:pStyle w:val="Caption"/>
              <w:jc w:val="center"/>
              <w:rPr>
                <w:rFonts w:ascii="Arial" w:hAnsi="Arial" w:cs="Arial"/>
              </w:rPr>
            </w:pPr>
            <w:r>
              <w:rPr>
                <w:rFonts w:ascii="Arial" w:hAnsi="Arial" w:cs="Arial"/>
              </w:rPr>
              <w:t>E-UTRA CA configuration / Bandwidth combination set</w:t>
            </w:r>
          </w:p>
        </w:tc>
      </w:tr>
      <w:tr w:rsidR="008C558A" w14:paraId="1D4630F7" w14:textId="77777777" w:rsidTr="00A40E9D">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61BC8BD5" w14:textId="77777777" w:rsidR="008C558A" w:rsidRDefault="008C558A"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194D59A6" w14:textId="77777777" w:rsidR="008C558A" w:rsidRDefault="008C558A"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47750507" w14:textId="77777777" w:rsidR="008C558A" w:rsidRDefault="008C558A"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6F4EC192" w14:textId="77777777" w:rsidR="008C558A" w:rsidRDefault="008C558A"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3B64EAB0" w14:textId="77777777" w:rsidR="008C558A" w:rsidRDefault="008C558A"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98C241A" w14:textId="77777777" w:rsidR="008C558A" w:rsidRDefault="008C558A"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051BBD6" w14:textId="77777777" w:rsidR="008C558A" w:rsidRDefault="008C558A"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A9FB1AB" w14:textId="77777777" w:rsidR="008C558A" w:rsidRDefault="008C558A" w:rsidP="000D67E0">
            <w:pPr>
              <w:pStyle w:val="TAH"/>
              <w:rPr>
                <w:rFonts w:cs="Arial"/>
              </w:rPr>
            </w:pPr>
            <w:r>
              <w:rPr>
                <w:rFonts w:cs="Arial"/>
              </w:rPr>
              <w:t>15</w:t>
            </w:r>
            <w:r>
              <w:rPr>
                <w:rFonts w:cs="Arial"/>
              </w:rPr>
              <w:br/>
              <w:t>MHz</w:t>
            </w:r>
          </w:p>
        </w:tc>
        <w:tc>
          <w:tcPr>
            <w:tcW w:w="297" w:type="pct"/>
            <w:tcBorders>
              <w:top w:val="single" w:sz="4" w:space="0" w:color="auto"/>
              <w:left w:val="single" w:sz="4" w:space="0" w:color="auto"/>
              <w:bottom w:val="single" w:sz="4" w:space="0" w:color="auto"/>
              <w:right w:val="single" w:sz="4" w:space="0" w:color="auto"/>
            </w:tcBorders>
            <w:vAlign w:val="center"/>
            <w:hideMark/>
          </w:tcPr>
          <w:p w14:paraId="3B6FDE6A" w14:textId="77777777" w:rsidR="008C558A" w:rsidRDefault="008C558A"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4DB462F2" w14:textId="77777777" w:rsidR="008C558A" w:rsidRDefault="008C558A" w:rsidP="000D67E0">
            <w:pPr>
              <w:pStyle w:val="TAH"/>
              <w:rPr>
                <w:rFonts w:cs="Arial"/>
              </w:rPr>
            </w:pPr>
            <w:r>
              <w:rPr>
                <w:rFonts w:cs="Arial"/>
              </w:rPr>
              <w:t>Maximum aggregated bandwidth</w:t>
            </w:r>
          </w:p>
          <w:p w14:paraId="1C44C0F9" w14:textId="77777777" w:rsidR="008C558A" w:rsidRDefault="008C558A" w:rsidP="000D67E0">
            <w:pPr>
              <w:pStyle w:val="TAH"/>
              <w:rPr>
                <w:rFonts w:cs="Arial"/>
              </w:rPr>
            </w:pPr>
            <w:r>
              <w:rPr>
                <w:rFonts w:cs="Arial"/>
              </w:rPr>
              <w:t>[MHz]</w:t>
            </w:r>
          </w:p>
        </w:tc>
        <w:tc>
          <w:tcPr>
            <w:tcW w:w="664" w:type="pct"/>
            <w:tcBorders>
              <w:top w:val="single" w:sz="4" w:space="0" w:color="auto"/>
              <w:left w:val="single" w:sz="4" w:space="0" w:color="auto"/>
              <w:bottom w:val="single" w:sz="4" w:space="0" w:color="auto"/>
              <w:right w:val="single" w:sz="4" w:space="0" w:color="auto"/>
            </w:tcBorders>
            <w:vAlign w:val="center"/>
            <w:hideMark/>
          </w:tcPr>
          <w:p w14:paraId="14ABC8E2" w14:textId="77777777" w:rsidR="008C558A" w:rsidRDefault="008C558A" w:rsidP="000D67E0">
            <w:pPr>
              <w:pStyle w:val="TAH"/>
              <w:rPr>
                <w:rFonts w:cs="Arial"/>
              </w:rPr>
            </w:pPr>
            <w:r>
              <w:rPr>
                <w:rFonts w:cs="Arial"/>
              </w:rPr>
              <w:t>Bandwidth combination set</w:t>
            </w:r>
          </w:p>
        </w:tc>
      </w:tr>
      <w:tr w:rsidR="008C558A" w14:paraId="4C324020" w14:textId="77777777" w:rsidTr="00A40E9D">
        <w:trPr>
          <w:trHeight w:val="235"/>
          <w:jc w:val="center"/>
        </w:trPr>
        <w:tc>
          <w:tcPr>
            <w:tcW w:w="838" w:type="pct"/>
            <w:vMerge w:val="restart"/>
            <w:tcBorders>
              <w:top w:val="single" w:sz="4" w:space="0" w:color="auto"/>
              <w:left w:val="single" w:sz="4" w:space="0" w:color="auto"/>
              <w:right w:val="single" w:sz="4" w:space="0" w:color="auto"/>
            </w:tcBorders>
            <w:vAlign w:val="center"/>
            <w:hideMark/>
          </w:tcPr>
          <w:p w14:paraId="28D12350" w14:textId="77777777" w:rsidR="008C558A" w:rsidRDefault="008C558A" w:rsidP="000D67E0">
            <w:pPr>
              <w:pStyle w:val="Caption"/>
              <w:rPr>
                <w:rFonts w:ascii="Arial" w:hAnsi="Arial" w:cs="Arial"/>
                <w:b w:val="0"/>
                <w:lang w:eastAsia="ko-KR"/>
              </w:rPr>
            </w:pPr>
            <w:r>
              <w:rPr>
                <w:rFonts w:ascii="Arial" w:hAnsi="Arial" w:cs="Arial"/>
                <w:b w:val="0"/>
                <w:sz w:val="18"/>
                <w:lang w:eastAsia="ja-JP"/>
              </w:rPr>
              <w:lastRenderedPageBreak/>
              <w:t>CA_1A-3A-8A-41A-41A</w:t>
            </w:r>
          </w:p>
        </w:tc>
        <w:tc>
          <w:tcPr>
            <w:tcW w:w="739" w:type="pct"/>
            <w:vMerge w:val="restart"/>
            <w:tcBorders>
              <w:top w:val="single" w:sz="4" w:space="0" w:color="auto"/>
              <w:left w:val="single" w:sz="4" w:space="0" w:color="auto"/>
              <w:right w:val="single" w:sz="4" w:space="0" w:color="auto"/>
            </w:tcBorders>
            <w:vAlign w:val="center"/>
            <w:hideMark/>
          </w:tcPr>
          <w:p w14:paraId="7A4474A6" w14:textId="77777777" w:rsidR="008C558A" w:rsidRDefault="008C558A" w:rsidP="000D67E0">
            <w:pPr>
              <w:pStyle w:val="TAC"/>
              <w:rPr>
                <w:rFonts w:cs="Arial"/>
                <w:color w:val="000000"/>
                <w:lang w:eastAsia="ja-JP"/>
              </w:rPr>
            </w:pPr>
            <w:r>
              <w:rPr>
                <w:rFonts w:cs="Arial"/>
                <w:color w:val="000000"/>
                <w:lang w:eastAsia="ja-JP"/>
              </w:rPr>
              <w:t>CA_1A-3A</w:t>
            </w:r>
          </w:p>
          <w:p w14:paraId="2F3BF42D" w14:textId="77777777" w:rsidR="008C558A" w:rsidRDefault="008C558A" w:rsidP="000D67E0">
            <w:pPr>
              <w:pStyle w:val="TAC"/>
              <w:rPr>
                <w:rFonts w:cs="Arial"/>
                <w:color w:val="000000"/>
                <w:lang w:eastAsia="ja-JP"/>
              </w:rPr>
            </w:pPr>
            <w:r>
              <w:rPr>
                <w:rFonts w:cs="Arial"/>
                <w:color w:val="000000"/>
                <w:lang w:eastAsia="ja-JP"/>
              </w:rPr>
              <w:t>CA_1A-8A</w:t>
            </w:r>
          </w:p>
          <w:p w14:paraId="2A131D2B" w14:textId="77777777" w:rsidR="008C558A" w:rsidRDefault="008C558A" w:rsidP="000D67E0">
            <w:pPr>
              <w:pStyle w:val="TAC"/>
              <w:rPr>
                <w:rFonts w:cs="Arial"/>
                <w:color w:val="000000"/>
                <w:lang w:eastAsia="ja-JP"/>
              </w:rPr>
            </w:pPr>
            <w:r>
              <w:rPr>
                <w:rFonts w:cs="Arial"/>
                <w:color w:val="000000"/>
                <w:lang w:eastAsia="ja-JP"/>
              </w:rPr>
              <w:t>CA_1A-41A</w:t>
            </w:r>
          </w:p>
          <w:p w14:paraId="3A52C4A7" w14:textId="77777777" w:rsidR="008C558A" w:rsidRDefault="008C558A" w:rsidP="000D67E0">
            <w:pPr>
              <w:pStyle w:val="TAC"/>
              <w:rPr>
                <w:rFonts w:cs="Arial"/>
                <w:color w:val="000000"/>
                <w:lang w:eastAsia="ja-JP"/>
              </w:rPr>
            </w:pPr>
            <w:r>
              <w:rPr>
                <w:rFonts w:cs="Arial"/>
                <w:color w:val="000000"/>
                <w:lang w:eastAsia="ja-JP"/>
              </w:rPr>
              <w:t>CA_3A-8A</w:t>
            </w:r>
          </w:p>
          <w:p w14:paraId="144EFFD4" w14:textId="77777777" w:rsidR="008C558A" w:rsidRPr="00A30992" w:rsidRDefault="008C558A" w:rsidP="000D67E0">
            <w:pPr>
              <w:pStyle w:val="TAC"/>
              <w:rPr>
                <w:rFonts w:cs="Arial"/>
                <w:color w:val="000000"/>
                <w:lang w:eastAsia="ja-JP"/>
              </w:rPr>
            </w:pPr>
            <w:r>
              <w:rPr>
                <w:rFonts w:cs="Arial"/>
                <w:color w:val="000000"/>
                <w:lang w:eastAsia="ja-JP"/>
              </w:rPr>
              <w:t>CA_3A-41A</w:t>
            </w:r>
          </w:p>
          <w:p w14:paraId="35B93498" w14:textId="77777777" w:rsidR="008C558A" w:rsidRDefault="008C558A" w:rsidP="000D67E0">
            <w:pPr>
              <w:pStyle w:val="TAC"/>
              <w:rPr>
                <w:rFonts w:eastAsiaTheme="minorEastAsia" w:cs="Arial"/>
                <w:b/>
                <w:color w:val="FF0000"/>
                <w:lang w:eastAsia="ko-KR"/>
              </w:rPr>
            </w:pPr>
            <w:r>
              <w:rPr>
                <w:rFonts w:cs="Arial"/>
                <w:color w:val="000000"/>
                <w:lang w:eastAsia="ja-JP"/>
              </w:rPr>
              <w:t>CA_8A-41A</w:t>
            </w:r>
            <w:r>
              <w:rPr>
                <w:color w:val="000000"/>
                <w:lang w:eastAsia="ja-JP"/>
              </w:rPr>
              <w:t xml:space="preserve"> </w:t>
            </w:r>
          </w:p>
        </w:tc>
        <w:tc>
          <w:tcPr>
            <w:tcW w:w="387" w:type="pct"/>
            <w:tcBorders>
              <w:top w:val="single" w:sz="4" w:space="0" w:color="auto"/>
              <w:left w:val="single" w:sz="4" w:space="0" w:color="auto"/>
              <w:bottom w:val="single" w:sz="4" w:space="0" w:color="auto"/>
              <w:right w:val="single" w:sz="4" w:space="0" w:color="auto"/>
            </w:tcBorders>
            <w:vAlign w:val="center"/>
            <w:hideMark/>
          </w:tcPr>
          <w:p w14:paraId="1D237720" w14:textId="77777777" w:rsidR="008C558A" w:rsidRPr="00173952" w:rsidRDefault="008C558A" w:rsidP="000D67E0">
            <w:pPr>
              <w:pStyle w:val="TAC"/>
              <w:rPr>
                <w:rFonts w:cs="Arial"/>
                <w:lang w:eastAsia="ja-JP"/>
              </w:rPr>
            </w:pPr>
            <w:r>
              <w:rPr>
                <w:rFonts w:cs="Arial"/>
                <w:lang w:eastAsia="ja-JP"/>
              </w:rPr>
              <w:t>1</w:t>
            </w:r>
          </w:p>
        </w:tc>
        <w:tc>
          <w:tcPr>
            <w:tcW w:w="295" w:type="pct"/>
            <w:tcBorders>
              <w:top w:val="single" w:sz="4" w:space="0" w:color="auto"/>
              <w:left w:val="single" w:sz="4" w:space="0" w:color="auto"/>
              <w:bottom w:val="single" w:sz="4" w:space="0" w:color="auto"/>
              <w:right w:val="single" w:sz="4" w:space="0" w:color="auto"/>
            </w:tcBorders>
            <w:vAlign w:val="center"/>
          </w:tcPr>
          <w:p w14:paraId="749DBA2C" w14:textId="77777777" w:rsidR="008C558A" w:rsidRPr="00A30992" w:rsidRDefault="008C558A"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tcPr>
          <w:p w14:paraId="61FC28FC" w14:textId="77777777" w:rsidR="008C558A" w:rsidRPr="00A30992" w:rsidRDefault="008C558A" w:rsidP="000D67E0">
            <w:pPr>
              <w:pStyle w:val="TAC"/>
              <w:rPr>
                <w:rFonts w:cs="Arial"/>
              </w:rPr>
            </w:pPr>
          </w:p>
        </w:tc>
        <w:tc>
          <w:tcPr>
            <w:tcW w:w="295" w:type="pct"/>
            <w:tcBorders>
              <w:top w:val="single" w:sz="4" w:space="0" w:color="auto"/>
              <w:left w:val="single" w:sz="4" w:space="0" w:color="auto"/>
              <w:bottom w:val="single" w:sz="4" w:space="0" w:color="auto"/>
              <w:right w:val="single" w:sz="4" w:space="0" w:color="auto"/>
            </w:tcBorders>
            <w:vAlign w:val="center"/>
            <w:hideMark/>
          </w:tcPr>
          <w:p w14:paraId="21BD4741" w14:textId="77777777" w:rsidR="008C558A" w:rsidRDefault="008C558A" w:rsidP="000D67E0">
            <w:pPr>
              <w:pStyle w:val="TAC"/>
              <w:rPr>
                <w:rFonts w:cs="Arial"/>
                <w:lang w:eastAsia="ja-JP"/>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75635E2E" w14:textId="77777777" w:rsidR="008C558A" w:rsidRDefault="008C558A" w:rsidP="000D67E0">
            <w:pPr>
              <w:pStyle w:val="TAC"/>
              <w:rPr>
                <w:rFonts w:cs="Arial"/>
              </w:rPr>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0020F530" w14:textId="77777777" w:rsidR="008C558A" w:rsidRPr="00A30992" w:rsidRDefault="008C558A" w:rsidP="000D67E0">
            <w:pPr>
              <w:pStyle w:val="TAC"/>
              <w:rPr>
                <w:rFonts w:cs="Arial"/>
              </w:rPr>
            </w:pPr>
            <w:r>
              <w:rPr>
                <w:rFonts w:cs="Arial"/>
              </w:rPr>
              <w:t>Yes</w:t>
            </w:r>
          </w:p>
        </w:tc>
        <w:tc>
          <w:tcPr>
            <w:tcW w:w="297" w:type="pct"/>
            <w:tcBorders>
              <w:top w:val="single" w:sz="4" w:space="0" w:color="auto"/>
              <w:left w:val="single" w:sz="4" w:space="0" w:color="auto"/>
              <w:bottom w:val="single" w:sz="4" w:space="0" w:color="auto"/>
              <w:right w:val="single" w:sz="4" w:space="0" w:color="auto"/>
            </w:tcBorders>
            <w:vAlign w:val="center"/>
            <w:hideMark/>
          </w:tcPr>
          <w:p w14:paraId="0B6AEA43" w14:textId="77777777" w:rsidR="008C558A" w:rsidRPr="00A30992" w:rsidRDefault="008C558A" w:rsidP="000D67E0">
            <w:pPr>
              <w:pStyle w:val="TAC"/>
              <w:rPr>
                <w:rFonts w:cs="Arial"/>
              </w:rPr>
            </w:pPr>
            <w:r>
              <w:rPr>
                <w:rFonts w:cs="Arial"/>
              </w:rPr>
              <w:t>Yes</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1FA9CC2F" w14:textId="77777777" w:rsidR="008C558A" w:rsidRDefault="008C558A" w:rsidP="000D67E0">
            <w:pPr>
              <w:pStyle w:val="TAC"/>
              <w:rPr>
                <w:rFonts w:cs="Arial"/>
                <w:lang w:eastAsia="ja-JP"/>
              </w:rPr>
            </w:pPr>
            <w:r>
              <w:rPr>
                <w:rFonts w:cs="Arial"/>
                <w:lang w:eastAsia="ja-JP"/>
              </w:rPr>
              <w:t>90</w:t>
            </w:r>
          </w:p>
        </w:tc>
        <w:tc>
          <w:tcPr>
            <w:tcW w:w="664" w:type="pct"/>
            <w:vMerge w:val="restart"/>
            <w:tcBorders>
              <w:top w:val="single" w:sz="4" w:space="0" w:color="auto"/>
              <w:left w:val="single" w:sz="4" w:space="0" w:color="auto"/>
              <w:bottom w:val="single" w:sz="4" w:space="0" w:color="auto"/>
              <w:right w:val="single" w:sz="4" w:space="0" w:color="auto"/>
            </w:tcBorders>
            <w:vAlign w:val="center"/>
            <w:hideMark/>
          </w:tcPr>
          <w:p w14:paraId="500ADFA3" w14:textId="77777777" w:rsidR="008C558A" w:rsidRDefault="008C558A" w:rsidP="000D67E0">
            <w:pPr>
              <w:pStyle w:val="TAC"/>
              <w:rPr>
                <w:rFonts w:cs="Arial"/>
                <w:lang w:eastAsia="ko-KR"/>
              </w:rPr>
            </w:pPr>
            <w:r>
              <w:rPr>
                <w:rFonts w:cs="Arial"/>
                <w:lang w:eastAsia="ko-KR"/>
              </w:rPr>
              <w:t>0</w:t>
            </w:r>
          </w:p>
        </w:tc>
      </w:tr>
      <w:tr w:rsidR="008C558A" w14:paraId="04A3FFB4" w14:textId="77777777" w:rsidTr="00A40E9D">
        <w:trPr>
          <w:trHeight w:val="235"/>
          <w:jc w:val="center"/>
        </w:trPr>
        <w:tc>
          <w:tcPr>
            <w:tcW w:w="838" w:type="pct"/>
            <w:vMerge/>
            <w:tcBorders>
              <w:top w:val="single" w:sz="4" w:space="0" w:color="auto"/>
              <w:left w:val="single" w:sz="4" w:space="0" w:color="auto"/>
              <w:right w:val="single" w:sz="4" w:space="0" w:color="auto"/>
            </w:tcBorders>
            <w:vAlign w:val="center"/>
          </w:tcPr>
          <w:p w14:paraId="3ED2EDEE" w14:textId="77777777" w:rsidR="008C558A" w:rsidRDefault="008C558A" w:rsidP="000D67E0">
            <w:pPr>
              <w:pStyle w:val="Caption"/>
              <w:rPr>
                <w:rFonts w:ascii="Arial" w:hAnsi="Arial" w:cs="Arial"/>
                <w:b w:val="0"/>
                <w:sz w:val="18"/>
                <w:lang w:eastAsia="ja-JP"/>
              </w:rPr>
            </w:pPr>
          </w:p>
        </w:tc>
        <w:tc>
          <w:tcPr>
            <w:tcW w:w="739" w:type="pct"/>
            <w:vMerge/>
            <w:tcBorders>
              <w:top w:val="single" w:sz="4" w:space="0" w:color="auto"/>
              <w:left w:val="single" w:sz="4" w:space="0" w:color="auto"/>
              <w:right w:val="single" w:sz="4" w:space="0" w:color="auto"/>
            </w:tcBorders>
            <w:vAlign w:val="center"/>
          </w:tcPr>
          <w:p w14:paraId="3CFEA94A" w14:textId="77777777" w:rsidR="008C558A" w:rsidRDefault="008C558A" w:rsidP="000D67E0">
            <w:pPr>
              <w:pStyle w:val="TAC"/>
              <w:rPr>
                <w:rFonts w:cs="Arial"/>
                <w:color w:val="000000"/>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10B14FF5" w14:textId="77777777" w:rsidR="008C558A" w:rsidRDefault="008C558A" w:rsidP="000D67E0">
            <w:pPr>
              <w:pStyle w:val="TAC"/>
              <w:rPr>
                <w:rFonts w:cs="Arial"/>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7D5515D5" w14:textId="77777777" w:rsidR="008C558A" w:rsidRDefault="008C558A" w:rsidP="000D67E0">
            <w:pPr>
              <w:pStyle w:val="TAC"/>
              <w:rPr>
                <w:rFonts w:cs="Arial"/>
              </w:rPr>
            </w:pPr>
            <w:r>
              <w:rPr>
                <w:rFonts w:cs="Arial"/>
              </w:rPr>
              <w:t>Yes</w:t>
            </w:r>
          </w:p>
        </w:tc>
        <w:tc>
          <w:tcPr>
            <w:tcW w:w="295" w:type="pct"/>
            <w:tcBorders>
              <w:top w:val="single" w:sz="4" w:space="0" w:color="auto"/>
              <w:left w:val="single" w:sz="4" w:space="0" w:color="auto"/>
              <w:bottom w:val="single" w:sz="4" w:space="0" w:color="auto"/>
              <w:right w:val="single" w:sz="4" w:space="0" w:color="auto"/>
            </w:tcBorders>
            <w:vAlign w:val="center"/>
          </w:tcPr>
          <w:p w14:paraId="4433968C" w14:textId="77777777" w:rsidR="008C558A" w:rsidRDefault="008C558A" w:rsidP="000D67E0">
            <w:pPr>
              <w:pStyle w:val="TAC"/>
              <w:rPr>
                <w:rFonts w:cs="Arial"/>
              </w:rPr>
            </w:pPr>
            <w:r>
              <w:rPr>
                <w:rFonts w:cs="Arial"/>
              </w:rPr>
              <w:t>Yes</w:t>
            </w:r>
          </w:p>
        </w:tc>
        <w:tc>
          <w:tcPr>
            <w:tcW w:w="295" w:type="pct"/>
            <w:tcBorders>
              <w:top w:val="single" w:sz="4" w:space="0" w:color="auto"/>
              <w:left w:val="single" w:sz="4" w:space="0" w:color="auto"/>
              <w:bottom w:val="single" w:sz="4" w:space="0" w:color="auto"/>
              <w:right w:val="single" w:sz="4" w:space="0" w:color="auto"/>
            </w:tcBorders>
            <w:vAlign w:val="center"/>
          </w:tcPr>
          <w:p w14:paraId="0A23509B" w14:textId="77777777" w:rsidR="008C558A" w:rsidRPr="001D386E" w:rsidRDefault="008C558A"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07D7F253" w14:textId="77777777" w:rsidR="008C558A" w:rsidRPr="001D386E" w:rsidRDefault="008C558A"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02780D7B" w14:textId="77777777" w:rsidR="008C558A" w:rsidRDefault="008C558A" w:rsidP="000D67E0">
            <w:pPr>
              <w:pStyle w:val="TAC"/>
              <w:rPr>
                <w:rFonts w:cs="Arial"/>
              </w:rPr>
            </w:pPr>
            <w:r>
              <w:rPr>
                <w:rFonts w:cs="Arial"/>
              </w:rPr>
              <w:t>Yes</w:t>
            </w:r>
          </w:p>
        </w:tc>
        <w:tc>
          <w:tcPr>
            <w:tcW w:w="297" w:type="pct"/>
            <w:tcBorders>
              <w:top w:val="single" w:sz="4" w:space="0" w:color="auto"/>
              <w:left w:val="single" w:sz="4" w:space="0" w:color="auto"/>
              <w:bottom w:val="single" w:sz="4" w:space="0" w:color="auto"/>
              <w:right w:val="single" w:sz="4" w:space="0" w:color="auto"/>
            </w:tcBorders>
            <w:vAlign w:val="center"/>
          </w:tcPr>
          <w:p w14:paraId="52A9EB6B" w14:textId="77777777" w:rsidR="008C558A" w:rsidRDefault="008C558A" w:rsidP="000D67E0">
            <w:pPr>
              <w:pStyle w:val="TAC"/>
              <w:rPr>
                <w:rFonts w:cs="Arial"/>
              </w:rPr>
            </w:pPr>
            <w:r>
              <w:rPr>
                <w:rFonts w:cs="Arial"/>
              </w:rPr>
              <w:t>Yes</w:t>
            </w:r>
          </w:p>
        </w:tc>
        <w:tc>
          <w:tcPr>
            <w:tcW w:w="598" w:type="pct"/>
            <w:vMerge/>
            <w:tcBorders>
              <w:top w:val="single" w:sz="4" w:space="0" w:color="auto"/>
              <w:left w:val="single" w:sz="4" w:space="0" w:color="auto"/>
              <w:bottom w:val="single" w:sz="4" w:space="0" w:color="auto"/>
              <w:right w:val="single" w:sz="4" w:space="0" w:color="auto"/>
            </w:tcBorders>
            <w:vAlign w:val="center"/>
          </w:tcPr>
          <w:p w14:paraId="5BB94981" w14:textId="77777777" w:rsidR="008C558A" w:rsidRDefault="008C558A" w:rsidP="000D67E0">
            <w:pPr>
              <w:pStyle w:val="TAC"/>
              <w:rPr>
                <w:rFonts w:cs="Arial"/>
                <w:lang w:eastAsia="ja-JP"/>
              </w:rPr>
            </w:pPr>
          </w:p>
        </w:tc>
        <w:tc>
          <w:tcPr>
            <w:tcW w:w="664" w:type="pct"/>
            <w:vMerge/>
            <w:tcBorders>
              <w:top w:val="single" w:sz="4" w:space="0" w:color="auto"/>
              <w:left w:val="single" w:sz="4" w:space="0" w:color="auto"/>
              <w:bottom w:val="single" w:sz="4" w:space="0" w:color="auto"/>
              <w:right w:val="single" w:sz="4" w:space="0" w:color="auto"/>
            </w:tcBorders>
            <w:vAlign w:val="center"/>
          </w:tcPr>
          <w:p w14:paraId="6E45BE57" w14:textId="77777777" w:rsidR="008C558A" w:rsidRDefault="008C558A" w:rsidP="000D67E0">
            <w:pPr>
              <w:pStyle w:val="TAC"/>
              <w:rPr>
                <w:rFonts w:cs="Arial"/>
                <w:lang w:eastAsia="ko-KR"/>
              </w:rPr>
            </w:pPr>
          </w:p>
        </w:tc>
      </w:tr>
      <w:tr w:rsidR="008C558A" w14:paraId="65A5C55C" w14:textId="77777777" w:rsidTr="00A40E9D">
        <w:trPr>
          <w:trHeight w:val="235"/>
          <w:jc w:val="center"/>
        </w:trPr>
        <w:tc>
          <w:tcPr>
            <w:tcW w:w="838" w:type="pct"/>
            <w:vMerge/>
            <w:tcBorders>
              <w:top w:val="single" w:sz="4" w:space="0" w:color="auto"/>
              <w:left w:val="single" w:sz="4" w:space="0" w:color="auto"/>
              <w:right w:val="single" w:sz="4" w:space="0" w:color="auto"/>
            </w:tcBorders>
            <w:vAlign w:val="center"/>
          </w:tcPr>
          <w:p w14:paraId="229545AE" w14:textId="77777777" w:rsidR="008C558A" w:rsidRDefault="008C558A" w:rsidP="000D67E0">
            <w:pPr>
              <w:pStyle w:val="Caption"/>
              <w:rPr>
                <w:rFonts w:ascii="Arial" w:hAnsi="Arial" w:cs="Arial"/>
                <w:b w:val="0"/>
                <w:sz w:val="18"/>
                <w:lang w:eastAsia="ja-JP"/>
              </w:rPr>
            </w:pPr>
          </w:p>
        </w:tc>
        <w:tc>
          <w:tcPr>
            <w:tcW w:w="739" w:type="pct"/>
            <w:vMerge/>
            <w:tcBorders>
              <w:top w:val="single" w:sz="4" w:space="0" w:color="auto"/>
              <w:left w:val="single" w:sz="4" w:space="0" w:color="auto"/>
              <w:right w:val="single" w:sz="4" w:space="0" w:color="auto"/>
            </w:tcBorders>
            <w:vAlign w:val="center"/>
          </w:tcPr>
          <w:p w14:paraId="539EDAE8" w14:textId="77777777" w:rsidR="008C558A" w:rsidRDefault="008C558A" w:rsidP="000D67E0">
            <w:pPr>
              <w:pStyle w:val="TAC"/>
              <w:rPr>
                <w:rFonts w:cs="Arial"/>
                <w:color w:val="000000"/>
                <w:lang w:eastAsia="ja-JP"/>
              </w:rPr>
            </w:pPr>
          </w:p>
        </w:tc>
        <w:tc>
          <w:tcPr>
            <w:tcW w:w="387" w:type="pct"/>
            <w:tcBorders>
              <w:top w:val="single" w:sz="4" w:space="0" w:color="auto"/>
              <w:left w:val="single" w:sz="4" w:space="0" w:color="auto"/>
              <w:bottom w:val="single" w:sz="4" w:space="0" w:color="auto"/>
              <w:right w:val="single" w:sz="4" w:space="0" w:color="auto"/>
            </w:tcBorders>
            <w:vAlign w:val="center"/>
          </w:tcPr>
          <w:p w14:paraId="1040E70D" w14:textId="77777777" w:rsidR="008C558A" w:rsidRPr="00A30992" w:rsidRDefault="008C558A" w:rsidP="000D67E0">
            <w:pPr>
              <w:pStyle w:val="TAC"/>
              <w:rPr>
                <w:rFonts w:cs="Arial"/>
              </w:rPr>
            </w:pPr>
            <w:r>
              <w:rPr>
                <w:rFonts w:cs="Arial"/>
              </w:rPr>
              <w:t>8</w:t>
            </w:r>
          </w:p>
        </w:tc>
        <w:tc>
          <w:tcPr>
            <w:tcW w:w="295" w:type="pct"/>
            <w:tcBorders>
              <w:top w:val="single" w:sz="4" w:space="0" w:color="auto"/>
              <w:left w:val="single" w:sz="4" w:space="0" w:color="auto"/>
              <w:bottom w:val="single" w:sz="4" w:space="0" w:color="auto"/>
              <w:right w:val="single" w:sz="4" w:space="0" w:color="auto"/>
            </w:tcBorders>
            <w:vAlign w:val="center"/>
          </w:tcPr>
          <w:p w14:paraId="24EC9F5D" w14:textId="77777777" w:rsidR="008C558A" w:rsidRPr="00D33D3F" w:rsidRDefault="008C558A" w:rsidP="000D67E0">
            <w:pPr>
              <w:pStyle w:val="TAC"/>
              <w:rPr>
                <w:rFonts w:cs="Arial"/>
              </w:rPr>
            </w:pPr>
            <w:r>
              <w:rPr>
                <w:rFonts w:cs="Arial"/>
              </w:rPr>
              <w:t>Yes</w:t>
            </w:r>
          </w:p>
        </w:tc>
        <w:tc>
          <w:tcPr>
            <w:tcW w:w="295" w:type="pct"/>
            <w:tcBorders>
              <w:top w:val="single" w:sz="4" w:space="0" w:color="auto"/>
              <w:left w:val="single" w:sz="4" w:space="0" w:color="auto"/>
              <w:bottom w:val="single" w:sz="4" w:space="0" w:color="auto"/>
              <w:right w:val="single" w:sz="4" w:space="0" w:color="auto"/>
            </w:tcBorders>
            <w:vAlign w:val="center"/>
          </w:tcPr>
          <w:p w14:paraId="24AA6AC2" w14:textId="77777777" w:rsidR="008C558A" w:rsidRPr="00D33D3F" w:rsidRDefault="008C558A" w:rsidP="000D67E0">
            <w:pPr>
              <w:pStyle w:val="TAC"/>
              <w:rPr>
                <w:rFonts w:cs="Arial"/>
              </w:rPr>
            </w:pPr>
            <w:r>
              <w:rPr>
                <w:rFonts w:cs="Arial"/>
              </w:rPr>
              <w:t>Yes</w:t>
            </w:r>
          </w:p>
        </w:tc>
        <w:tc>
          <w:tcPr>
            <w:tcW w:w="295" w:type="pct"/>
            <w:tcBorders>
              <w:top w:val="single" w:sz="4" w:space="0" w:color="auto"/>
              <w:left w:val="single" w:sz="4" w:space="0" w:color="auto"/>
              <w:bottom w:val="single" w:sz="4" w:space="0" w:color="auto"/>
              <w:right w:val="single" w:sz="4" w:space="0" w:color="auto"/>
            </w:tcBorders>
            <w:vAlign w:val="center"/>
          </w:tcPr>
          <w:p w14:paraId="38CE6241" w14:textId="77777777" w:rsidR="008C558A" w:rsidRPr="001D386E" w:rsidRDefault="008C558A"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609C1FEB" w14:textId="77777777" w:rsidR="008C558A" w:rsidRPr="001D386E" w:rsidRDefault="008C558A" w:rsidP="000D67E0">
            <w:pPr>
              <w:pStyle w:val="TAC"/>
            </w:pPr>
            <w:r w:rsidRPr="001D386E">
              <w:t>Yes</w:t>
            </w:r>
          </w:p>
        </w:tc>
        <w:tc>
          <w:tcPr>
            <w:tcW w:w="295" w:type="pct"/>
            <w:tcBorders>
              <w:top w:val="single" w:sz="4" w:space="0" w:color="auto"/>
              <w:left w:val="single" w:sz="4" w:space="0" w:color="auto"/>
              <w:bottom w:val="single" w:sz="4" w:space="0" w:color="auto"/>
              <w:right w:val="single" w:sz="4" w:space="0" w:color="auto"/>
            </w:tcBorders>
            <w:vAlign w:val="center"/>
          </w:tcPr>
          <w:p w14:paraId="60815F13" w14:textId="77777777" w:rsidR="008C558A" w:rsidRDefault="008C558A" w:rsidP="000D67E0">
            <w:pPr>
              <w:pStyle w:val="TAC"/>
              <w:rPr>
                <w:rFonts w:cs="Arial"/>
              </w:rPr>
            </w:pPr>
          </w:p>
        </w:tc>
        <w:tc>
          <w:tcPr>
            <w:tcW w:w="297" w:type="pct"/>
            <w:tcBorders>
              <w:top w:val="single" w:sz="4" w:space="0" w:color="auto"/>
              <w:left w:val="single" w:sz="4" w:space="0" w:color="auto"/>
              <w:bottom w:val="single" w:sz="4" w:space="0" w:color="auto"/>
              <w:right w:val="single" w:sz="4" w:space="0" w:color="auto"/>
            </w:tcBorders>
            <w:vAlign w:val="center"/>
          </w:tcPr>
          <w:p w14:paraId="5E293A89" w14:textId="77777777" w:rsidR="008C558A" w:rsidRDefault="008C558A" w:rsidP="000D67E0">
            <w:pPr>
              <w:pStyle w:val="TAC"/>
              <w:rPr>
                <w:rFonts w:cs="Arial"/>
              </w:rPr>
            </w:pPr>
          </w:p>
        </w:tc>
        <w:tc>
          <w:tcPr>
            <w:tcW w:w="598" w:type="pct"/>
            <w:vMerge/>
            <w:tcBorders>
              <w:top w:val="single" w:sz="4" w:space="0" w:color="auto"/>
              <w:left w:val="single" w:sz="4" w:space="0" w:color="auto"/>
              <w:bottom w:val="single" w:sz="4" w:space="0" w:color="auto"/>
              <w:right w:val="single" w:sz="4" w:space="0" w:color="auto"/>
            </w:tcBorders>
            <w:vAlign w:val="center"/>
          </w:tcPr>
          <w:p w14:paraId="6EB7836A" w14:textId="77777777" w:rsidR="008C558A" w:rsidRDefault="008C558A" w:rsidP="000D67E0">
            <w:pPr>
              <w:pStyle w:val="TAC"/>
              <w:rPr>
                <w:rFonts w:cs="Arial"/>
                <w:lang w:eastAsia="ja-JP"/>
              </w:rPr>
            </w:pPr>
          </w:p>
        </w:tc>
        <w:tc>
          <w:tcPr>
            <w:tcW w:w="664" w:type="pct"/>
            <w:vMerge/>
            <w:tcBorders>
              <w:top w:val="single" w:sz="4" w:space="0" w:color="auto"/>
              <w:left w:val="single" w:sz="4" w:space="0" w:color="auto"/>
              <w:bottom w:val="single" w:sz="4" w:space="0" w:color="auto"/>
              <w:right w:val="single" w:sz="4" w:space="0" w:color="auto"/>
            </w:tcBorders>
            <w:vAlign w:val="center"/>
          </w:tcPr>
          <w:p w14:paraId="11397E0F" w14:textId="77777777" w:rsidR="008C558A" w:rsidRDefault="008C558A" w:rsidP="000D67E0">
            <w:pPr>
              <w:pStyle w:val="TAC"/>
              <w:rPr>
                <w:rFonts w:cs="Arial"/>
                <w:lang w:eastAsia="ko-KR"/>
              </w:rPr>
            </w:pPr>
          </w:p>
        </w:tc>
      </w:tr>
      <w:tr w:rsidR="008C558A" w14:paraId="5A8A06F9" w14:textId="77777777" w:rsidTr="00A40E9D">
        <w:trPr>
          <w:trHeight w:val="283"/>
          <w:jc w:val="center"/>
        </w:trPr>
        <w:tc>
          <w:tcPr>
            <w:tcW w:w="0" w:type="auto"/>
            <w:vMerge/>
            <w:tcBorders>
              <w:left w:val="single" w:sz="4" w:space="0" w:color="auto"/>
              <w:right w:val="single" w:sz="4" w:space="0" w:color="auto"/>
            </w:tcBorders>
            <w:vAlign w:val="center"/>
            <w:hideMark/>
          </w:tcPr>
          <w:p w14:paraId="2391584E" w14:textId="77777777" w:rsidR="008C558A" w:rsidRDefault="008C558A"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hideMark/>
          </w:tcPr>
          <w:p w14:paraId="19F561CF" w14:textId="77777777" w:rsidR="008C558A" w:rsidRDefault="008C558A"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75B601E3" w14:textId="77777777" w:rsidR="008C558A" w:rsidRPr="00173952" w:rsidRDefault="008C558A" w:rsidP="000D67E0">
            <w:pPr>
              <w:pStyle w:val="TAC"/>
              <w:rPr>
                <w:rFonts w:cs="Arial"/>
                <w:lang w:eastAsia="ko-KR"/>
              </w:rPr>
            </w:pPr>
            <w:r>
              <w:rPr>
                <w:rFonts w:cs="Arial"/>
              </w:rPr>
              <w:t>41</w:t>
            </w:r>
          </w:p>
        </w:tc>
        <w:tc>
          <w:tcPr>
            <w:tcW w:w="1774" w:type="pct"/>
            <w:gridSpan w:val="6"/>
            <w:tcBorders>
              <w:top w:val="single" w:sz="4" w:space="0" w:color="auto"/>
              <w:left w:val="single" w:sz="4" w:space="0" w:color="auto"/>
              <w:bottom w:val="single" w:sz="4" w:space="0" w:color="auto"/>
              <w:right w:val="single" w:sz="4" w:space="0" w:color="auto"/>
            </w:tcBorders>
            <w:vAlign w:val="center"/>
          </w:tcPr>
          <w:p w14:paraId="62734A70" w14:textId="77777777" w:rsidR="008C558A" w:rsidRDefault="008C558A" w:rsidP="000D67E0">
            <w:pPr>
              <w:pStyle w:val="TAC"/>
            </w:pPr>
            <w:r>
              <w:t xml:space="preserve">See CA_41A-41A Bandwidth combination set 0 in </w:t>
            </w:r>
            <w:r>
              <w:rPr>
                <w:lang w:eastAsia="zh-CN"/>
              </w:rPr>
              <w:t>Table 5.6A.1-3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FB96F5" w14:textId="77777777" w:rsidR="008C558A" w:rsidRDefault="008C558A" w:rsidP="000D67E0">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DB20E6" w14:textId="77777777" w:rsidR="008C558A" w:rsidRDefault="008C558A" w:rsidP="000D67E0">
            <w:pPr>
              <w:spacing w:after="0"/>
              <w:rPr>
                <w:rFonts w:ascii="Arial" w:hAnsi="Arial" w:cs="Arial"/>
                <w:sz w:val="18"/>
                <w:lang w:eastAsia="ko-KR"/>
              </w:rPr>
            </w:pPr>
          </w:p>
        </w:tc>
      </w:tr>
    </w:tbl>
    <w:p w14:paraId="7C3A5C30" w14:textId="77777777" w:rsidR="008C558A" w:rsidRDefault="008C558A" w:rsidP="000D67E0">
      <w:pPr>
        <w:rPr>
          <w:lang w:val="en-US"/>
        </w:rPr>
      </w:pPr>
    </w:p>
    <w:p w14:paraId="65EFA68E" w14:textId="77777777" w:rsidR="008C558A" w:rsidRDefault="008C558A" w:rsidP="000D67E0">
      <w:pPr>
        <w:pStyle w:val="Heading4"/>
        <w:rPr>
          <w:lang w:val="en-US" w:eastAsia="ko-KR"/>
        </w:rPr>
      </w:pPr>
      <w:bookmarkStart w:id="293" w:name="_Toc133338602"/>
      <w:bookmarkStart w:id="294" w:name="_Toc161408193"/>
      <w:r>
        <w:rPr>
          <w:lang w:val="en-US" w:eastAsia="ja-JP"/>
        </w:rPr>
        <w:t>5.4.4</w:t>
      </w:r>
      <w:r>
        <w:rPr>
          <w:lang w:val="en-US" w:eastAsia="ko-KR"/>
        </w:rPr>
        <w:t>.</w:t>
      </w:r>
      <w:r>
        <w:rPr>
          <w:lang w:val="en-US"/>
        </w:rPr>
        <w:t>2</w:t>
      </w:r>
      <w:r>
        <w:rPr>
          <w:rFonts w:ascii="Calibri" w:hAnsi="Calibri"/>
          <w:sz w:val="21"/>
          <w:szCs w:val="22"/>
          <w:lang w:val="en-US" w:eastAsia="sv-SE"/>
        </w:rPr>
        <w:tab/>
      </w:r>
      <w:r>
        <w:t>Co-existence studies</w:t>
      </w:r>
      <w:bookmarkEnd w:id="293"/>
      <w:bookmarkEnd w:id="294"/>
    </w:p>
    <w:p w14:paraId="35D57F03" w14:textId="77777777" w:rsidR="008C558A" w:rsidRDefault="008C558A" w:rsidP="000D67E0">
      <w:pPr>
        <w:rPr>
          <w:lang w:val="en-US"/>
        </w:rPr>
      </w:pPr>
      <w:r>
        <w:rPr>
          <w:lang w:val="en-US"/>
        </w:rPr>
        <w:t>Coexistence requirements for CA_1-3, CA_1-8, CA_1-41, CA_3-8, CA_3-41 and CA_8-41 already exist in TS 36101.</w:t>
      </w:r>
    </w:p>
    <w:p w14:paraId="5A765F5E" w14:textId="77777777" w:rsidR="008C558A" w:rsidRDefault="008C558A" w:rsidP="000D67E0">
      <w:pPr>
        <w:pStyle w:val="Heading4"/>
        <w:rPr>
          <w:lang w:val="en-US"/>
        </w:rPr>
      </w:pPr>
      <w:bookmarkStart w:id="295" w:name="_Toc133338603"/>
      <w:bookmarkStart w:id="296" w:name="_Toc161408194"/>
      <w:r>
        <w:rPr>
          <w:lang w:val="en-US" w:eastAsia="ja-JP"/>
        </w:rPr>
        <w:t>5.4.4</w:t>
      </w:r>
      <w:r>
        <w:rPr>
          <w:lang w:val="en-US"/>
        </w:rPr>
        <w:t>.</w:t>
      </w:r>
      <w:r>
        <w:rPr>
          <w:lang w:val="en-US" w:eastAsia="ja-JP"/>
        </w:rPr>
        <w:t>3</w:t>
      </w:r>
      <w:r>
        <w:rPr>
          <w:lang w:val="en-US"/>
        </w:rPr>
        <w:tab/>
        <w:t>∆TIB and ∆RIB values</w:t>
      </w:r>
      <w:bookmarkEnd w:id="295"/>
      <w:bookmarkEnd w:id="296"/>
    </w:p>
    <w:p w14:paraId="0A358BB8" w14:textId="77777777" w:rsidR="008C558A" w:rsidRPr="006B5E32" w:rsidRDefault="008C558A" w:rsidP="000D67E0">
      <w:pPr>
        <w:rPr>
          <w:lang w:eastAsia="zh-CN"/>
        </w:rPr>
      </w:pPr>
      <w:r>
        <w:rPr>
          <w:lang w:eastAsia="zh-CN"/>
        </w:rPr>
        <w:t xml:space="preserve">The following </w:t>
      </w:r>
      <w:r w:rsidRPr="006B5E32">
        <w:rPr>
          <w:lang w:eastAsia="zh-CN"/>
        </w:rPr>
        <w:t>∆TIB and ∆RIB values</w:t>
      </w:r>
      <w:r>
        <w:rPr>
          <w:lang w:eastAsia="zh-CN"/>
        </w:rPr>
        <w:t xml:space="preserve"> are drawn from CA_1-3-8-41 in TS 36101:</w:t>
      </w:r>
    </w:p>
    <w:p w14:paraId="433DBAE8" w14:textId="77777777" w:rsidR="008C558A" w:rsidRDefault="008C558A" w:rsidP="00BF0307">
      <w:pPr>
        <w:pStyle w:val="TH"/>
      </w:pPr>
      <w:r>
        <w:t xml:space="preserve">Table </w:t>
      </w:r>
      <w:r w:rsidRPr="00A30992">
        <w:rPr>
          <w:lang w:val="en-US" w:eastAsia="zh-CN"/>
        </w:rPr>
        <w:t>5.4.4.3</w:t>
      </w:r>
      <w:r>
        <w:rPr>
          <w:lang w:eastAsia="zh-CN"/>
        </w:rPr>
        <w:t>-</w:t>
      </w:r>
      <w:r>
        <w:t>1: ΔT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49"/>
        <w:gridCol w:w="2340"/>
      </w:tblGrid>
      <w:tr w:rsidR="008C558A" w14:paraId="4A11745A"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32381E70" w14:textId="77777777" w:rsidR="008C558A" w:rsidRDefault="008C558A" w:rsidP="000D67E0">
            <w:pPr>
              <w:pStyle w:val="TAH"/>
            </w:pPr>
            <w:r>
              <w:t xml:space="preserve">Inter-band </w:t>
            </w:r>
            <w:r>
              <w:rPr>
                <w:rFonts w:hint="eastAsia"/>
                <w:lang w:val="en-US" w:eastAsia="zh-CN"/>
              </w:rPr>
              <w:t>CA</w:t>
            </w:r>
            <w:r>
              <w:t xml:space="preserve"> Configuration</w:t>
            </w:r>
          </w:p>
        </w:tc>
        <w:tc>
          <w:tcPr>
            <w:tcW w:w="2049" w:type="dxa"/>
            <w:tcBorders>
              <w:top w:val="single" w:sz="4" w:space="0" w:color="auto"/>
              <w:left w:val="single" w:sz="4" w:space="0" w:color="auto"/>
              <w:bottom w:val="single" w:sz="4" w:space="0" w:color="auto"/>
              <w:right w:val="single" w:sz="4" w:space="0" w:color="auto"/>
            </w:tcBorders>
            <w:vAlign w:val="center"/>
          </w:tcPr>
          <w:p w14:paraId="2DF48575" w14:textId="77777777" w:rsidR="008C558A" w:rsidRDefault="008C558A" w:rsidP="000D67E0">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18B09A05" w14:textId="77777777" w:rsidR="008C558A" w:rsidRDefault="008C558A" w:rsidP="000D67E0">
            <w:pPr>
              <w:pStyle w:val="TAH"/>
            </w:pPr>
            <w:r>
              <w:t>ΔT</w:t>
            </w:r>
            <w:r>
              <w:rPr>
                <w:vertAlign w:val="subscript"/>
              </w:rPr>
              <w:t>IB,c</w:t>
            </w:r>
            <w:r>
              <w:t xml:space="preserve"> [dB]</w:t>
            </w:r>
          </w:p>
        </w:tc>
      </w:tr>
      <w:tr w:rsidR="008C558A" w14:paraId="2372472C" w14:textId="77777777" w:rsidTr="00A40E9D">
        <w:trPr>
          <w:trHeight w:val="70"/>
          <w:jc w:val="center"/>
        </w:trPr>
        <w:tc>
          <w:tcPr>
            <w:tcW w:w="1535" w:type="dxa"/>
            <w:vMerge w:val="restart"/>
            <w:tcBorders>
              <w:top w:val="single" w:sz="4" w:space="0" w:color="auto"/>
              <w:left w:val="single" w:sz="4" w:space="0" w:color="auto"/>
              <w:right w:val="single" w:sz="4" w:space="0" w:color="auto"/>
            </w:tcBorders>
            <w:vAlign w:val="center"/>
          </w:tcPr>
          <w:p w14:paraId="1AA985ED" w14:textId="77777777" w:rsidR="008C558A" w:rsidRDefault="008C558A" w:rsidP="000D67E0">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_1-3-8</w:t>
            </w:r>
            <w:r>
              <w:rPr>
                <w:rFonts w:ascii="Arial" w:eastAsia="MS Mincho" w:hAnsi="Arial"/>
                <w:sz w:val="18"/>
                <w:lang w:val="en-US" w:eastAsia="zh-CN"/>
              </w:rPr>
              <w:t>-41-41</w:t>
            </w:r>
          </w:p>
        </w:tc>
        <w:tc>
          <w:tcPr>
            <w:tcW w:w="2049" w:type="dxa"/>
            <w:tcBorders>
              <w:top w:val="single" w:sz="4" w:space="0" w:color="auto"/>
              <w:left w:val="single" w:sz="4" w:space="0" w:color="auto"/>
              <w:bottom w:val="single" w:sz="4" w:space="0" w:color="auto"/>
              <w:right w:val="single" w:sz="4" w:space="0" w:color="auto"/>
            </w:tcBorders>
            <w:vAlign w:val="center"/>
          </w:tcPr>
          <w:p w14:paraId="748397C8" w14:textId="77777777" w:rsidR="008C558A" w:rsidRPr="00E55F89" w:rsidRDefault="008C558A" w:rsidP="000D67E0">
            <w:pPr>
              <w:keepNext/>
              <w:keepLines/>
              <w:spacing w:after="0"/>
              <w:jc w:val="center"/>
              <w:rPr>
                <w:rFonts w:ascii="Arial" w:eastAsiaTheme="minorEastAsia" w:hAnsi="Arial" w:cs="Arial"/>
                <w:sz w:val="18"/>
                <w:szCs w:val="18"/>
                <w:lang w:eastAsia="zh-CN"/>
              </w:rPr>
            </w:pPr>
            <w:r>
              <w:rPr>
                <w:rFonts w:ascii="Arial" w:eastAsiaTheme="minorEastAsia" w:hAnsi="Arial" w:cs="Arial"/>
                <w:sz w:val="18"/>
                <w:szCs w:val="18"/>
                <w:lang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7762C6D1" w14:textId="77777777" w:rsidR="008C558A" w:rsidRPr="00E55F89" w:rsidRDefault="008C558A" w:rsidP="000D67E0">
            <w:pPr>
              <w:keepNext/>
              <w:keepLines/>
              <w:spacing w:after="0"/>
              <w:jc w:val="center"/>
              <w:rPr>
                <w:rFonts w:ascii="Arial" w:eastAsiaTheme="minorEastAsia" w:hAnsi="Arial" w:cs="Arial"/>
                <w:sz w:val="18"/>
                <w:szCs w:val="18"/>
                <w:lang w:val="en-US" w:eastAsia="zh-CN"/>
              </w:rPr>
            </w:pPr>
            <w:r w:rsidRPr="00A30992">
              <w:rPr>
                <w:rFonts w:ascii="Arial" w:hAnsi="Arial" w:cs="Arial"/>
                <w:sz w:val="18"/>
                <w:szCs w:val="18"/>
                <w:lang w:val="en-US" w:eastAsia="zh-CN"/>
              </w:rPr>
              <w:t>0.5</w:t>
            </w:r>
          </w:p>
        </w:tc>
      </w:tr>
      <w:tr w:rsidR="008C558A" w14:paraId="2763559B" w14:textId="77777777" w:rsidTr="00A40E9D">
        <w:trPr>
          <w:trHeight w:val="70"/>
          <w:jc w:val="center"/>
        </w:trPr>
        <w:tc>
          <w:tcPr>
            <w:tcW w:w="1535" w:type="dxa"/>
            <w:vMerge/>
            <w:tcBorders>
              <w:left w:val="single" w:sz="4" w:space="0" w:color="auto"/>
              <w:right w:val="single" w:sz="4" w:space="0" w:color="auto"/>
            </w:tcBorders>
            <w:vAlign w:val="center"/>
          </w:tcPr>
          <w:p w14:paraId="72213793" w14:textId="77777777" w:rsidR="008C558A" w:rsidRDefault="008C558A" w:rsidP="000D67E0">
            <w:pPr>
              <w:keepNext/>
              <w:keepLines/>
              <w:spacing w:after="0"/>
              <w:jc w:val="center"/>
              <w:rPr>
                <w:rFonts w:ascii="Arial" w:eastAsia="MS Mincho" w:hAnsi="Arial"/>
                <w:sz w:val="18"/>
                <w:lang w:val="en-US" w:eastAsia="zh-CN"/>
              </w:rPr>
            </w:pPr>
          </w:p>
        </w:tc>
        <w:tc>
          <w:tcPr>
            <w:tcW w:w="2049" w:type="dxa"/>
            <w:tcBorders>
              <w:top w:val="single" w:sz="4" w:space="0" w:color="auto"/>
              <w:left w:val="single" w:sz="4" w:space="0" w:color="auto"/>
              <w:bottom w:val="single" w:sz="4" w:space="0" w:color="auto"/>
              <w:right w:val="single" w:sz="4" w:space="0" w:color="auto"/>
            </w:tcBorders>
            <w:vAlign w:val="center"/>
          </w:tcPr>
          <w:p w14:paraId="7F5E0560" w14:textId="77777777" w:rsidR="008C558A" w:rsidRDefault="008C558A" w:rsidP="000D67E0">
            <w:pPr>
              <w:keepNext/>
              <w:keepLines/>
              <w:spacing w:after="0"/>
              <w:jc w:val="center"/>
              <w:rPr>
                <w:rFonts w:ascii="Arial" w:eastAsia="MS Mincho" w:hAnsi="Arial" w:cs="Arial"/>
                <w:sz w:val="18"/>
                <w:szCs w:val="18"/>
                <w:lang w:val="en-US" w:eastAsia="zh-CN"/>
              </w:rPr>
            </w:pPr>
            <w:r>
              <w:rPr>
                <w:rFonts w:ascii="Arial" w:eastAsia="MS Mincho" w:hAnsi="Arial" w:cs="Arial"/>
                <w:sz w:val="18"/>
                <w:szCs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55012132" w14:textId="77777777" w:rsidR="008C558A" w:rsidRDefault="008C558A" w:rsidP="000D67E0">
            <w:pPr>
              <w:keepNext/>
              <w:keepLines/>
              <w:spacing w:after="0"/>
              <w:jc w:val="center"/>
              <w:rPr>
                <w:rFonts w:ascii="Arial" w:hAnsi="Arial" w:cs="Arial"/>
                <w:sz w:val="18"/>
                <w:szCs w:val="18"/>
                <w:lang w:val="en-US" w:eastAsia="zh-CN"/>
              </w:rPr>
            </w:pPr>
            <w:r>
              <w:rPr>
                <w:rFonts w:ascii="Arial" w:hAnsi="Arial" w:cs="Arial"/>
                <w:sz w:val="18"/>
                <w:szCs w:val="18"/>
                <w:lang w:val="en-US" w:eastAsia="zh-CN"/>
              </w:rPr>
              <w:t>0.5</w:t>
            </w:r>
          </w:p>
        </w:tc>
      </w:tr>
      <w:tr w:rsidR="008C558A" w14:paraId="2D46D678" w14:textId="77777777" w:rsidTr="00A40E9D">
        <w:trPr>
          <w:trHeight w:val="70"/>
          <w:jc w:val="center"/>
        </w:trPr>
        <w:tc>
          <w:tcPr>
            <w:tcW w:w="1535" w:type="dxa"/>
            <w:vMerge/>
            <w:tcBorders>
              <w:left w:val="single" w:sz="4" w:space="0" w:color="auto"/>
              <w:right w:val="single" w:sz="4" w:space="0" w:color="auto"/>
            </w:tcBorders>
            <w:vAlign w:val="center"/>
          </w:tcPr>
          <w:p w14:paraId="28D7D801" w14:textId="77777777" w:rsidR="008C558A" w:rsidRDefault="008C558A" w:rsidP="000D67E0">
            <w:pPr>
              <w:keepNext/>
              <w:keepLines/>
              <w:spacing w:after="0"/>
              <w:jc w:val="center"/>
              <w:rPr>
                <w:rFonts w:ascii="Arial" w:eastAsia="MS Mincho" w:hAnsi="Arial"/>
                <w:sz w:val="18"/>
                <w:lang w:val="en-US" w:eastAsia="zh-CN"/>
              </w:rPr>
            </w:pPr>
          </w:p>
        </w:tc>
        <w:tc>
          <w:tcPr>
            <w:tcW w:w="2049" w:type="dxa"/>
            <w:tcBorders>
              <w:top w:val="single" w:sz="4" w:space="0" w:color="auto"/>
              <w:left w:val="single" w:sz="4" w:space="0" w:color="auto"/>
              <w:bottom w:val="single" w:sz="4" w:space="0" w:color="auto"/>
              <w:right w:val="single" w:sz="4" w:space="0" w:color="auto"/>
            </w:tcBorders>
            <w:vAlign w:val="center"/>
          </w:tcPr>
          <w:p w14:paraId="7B8656C8" w14:textId="77777777" w:rsidR="008C558A" w:rsidRPr="00E55F89" w:rsidRDefault="008C558A" w:rsidP="000D67E0">
            <w:pPr>
              <w:keepNext/>
              <w:keepLines/>
              <w:spacing w:after="0"/>
              <w:jc w:val="center"/>
              <w:rPr>
                <w:rFonts w:ascii="Arial" w:eastAsia="MS Mincho" w:hAnsi="Arial" w:cs="Arial"/>
                <w:sz w:val="18"/>
                <w:szCs w:val="18"/>
                <w:lang w:val="en-US" w:eastAsia="zh-CN"/>
              </w:rPr>
            </w:pPr>
            <w:r>
              <w:rPr>
                <w:rFonts w:ascii="Arial" w:eastAsia="MS Mincho" w:hAnsi="Arial" w:cs="Arial"/>
                <w:sz w:val="18"/>
                <w:szCs w:val="18"/>
                <w:lang w:val="en-US" w:eastAsia="zh-CN"/>
              </w:rPr>
              <w:t>8</w:t>
            </w:r>
          </w:p>
        </w:tc>
        <w:tc>
          <w:tcPr>
            <w:tcW w:w="2340" w:type="dxa"/>
            <w:tcBorders>
              <w:top w:val="single" w:sz="4" w:space="0" w:color="auto"/>
              <w:left w:val="single" w:sz="4" w:space="0" w:color="auto"/>
              <w:bottom w:val="single" w:sz="4" w:space="0" w:color="auto"/>
              <w:right w:val="single" w:sz="4" w:space="0" w:color="auto"/>
            </w:tcBorders>
            <w:vAlign w:val="center"/>
          </w:tcPr>
          <w:p w14:paraId="6BBC2E3D" w14:textId="77777777" w:rsidR="008C558A" w:rsidRPr="007A1012" w:rsidRDefault="008C558A" w:rsidP="000D67E0">
            <w:pPr>
              <w:keepNext/>
              <w:keepLines/>
              <w:spacing w:after="0"/>
              <w:jc w:val="center"/>
              <w:rPr>
                <w:rFonts w:ascii="Arial" w:hAnsi="Arial" w:cs="Arial"/>
                <w:sz w:val="18"/>
                <w:szCs w:val="18"/>
                <w:lang w:val="en-US" w:eastAsia="zh-CN"/>
              </w:rPr>
            </w:pPr>
            <w:r>
              <w:rPr>
                <w:rFonts w:ascii="Arial" w:hAnsi="Arial" w:cs="Arial"/>
                <w:sz w:val="18"/>
                <w:szCs w:val="18"/>
                <w:lang w:val="en-US" w:eastAsia="zh-CN"/>
              </w:rPr>
              <w:t>0.3</w:t>
            </w:r>
          </w:p>
        </w:tc>
      </w:tr>
      <w:tr w:rsidR="008C558A" w14:paraId="75C890A3" w14:textId="77777777" w:rsidTr="00A40E9D">
        <w:trPr>
          <w:jc w:val="center"/>
        </w:trPr>
        <w:tc>
          <w:tcPr>
            <w:tcW w:w="1535" w:type="dxa"/>
            <w:vMerge/>
            <w:tcBorders>
              <w:left w:val="single" w:sz="4" w:space="0" w:color="auto"/>
              <w:right w:val="single" w:sz="4" w:space="0" w:color="auto"/>
            </w:tcBorders>
            <w:vAlign w:val="center"/>
          </w:tcPr>
          <w:p w14:paraId="119E7A43" w14:textId="77777777" w:rsidR="008C558A" w:rsidRDefault="008C558A" w:rsidP="000D67E0">
            <w:pPr>
              <w:keepNext/>
              <w:keepLines/>
              <w:spacing w:after="0"/>
              <w:jc w:val="center"/>
              <w:rPr>
                <w:rFonts w:ascii="Arial" w:eastAsia="MS Mincho" w:hAnsi="Arial"/>
                <w:sz w:val="18"/>
              </w:rPr>
            </w:pPr>
          </w:p>
        </w:tc>
        <w:tc>
          <w:tcPr>
            <w:tcW w:w="2049" w:type="dxa"/>
            <w:vMerge w:val="restart"/>
            <w:tcBorders>
              <w:top w:val="single" w:sz="4" w:space="0" w:color="auto"/>
              <w:left w:val="single" w:sz="4" w:space="0" w:color="auto"/>
              <w:right w:val="single" w:sz="4" w:space="0" w:color="auto"/>
            </w:tcBorders>
            <w:vAlign w:val="center"/>
          </w:tcPr>
          <w:p w14:paraId="07C50674" w14:textId="77777777" w:rsidR="008C558A" w:rsidRPr="00E55F89" w:rsidRDefault="008C558A" w:rsidP="000D67E0">
            <w:pPr>
              <w:keepNext/>
              <w:keepLines/>
              <w:spacing w:after="0"/>
              <w:jc w:val="center"/>
              <w:rPr>
                <w:rFonts w:ascii="Arial" w:eastAsiaTheme="minorEastAsia" w:hAnsi="Arial" w:cs="Arial"/>
                <w:sz w:val="18"/>
                <w:szCs w:val="18"/>
                <w:lang w:val="en-US" w:eastAsia="zh-CN"/>
              </w:rPr>
            </w:pPr>
            <w:r w:rsidRPr="00E55F89">
              <w:rPr>
                <w:rFonts w:ascii="Arial" w:eastAsia="MS Mincho" w:hAnsi="Arial" w:cs="Arial"/>
                <w:sz w:val="18"/>
                <w:szCs w:val="18"/>
                <w:lang w:val="en-US" w:eastAsia="zh-CN"/>
              </w:rPr>
              <w:t>41</w:t>
            </w:r>
          </w:p>
        </w:tc>
        <w:tc>
          <w:tcPr>
            <w:tcW w:w="2340" w:type="dxa"/>
            <w:tcBorders>
              <w:top w:val="single" w:sz="4" w:space="0" w:color="auto"/>
              <w:left w:val="single" w:sz="4" w:space="0" w:color="auto"/>
              <w:bottom w:val="single" w:sz="4" w:space="0" w:color="auto"/>
              <w:right w:val="single" w:sz="4" w:space="0" w:color="auto"/>
            </w:tcBorders>
          </w:tcPr>
          <w:p w14:paraId="2C9546C4" w14:textId="77777777" w:rsidR="008C558A" w:rsidRPr="00A30992" w:rsidRDefault="008C558A" w:rsidP="000D67E0">
            <w:pPr>
              <w:keepNext/>
              <w:keepLines/>
              <w:spacing w:after="0"/>
              <w:jc w:val="center"/>
              <w:rPr>
                <w:rFonts w:ascii="Arial" w:eastAsiaTheme="minorEastAsia" w:hAnsi="Arial" w:cs="Arial"/>
                <w:sz w:val="18"/>
                <w:szCs w:val="18"/>
                <w:vertAlign w:val="superscript"/>
                <w:lang w:val="en-US" w:eastAsia="zh-CN"/>
              </w:rPr>
            </w:pPr>
            <w:r w:rsidRPr="00A30992">
              <w:rPr>
                <w:rFonts w:ascii="Arial" w:hAnsi="Arial" w:cs="Arial"/>
                <w:sz w:val="18"/>
                <w:szCs w:val="18"/>
              </w:rPr>
              <w:t>0.3</w:t>
            </w:r>
            <w:r w:rsidRPr="00A30992">
              <w:rPr>
                <w:rFonts w:ascii="Arial" w:hAnsi="Arial" w:cs="Arial"/>
                <w:sz w:val="18"/>
                <w:szCs w:val="18"/>
                <w:vertAlign w:val="superscript"/>
              </w:rPr>
              <w:t>5</w:t>
            </w:r>
          </w:p>
        </w:tc>
      </w:tr>
      <w:tr w:rsidR="008C558A" w14:paraId="23A4FA64" w14:textId="77777777" w:rsidTr="00A40E9D">
        <w:trPr>
          <w:jc w:val="center"/>
        </w:trPr>
        <w:tc>
          <w:tcPr>
            <w:tcW w:w="1535" w:type="dxa"/>
            <w:vMerge/>
            <w:tcBorders>
              <w:left w:val="single" w:sz="4" w:space="0" w:color="auto"/>
              <w:right w:val="single" w:sz="4" w:space="0" w:color="auto"/>
            </w:tcBorders>
            <w:vAlign w:val="center"/>
          </w:tcPr>
          <w:p w14:paraId="2A61A957" w14:textId="77777777" w:rsidR="008C558A" w:rsidRDefault="008C558A" w:rsidP="000D67E0">
            <w:pPr>
              <w:keepNext/>
              <w:keepLines/>
              <w:spacing w:after="0"/>
              <w:jc w:val="center"/>
              <w:rPr>
                <w:rFonts w:ascii="Arial" w:eastAsia="MS Mincho" w:hAnsi="Arial"/>
                <w:sz w:val="18"/>
              </w:rPr>
            </w:pPr>
          </w:p>
        </w:tc>
        <w:tc>
          <w:tcPr>
            <w:tcW w:w="2049" w:type="dxa"/>
            <w:vMerge/>
            <w:tcBorders>
              <w:left w:val="single" w:sz="4" w:space="0" w:color="auto"/>
              <w:right w:val="single" w:sz="4" w:space="0" w:color="auto"/>
            </w:tcBorders>
            <w:vAlign w:val="center"/>
          </w:tcPr>
          <w:p w14:paraId="7FAA2646" w14:textId="77777777" w:rsidR="008C558A" w:rsidRPr="00E55F89" w:rsidRDefault="008C558A" w:rsidP="000D67E0">
            <w:pPr>
              <w:keepNext/>
              <w:keepLines/>
              <w:spacing w:after="0"/>
              <w:jc w:val="center"/>
              <w:rPr>
                <w:rFonts w:ascii="Arial" w:eastAsia="MS Mincho" w:hAnsi="Arial" w:cs="Arial"/>
                <w:sz w:val="18"/>
                <w:szCs w:val="18"/>
                <w:lang w:val="en-US" w:eastAsia="zh-CN"/>
              </w:rPr>
            </w:pPr>
          </w:p>
        </w:tc>
        <w:tc>
          <w:tcPr>
            <w:tcW w:w="2340" w:type="dxa"/>
            <w:tcBorders>
              <w:top w:val="single" w:sz="4" w:space="0" w:color="auto"/>
              <w:left w:val="single" w:sz="4" w:space="0" w:color="auto"/>
              <w:bottom w:val="single" w:sz="4" w:space="0" w:color="auto"/>
              <w:right w:val="single" w:sz="4" w:space="0" w:color="auto"/>
            </w:tcBorders>
          </w:tcPr>
          <w:p w14:paraId="3D8B4A0F" w14:textId="77777777" w:rsidR="008C558A" w:rsidRPr="00AF6487" w:rsidRDefault="008C558A" w:rsidP="000D67E0">
            <w:pPr>
              <w:keepNext/>
              <w:keepLines/>
              <w:spacing w:after="0"/>
              <w:jc w:val="center"/>
              <w:rPr>
                <w:rFonts w:ascii="Arial" w:hAnsi="Arial" w:cs="Arial"/>
                <w:sz w:val="18"/>
                <w:szCs w:val="18"/>
                <w:lang w:val="en-US" w:eastAsia="zh-CN"/>
              </w:rPr>
            </w:pPr>
            <w:r>
              <w:rPr>
                <w:rFonts w:cs="Arial"/>
                <w:lang w:eastAsia="zh-CN"/>
              </w:rPr>
              <w:t>0.8</w:t>
            </w:r>
            <w:r>
              <w:rPr>
                <w:rFonts w:cs="Arial"/>
                <w:vertAlign w:val="superscript"/>
                <w:lang w:eastAsia="zh-CN"/>
              </w:rPr>
              <w:t>6</w:t>
            </w:r>
          </w:p>
        </w:tc>
      </w:tr>
      <w:tr w:rsidR="008C558A" w14:paraId="5B22319C" w14:textId="77777777" w:rsidTr="00A40E9D">
        <w:trPr>
          <w:jc w:val="center"/>
        </w:trPr>
        <w:tc>
          <w:tcPr>
            <w:tcW w:w="5924" w:type="dxa"/>
            <w:gridSpan w:val="3"/>
            <w:tcBorders>
              <w:left w:val="single" w:sz="4" w:space="0" w:color="auto"/>
              <w:right w:val="single" w:sz="4" w:space="0" w:color="auto"/>
            </w:tcBorders>
            <w:vAlign w:val="center"/>
          </w:tcPr>
          <w:p w14:paraId="0B26991C" w14:textId="77777777" w:rsidR="008C558A" w:rsidRDefault="008C558A" w:rsidP="000D67E0">
            <w:pPr>
              <w:pStyle w:val="TAN"/>
              <w:rPr>
                <w:rFonts w:cs="Arial"/>
              </w:rPr>
            </w:pPr>
            <w:r>
              <w:rPr>
                <w:rFonts w:cs="Arial"/>
              </w:rPr>
              <w:t>NOTE 5</w:t>
            </w:r>
            <w:r>
              <w:rPr>
                <w:rFonts w:cs="Arial"/>
                <w:b/>
                <w:lang w:val="en-US" w:eastAsia="zh-CN"/>
              </w:rPr>
              <w:t>:</w:t>
            </w:r>
            <w:r>
              <w:rPr>
                <w:rFonts w:cs="Arial"/>
              </w:rPr>
              <w:t xml:space="preserve"> </w:t>
            </w:r>
            <w:r>
              <w:rPr>
                <w:rFonts w:cs="Arial"/>
              </w:rPr>
              <w:tab/>
            </w:r>
            <w:r>
              <w:rPr>
                <w:rFonts w:cs="Arial"/>
                <w:lang w:val="en-US" w:eastAsia="zh-CN"/>
              </w:rPr>
              <w:t>The requirement is specified for the frequency range of 2545-2690MHz.</w:t>
            </w:r>
          </w:p>
          <w:p w14:paraId="62CC8549" w14:textId="77777777" w:rsidR="008C558A" w:rsidRPr="00A30992" w:rsidRDefault="008C558A" w:rsidP="000D67E0">
            <w:pPr>
              <w:pStyle w:val="TAN"/>
              <w:rPr>
                <w:rFonts w:cs="Arial"/>
                <w:lang w:val="en-US" w:eastAsia="zh-CN"/>
              </w:rPr>
            </w:pPr>
            <w:r>
              <w:rPr>
                <w:rFonts w:cs="Arial"/>
              </w:rPr>
              <w:t>NOTE 6</w:t>
            </w:r>
            <w:r>
              <w:rPr>
                <w:rFonts w:cs="Arial"/>
                <w:b/>
                <w:lang w:val="en-US" w:eastAsia="zh-CN"/>
              </w:rPr>
              <w:t>:</w:t>
            </w:r>
            <w:r>
              <w:rPr>
                <w:rFonts w:cs="Arial"/>
              </w:rPr>
              <w:t xml:space="preserve"> </w:t>
            </w:r>
            <w:r>
              <w:rPr>
                <w:rFonts w:cs="Arial"/>
              </w:rPr>
              <w:tab/>
            </w:r>
            <w:r>
              <w:rPr>
                <w:rFonts w:cs="Arial"/>
                <w:lang w:val="en-US" w:eastAsia="zh-CN"/>
              </w:rPr>
              <w:t>The requirement is specified for the frequency range of 2496-2545MHz.</w:t>
            </w:r>
          </w:p>
        </w:tc>
      </w:tr>
    </w:tbl>
    <w:p w14:paraId="49D623AF" w14:textId="77777777" w:rsidR="008C558A" w:rsidRDefault="008C558A" w:rsidP="000D67E0"/>
    <w:p w14:paraId="3723CDA3" w14:textId="77777777" w:rsidR="008C558A" w:rsidRDefault="008C558A" w:rsidP="00BF0307">
      <w:pPr>
        <w:pStyle w:val="TH"/>
        <w:rPr>
          <w:lang w:eastAsia="zh-CN"/>
        </w:rPr>
      </w:pPr>
      <w:r>
        <w:t xml:space="preserve">Table </w:t>
      </w:r>
      <w:r w:rsidRPr="00A30992">
        <w:rPr>
          <w:lang w:val="en-US" w:eastAsia="zh-CN"/>
        </w:rPr>
        <w:t>5.4.4.3</w:t>
      </w:r>
      <w:r>
        <w:t>-2: Δ</w:t>
      </w:r>
      <w:r>
        <w:rPr>
          <w:rFonts w:hint="eastAsia"/>
          <w:lang w:val="en-US" w:eastAsia="zh-CN"/>
        </w:rPr>
        <w:t>R</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000" w:firstRow="0" w:lastRow="0" w:firstColumn="0" w:lastColumn="0" w:noHBand="0" w:noVBand="0"/>
      </w:tblPr>
      <w:tblGrid>
        <w:gridCol w:w="1535"/>
        <w:gridCol w:w="2052"/>
        <w:gridCol w:w="2340"/>
      </w:tblGrid>
      <w:tr w:rsidR="008C558A" w14:paraId="1A41621B" w14:textId="77777777" w:rsidTr="00A40E9D">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7394B09E" w14:textId="77777777" w:rsidR="008C558A" w:rsidRDefault="008C558A" w:rsidP="000D67E0">
            <w:pPr>
              <w:pStyle w:val="TAH"/>
            </w:pPr>
            <w:r>
              <w:t xml:space="preserve">Inter-band </w:t>
            </w:r>
            <w:r>
              <w:rPr>
                <w:rFonts w:hint="eastAsia"/>
                <w:lang w:val="en-US" w:eastAsia="zh-CN"/>
              </w:rPr>
              <w:t>CA</w:t>
            </w:r>
            <w:r>
              <w:t xml:space="preserve"> Configuration</w:t>
            </w:r>
          </w:p>
        </w:tc>
        <w:tc>
          <w:tcPr>
            <w:tcW w:w="2052" w:type="dxa"/>
            <w:tcBorders>
              <w:top w:val="single" w:sz="4" w:space="0" w:color="auto"/>
              <w:left w:val="single" w:sz="4" w:space="0" w:color="auto"/>
              <w:bottom w:val="single" w:sz="4" w:space="0" w:color="auto"/>
              <w:right w:val="single" w:sz="4" w:space="0" w:color="auto"/>
            </w:tcBorders>
            <w:vAlign w:val="center"/>
          </w:tcPr>
          <w:p w14:paraId="2A488567" w14:textId="77777777" w:rsidR="008C558A" w:rsidRDefault="008C558A" w:rsidP="000D67E0">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tcPr>
          <w:p w14:paraId="3B327864" w14:textId="77777777" w:rsidR="008C558A" w:rsidRDefault="008C558A" w:rsidP="000D67E0">
            <w:pPr>
              <w:pStyle w:val="TAH"/>
            </w:pPr>
            <w:r>
              <w:t>ΔR</w:t>
            </w:r>
            <w:r>
              <w:rPr>
                <w:vertAlign w:val="subscript"/>
              </w:rPr>
              <w:t>IB</w:t>
            </w:r>
            <w:r>
              <w:rPr>
                <w:rFonts w:hint="eastAsia"/>
                <w:vertAlign w:val="subscript"/>
                <w:lang w:eastAsia="zh-CN"/>
              </w:rPr>
              <w:t>,c</w:t>
            </w:r>
            <w:r>
              <w:t xml:space="preserve"> [dB]</w:t>
            </w:r>
          </w:p>
        </w:tc>
      </w:tr>
      <w:tr w:rsidR="008C558A" w14:paraId="1ACB1A79" w14:textId="77777777" w:rsidTr="00A40E9D">
        <w:trPr>
          <w:jc w:val="center"/>
        </w:trPr>
        <w:tc>
          <w:tcPr>
            <w:tcW w:w="1535" w:type="dxa"/>
            <w:vMerge w:val="restart"/>
            <w:tcBorders>
              <w:top w:val="single" w:sz="4" w:space="0" w:color="auto"/>
              <w:left w:val="single" w:sz="4" w:space="0" w:color="auto"/>
              <w:right w:val="single" w:sz="4" w:space="0" w:color="auto"/>
            </w:tcBorders>
            <w:vAlign w:val="center"/>
          </w:tcPr>
          <w:p w14:paraId="595D6E1D" w14:textId="77777777" w:rsidR="008C558A" w:rsidRDefault="008C558A" w:rsidP="000D67E0">
            <w:pPr>
              <w:keepNext/>
              <w:keepLines/>
              <w:spacing w:after="0"/>
              <w:jc w:val="center"/>
              <w:rPr>
                <w:rFonts w:ascii="Arial" w:eastAsia="MS Mincho" w:hAnsi="Arial"/>
                <w:sz w:val="18"/>
              </w:rPr>
            </w:pPr>
            <w:r>
              <w:rPr>
                <w:rFonts w:ascii="Arial" w:eastAsia="MS Mincho" w:hAnsi="Arial"/>
                <w:sz w:val="18"/>
                <w:lang w:val="en-US" w:eastAsia="zh-CN"/>
              </w:rPr>
              <w:t>CA</w:t>
            </w:r>
            <w:r>
              <w:rPr>
                <w:rFonts w:ascii="Arial" w:eastAsia="MS Mincho" w:hAnsi="Arial"/>
                <w:sz w:val="18"/>
              </w:rPr>
              <w:t>_1-3-8</w:t>
            </w:r>
            <w:r>
              <w:rPr>
                <w:rFonts w:ascii="Arial" w:eastAsia="MS Mincho" w:hAnsi="Arial"/>
                <w:sz w:val="18"/>
                <w:lang w:val="en-US" w:eastAsia="zh-CN"/>
              </w:rPr>
              <w:t>-41-41</w:t>
            </w:r>
          </w:p>
        </w:tc>
        <w:tc>
          <w:tcPr>
            <w:tcW w:w="2052" w:type="dxa"/>
            <w:tcBorders>
              <w:top w:val="single" w:sz="4" w:space="0" w:color="auto"/>
              <w:left w:val="single" w:sz="4" w:space="0" w:color="auto"/>
              <w:bottom w:val="single" w:sz="4" w:space="0" w:color="auto"/>
              <w:right w:val="single" w:sz="4" w:space="0" w:color="auto"/>
            </w:tcBorders>
            <w:vAlign w:val="center"/>
          </w:tcPr>
          <w:p w14:paraId="7056333C" w14:textId="77777777" w:rsidR="008C558A" w:rsidRPr="00F87575" w:rsidRDefault="008C558A" w:rsidP="000D67E0">
            <w:pPr>
              <w:keepNext/>
              <w:keepLines/>
              <w:spacing w:after="0"/>
              <w:jc w:val="center"/>
              <w:rPr>
                <w:rFonts w:ascii="Arial" w:eastAsiaTheme="minorEastAsia" w:hAnsi="Arial"/>
                <w:sz w:val="18"/>
                <w:lang w:eastAsia="zh-CN"/>
              </w:rPr>
            </w:pPr>
            <w:r>
              <w:rPr>
                <w:rFonts w:ascii="Arial" w:eastAsia="MS Mincho" w:hAnsi="Arial"/>
                <w:sz w:val="18"/>
                <w:lang w:val="en-US"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35F889CC" w14:textId="77777777" w:rsidR="008C558A" w:rsidRPr="00042CF5" w:rsidRDefault="008C558A" w:rsidP="000D67E0">
            <w:pPr>
              <w:keepNext/>
              <w:keepLines/>
              <w:spacing w:after="0"/>
              <w:jc w:val="center"/>
              <w:rPr>
                <w:rFonts w:ascii="Arial" w:eastAsiaTheme="minorEastAsia" w:hAnsi="Arial"/>
                <w:sz w:val="18"/>
                <w:lang w:val="en-US" w:eastAsia="zh-CN"/>
              </w:rPr>
            </w:pPr>
            <w:r>
              <w:rPr>
                <w:rFonts w:ascii="Arial" w:eastAsiaTheme="minorEastAsia" w:hAnsi="Arial" w:hint="eastAsia"/>
                <w:sz w:val="18"/>
                <w:lang w:val="en-US" w:eastAsia="zh-CN"/>
              </w:rPr>
              <w:t>0</w:t>
            </w:r>
          </w:p>
        </w:tc>
      </w:tr>
      <w:tr w:rsidR="008C558A" w14:paraId="5C4F8754" w14:textId="77777777" w:rsidTr="00A40E9D">
        <w:trPr>
          <w:jc w:val="center"/>
        </w:trPr>
        <w:tc>
          <w:tcPr>
            <w:tcW w:w="1535" w:type="dxa"/>
            <w:vMerge/>
            <w:tcBorders>
              <w:left w:val="single" w:sz="4" w:space="0" w:color="auto"/>
              <w:right w:val="single" w:sz="4" w:space="0" w:color="auto"/>
            </w:tcBorders>
            <w:vAlign w:val="center"/>
          </w:tcPr>
          <w:p w14:paraId="7CC352BE" w14:textId="77777777" w:rsidR="008C558A" w:rsidRDefault="008C558A" w:rsidP="000D67E0">
            <w:pPr>
              <w:keepNext/>
              <w:keepLines/>
              <w:spacing w:after="0"/>
              <w:jc w:val="center"/>
              <w:rPr>
                <w:rFonts w:ascii="Arial" w:eastAsia="MS Mincho" w:hAnsi="Arial"/>
                <w:sz w:val="18"/>
                <w:lang w:val="en-US" w:eastAsia="zh-CN"/>
              </w:rPr>
            </w:pPr>
          </w:p>
        </w:tc>
        <w:tc>
          <w:tcPr>
            <w:tcW w:w="2052" w:type="dxa"/>
            <w:tcBorders>
              <w:top w:val="single" w:sz="4" w:space="0" w:color="auto"/>
              <w:left w:val="single" w:sz="4" w:space="0" w:color="auto"/>
              <w:bottom w:val="single" w:sz="4" w:space="0" w:color="auto"/>
              <w:right w:val="single" w:sz="4" w:space="0" w:color="auto"/>
            </w:tcBorders>
            <w:vAlign w:val="center"/>
          </w:tcPr>
          <w:p w14:paraId="6C4A4B77" w14:textId="77777777" w:rsidR="008C558A" w:rsidRDefault="008C558A" w:rsidP="000D67E0">
            <w:pPr>
              <w:keepNext/>
              <w:keepLines/>
              <w:spacing w:after="0"/>
              <w:jc w:val="center"/>
              <w:rPr>
                <w:rFonts w:ascii="Arial" w:eastAsia="MS Mincho" w:hAnsi="Arial"/>
                <w:sz w:val="18"/>
                <w:lang w:val="en-US" w:eastAsia="zh-CN"/>
              </w:rPr>
            </w:pPr>
            <w:r>
              <w:rPr>
                <w:rFonts w:ascii="Arial" w:eastAsia="MS Mincho" w:hAnsi="Arial"/>
                <w:sz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793E0B97" w14:textId="77777777" w:rsidR="008C558A" w:rsidRDefault="008C558A" w:rsidP="000D67E0">
            <w:pPr>
              <w:keepNext/>
              <w:keepLines/>
              <w:spacing w:after="0"/>
              <w:jc w:val="center"/>
              <w:rPr>
                <w:rFonts w:ascii="Arial" w:eastAsiaTheme="minorEastAsia" w:hAnsi="Arial"/>
                <w:sz w:val="18"/>
                <w:lang w:val="en-US" w:eastAsia="zh-CN"/>
              </w:rPr>
            </w:pPr>
            <w:r>
              <w:rPr>
                <w:rFonts w:ascii="Arial" w:eastAsiaTheme="minorEastAsia" w:hAnsi="Arial"/>
                <w:sz w:val="18"/>
                <w:lang w:val="en-US" w:eastAsia="zh-CN"/>
              </w:rPr>
              <w:t>0</w:t>
            </w:r>
          </w:p>
        </w:tc>
      </w:tr>
      <w:tr w:rsidR="008C558A" w14:paraId="7012B460" w14:textId="77777777" w:rsidTr="00A40E9D">
        <w:trPr>
          <w:jc w:val="center"/>
        </w:trPr>
        <w:tc>
          <w:tcPr>
            <w:tcW w:w="1535" w:type="dxa"/>
            <w:vMerge/>
            <w:tcBorders>
              <w:left w:val="single" w:sz="4" w:space="0" w:color="auto"/>
              <w:right w:val="single" w:sz="4" w:space="0" w:color="auto"/>
            </w:tcBorders>
            <w:vAlign w:val="center"/>
          </w:tcPr>
          <w:p w14:paraId="72079BDF" w14:textId="77777777" w:rsidR="008C558A" w:rsidRDefault="008C558A" w:rsidP="000D67E0">
            <w:pPr>
              <w:keepNext/>
              <w:keepLines/>
              <w:spacing w:after="0"/>
              <w:jc w:val="center"/>
              <w:rPr>
                <w:rFonts w:ascii="Arial" w:eastAsia="MS Mincho" w:hAnsi="Arial"/>
                <w:sz w:val="18"/>
                <w:lang w:val="en-US" w:eastAsia="zh-CN"/>
              </w:rPr>
            </w:pPr>
          </w:p>
        </w:tc>
        <w:tc>
          <w:tcPr>
            <w:tcW w:w="2052" w:type="dxa"/>
            <w:tcBorders>
              <w:top w:val="single" w:sz="4" w:space="0" w:color="auto"/>
              <w:left w:val="single" w:sz="4" w:space="0" w:color="auto"/>
              <w:bottom w:val="single" w:sz="4" w:space="0" w:color="auto"/>
              <w:right w:val="single" w:sz="4" w:space="0" w:color="auto"/>
            </w:tcBorders>
            <w:vAlign w:val="center"/>
          </w:tcPr>
          <w:p w14:paraId="28F3AB9B" w14:textId="77777777" w:rsidR="008C558A" w:rsidRDefault="008C558A" w:rsidP="000D67E0">
            <w:pPr>
              <w:keepNext/>
              <w:keepLines/>
              <w:spacing w:after="0"/>
              <w:jc w:val="center"/>
              <w:rPr>
                <w:rFonts w:ascii="Arial" w:eastAsia="MS Mincho" w:hAnsi="Arial"/>
                <w:sz w:val="18"/>
                <w:lang w:val="en-US" w:eastAsia="zh-CN"/>
              </w:rPr>
            </w:pPr>
            <w:r>
              <w:rPr>
                <w:rFonts w:ascii="Arial" w:eastAsia="MS Mincho" w:hAnsi="Arial"/>
                <w:sz w:val="18"/>
                <w:lang w:val="en-US" w:eastAsia="zh-CN"/>
              </w:rPr>
              <w:t>8</w:t>
            </w:r>
          </w:p>
        </w:tc>
        <w:tc>
          <w:tcPr>
            <w:tcW w:w="2340" w:type="dxa"/>
            <w:tcBorders>
              <w:top w:val="single" w:sz="4" w:space="0" w:color="auto"/>
              <w:left w:val="single" w:sz="4" w:space="0" w:color="auto"/>
              <w:bottom w:val="single" w:sz="4" w:space="0" w:color="auto"/>
              <w:right w:val="single" w:sz="4" w:space="0" w:color="auto"/>
            </w:tcBorders>
            <w:vAlign w:val="center"/>
          </w:tcPr>
          <w:p w14:paraId="270B1ADF" w14:textId="77777777" w:rsidR="008C558A" w:rsidRDefault="008C558A" w:rsidP="000D67E0">
            <w:pPr>
              <w:keepNext/>
              <w:keepLines/>
              <w:spacing w:after="0"/>
              <w:jc w:val="center"/>
              <w:rPr>
                <w:rFonts w:ascii="Arial" w:eastAsiaTheme="minorEastAsia" w:hAnsi="Arial"/>
                <w:sz w:val="18"/>
                <w:lang w:val="en-US" w:eastAsia="zh-CN"/>
              </w:rPr>
            </w:pPr>
            <w:r>
              <w:rPr>
                <w:rFonts w:ascii="Arial" w:eastAsiaTheme="minorEastAsia" w:hAnsi="Arial"/>
                <w:sz w:val="18"/>
                <w:lang w:val="en-US" w:eastAsia="zh-CN"/>
              </w:rPr>
              <w:t>0</w:t>
            </w:r>
          </w:p>
        </w:tc>
      </w:tr>
      <w:tr w:rsidR="008C558A" w14:paraId="72F7F363" w14:textId="77777777" w:rsidTr="00A40E9D">
        <w:trPr>
          <w:jc w:val="center"/>
        </w:trPr>
        <w:tc>
          <w:tcPr>
            <w:tcW w:w="1535" w:type="dxa"/>
            <w:vMerge/>
            <w:tcBorders>
              <w:left w:val="single" w:sz="4" w:space="0" w:color="auto"/>
              <w:right w:val="single" w:sz="4" w:space="0" w:color="auto"/>
            </w:tcBorders>
            <w:vAlign w:val="center"/>
          </w:tcPr>
          <w:p w14:paraId="189EBF23" w14:textId="77777777" w:rsidR="008C558A" w:rsidRDefault="008C558A" w:rsidP="000D67E0">
            <w:pPr>
              <w:keepNext/>
              <w:keepLines/>
              <w:spacing w:after="0"/>
              <w:jc w:val="center"/>
              <w:rPr>
                <w:rFonts w:ascii="Arial" w:eastAsia="MS Mincho" w:hAnsi="Arial"/>
                <w:sz w:val="18"/>
              </w:rPr>
            </w:pPr>
          </w:p>
        </w:tc>
        <w:tc>
          <w:tcPr>
            <w:tcW w:w="2052" w:type="dxa"/>
            <w:vMerge w:val="restart"/>
            <w:tcBorders>
              <w:top w:val="single" w:sz="4" w:space="0" w:color="auto"/>
              <w:left w:val="single" w:sz="4" w:space="0" w:color="auto"/>
              <w:right w:val="single" w:sz="4" w:space="0" w:color="auto"/>
            </w:tcBorders>
            <w:vAlign w:val="center"/>
          </w:tcPr>
          <w:p w14:paraId="1D1769B9" w14:textId="77777777" w:rsidR="008C558A" w:rsidRDefault="008C558A" w:rsidP="000D67E0">
            <w:pPr>
              <w:keepNext/>
              <w:keepLines/>
              <w:spacing w:after="0"/>
              <w:jc w:val="center"/>
              <w:rPr>
                <w:rFonts w:ascii="Arial" w:eastAsia="MS Mincho" w:hAnsi="Arial"/>
                <w:sz w:val="18"/>
                <w:lang w:eastAsia="ja-JP"/>
              </w:rPr>
            </w:pPr>
            <w:r>
              <w:rPr>
                <w:rFonts w:ascii="Arial" w:eastAsia="MS Mincho" w:hAnsi="Arial"/>
                <w:sz w:val="18"/>
                <w:lang w:val="en-US" w:eastAsia="zh-CN"/>
              </w:rPr>
              <w:t>41</w:t>
            </w:r>
          </w:p>
        </w:tc>
        <w:tc>
          <w:tcPr>
            <w:tcW w:w="2340" w:type="dxa"/>
            <w:tcBorders>
              <w:top w:val="single" w:sz="4" w:space="0" w:color="auto"/>
              <w:left w:val="single" w:sz="4" w:space="0" w:color="auto"/>
              <w:bottom w:val="single" w:sz="4" w:space="0" w:color="auto"/>
              <w:right w:val="single" w:sz="4" w:space="0" w:color="auto"/>
            </w:tcBorders>
          </w:tcPr>
          <w:p w14:paraId="263FA70A" w14:textId="77777777" w:rsidR="008C558A" w:rsidRPr="00562007" w:rsidRDefault="008C558A" w:rsidP="000D67E0">
            <w:pPr>
              <w:keepNext/>
              <w:keepLines/>
              <w:spacing w:after="0"/>
              <w:jc w:val="center"/>
              <w:rPr>
                <w:rFonts w:ascii="Arial" w:eastAsiaTheme="minorEastAsia" w:hAnsi="Arial" w:cs="Arial"/>
                <w:sz w:val="18"/>
                <w:szCs w:val="18"/>
                <w:lang w:val="en-US" w:eastAsia="zh-CN"/>
              </w:rPr>
            </w:pPr>
            <w:r>
              <w:rPr>
                <w:rFonts w:cs="Arial"/>
                <w:lang w:eastAsia="zh-CN"/>
              </w:rPr>
              <w:t>0</w:t>
            </w:r>
            <w:r>
              <w:rPr>
                <w:rFonts w:cs="Arial"/>
                <w:vertAlign w:val="superscript"/>
                <w:lang w:eastAsia="zh-CN"/>
              </w:rPr>
              <w:t>5</w:t>
            </w:r>
          </w:p>
        </w:tc>
      </w:tr>
      <w:tr w:rsidR="008C558A" w14:paraId="5F89A822" w14:textId="77777777" w:rsidTr="00A40E9D">
        <w:trPr>
          <w:jc w:val="center"/>
        </w:trPr>
        <w:tc>
          <w:tcPr>
            <w:tcW w:w="1535" w:type="dxa"/>
            <w:vMerge/>
            <w:tcBorders>
              <w:left w:val="single" w:sz="4" w:space="0" w:color="auto"/>
              <w:right w:val="single" w:sz="4" w:space="0" w:color="auto"/>
            </w:tcBorders>
            <w:vAlign w:val="center"/>
          </w:tcPr>
          <w:p w14:paraId="2D41051E" w14:textId="77777777" w:rsidR="008C558A" w:rsidRDefault="008C558A" w:rsidP="000D67E0">
            <w:pPr>
              <w:keepNext/>
              <w:keepLines/>
              <w:spacing w:after="0"/>
              <w:jc w:val="center"/>
              <w:rPr>
                <w:rFonts w:ascii="Arial" w:eastAsia="MS Mincho" w:hAnsi="Arial"/>
                <w:sz w:val="18"/>
              </w:rPr>
            </w:pPr>
          </w:p>
        </w:tc>
        <w:tc>
          <w:tcPr>
            <w:tcW w:w="2052" w:type="dxa"/>
            <w:vMerge/>
            <w:tcBorders>
              <w:left w:val="single" w:sz="4" w:space="0" w:color="auto"/>
              <w:right w:val="single" w:sz="4" w:space="0" w:color="auto"/>
            </w:tcBorders>
            <w:vAlign w:val="center"/>
          </w:tcPr>
          <w:p w14:paraId="326E15F5" w14:textId="77777777" w:rsidR="008C558A" w:rsidRDefault="008C558A" w:rsidP="000D67E0">
            <w:pPr>
              <w:keepNext/>
              <w:keepLines/>
              <w:spacing w:after="0"/>
              <w:jc w:val="center"/>
              <w:rPr>
                <w:rFonts w:ascii="Arial" w:eastAsia="MS Mincho" w:hAnsi="Arial"/>
                <w:sz w:val="18"/>
                <w:lang w:val="en-US" w:eastAsia="zh-CN"/>
              </w:rPr>
            </w:pPr>
          </w:p>
        </w:tc>
        <w:tc>
          <w:tcPr>
            <w:tcW w:w="2340" w:type="dxa"/>
            <w:tcBorders>
              <w:top w:val="single" w:sz="4" w:space="0" w:color="auto"/>
              <w:left w:val="single" w:sz="4" w:space="0" w:color="auto"/>
              <w:bottom w:val="single" w:sz="4" w:space="0" w:color="auto"/>
              <w:right w:val="single" w:sz="4" w:space="0" w:color="auto"/>
            </w:tcBorders>
          </w:tcPr>
          <w:p w14:paraId="444D2B79" w14:textId="77777777" w:rsidR="008C558A" w:rsidRPr="00996DE4" w:rsidRDefault="008C558A" w:rsidP="000D67E0">
            <w:pPr>
              <w:keepNext/>
              <w:keepLines/>
              <w:spacing w:after="0"/>
              <w:jc w:val="center"/>
              <w:rPr>
                <w:rFonts w:ascii="Arial" w:hAnsi="Arial" w:cs="Arial"/>
                <w:sz w:val="18"/>
                <w:szCs w:val="18"/>
                <w:lang w:val="en-US" w:eastAsia="zh-CN"/>
              </w:rPr>
            </w:pPr>
            <w:r>
              <w:rPr>
                <w:rFonts w:cs="Arial"/>
                <w:lang w:eastAsia="zh-CN"/>
              </w:rPr>
              <w:t>0.5</w:t>
            </w:r>
            <w:r>
              <w:rPr>
                <w:rFonts w:cs="Arial"/>
                <w:vertAlign w:val="superscript"/>
                <w:lang w:eastAsia="zh-CN"/>
              </w:rPr>
              <w:t>6</w:t>
            </w:r>
          </w:p>
        </w:tc>
      </w:tr>
      <w:tr w:rsidR="008C558A" w14:paraId="260065AE" w14:textId="77777777" w:rsidTr="00A40E9D">
        <w:trPr>
          <w:jc w:val="center"/>
        </w:trPr>
        <w:tc>
          <w:tcPr>
            <w:tcW w:w="5927" w:type="dxa"/>
            <w:gridSpan w:val="3"/>
            <w:tcBorders>
              <w:left w:val="single" w:sz="4" w:space="0" w:color="auto"/>
              <w:right w:val="single" w:sz="4" w:space="0" w:color="auto"/>
            </w:tcBorders>
            <w:vAlign w:val="center"/>
          </w:tcPr>
          <w:p w14:paraId="3F03FEC3" w14:textId="77777777" w:rsidR="008C558A" w:rsidRDefault="008C558A" w:rsidP="000D67E0">
            <w:pPr>
              <w:pStyle w:val="TAN"/>
            </w:pPr>
            <w:r>
              <w:t xml:space="preserve">NOTE 5: </w:t>
            </w:r>
            <w:r>
              <w:tab/>
            </w:r>
            <w:r>
              <w:rPr>
                <w:lang w:val="en-US" w:eastAsia="zh-CN"/>
              </w:rPr>
              <w:t>The requirement is specified for the frequency range of 2545-2690MHz</w:t>
            </w:r>
            <w:r>
              <w:t>.</w:t>
            </w:r>
          </w:p>
          <w:p w14:paraId="17515396" w14:textId="77777777" w:rsidR="008C558A" w:rsidRPr="00D336A1" w:rsidRDefault="008C558A" w:rsidP="000D67E0">
            <w:pPr>
              <w:pStyle w:val="TAN"/>
              <w:rPr>
                <w:lang w:eastAsia="zh-CN"/>
              </w:rPr>
            </w:pPr>
            <w:r>
              <w:t xml:space="preserve">NOTE 6: </w:t>
            </w:r>
            <w:r>
              <w:tab/>
            </w:r>
            <w:r>
              <w:rPr>
                <w:lang w:val="en-US" w:eastAsia="zh-CN"/>
              </w:rPr>
              <w:t>The requirement is specified for the frequency range of 2496-2545MHz</w:t>
            </w:r>
            <w:r>
              <w:t>.</w:t>
            </w:r>
          </w:p>
        </w:tc>
      </w:tr>
    </w:tbl>
    <w:p w14:paraId="784982EC" w14:textId="77777777" w:rsidR="008C558A" w:rsidRDefault="008C558A" w:rsidP="000D67E0">
      <w:pPr>
        <w:jc w:val="both"/>
        <w:rPr>
          <w:lang w:eastAsia="zh-CN"/>
        </w:rPr>
      </w:pPr>
    </w:p>
    <w:p w14:paraId="37309936" w14:textId="77777777" w:rsidR="008C558A" w:rsidRDefault="008C558A" w:rsidP="000D67E0">
      <w:pPr>
        <w:pStyle w:val="Heading4"/>
        <w:rPr>
          <w:lang w:val="en-US"/>
        </w:rPr>
      </w:pPr>
      <w:bookmarkStart w:id="297" w:name="_Toc133338604"/>
      <w:bookmarkStart w:id="298" w:name="_Toc161408195"/>
      <w:r>
        <w:rPr>
          <w:lang w:val="en-US" w:eastAsia="ja-JP"/>
        </w:rPr>
        <w:t>5.4.4</w:t>
      </w:r>
      <w:r>
        <w:rPr>
          <w:lang w:val="en-US"/>
        </w:rPr>
        <w:t>.</w:t>
      </w:r>
      <w:r>
        <w:rPr>
          <w:lang w:val="en-US" w:eastAsia="ja-JP"/>
        </w:rPr>
        <w:t>4</w:t>
      </w:r>
      <w:r>
        <w:rPr>
          <w:rFonts w:ascii="Calibri" w:hAnsi="Calibri"/>
          <w:sz w:val="21"/>
          <w:szCs w:val="22"/>
          <w:lang w:val="en-US" w:eastAsia="sv-SE"/>
        </w:rPr>
        <w:tab/>
      </w:r>
      <w:r>
        <w:rPr>
          <w:lang w:val="en-US"/>
        </w:rPr>
        <w:t>REFSENS requirements</w:t>
      </w:r>
      <w:bookmarkEnd w:id="297"/>
      <w:bookmarkEnd w:id="298"/>
    </w:p>
    <w:p w14:paraId="5E7281A9" w14:textId="77777777" w:rsidR="008C558A" w:rsidRDefault="008C558A" w:rsidP="000D67E0">
      <w:pPr>
        <w:pStyle w:val="TH"/>
      </w:pPr>
      <w:r>
        <w:t>Table 5.4.4.4-1: 4DL/2UL interband Reference sensitivity QPSK P</w:t>
      </w:r>
      <w:r>
        <w:rPr>
          <w:vertAlign w:val="subscript"/>
        </w:rPr>
        <w:t>REFSENS</w:t>
      </w:r>
      <w:r>
        <w:t xml:space="preserve"> and uplink/downlink configurations</w:t>
      </w:r>
    </w:p>
    <w:tbl>
      <w:tblPr>
        <w:tblW w:w="5100" w:type="pct"/>
        <w:tblLook w:val="04A0" w:firstRow="1" w:lastRow="0" w:firstColumn="1" w:lastColumn="0" w:noHBand="0" w:noVBand="1"/>
      </w:tblPr>
      <w:tblGrid>
        <w:gridCol w:w="1793"/>
        <w:gridCol w:w="1396"/>
        <w:gridCol w:w="836"/>
        <w:gridCol w:w="767"/>
        <w:gridCol w:w="706"/>
        <w:gridCol w:w="593"/>
        <w:gridCol w:w="767"/>
        <w:gridCol w:w="706"/>
        <w:gridCol w:w="616"/>
        <w:gridCol w:w="817"/>
        <w:gridCol w:w="827"/>
      </w:tblGrid>
      <w:tr w:rsidR="008C558A" w14:paraId="22D036E9" w14:textId="77777777" w:rsidTr="00A40E9D">
        <w:trPr>
          <w:trHeight w:val="288"/>
        </w:trPr>
        <w:tc>
          <w:tcPr>
            <w:tcW w:w="4579" w:type="pct"/>
            <w:gridSpan w:val="10"/>
            <w:tcBorders>
              <w:top w:val="single" w:sz="4" w:space="0" w:color="auto"/>
              <w:left w:val="single" w:sz="4" w:space="0" w:color="auto"/>
              <w:bottom w:val="single" w:sz="4" w:space="0" w:color="auto"/>
              <w:right w:val="single" w:sz="4" w:space="0" w:color="auto"/>
            </w:tcBorders>
            <w:hideMark/>
          </w:tcPr>
          <w:p w14:paraId="69E51073" w14:textId="77777777" w:rsidR="008C558A" w:rsidRDefault="008C558A" w:rsidP="000D67E0">
            <w:pPr>
              <w:pStyle w:val="TAH"/>
              <w:rPr>
                <w:rFonts w:cs="Arial"/>
              </w:rPr>
            </w:pPr>
            <w:r>
              <w:rPr>
                <w:rFonts w:cs="Arial"/>
              </w:rPr>
              <w:t>E-UTRA Band / Channel bandwidth / NRB / Duplex mode</w:t>
            </w:r>
          </w:p>
        </w:tc>
        <w:tc>
          <w:tcPr>
            <w:tcW w:w="421" w:type="pct"/>
            <w:vMerge w:val="restart"/>
            <w:tcBorders>
              <w:top w:val="single" w:sz="4" w:space="0" w:color="auto"/>
              <w:left w:val="single" w:sz="4" w:space="0" w:color="auto"/>
              <w:bottom w:val="single" w:sz="4" w:space="0" w:color="auto"/>
              <w:right w:val="single" w:sz="4" w:space="0" w:color="auto"/>
            </w:tcBorders>
            <w:hideMark/>
          </w:tcPr>
          <w:p w14:paraId="13B506BD" w14:textId="77777777" w:rsidR="008C558A" w:rsidRDefault="008C558A" w:rsidP="000D67E0">
            <w:pPr>
              <w:pStyle w:val="TAH"/>
              <w:rPr>
                <w:rFonts w:cs="Arial"/>
              </w:rPr>
            </w:pPr>
            <w:r>
              <w:rPr>
                <w:rFonts w:cs="Arial"/>
              </w:rPr>
              <w:t>Source of IMD</w:t>
            </w:r>
          </w:p>
        </w:tc>
      </w:tr>
      <w:tr w:rsidR="008C558A" w14:paraId="60C8B69F" w14:textId="77777777" w:rsidTr="00A40E9D">
        <w:trPr>
          <w:trHeight w:val="288"/>
        </w:trPr>
        <w:tc>
          <w:tcPr>
            <w:tcW w:w="913" w:type="pct"/>
            <w:tcBorders>
              <w:top w:val="nil"/>
              <w:left w:val="single" w:sz="4" w:space="0" w:color="auto"/>
              <w:bottom w:val="single" w:sz="4" w:space="0" w:color="auto"/>
              <w:right w:val="single" w:sz="4" w:space="0" w:color="auto"/>
            </w:tcBorders>
            <w:vAlign w:val="center"/>
            <w:hideMark/>
          </w:tcPr>
          <w:p w14:paraId="28D74F9A" w14:textId="77777777" w:rsidR="008C558A" w:rsidRDefault="008C558A" w:rsidP="000D67E0">
            <w:pPr>
              <w:pStyle w:val="TAH"/>
              <w:rPr>
                <w:rFonts w:cs="Arial"/>
                <w:lang w:val="en-US"/>
              </w:rPr>
            </w:pPr>
            <w:r>
              <w:rPr>
                <w:rFonts w:cs="Arial"/>
              </w:rPr>
              <w:t>EUTRA CA</w:t>
            </w:r>
          </w:p>
        </w:tc>
        <w:tc>
          <w:tcPr>
            <w:tcW w:w="711" w:type="pct"/>
            <w:tcBorders>
              <w:top w:val="nil"/>
              <w:left w:val="nil"/>
              <w:bottom w:val="single" w:sz="4" w:space="0" w:color="auto"/>
              <w:right w:val="single" w:sz="4" w:space="0" w:color="auto"/>
            </w:tcBorders>
            <w:vAlign w:val="center"/>
            <w:hideMark/>
          </w:tcPr>
          <w:p w14:paraId="6715A14F" w14:textId="77777777" w:rsidR="008C558A" w:rsidRDefault="008C558A" w:rsidP="000D67E0">
            <w:pPr>
              <w:pStyle w:val="TAH"/>
              <w:rPr>
                <w:rFonts w:cs="Arial"/>
                <w:lang w:val="en-US"/>
              </w:rPr>
            </w:pPr>
            <w:r>
              <w:rPr>
                <w:rFonts w:cs="Arial"/>
              </w:rPr>
              <w:t>EUTRA CA</w:t>
            </w:r>
          </w:p>
        </w:tc>
        <w:tc>
          <w:tcPr>
            <w:tcW w:w="425" w:type="pct"/>
            <w:vMerge w:val="restart"/>
            <w:tcBorders>
              <w:top w:val="nil"/>
              <w:left w:val="single" w:sz="4" w:space="0" w:color="auto"/>
              <w:bottom w:val="single" w:sz="4" w:space="0" w:color="auto"/>
              <w:right w:val="single" w:sz="4" w:space="0" w:color="auto"/>
            </w:tcBorders>
            <w:vAlign w:val="center"/>
            <w:hideMark/>
          </w:tcPr>
          <w:p w14:paraId="43DA2FC9" w14:textId="77777777" w:rsidR="008C558A" w:rsidRDefault="008C558A" w:rsidP="000D67E0">
            <w:pPr>
              <w:pStyle w:val="TAH"/>
              <w:rPr>
                <w:rFonts w:cs="Arial"/>
                <w:lang w:val="en-US"/>
              </w:rPr>
            </w:pPr>
            <w:r>
              <w:rPr>
                <w:rFonts w:cs="Arial"/>
              </w:rPr>
              <w:t>EUTRA band</w:t>
            </w:r>
          </w:p>
        </w:tc>
        <w:tc>
          <w:tcPr>
            <w:tcW w:w="390" w:type="pct"/>
            <w:tcBorders>
              <w:top w:val="nil"/>
              <w:left w:val="nil"/>
              <w:bottom w:val="single" w:sz="4" w:space="0" w:color="auto"/>
              <w:right w:val="single" w:sz="4" w:space="0" w:color="auto"/>
            </w:tcBorders>
            <w:vAlign w:val="center"/>
            <w:hideMark/>
          </w:tcPr>
          <w:p w14:paraId="246814ED" w14:textId="77777777" w:rsidR="008C558A" w:rsidRDefault="008C558A" w:rsidP="000D67E0">
            <w:pPr>
              <w:pStyle w:val="TAH"/>
              <w:rPr>
                <w:rFonts w:cs="Arial"/>
                <w:lang w:val="en-US"/>
              </w:rPr>
            </w:pPr>
            <w:r>
              <w:rPr>
                <w:rFonts w:cs="Arial"/>
              </w:rPr>
              <w:t>UL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47F798F2" w14:textId="77777777" w:rsidR="008C558A" w:rsidRDefault="008C558A" w:rsidP="000D67E0">
            <w:pPr>
              <w:pStyle w:val="TAH"/>
              <w:rPr>
                <w:rFonts w:cs="Arial"/>
                <w:lang w:val="en-US"/>
              </w:rPr>
            </w:pPr>
            <w:r>
              <w:rPr>
                <w:rFonts w:cs="Arial"/>
              </w:rPr>
              <w:t>UL BW</w:t>
            </w:r>
          </w:p>
        </w:tc>
        <w:tc>
          <w:tcPr>
            <w:tcW w:w="302" w:type="pct"/>
            <w:tcBorders>
              <w:top w:val="nil"/>
              <w:left w:val="nil"/>
              <w:bottom w:val="single" w:sz="4" w:space="0" w:color="auto"/>
              <w:right w:val="single" w:sz="4" w:space="0" w:color="auto"/>
            </w:tcBorders>
            <w:vAlign w:val="center"/>
            <w:hideMark/>
          </w:tcPr>
          <w:p w14:paraId="00B35562" w14:textId="77777777" w:rsidR="008C558A" w:rsidRDefault="008C558A" w:rsidP="000D67E0">
            <w:pPr>
              <w:pStyle w:val="TAH"/>
              <w:rPr>
                <w:rFonts w:cs="Arial"/>
                <w:lang w:val="en-US"/>
              </w:rPr>
            </w:pPr>
            <w:r>
              <w:rPr>
                <w:rFonts w:cs="Arial"/>
              </w:rPr>
              <w:t>UL</w:t>
            </w:r>
          </w:p>
        </w:tc>
        <w:tc>
          <w:tcPr>
            <w:tcW w:w="390" w:type="pct"/>
            <w:tcBorders>
              <w:top w:val="nil"/>
              <w:left w:val="nil"/>
              <w:bottom w:val="single" w:sz="4" w:space="0" w:color="auto"/>
              <w:right w:val="single" w:sz="4" w:space="0" w:color="auto"/>
            </w:tcBorders>
            <w:vAlign w:val="center"/>
            <w:hideMark/>
          </w:tcPr>
          <w:p w14:paraId="7ADF3F6E" w14:textId="77777777" w:rsidR="008C558A" w:rsidRDefault="008C558A" w:rsidP="000D67E0">
            <w:pPr>
              <w:pStyle w:val="TAH"/>
              <w:rPr>
                <w:rFonts w:cs="Arial"/>
                <w:lang w:val="en-US"/>
              </w:rPr>
            </w:pPr>
            <w:r>
              <w:rPr>
                <w:rFonts w:cs="Arial"/>
              </w:rPr>
              <w:t>DL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61914CF5" w14:textId="77777777" w:rsidR="008C558A" w:rsidRDefault="008C558A" w:rsidP="000D67E0">
            <w:pPr>
              <w:pStyle w:val="TAH"/>
              <w:rPr>
                <w:rFonts w:cs="Arial"/>
                <w:lang w:val="en-US"/>
              </w:rPr>
            </w:pPr>
            <w:r>
              <w:rPr>
                <w:rFonts w:cs="Arial"/>
              </w:rPr>
              <w:t>DL BW</w:t>
            </w:r>
          </w:p>
        </w:tc>
        <w:tc>
          <w:tcPr>
            <w:tcW w:w="314" w:type="pct"/>
            <w:tcBorders>
              <w:top w:val="nil"/>
              <w:left w:val="nil"/>
              <w:bottom w:val="single" w:sz="4" w:space="0" w:color="auto"/>
              <w:right w:val="single" w:sz="4" w:space="0" w:color="auto"/>
            </w:tcBorders>
            <w:vAlign w:val="center"/>
            <w:hideMark/>
          </w:tcPr>
          <w:p w14:paraId="1E422AE6" w14:textId="77777777" w:rsidR="008C558A" w:rsidRDefault="008C558A" w:rsidP="000D67E0">
            <w:pPr>
              <w:pStyle w:val="TAH"/>
              <w:rPr>
                <w:rFonts w:cs="Arial"/>
                <w:lang w:val="en-US"/>
              </w:rPr>
            </w:pPr>
            <w:r>
              <w:rPr>
                <w:rFonts w:cs="Arial"/>
              </w:rPr>
              <w:t>MSD</w:t>
            </w:r>
          </w:p>
        </w:tc>
        <w:tc>
          <w:tcPr>
            <w:tcW w:w="416" w:type="pct"/>
            <w:vMerge w:val="restart"/>
            <w:tcBorders>
              <w:top w:val="nil"/>
              <w:left w:val="single" w:sz="4" w:space="0" w:color="auto"/>
              <w:bottom w:val="single" w:sz="4" w:space="0" w:color="auto"/>
              <w:right w:val="single" w:sz="4" w:space="0" w:color="auto"/>
            </w:tcBorders>
            <w:vAlign w:val="center"/>
            <w:hideMark/>
          </w:tcPr>
          <w:p w14:paraId="6B746F80" w14:textId="77777777" w:rsidR="008C558A" w:rsidRDefault="008C558A" w:rsidP="000D67E0">
            <w:pPr>
              <w:pStyle w:val="TAH"/>
              <w:rPr>
                <w:rFonts w:cs="Arial"/>
                <w:lang w:val="en-US"/>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E6794F" w14:textId="77777777" w:rsidR="008C558A" w:rsidRDefault="008C558A" w:rsidP="000D67E0">
            <w:pPr>
              <w:spacing w:after="0"/>
              <w:rPr>
                <w:rFonts w:ascii="Arial" w:eastAsiaTheme="minorHAnsi" w:hAnsi="Arial" w:cs="Arial"/>
                <w:b/>
                <w:sz w:val="18"/>
                <w:szCs w:val="22"/>
              </w:rPr>
            </w:pPr>
          </w:p>
        </w:tc>
      </w:tr>
      <w:tr w:rsidR="008C558A" w14:paraId="0CAC179C" w14:textId="77777777" w:rsidTr="00A40E9D">
        <w:trPr>
          <w:trHeight w:val="576"/>
        </w:trPr>
        <w:tc>
          <w:tcPr>
            <w:tcW w:w="913" w:type="pct"/>
            <w:tcBorders>
              <w:top w:val="nil"/>
              <w:left w:val="single" w:sz="4" w:space="0" w:color="auto"/>
              <w:bottom w:val="single" w:sz="4" w:space="0" w:color="auto"/>
              <w:right w:val="single" w:sz="4" w:space="0" w:color="auto"/>
            </w:tcBorders>
            <w:vAlign w:val="center"/>
            <w:hideMark/>
          </w:tcPr>
          <w:p w14:paraId="0F12D366" w14:textId="77777777" w:rsidR="008C558A" w:rsidRDefault="008C558A" w:rsidP="000D67E0">
            <w:pPr>
              <w:pStyle w:val="TAH"/>
              <w:rPr>
                <w:rFonts w:cs="Arial"/>
                <w:lang w:val="en-US"/>
              </w:rPr>
            </w:pPr>
            <w:r>
              <w:rPr>
                <w:rFonts w:cs="Arial"/>
              </w:rPr>
              <w:t>DL Configuration</w:t>
            </w:r>
          </w:p>
        </w:tc>
        <w:tc>
          <w:tcPr>
            <w:tcW w:w="711" w:type="pct"/>
            <w:tcBorders>
              <w:top w:val="nil"/>
              <w:left w:val="nil"/>
              <w:bottom w:val="single" w:sz="4" w:space="0" w:color="auto"/>
              <w:right w:val="single" w:sz="4" w:space="0" w:color="auto"/>
            </w:tcBorders>
            <w:vAlign w:val="center"/>
            <w:hideMark/>
          </w:tcPr>
          <w:p w14:paraId="6044972A" w14:textId="77777777" w:rsidR="008C558A" w:rsidRDefault="008C558A" w:rsidP="000D67E0">
            <w:pPr>
              <w:pStyle w:val="TAH"/>
              <w:rPr>
                <w:rFonts w:cs="Arial"/>
                <w:lang w:val="en-US"/>
              </w:rPr>
            </w:pPr>
            <w:r>
              <w:rPr>
                <w:rFonts w:cs="Arial"/>
              </w:rPr>
              <w:t>UL Configuration</w:t>
            </w:r>
          </w:p>
        </w:tc>
        <w:tc>
          <w:tcPr>
            <w:tcW w:w="0" w:type="auto"/>
            <w:vMerge/>
            <w:tcBorders>
              <w:top w:val="nil"/>
              <w:left w:val="single" w:sz="4" w:space="0" w:color="auto"/>
              <w:bottom w:val="single" w:sz="4" w:space="0" w:color="auto"/>
              <w:right w:val="single" w:sz="4" w:space="0" w:color="auto"/>
            </w:tcBorders>
            <w:vAlign w:val="center"/>
            <w:hideMark/>
          </w:tcPr>
          <w:p w14:paraId="42681F6B" w14:textId="77777777" w:rsidR="008C558A" w:rsidRDefault="008C558A" w:rsidP="000D67E0">
            <w:pPr>
              <w:spacing w:after="0"/>
              <w:rPr>
                <w:rFonts w:ascii="Arial" w:eastAsiaTheme="minorHAnsi" w:hAnsi="Arial" w:cs="Arial"/>
                <w:b/>
                <w:sz w:val="18"/>
                <w:szCs w:val="22"/>
                <w:lang w:val="en-US"/>
              </w:rPr>
            </w:pPr>
          </w:p>
        </w:tc>
        <w:tc>
          <w:tcPr>
            <w:tcW w:w="390" w:type="pct"/>
            <w:tcBorders>
              <w:top w:val="nil"/>
              <w:left w:val="nil"/>
              <w:bottom w:val="single" w:sz="4" w:space="0" w:color="auto"/>
              <w:right w:val="single" w:sz="4" w:space="0" w:color="auto"/>
            </w:tcBorders>
            <w:vAlign w:val="center"/>
            <w:hideMark/>
          </w:tcPr>
          <w:p w14:paraId="2F8A1AB2" w14:textId="77777777" w:rsidR="008C558A" w:rsidRDefault="008C558A"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602EFBCC" w14:textId="77777777" w:rsidR="008C558A" w:rsidRDefault="008C558A" w:rsidP="000D67E0">
            <w:pPr>
              <w:pStyle w:val="TAH"/>
              <w:rPr>
                <w:rFonts w:cs="Arial"/>
                <w:lang w:val="en-US"/>
              </w:rPr>
            </w:pPr>
            <w:r>
              <w:rPr>
                <w:rFonts w:cs="Arial"/>
                <w:lang w:val="en-US"/>
              </w:rPr>
              <w:t>(MHz)</w:t>
            </w:r>
          </w:p>
        </w:tc>
        <w:tc>
          <w:tcPr>
            <w:tcW w:w="302" w:type="pct"/>
            <w:tcBorders>
              <w:top w:val="nil"/>
              <w:left w:val="nil"/>
              <w:bottom w:val="single" w:sz="4" w:space="0" w:color="auto"/>
              <w:right w:val="single" w:sz="4" w:space="0" w:color="auto"/>
            </w:tcBorders>
            <w:vAlign w:val="center"/>
            <w:hideMark/>
          </w:tcPr>
          <w:p w14:paraId="057EB8D9" w14:textId="77777777" w:rsidR="008C558A" w:rsidRDefault="008C558A" w:rsidP="000D67E0">
            <w:pPr>
              <w:pStyle w:val="TAH"/>
              <w:rPr>
                <w:rFonts w:cs="Arial"/>
                <w:lang w:val="en-US"/>
              </w:rPr>
            </w:pPr>
            <w:r>
              <w:rPr>
                <w:rFonts w:cs="Arial"/>
                <w:lang w:val="en-US"/>
              </w:rPr>
              <w:t>C</w:t>
            </w:r>
            <w:r>
              <w:rPr>
                <w:rFonts w:cs="Arial"/>
                <w:vertAlign w:val="subscript"/>
                <w:lang w:val="en-US"/>
              </w:rPr>
              <w:t>LRB</w:t>
            </w:r>
          </w:p>
        </w:tc>
        <w:tc>
          <w:tcPr>
            <w:tcW w:w="390" w:type="pct"/>
            <w:tcBorders>
              <w:top w:val="nil"/>
              <w:left w:val="nil"/>
              <w:bottom w:val="single" w:sz="4" w:space="0" w:color="auto"/>
              <w:right w:val="single" w:sz="4" w:space="0" w:color="auto"/>
            </w:tcBorders>
            <w:vAlign w:val="center"/>
            <w:hideMark/>
          </w:tcPr>
          <w:p w14:paraId="69861A59" w14:textId="77777777" w:rsidR="008C558A" w:rsidRDefault="008C558A"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58ADA70A" w14:textId="77777777" w:rsidR="008C558A" w:rsidRDefault="008C558A" w:rsidP="000D67E0">
            <w:pPr>
              <w:pStyle w:val="TAH"/>
              <w:rPr>
                <w:rFonts w:cs="Arial"/>
                <w:lang w:val="en-US"/>
              </w:rPr>
            </w:pPr>
            <w:r>
              <w:rPr>
                <w:rFonts w:cs="Arial"/>
              </w:rPr>
              <w:t>(MHz)</w:t>
            </w:r>
          </w:p>
        </w:tc>
        <w:tc>
          <w:tcPr>
            <w:tcW w:w="314" w:type="pct"/>
            <w:tcBorders>
              <w:top w:val="nil"/>
              <w:left w:val="nil"/>
              <w:bottom w:val="single" w:sz="4" w:space="0" w:color="auto"/>
              <w:right w:val="single" w:sz="4" w:space="0" w:color="auto"/>
            </w:tcBorders>
            <w:vAlign w:val="center"/>
            <w:hideMark/>
          </w:tcPr>
          <w:p w14:paraId="18EE1B41" w14:textId="77777777" w:rsidR="008C558A" w:rsidRDefault="008C558A" w:rsidP="000D67E0">
            <w:pPr>
              <w:pStyle w:val="TAH"/>
              <w:rPr>
                <w:rFonts w:cs="Arial"/>
                <w:lang w:val="en-US"/>
              </w:rPr>
            </w:pPr>
            <w:r>
              <w:rPr>
                <w:rFonts w:cs="Arial"/>
                <w:lang w:val="en-US"/>
              </w:rPr>
              <w:t>(dB)</w:t>
            </w:r>
          </w:p>
        </w:tc>
        <w:tc>
          <w:tcPr>
            <w:tcW w:w="0" w:type="auto"/>
            <w:vMerge/>
            <w:tcBorders>
              <w:top w:val="nil"/>
              <w:left w:val="single" w:sz="4" w:space="0" w:color="auto"/>
              <w:bottom w:val="single" w:sz="4" w:space="0" w:color="auto"/>
              <w:right w:val="single" w:sz="4" w:space="0" w:color="auto"/>
            </w:tcBorders>
            <w:vAlign w:val="center"/>
            <w:hideMark/>
          </w:tcPr>
          <w:p w14:paraId="01984051" w14:textId="77777777" w:rsidR="008C558A" w:rsidRDefault="008C558A" w:rsidP="000D67E0">
            <w:pPr>
              <w:spacing w:after="0"/>
              <w:rPr>
                <w:rFonts w:ascii="Arial" w:eastAsiaTheme="minorHAnsi" w:hAnsi="Arial" w:cs="Arial"/>
                <w:b/>
                <w:sz w:val="18"/>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E823A4" w14:textId="77777777" w:rsidR="008C558A" w:rsidRDefault="008C558A" w:rsidP="000D67E0">
            <w:pPr>
              <w:spacing w:after="0"/>
              <w:rPr>
                <w:rFonts w:ascii="Arial" w:eastAsiaTheme="minorHAnsi" w:hAnsi="Arial" w:cs="Arial"/>
                <w:b/>
                <w:sz w:val="18"/>
                <w:szCs w:val="22"/>
              </w:rPr>
            </w:pPr>
          </w:p>
        </w:tc>
      </w:tr>
      <w:tr w:rsidR="008C558A" w14:paraId="72DB626E" w14:textId="77777777" w:rsidTr="00A40E9D">
        <w:trPr>
          <w:trHeight w:val="20"/>
        </w:trPr>
        <w:tc>
          <w:tcPr>
            <w:tcW w:w="913" w:type="pct"/>
            <w:vMerge w:val="restart"/>
            <w:tcBorders>
              <w:top w:val="single" w:sz="4" w:space="0" w:color="auto"/>
              <w:left w:val="single" w:sz="4" w:space="0" w:color="auto"/>
              <w:right w:val="single" w:sz="4" w:space="0" w:color="auto"/>
            </w:tcBorders>
            <w:vAlign w:val="center"/>
            <w:hideMark/>
          </w:tcPr>
          <w:p w14:paraId="4112701F" w14:textId="77777777" w:rsidR="008C558A" w:rsidRDefault="008C558A" w:rsidP="000D67E0">
            <w:pPr>
              <w:pStyle w:val="TAC"/>
              <w:rPr>
                <w:rFonts w:cs="Arial"/>
              </w:rPr>
            </w:pPr>
            <w:r>
              <w:rPr>
                <w:rFonts w:cs="Arial"/>
              </w:rPr>
              <w:t>CA_1A-3A-8A-41A-41A</w:t>
            </w:r>
          </w:p>
        </w:tc>
        <w:tc>
          <w:tcPr>
            <w:tcW w:w="711" w:type="pct"/>
            <w:vMerge w:val="restart"/>
            <w:tcBorders>
              <w:top w:val="single" w:sz="4" w:space="0" w:color="auto"/>
              <w:left w:val="nil"/>
              <w:bottom w:val="single" w:sz="4" w:space="0" w:color="auto"/>
              <w:right w:val="single" w:sz="4" w:space="0" w:color="auto"/>
            </w:tcBorders>
            <w:vAlign w:val="center"/>
            <w:hideMark/>
          </w:tcPr>
          <w:p w14:paraId="7B6434CB" w14:textId="77777777" w:rsidR="008C558A" w:rsidRDefault="008C558A" w:rsidP="000D67E0">
            <w:pPr>
              <w:pStyle w:val="TAC"/>
              <w:rPr>
                <w:rFonts w:cs="Arial"/>
              </w:rPr>
            </w:pPr>
            <w:r>
              <w:rPr>
                <w:rFonts w:cs="Arial"/>
              </w:rPr>
              <w:t>CA_3A-8A</w:t>
            </w:r>
          </w:p>
        </w:tc>
        <w:tc>
          <w:tcPr>
            <w:tcW w:w="425" w:type="pct"/>
            <w:tcBorders>
              <w:top w:val="single" w:sz="4" w:space="0" w:color="auto"/>
              <w:left w:val="single" w:sz="4" w:space="0" w:color="auto"/>
              <w:bottom w:val="single" w:sz="4" w:space="0" w:color="auto"/>
              <w:right w:val="single" w:sz="4" w:space="0" w:color="auto"/>
            </w:tcBorders>
            <w:vAlign w:val="center"/>
            <w:hideMark/>
          </w:tcPr>
          <w:p w14:paraId="4E4A404A" w14:textId="77777777" w:rsidR="008C558A" w:rsidRDefault="008C558A" w:rsidP="000D67E0">
            <w:pPr>
              <w:pStyle w:val="TAC"/>
              <w:rPr>
                <w:rFonts w:cs="Arial"/>
                <w:lang w:val="en-US"/>
              </w:rPr>
            </w:pPr>
            <w:r>
              <w:rPr>
                <w:rFonts w:cs="Arial"/>
                <w:lang w:val="en-US"/>
              </w:rPr>
              <w:t>3</w:t>
            </w:r>
          </w:p>
        </w:tc>
        <w:tc>
          <w:tcPr>
            <w:tcW w:w="390" w:type="pct"/>
            <w:tcBorders>
              <w:top w:val="single" w:sz="4" w:space="0" w:color="auto"/>
              <w:left w:val="single" w:sz="4" w:space="0" w:color="auto"/>
              <w:bottom w:val="single" w:sz="4" w:space="0" w:color="auto"/>
              <w:right w:val="single" w:sz="4" w:space="0" w:color="auto"/>
            </w:tcBorders>
            <w:vAlign w:val="center"/>
            <w:hideMark/>
          </w:tcPr>
          <w:p w14:paraId="11912A22" w14:textId="77777777" w:rsidR="008C558A" w:rsidRDefault="008C558A" w:rsidP="000D67E0">
            <w:pPr>
              <w:pStyle w:val="TAC"/>
              <w:rPr>
                <w:rFonts w:cs="Arial"/>
                <w:lang w:val="en-US"/>
              </w:rPr>
            </w:pPr>
            <w:r>
              <w:rPr>
                <w:rFonts w:cs="Arial"/>
                <w:lang w:val="en-US"/>
              </w:rPr>
              <w:t>1780</w:t>
            </w:r>
          </w:p>
        </w:tc>
        <w:tc>
          <w:tcPr>
            <w:tcW w:w="359" w:type="pct"/>
            <w:tcBorders>
              <w:top w:val="single" w:sz="4" w:space="0" w:color="auto"/>
              <w:left w:val="single" w:sz="4" w:space="0" w:color="auto"/>
              <w:bottom w:val="single" w:sz="4" w:space="0" w:color="auto"/>
              <w:right w:val="single" w:sz="4" w:space="0" w:color="auto"/>
            </w:tcBorders>
            <w:vAlign w:val="center"/>
            <w:hideMark/>
          </w:tcPr>
          <w:p w14:paraId="090A0643" w14:textId="77777777" w:rsidR="008C558A" w:rsidRDefault="008C558A" w:rsidP="000D67E0">
            <w:pPr>
              <w:pStyle w:val="TAC"/>
              <w:rPr>
                <w:rFonts w:cs="Arial"/>
                <w:lang w:val="en-US"/>
              </w:rPr>
            </w:pPr>
            <w:r>
              <w:rPr>
                <w:rFonts w:cs="Arial"/>
                <w:lang w:val="en-US"/>
              </w:rPr>
              <w:t>5</w:t>
            </w:r>
          </w:p>
        </w:tc>
        <w:tc>
          <w:tcPr>
            <w:tcW w:w="302" w:type="pct"/>
            <w:tcBorders>
              <w:top w:val="single" w:sz="4" w:space="0" w:color="auto"/>
              <w:left w:val="nil"/>
              <w:bottom w:val="single" w:sz="4" w:space="0" w:color="auto"/>
              <w:right w:val="single" w:sz="4" w:space="0" w:color="auto"/>
            </w:tcBorders>
            <w:vAlign w:val="center"/>
            <w:hideMark/>
          </w:tcPr>
          <w:p w14:paraId="609EFCBF" w14:textId="77777777" w:rsidR="008C558A" w:rsidRDefault="008C558A" w:rsidP="000D67E0">
            <w:pPr>
              <w:pStyle w:val="TAC"/>
              <w:rPr>
                <w:rFonts w:cs="Arial"/>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hideMark/>
          </w:tcPr>
          <w:p w14:paraId="4E53255F" w14:textId="77777777" w:rsidR="008C558A" w:rsidRDefault="008C558A" w:rsidP="000D67E0">
            <w:pPr>
              <w:pStyle w:val="TAC"/>
              <w:rPr>
                <w:rFonts w:cs="Arial"/>
                <w:lang w:val="en-US"/>
              </w:rPr>
            </w:pPr>
            <w:r>
              <w:rPr>
                <w:rFonts w:cs="Arial"/>
                <w:lang w:val="en-US"/>
              </w:rPr>
              <w:t>1875</w:t>
            </w:r>
          </w:p>
        </w:tc>
        <w:tc>
          <w:tcPr>
            <w:tcW w:w="359" w:type="pct"/>
            <w:tcBorders>
              <w:top w:val="single" w:sz="4" w:space="0" w:color="auto"/>
              <w:left w:val="nil"/>
              <w:bottom w:val="single" w:sz="4" w:space="0" w:color="auto"/>
              <w:right w:val="single" w:sz="4" w:space="0" w:color="auto"/>
            </w:tcBorders>
            <w:vAlign w:val="center"/>
            <w:hideMark/>
          </w:tcPr>
          <w:p w14:paraId="66CD7C42" w14:textId="77777777" w:rsidR="008C558A" w:rsidRDefault="008C558A" w:rsidP="000D67E0">
            <w:pPr>
              <w:pStyle w:val="TAC"/>
              <w:rPr>
                <w:rFonts w:cs="Arial"/>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hideMark/>
          </w:tcPr>
          <w:p w14:paraId="7424EC81" w14:textId="77777777" w:rsidR="008C558A" w:rsidRDefault="008C558A" w:rsidP="000D67E0">
            <w:pPr>
              <w:pStyle w:val="TAC"/>
              <w:rPr>
                <w:rFonts w:cs="Arial"/>
                <w:lang w:val="en-US"/>
              </w:rPr>
            </w:pPr>
            <w:r>
              <w:rPr>
                <w:rFonts w:cs="Arial"/>
                <w:lang w:val="en-US"/>
              </w:rPr>
              <w:t>N/A</w:t>
            </w:r>
          </w:p>
        </w:tc>
        <w:tc>
          <w:tcPr>
            <w:tcW w:w="416" w:type="pct"/>
            <w:tcBorders>
              <w:top w:val="single" w:sz="4" w:space="0" w:color="auto"/>
              <w:left w:val="single" w:sz="4" w:space="0" w:color="auto"/>
              <w:bottom w:val="single" w:sz="4" w:space="0" w:color="auto"/>
              <w:right w:val="single" w:sz="4" w:space="0" w:color="auto"/>
            </w:tcBorders>
            <w:vAlign w:val="center"/>
            <w:hideMark/>
          </w:tcPr>
          <w:p w14:paraId="47920CB8" w14:textId="77777777" w:rsidR="008C558A" w:rsidRDefault="008C558A" w:rsidP="000D67E0">
            <w:pPr>
              <w:pStyle w:val="TAC"/>
              <w:rPr>
                <w:rFonts w:cs="Arial"/>
                <w:lang w:val="en-US"/>
              </w:rPr>
            </w:pPr>
            <w:r>
              <w:rPr>
                <w:rFonts w:cs="Arial"/>
                <w:lang w:val="en-US"/>
              </w:rPr>
              <w:t>FDD</w:t>
            </w:r>
          </w:p>
        </w:tc>
        <w:tc>
          <w:tcPr>
            <w:tcW w:w="421" w:type="pct"/>
            <w:tcBorders>
              <w:top w:val="single" w:sz="4" w:space="0" w:color="auto"/>
              <w:left w:val="single" w:sz="4" w:space="0" w:color="auto"/>
              <w:bottom w:val="single" w:sz="4" w:space="0" w:color="auto"/>
              <w:right w:val="single" w:sz="4" w:space="0" w:color="auto"/>
            </w:tcBorders>
            <w:hideMark/>
          </w:tcPr>
          <w:p w14:paraId="48FED26C" w14:textId="77777777" w:rsidR="008C558A" w:rsidRDefault="008C558A" w:rsidP="000D67E0">
            <w:pPr>
              <w:pStyle w:val="TAC"/>
              <w:rPr>
                <w:rFonts w:cs="Arial"/>
                <w:lang w:val="en-US"/>
              </w:rPr>
            </w:pPr>
            <w:r>
              <w:rPr>
                <w:rFonts w:cs="Arial"/>
                <w:lang w:val="en-US"/>
              </w:rPr>
              <w:t>N/A</w:t>
            </w:r>
          </w:p>
        </w:tc>
      </w:tr>
      <w:tr w:rsidR="008C558A" w14:paraId="32873287" w14:textId="77777777" w:rsidTr="00A40E9D">
        <w:trPr>
          <w:trHeight w:val="20"/>
        </w:trPr>
        <w:tc>
          <w:tcPr>
            <w:tcW w:w="0" w:type="auto"/>
            <w:vMerge/>
            <w:tcBorders>
              <w:left w:val="single" w:sz="4" w:space="0" w:color="auto"/>
              <w:right w:val="single" w:sz="4" w:space="0" w:color="auto"/>
            </w:tcBorders>
            <w:vAlign w:val="center"/>
            <w:hideMark/>
          </w:tcPr>
          <w:p w14:paraId="655C170F" w14:textId="77777777" w:rsidR="008C558A" w:rsidRDefault="008C558A" w:rsidP="000D67E0">
            <w:pPr>
              <w:spacing w:after="0"/>
              <w:rPr>
                <w:rFonts w:ascii="Arial" w:eastAsiaTheme="minorHAnsi" w:hAnsi="Arial" w:cs="Arial"/>
                <w:sz w:val="18"/>
                <w:szCs w:val="22"/>
              </w:rPr>
            </w:pPr>
          </w:p>
        </w:tc>
        <w:tc>
          <w:tcPr>
            <w:tcW w:w="0" w:type="auto"/>
            <w:vMerge/>
            <w:tcBorders>
              <w:top w:val="single" w:sz="4" w:space="0" w:color="auto"/>
              <w:left w:val="nil"/>
              <w:bottom w:val="single" w:sz="4" w:space="0" w:color="auto"/>
              <w:right w:val="single" w:sz="4" w:space="0" w:color="auto"/>
            </w:tcBorders>
            <w:vAlign w:val="center"/>
            <w:hideMark/>
          </w:tcPr>
          <w:p w14:paraId="18ED9975" w14:textId="77777777" w:rsidR="008C558A" w:rsidRDefault="008C558A" w:rsidP="000D67E0">
            <w:pPr>
              <w:spacing w:after="0"/>
              <w:rPr>
                <w:rFonts w:ascii="Arial" w:eastAsiaTheme="minorHAnsi" w:hAnsi="Arial" w:cs="Arial"/>
                <w:sz w:val="18"/>
                <w:szCs w:val="22"/>
              </w:rPr>
            </w:pPr>
          </w:p>
        </w:tc>
        <w:tc>
          <w:tcPr>
            <w:tcW w:w="425" w:type="pct"/>
            <w:tcBorders>
              <w:top w:val="single" w:sz="4" w:space="0" w:color="auto"/>
              <w:left w:val="single" w:sz="4" w:space="0" w:color="auto"/>
              <w:bottom w:val="single" w:sz="4" w:space="0" w:color="auto"/>
              <w:right w:val="single" w:sz="4" w:space="0" w:color="auto"/>
            </w:tcBorders>
            <w:vAlign w:val="center"/>
            <w:hideMark/>
          </w:tcPr>
          <w:p w14:paraId="6E24CC68" w14:textId="77777777" w:rsidR="008C558A" w:rsidRDefault="008C558A" w:rsidP="000D67E0">
            <w:pPr>
              <w:pStyle w:val="TAC"/>
              <w:rPr>
                <w:rFonts w:cs="Arial"/>
                <w:lang w:val="en-US"/>
              </w:rPr>
            </w:pPr>
            <w:r>
              <w:rPr>
                <w:rFonts w:cs="Arial"/>
                <w:lang w:val="en-US"/>
              </w:rPr>
              <w:t>8</w:t>
            </w:r>
          </w:p>
        </w:tc>
        <w:tc>
          <w:tcPr>
            <w:tcW w:w="390" w:type="pct"/>
            <w:tcBorders>
              <w:top w:val="single" w:sz="4" w:space="0" w:color="auto"/>
              <w:left w:val="single" w:sz="4" w:space="0" w:color="auto"/>
              <w:bottom w:val="single" w:sz="4" w:space="0" w:color="auto"/>
              <w:right w:val="single" w:sz="4" w:space="0" w:color="auto"/>
            </w:tcBorders>
            <w:vAlign w:val="center"/>
            <w:hideMark/>
          </w:tcPr>
          <w:p w14:paraId="14C2A6BF" w14:textId="77777777" w:rsidR="008C558A" w:rsidRDefault="008C558A" w:rsidP="000D67E0">
            <w:pPr>
              <w:pStyle w:val="TAC"/>
              <w:rPr>
                <w:rFonts w:cs="Arial"/>
                <w:lang w:val="en-US"/>
              </w:rPr>
            </w:pPr>
            <w:r>
              <w:rPr>
                <w:rFonts w:cs="Arial"/>
                <w:lang w:val="en-US"/>
              </w:rPr>
              <w:t>885</w:t>
            </w:r>
          </w:p>
        </w:tc>
        <w:tc>
          <w:tcPr>
            <w:tcW w:w="359" w:type="pct"/>
            <w:tcBorders>
              <w:top w:val="single" w:sz="4" w:space="0" w:color="auto"/>
              <w:left w:val="single" w:sz="4" w:space="0" w:color="auto"/>
              <w:bottom w:val="single" w:sz="4" w:space="0" w:color="auto"/>
              <w:right w:val="single" w:sz="4" w:space="0" w:color="auto"/>
            </w:tcBorders>
            <w:vAlign w:val="center"/>
            <w:hideMark/>
          </w:tcPr>
          <w:p w14:paraId="0A83B5B2" w14:textId="77777777" w:rsidR="008C558A" w:rsidRDefault="008C558A" w:rsidP="000D67E0">
            <w:pPr>
              <w:pStyle w:val="TAC"/>
              <w:rPr>
                <w:rFonts w:cs="Arial"/>
                <w:lang w:val="en-US"/>
              </w:rPr>
            </w:pPr>
            <w:r>
              <w:rPr>
                <w:rFonts w:cs="Arial"/>
                <w:lang w:val="en-US"/>
              </w:rPr>
              <w:t>5</w:t>
            </w:r>
          </w:p>
        </w:tc>
        <w:tc>
          <w:tcPr>
            <w:tcW w:w="302" w:type="pct"/>
            <w:tcBorders>
              <w:top w:val="single" w:sz="4" w:space="0" w:color="auto"/>
              <w:left w:val="nil"/>
              <w:bottom w:val="single" w:sz="4" w:space="0" w:color="auto"/>
              <w:right w:val="single" w:sz="4" w:space="0" w:color="auto"/>
            </w:tcBorders>
            <w:vAlign w:val="center"/>
            <w:hideMark/>
          </w:tcPr>
          <w:p w14:paraId="79DE2C00" w14:textId="77777777" w:rsidR="008C558A" w:rsidRDefault="008C558A" w:rsidP="000D67E0">
            <w:pPr>
              <w:pStyle w:val="TAC"/>
              <w:rPr>
                <w:rFonts w:cs="Arial"/>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hideMark/>
          </w:tcPr>
          <w:p w14:paraId="5B4B00FF" w14:textId="77777777" w:rsidR="008C558A" w:rsidRDefault="008C558A" w:rsidP="000D67E0">
            <w:pPr>
              <w:pStyle w:val="TAC"/>
              <w:rPr>
                <w:rFonts w:cs="Arial"/>
                <w:lang w:val="en-US"/>
              </w:rPr>
            </w:pPr>
            <w:r>
              <w:rPr>
                <w:rFonts w:cs="Arial"/>
                <w:lang w:val="en-US"/>
              </w:rPr>
              <w:t>930</w:t>
            </w:r>
          </w:p>
        </w:tc>
        <w:tc>
          <w:tcPr>
            <w:tcW w:w="359" w:type="pct"/>
            <w:tcBorders>
              <w:top w:val="single" w:sz="4" w:space="0" w:color="auto"/>
              <w:left w:val="nil"/>
              <w:bottom w:val="single" w:sz="4" w:space="0" w:color="auto"/>
              <w:right w:val="single" w:sz="4" w:space="0" w:color="auto"/>
            </w:tcBorders>
            <w:vAlign w:val="center"/>
            <w:hideMark/>
          </w:tcPr>
          <w:p w14:paraId="6772205C" w14:textId="77777777" w:rsidR="008C558A" w:rsidRDefault="008C558A" w:rsidP="000D67E0">
            <w:pPr>
              <w:pStyle w:val="TAC"/>
              <w:rPr>
                <w:rFonts w:cs="Arial"/>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hideMark/>
          </w:tcPr>
          <w:p w14:paraId="20504E94" w14:textId="77777777" w:rsidR="008C558A" w:rsidRDefault="008C558A" w:rsidP="000D67E0">
            <w:pPr>
              <w:pStyle w:val="TAC"/>
              <w:rPr>
                <w:rFonts w:cs="Arial"/>
                <w:lang w:val="en-US"/>
              </w:rPr>
            </w:pPr>
            <w:r>
              <w:rPr>
                <w:rFonts w:cs="Arial"/>
                <w:lang w:val="en-US"/>
              </w:rPr>
              <w:t>N/A</w:t>
            </w:r>
          </w:p>
        </w:tc>
        <w:tc>
          <w:tcPr>
            <w:tcW w:w="416" w:type="pct"/>
            <w:tcBorders>
              <w:top w:val="single" w:sz="4" w:space="0" w:color="auto"/>
              <w:left w:val="single" w:sz="4" w:space="0" w:color="auto"/>
              <w:bottom w:val="single" w:sz="4" w:space="0" w:color="auto"/>
              <w:right w:val="single" w:sz="4" w:space="0" w:color="auto"/>
            </w:tcBorders>
            <w:vAlign w:val="center"/>
            <w:hideMark/>
          </w:tcPr>
          <w:p w14:paraId="43E33F7C" w14:textId="77777777" w:rsidR="008C558A" w:rsidRDefault="008C558A" w:rsidP="000D67E0">
            <w:pPr>
              <w:pStyle w:val="TAC"/>
              <w:rPr>
                <w:rFonts w:cs="Arial"/>
                <w:lang w:val="en-US"/>
              </w:rPr>
            </w:pPr>
            <w:r>
              <w:rPr>
                <w:rFonts w:cs="Arial"/>
                <w:lang w:val="en-US"/>
              </w:rPr>
              <w:t>FDD</w:t>
            </w:r>
          </w:p>
        </w:tc>
        <w:tc>
          <w:tcPr>
            <w:tcW w:w="421" w:type="pct"/>
            <w:tcBorders>
              <w:top w:val="single" w:sz="4" w:space="0" w:color="auto"/>
              <w:left w:val="single" w:sz="4" w:space="0" w:color="auto"/>
              <w:bottom w:val="single" w:sz="4" w:space="0" w:color="auto"/>
              <w:right w:val="single" w:sz="4" w:space="0" w:color="auto"/>
            </w:tcBorders>
            <w:hideMark/>
          </w:tcPr>
          <w:p w14:paraId="000748F9" w14:textId="77777777" w:rsidR="008C558A" w:rsidRDefault="008C558A" w:rsidP="000D67E0">
            <w:pPr>
              <w:pStyle w:val="TAC"/>
              <w:rPr>
                <w:rFonts w:cs="Arial"/>
                <w:lang w:val="en-US"/>
              </w:rPr>
            </w:pPr>
            <w:r>
              <w:rPr>
                <w:rFonts w:cs="Arial"/>
                <w:lang w:val="en-US"/>
              </w:rPr>
              <w:t>N/A</w:t>
            </w:r>
          </w:p>
        </w:tc>
      </w:tr>
      <w:tr w:rsidR="008C558A" w14:paraId="174419F0" w14:textId="77777777" w:rsidTr="00A40E9D">
        <w:trPr>
          <w:trHeight w:val="20"/>
        </w:trPr>
        <w:tc>
          <w:tcPr>
            <w:tcW w:w="0" w:type="auto"/>
            <w:vMerge/>
            <w:tcBorders>
              <w:left w:val="single" w:sz="4" w:space="0" w:color="auto"/>
              <w:right w:val="single" w:sz="4" w:space="0" w:color="auto"/>
            </w:tcBorders>
            <w:vAlign w:val="center"/>
            <w:hideMark/>
          </w:tcPr>
          <w:p w14:paraId="07AA361F" w14:textId="77777777" w:rsidR="008C558A" w:rsidRDefault="008C558A" w:rsidP="000D67E0">
            <w:pPr>
              <w:spacing w:after="0"/>
              <w:rPr>
                <w:rFonts w:ascii="Arial" w:eastAsiaTheme="minorHAnsi" w:hAnsi="Arial" w:cs="Arial"/>
                <w:sz w:val="18"/>
                <w:szCs w:val="22"/>
              </w:rPr>
            </w:pPr>
          </w:p>
        </w:tc>
        <w:tc>
          <w:tcPr>
            <w:tcW w:w="0" w:type="auto"/>
            <w:vMerge/>
            <w:tcBorders>
              <w:top w:val="single" w:sz="4" w:space="0" w:color="auto"/>
              <w:left w:val="nil"/>
              <w:bottom w:val="single" w:sz="4" w:space="0" w:color="auto"/>
              <w:right w:val="single" w:sz="4" w:space="0" w:color="auto"/>
            </w:tcBorders>
            <w:vAlign w:val="center"/>
            <w:hideMark/>
          </w:tcPr>
          <w:p w14:paraId="27EAF28B" w14:textId="77777777" w:rsidR="008C558A" w:rsidRDefault="008C558A" w:rsidP="000D67E0">
            <w:pPr>
              <w:spacing w:after="0"/>
              <w:rPr>
                <w:rFonts w:ascii="Arial" w:eastAsiaTheme="minorHAnsi" w:hAnsi="Arial" w:cs="Arial"/>
                <w:sz w:val="18"/>
                <w:szCs w:val="22"/>
              </w:rPr>
            </w:pPr>
          </w:p>
        </w:tc>
        <w:tc>
          <w:tcPr>
            <w:tcW w:w="425" w:type="pct"/>
            <w:tcBorders>
              <w:top w:val="single" w:sz="4" w:space="0" w:color="auto"/>
              <w:left w:val="single" w:sz="4" w:space="0" w:color="auto"/>
              <w:bottom w:val="single" w:sz="4" w:space="0" w:color="auto"/>
              <w:right w:val="single" w:sz="4" w:space="0" w:color="auto"/>
            </w:tcBorders>
            <w:vAlign w:val="center"/>
            <w:hideMark/>
          </w:tcPr>
          <w:p w14:paraId="7B678992" w14:textId="77777777" w:rsidR="008C558A" w:rsidRDefault="008C558A" w:rsidP="000D67E0">
            <w:pPr>
              <w:pStyle w:val="TAC"/>
              <w:rPr>
                <w:rFonts w:cs="Arial"/>
                <w:lang w:val="en-US"/>
              </w:rPr>
            </w:pPr>
            <w:r>
              <w:rPr>
                <w:rFonts w:cs="Arial"/>
                <w:lang w:val="en-US"/>
              </w:rPr>
              <w:t>41</w:t>
            </w:r>
          </w:p>
        </w:tc>
        <w:tc>
          <w:tcPr>
            <w:tcW w:w="390" w:type="pct"/>
            <w:tcBorders>
              <w:top w:val="single" w:sz="4" w:space="0" w:color="auto"/>
              <w:left w:val="single" w:sz="4" w:space="0" w:color="auto"/>
              <w:bottom w:val="single" w:sz="4" w:space="0" w:color="auto"/>
              <w:right w:val="single" w:sz="4" w:space="0" w:color="auto"/>
            </w:tcBorders>
            <w:vAlign w:val="center"/>
            <w:hideMark/>
          </w:tcPr>
          <w:p w14:paraId="4E15A664" w14:textId="77777777" w:rsidR="008C558A" w:rsidRDefault="008C558A" w:rsidP="000D67E0">
            <w:pPr>
              <w:pStyle w:val="TAC"/>
              <w:rPr>
                <w:rFonts w:cs="Arial"/>
                <w:lang w:val="en-US"/>
              </w:rPr>
            </w:pPr>
            <w:r>
              <w:rPr>
                <w:rFonts w:cs="Arial"/>
                <w:lang w:val="en-US"/>
              </w:rPr>
              <w:t>2665</w:t>
            </w:r>
          </w:p>
        </w:tc>
        <w:tc>
          <w:tcPr>
            <w:tcW w:w="359" w:type="pct"/>
            <w:tcBorders>
              <w:top w:val="single" w:sz="4" w:space="0" w:color="auto"/>
              <w:left w:val="single" w:sz="4" w:space="0" w:color="auto"/>
              <w:bottom w:val="single" w:sz="4" w:space="0" w:color="auto"/>
              <w:right w:val="single" w:sz="4" w:space="0" w:color="auto"/>
            </w:tcBorders>
            <w:vAlign w:val="center"/>
            <w:hideMark/>
          </w:tcPr>
          <w:p w14:paraId="2F9D2A03" w14:textId="77777777" w:rsidR="008C558A" w:rsidRDefault="008C558A" w:rsidP="000D67E0">
            <w:pPr>
              <w:pStyle w:val="TAC"/>
              <w:rPr>
                <w:rFonts w:cs="Arial"/>
                <w:lang w:val="en-US"/>
              </w:rPr>
            </w:pPr>
            <w:r>
              <w:rPr>
                <w:rFonts w:cs="Arial"/>
                <w:lang w:val="en-US"/>
              </w:rPr>
              <w:t>5</w:t>
            </w:r>
          </w:p>
        </w:tc>
        <w:tc>
          <w:tcPr>
            <w:tcW w:w="302" w:type="pct"/>
            <w:tcBorders>
              <w:top w:val="single" w:sz="4" w:space="0" w:color="auto"/>
              <w:left w:val="nil"/>
              <w:bottom w:val="single" w:sz="4" w:space="0" w:color="auto"/>
              <w:right w:val="single" w:sz="4" w:space="0" w:color="auto"/>
            </w:tcBorders>
            <w:vAlign w:val="center"/>
            <w:hideMark/>
          </w:tcPr>
          <w:p w14:paraId="3B618D35" w14:textId="77777777" w:rsidR="008C558A" w:rsidRDefault="008C558A" w:rsidP="000D67E0">
            <w:pPr>
              <w:pStyle w:val="TAC"/>
              <w:rPr>
                <w:rFonts w:cs="Arial"/>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hideMark/>
          </w:tcPr>
          <w:p w14:paraId="2872F51C" w14:textId="77777777" w:rsidR="008C558A" w:rsidRDefault="008C558A" w:rsidP="000D67E0">
            <w:pPr>
              <w:pStyle w:val="TAC"/>
              <w:rPr>
                <w:rFonts w:cs="Arial"/>
                <w:lang w:val="en-US"/>
              </w:rPr>
            </w:pPr>
            <w:r>
              <w:rPr>
                <w:rFonts w:cs="Arial"/>
                <w:lang w:val="en-US"/>
              </w:rPr>
              <w:t>2665</w:t>
            </w:r>
          </w:p>
        </w:tc>
        <w:tc>
          <w:tcPr>
            <w:tcW w:w="359" w:type="pct"/>
            <w:tcBorders>
              <w:top w:val="single" w:sz="4" w:space="0" w:color="auto"/>
              <w:left w:val="nil"/>
              <w:bottom w:val="single" w:sz="4" w:space="0" w:color="auto"/>
              <w:right w:val="single" w:sz="4" w:space="0" w:color="auto"/>
            </w:tcBorders>
            <w:vAlign w:val="center"/>
            <w:hideMark/>
          </w:tcPr>
          <w:p w14:paraId="5D31F841" w14:textId="77777777" w:rsidR="008C558A" w:rsidRDefault="008C558A" w:rsidP="000D67E0">
            <w:pPr>
              <w:pStyle w:val="TAC"/>
              <w:rPr>
                <w:rFonts w:cs="Arial"/>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hideMark/>
          </w:tcPr>
          <w:p w14:paraId="610DC195" w14:textId="77777777" w:rsidR="008C558A" w:rsidRDefault="008C558A" w:rsidP="000D67E0">
            <w:pPr>
              <w:pStyle w:val="TAC"/>
              <w:rPr>
                <w:rFonts w:cs="Arial"/>
                <w:lang w:val="en-US"/>
              </w:rPr>
            </w:pPr>
            <w:r>
              <w:rPr>
                <w:rFonts w:cs="Arial"/>
                <w:lang w:val="en-US"/>
              </w:rPr>
              <w:t>27.4</w:t>
            </w:r>
          </w:p>
        </w:tc>
        <w:tc>
          <w:tcPr>
            <w:tcW w:w="416" w:type="pct"/>
            <w:tcBorders>
              <w:top w:val="single" w:sz="4" w:space="0" w:color="auto"/>
              <w:left w:val="single" w:sz="4" w:space="0" w:color="auto"/>
              <w:bottom w:val="single" w:sz="4" w:space="0" w:color="auto"/>
              <w:right w:val="single" w:sz="4" w:space="0" w:color="auto"/>
            </w:tcBorders>
            <w:vAlign w:val="center"/>
            <w:hideMark/>
          </w:tcPr>
          <w:p w14:paraId="67C86783" w14:textId="77777777" w:rsidR="008C558A" w:rsidRDefault="008C558A" w:rsidP="000D67E0">
            <w:pPr>
              <w:pStyle w:val="TAC"/>
              <w:rPr>
                <w:rFonts w:cs="Arial"/>
                <w:lang w:val="en-US"/>
              </w:rPr>
            </w:pPr>
            <w:r>
              <w:rPr>
                <w:rFonts w:cs="Arial"/>
                <w:lang w:val="en-US"/>
              </w:rPr>
              <w:t>TDD</w:t>
            </w:r>
          </w:p>
        </w:tc>
        <w:tc>
          <w:tcPr>
            <w:tcW w:w="421" w:type="pct"/>
            <w:tcBorders>
              <w:top w:val="single" w:sz="4" w:space="0" w:color="auto"/>
              <w:left w:val="single" w:sz="4" w:space="0" w:color="auto"/>
              <w:bottom w:val="single" w:sz="4" w:space="0" w:color="auto"/>
              <w:right w:val="single" w:sz="4" w:space="0" w:color="auto"/>
            </w:tcBorders>
            <w:hideMark/>
          </w:tcPr>
          <w:p w14:paraId="0E380C7F" w14:textId="77777777" w:rsidR="008C558A" w:rsidRPr="00327532" w:rsidRDefault="008C558A" w:rsidP="000D67E0">
            <w:pPr>
              <w:pStyle w:val="TAC"/>
              <w:rPr>
                <w:rFonts w:cs="Arial"/>
                <w:vertAlign w:val="superscript"/>
                <w:lang w:val="en-US"/>
              </w:rPr>
            </w:pPr>
            <w:r>
              <w:rPr>
                <w:rFonts w:cs="Arial"/>
                <w:lang w:val="en-US"/>
              </w:rPr>
              <w:t>IMD2</w:t>
            </w:r>
            <w:r>
              <w:rPr>
                <w:rFonts w:cs="Arial"/>
                <w:vertAlign w:val="superscript"/>
                <w:lang w:val="en-US"/>
              </w:rPr>
              <w:t>1</w:t>
            </w:r>
          </w:p>
        </w:tc>
      </w:tr>
      <w:tr w:rsidR="008C558A" w14:paraId="35CFFED1" w14:textId="77777777" w:rsidTr="00A40E9D">
        <w:trPr>
          <w:trHeight w:val="20"/>
        </w:trPr>
        <w:tc>
          <w:tcPr>
            <w:tcW w:w="0" w:type="auto"/>
            <w:vMerge/>
            <w:tcBorders>
              <w:left w:val="single" w:sz="4" w:space="0" w:color="auto"/>
              <w:right w:val="single" w:sz="4" w:space="0" w:color="auto"/>
            </w:tcBorders>
            <w:vAlign w:val="center"/>
          </w:tcPr>
          <w:p w14:paraId="2AA3CFB3" w14:textId="77777777" w:rsidR="008C558A" w:rsidRPr="00191712" w:rsidRDefault="008C558A" w:rsidP="000D67E0">
            <w:pPr>
              <w:spacing w:after="0"/>
              <w:jc w:val="center"/>
              <w:rPr>
                <w:rFonts w:ascii="Arial" w:eastAsiaTheme="minorHAnsi" w:hAnsi="Arial" w:cs="Arial"/>
                <w:sz w:val="18"/>
                <w:szCs w:val="18"/>
              </w:rPr>
            </w:pPr>
          </w:p>
        </w:tc>
        <w:tc>
          <w:tcPr>
            <w:tcW w:w="0" w:type="auto"/>
            <w:vMerge w:val="restart"/>
            <w:tcBorders>
              <w:top w:val="single" w:sz="4" w:space="0" w:color="auto"/>
              <w:left w:val="nil"/>
              <w:bottom w:val="single" w:sz="4" w:space="0" w:color="auto"/>
              <w:right w:val="single" w:sz="4" w:space="0" w:color="auto"/>
            </w:tcBorders>
            <w:vAlign w:val="center"/>
          </w:tcPr>
          <w:p w14:paraId="6963D2C0" w14:textId="77777777" w:rsidR="008C558A" w:rsidRPr="00191712" w:rsidRDefault="008C558A" w:rsidP="000D67E0">
            <w:pPr>
              <w:spacing w:after="0"/>
              <w:jc w:val="center"/>
              <w:rPr>
                <w:rFonts w:ascii="Arial" w:eastAsiaTheme="minorHAnsi" w:hAnsi="Arial" w:cs="Arial"/>
                <w:sz w:val="18"/>
                <w:szCs w:val="18"/>
              </w:rPr>
            </w:pPr>
            <w:r w:rsidRPr="00327532">
              <w:rPr>
                <w:rFonts w:ascii="Arial" w:hAnsi="Arial" w:cs="Arial"/>
                <w:sz w:val="18"/>
                <w:szCs w:val="18"/>
              </w:rPr>
              <w:t>CA_3A-41A</w:t>
            </w:r>
          </w:p>
        </w:tc>
        <w:tc>
          <w:tcPr>
            <w:tcW w:w="425" w:type="pct"/>
            <w:tcBorders>
              <w:top w:val="single" w:sz="4" w:space="0" w:color="auto"/>
              <w:left w:val="single" w:sz="4" w:space="0" w:color="auto"/>
              <w:bottom w:val="single" w:sz="4" w:space="0" w:color="auto"/>
              <w:right w:val="single" w:sz="4" w:space="0" w:color="auto"/>
            </w:tcBorders>
            <w:vAlign w:val="center"/>
          </w:tcPr>
          <w:p w14:paraId="35990FF4" w14:textId="77777777" w:rsidR="008C558A" w:rsidRPr="00191712" w:rsidRDefault="008C558A" w:rsidP="000D67E0">
            <w:pPr>
              <w:pStyle w:val="TAC"/>
              <w:rPr>
                <w:rFonts w:cs="Arial"/>
                <w:szCs w:val="18"/>
                <w:lang w:val="en-US"/>
              </w:rPr>
            </w:pPr>
            <w:r w:rsidRPr="00191712">
              <w:rPr>
                <w:rFonts w:cs="Arial"/>
                <w:szCs w:val="18"/>
                <w:lang w:val="en-US"/>
              </w:rPr>
              <w:t>3</w:t>
            </w:r>
          </w:p>
        </w:tc>
        <w:tc>
          <w:tcPr>
            <w:tcW w:w="390" w:type="pct"/>
            <w:tcBorders>
              <w:top w:val="single" w:sz="4" w:space="0" w:color="auto"/>
              <w:left w:val="single" w:sz="4" w:space="0" w:color="auto"/>
              <w:bottom w:val="single" w:sz="4" w:space="0" w:color="auto"/>
              <w:right w:val="single" w:sz="4" w:space="0" w:color="auto"/>
            </w:tcBorders>
            <w:vAlign w:val="center"/>
          </w:tcPr>
          <w:p w14:paraId="4C05D550" w14:textId="77777777" w:rsidR="008C558A" w:rsidRPr="000000B8" w:rsidRDefault="008C558A" w:rsidP="000D67E0">
            <w:pPr>
              <w:pStyle w:val="TAC"/>
              <w:rPr>
                <w:rFonts w:cs="Arial"/>
                <w:szCs w:val="18"/>
                <w:lang w:val="en-US"/>
              </w:rPr>
            </w:pPr>
            <w:r>
              <w:rPr>
                <w:rFonts w:cs="Arial"/>
                <w:lang w:val="en-US"/>
              </w:rPr>
              <w:t>1715</w:t>
            </w:r>
          </w:p>
        </w:tc>
        <w:tc>
          <w:tcPr>
            <w:tcW w:w="359" w:type="pct"/>
            <w:tcBorders>
              <w:top w:val="single" w:sz="4" w:space="0" w:color="auto"/>
              <w:left w:val="nil"/>
              <w:bottom w:val="single" w:sz="4" w:space="0" w:color="auto"/>
              <w:right w:val="single" w:sz="4" w:space="0" w:color="auto"/>
            </w:tcBorders>
            <w:vAlign w:val="center"/>
          </w:tcPr>
          <w:p w14:paraId="16D53774" w14:textId="77777777" w:rsidR="008C558A" w:rsidRPr="00B24C4B" w:rsidRDefault="008C558A" w:rsidP="000D67E0">
            <w:pPr>
              <w:pStyle w:val="TAC"/>
              <w:rPr>
                <w:rFonts w:cs="Arial"/>
                <w:szCs w:val="18"/>
                <w:lang w:val="en-US"/>
              </w:rPr>
            </w:pPr>
            <w:r w:rsidRPr="008E5309">
              <w:rPr>
                <w:rFonts w:cs="Arial"/>
                <w:szCs w:val="18"/>
                <w:lang w:val="en-US"/>
              </w:rPr>
              <w:t>5</w:t>
            </w:r>
          </w:p>
        </w:tc>
        <w:tc>
          <w:tcPr>
            <w:tcW w:w="302" w:type="pct"/>
            <w:tcBorders>
              <w:top w:val="single" w:sz="4" w:space="0" w:color="auto"/>
              <w:left w:val="nil"/>
              <w:bottom w:val="single" w:sz="4" w:space="0" w:color="auto"/>
              <w:right w:val="single" w:sz="4" w:space="0" w:color="auto"/>
            </w:tcBorders>
            <w:vAlign w:val="center"/>
          </w:tcPr>
          <w:p w14:paraId="0CBD2B5F" w14:textId="77777777" w:rsidR="008C558A" w:rsidRPr="003E2FD6" w:rsidRDefault="008C558A" w:rsidP="000D67E0">
            <w:pPr>
              <w:pStyle w:val="TAC"/>
              <w:rPr>
                <w:rFonts w:cs="Arial"/>
                <w:szCs w:val="18"/>
                <w:lang w:val="en-US"/>
              </w:rPr>
            </w:pPr>
            <w:r w:rsidRPr="003E2FD6">
              <w:rPr>
                <w:rFonts w:cs="Arial"/>
                <w:szCs w:val="18"/>
                <w:lang w:val="en-US"/>
              </w:rPr>
              <w:t>25</w:t>
            </w:r>
          </w:p>
        </w:tc>
        <w:tc>
          <w:tcPr>
            <w:tcW w:w="390" w:type="pct"/>
            <w:tcBorders>
              <w:top w:val="single" w:sz="4" w:space="0" w:color="auto"/>
              <w:left w:val="single" w:sz="4" w:space="0" w:color="auto"/>
              <w:bottom w:val="single" w:sz="4" w:space="0" w:color="auto"/>
              <w:right w:val="single" w:sz="4" w:space="0" w:color="auto"/>
            </w:tcBorders>
            <w:vAlign w:val="center"/>
          </w:tcPr>
          <w:p w14:paraId="503580E6" w14:textId="77777777" w:rsidR="008C558A" w:rsidRPr="00B24C4B" w:rsidRDefault="008C558A" w:rsidP="000D67E0">
            <w:pPr>
              <w:pStyle w:val="TAC"/>
              <w:rPr>
                <w:rFonts w:cs="Arial"/>
                <w:szCs w:val="18"/>
                <w:lang w:val="en-US"/>
              </w:rPr>
            </w:pPr>
            <w:r>
              <w:rPr>
                <w:rFonts w:cs="Arial"/>
                <w:lang w:val="en-US"/>
              </w:rPr>
              <w:t>1810</w:t>
            </w:r>
          </w:p>
        </w:tc>
        <w:tc>
          <w:tcPr>
            <w:tcW w:w="359" w:type="pct"/>
            <w:tcBorders>
              <w:top w:val="single" w:sz="4" w:space="0" w:color="auto"/>
              <w:left w:val="nil"/>
              <w:bottom w:val="single" w:sz="4" w:space="0" w:color="auto"/>
              <w:right w:val="single" w:sz="4" w:space="0" w:color="auto"/>
            </w:tcBorders>
            <w:vAlign w:val="center"/>
          </w:tcPr>
          <w:p w14:paraId="2F9EE9E6" w14:textId="77777777" w:rsidR="008C558A" w:rsidRPr="003E2FD6" w:rsidRDefault="008C558A" w:rsidP="000D67E0">
            <w:pPr>
              <w:pStyle w:val="TAC"/>
              <w:rPr>
                <w:rFonts w:cs="Arial"/>
                <w:szCs w:val="18"/>
                <w:lang w:val="en-US"/>
              </w:rPr>
            </w:pPr>
            <w:r w:rsidRPr="003E2FD6">
              <w:rPr>
                <w:rFonts w:cs="Arial"/>
                <w:szCs w:val="18"/>
                <w:lang w:val="en-US"/>
              </w:rPr>
              <w:t>5</w:t>
            </w:r>
          </w:p>
        </w:tc>
        <w:tc>
          <w:tcPr>
            <w:tcW w:w="314" w:type="pct"/>
            <w:tcBorders>
              <w:top w:val="single" w:sz="4" w:space="0" w:color="auto"/>
              <w:left w:val="nil"/>
              <w:bottom w:val="single" w:sz="4" w:space="0" w:color="auto"/>
              <w:right w:val="single" w:sz="4" w:space="0" w:color="auto"/>
            </w:tcBorders>
            <w:vAlign w:val="center"/>
          </w:tcPr>
          <w:p w14:paraId="7E7FD712" w14:textId="77777777" w:rsidR="008C558A" w:rsidRPr="00327532" w:rsidRDefault="008C558A" w:rsidP="000D67E0">
            <w:pPr>
              <w:pStyle w:val="TAC"/>
              <w:rPr>
                <w:rFonts w:cs="Arial"/>
                <w:szCs w:val="18"/>
                <w:lang w:val="en-US"/>
              </w:rPr>
            </w:pPr>
            <w:r w:rsidRPr="00B710F8">
              <w:rPr>
                <w:rFonts w:cs="Arial"/>
                <w:szCs w:val="18"/>
                <w:lang w:val="en-US"/>
              </w:rPr>
              <w:t>N/A</w:t>
            </w:r>
          </w:p>
        </w:tc>
        <w:tc>
          <w:tcPr>
            <w:tcW w:w="416" w:type="pct"/>
            <w:tcBorders>
              <w:top w:val="single" w:sz="4" w:space="0" w:color="auto"/>
              <w:left w:val="single" w:sz="4" w:space="0" w:color="auto"/>
              <w:bottom w:val="single" w:sz="4" w:space="0" w:color="auto"/>
              <w:right w:val="single" w:sz="4" w:space="0" w:color="auto"/>
            </w:tcBorders>
            <w:vAlign w:val="center"/>
          </w:tcPr>
          <w:p w14:paraId="096AC86D" w14:textId="77777777" w:rsidR="008C558A" w:rsidRPr="00327532" w:rsidRDefault="008C558A" w:rsidP="000D67E0">
            <w:pPr>
              <w:pStyle w:val="TAC"/>
              <w:rPr>
                <w:rFonts w:cs="Arial"/>
                <w:szCs w:val="18"/>
                <w:lang w:val="en-US"/>
              </w:rPr>
            </w:pPr>
            <w:r w:rsidRPr="00327532">
              <w:rPr>
                <w:rFonts w:cs="Arial"/>
                <w:szCs w:val="18"/>
                <w:lang w:val="en-US"/>
              </w:rPr>
              <w:t>FDD</w:t>
            </w:r>
          </w:p>
        </w:tc>
        <w:tc>
          <w:tcPr>
            <w:tcW w:w="421" w:type="pct"/>
            <w:tcBorders>
              <w:top w:val="single" w:sz="4" w:space="0" w:color="auto"/>
              <w:left w:val="single" w:sz="4" w:space="0" w:color="auto"/>
              <w:bottom w:val="single" w:sz="4" w:space="0" w:color="auto"/>
              <w:right w:val="single" w:sz="4" w:space="0" w:color="auto"/>
            </w:tcBorders>
          </w:tcPr>
          <w:p w14:paraId="6097ACE0" w14:textId="77777777" w:rsidR="008C558A" w:rsidRPr="00327532" w:rsidRDefault="008C558A" w:rsidP="000D67E0">
            <w:pPr>
              <w:pStyle w:val="TAC"/>
              <w:rPr>
                <w:rFonts w:cs="Arial"/>
                <w:szCs w:val="18"/>
                <w:lang w:val="en-US"/>
              </w:rPr>
            </w:pPr>
            <w:r w:rsidRPr="00327532">
              <w:rPr>
                <w:rFonts w:cs="Arial"/>
                <w:szCs w:val="18"/>
                <w:lang w:val="en-US"/>
              </w:rPr>
              <w:t>N/A</w:t>
            </w:r>
          </w:p>
        </w:tc>
      </w:tr>
      <w:tr w:rsidR="008C558A" w14:paraId="4CEEB350" w14:textId="77777777" w:rsidTr="00A40E9D">
        <w:trPr>
          <w:trHeight w:val="20"/>
        </w:trPr>
        <w:tc>
          <w:tcPr>
            <w:tcW w:w="0" w:type="auto"/>
            <w:vMerge/>
            <w:tcBorders>
              <w:left w:val="single" w:sz="4" w:space="0" w:color="auto"/>
              <w:right w:val="single" w:sz="4" w:space="0" w:color="auto"/>
            </w:tcBorders>
            <w:vAlign w:val="center"/>
          </w:tcPr>
          <w:p w14:paraId="076F71EB" w14:textId="77777777" w:rsidR="008C558A" w:rsidRPr="00327532" w:rsidRDefault="008C558A" w:rsidP="000D67E0">
            <w:pPr>
              <w:spacing w:after="0"/>
              <w:rPr>
                <w:rFonts w:ascii="Arial" w:eastAsiaTheme="minorHAnsi"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5971FD9D" w14:textId="77777777" w:rsidR="008C558A" w:rsidRPr="00327532" w:rsidRDefault="008C558A" w:rsidP="000D67E0">
            <w:pPr>
              <w:spacing w:after="0"/>
              <w:rPr>
                <w:rFonts w:ascii="Arial" w:eastAsiaTheme="minorHAnsi" w:hAnsi="Arial" w:cs="Arial"/>
                <w:sz w:val="18"/>
                <w:szCs w:val="18"/>
              </w:rPr>
            </w:pPr>
          </w:p>
        </w:tc>
        <w:tc>
          <w:tcPr>
            <w:tcW w:w="425" w:type="pct"/>
            <w:tcBorders>
              <w:top w:val="single" w:sz="4" w:space="0" w:color="auto"/>
              <w:left w:val="single" w:sz="4" w:space="0" w:color="auto"/>
              <w:bottom w:val="single" w:sz="4" w:space="0" w:color="auto"/>
              <w:right w:val="single" w:sz="4" w:space="0" w:color="auto"/>
            </w:tcBorders>
            <w:vAlign w:val="center"/>
          </w:tcPr>
          <w:p w14:paraId="051B678D" w14:textId="77777777" w:rsidR="008C558A" w:rsidRPr="00327532" w:rsidRDefault="008C558A" w:rsidP="000D67E0">
            <w:pPr>
              <w:pStyle w:val="TAC"/>
              <w:rPr>
                <w:rFonts w:cs="Arial"/>
                <w:szCs w:val="18"/>
                <w:lang w:val="en-US"/>
              </w:rPr>
            </w:pPr>
            <w:r w:rsidRPr="00327532">
              <w:rPr>
                <w:rFonts w:cs="Arial"/>
                <w:szCs w:val="18"/>
                <w:lang w:val="en-US"/>
              </w:rPr>
              <w:t>8</w:t>
            </w:r>
          </w:p>
        </w:tc>
        <w:tc>
          <w:tcPr>
            <w:tcW w:w="390" w:type="pct"/>
            <w:tcBorders>
              <w:top w:val="single" w:sz="4" w:space="0" w:color="auto"/>
              <w:left w:val="single" w:sz="4" w:space="0" w:color="auto"/>
              <w:bottom w:val="single" w:sz="4" w:space="0" w:color="auto"/>
              <w:right w:val="single" w:sz="4" w:space="0" w:color="auto"/>
            </w:tcBorders>
            <w:vAlign w:val="center"/>
          </w:tcPr>
          <w:p w14:paraId="076034D6" w14:textId="77777777" w:rsidR="008C558A" w:rsidRPr="008E5309" w:rsidRDefault="008C558A" w:rsidP="000D67E0">
            <w:pPr>
              <w:pStyle w:val="TAC"/>
              <w:rPr>
                <w:rFonts w:cs="Arial"/>
                <w:szCs w:val="18"/>
                <w:lang w:val="en-US"/>
              </w:rPr>
            </w:pPr>
            <w:r>
              <w:rPr>
                <w:rFonts w:cs="Arial"/>
                <w:lang w:val="en-US"/>
              </w:rPr>
              <w:t>905</w:t>
            </w:r>
          </w:p>
        </w:tc>
        <w:tc>
          <w:tcPr>
            <w:tcW w:w="359" w:type="pct"/>
            <w:tcBorders>
              <w:top w:val="single" w:sz="4" w:space="0" w:color="auto"/>
              <w:left w:val="nil"/>
              <w:bottom w:val="single" w:sz="4" w:space="0" w:color="auto"/>
              <w:right w:val="single" w:sz="4" w:space="0" w:color="auto"/>
            </w:tcBorders>
            <w:vAlign w:val="center"/>
          </w:tcPr>
          <w:p w14:paraId="10D7BA74" w14:textId="77777777" w:rsidR="008C558A" w:rsidRPr="003E2FD6" w:rsidRDefault="008C558A" w:rsidP="000D67E0">
            <w:pPr>
              <w:pStyle w:val="TAC"/>
              <w:rPr>
                <w:rFonts w:cs="Arial"/>
                <w:szCs w:val="18"/>
                <w:lang w:val="en-US"/>
              </w:rPr>
            </w:pPr>
            <w:r w:rsidRPr="00B24C4B">
              <w:rPr>
                <w:rFonts w:cs="Arial"/>
                <w:szCs w:val="18"/>
                <w:lang w:val="en-US"/>
              </w:rPr>
              <w:t>5</w:t>
            </w:r>
          </w:p>
        </w:tc>
        <w:tc>
          <w:tcPr>
            <w:tcW w:w="302" w:type="pct"/>
            <w:tcBorders>
              <w:top w:val="single" w:sz="4" w:space="0" w:color="auto"/>
              <w:left w:val="nil"/>
              <w:bottom w:val="single" w:sz="4" w:space="0" w:color="auto"/>
              <w:right w:val="single" w:sz="4" w:space="0" w:color="auto"/>
            </w:tcBorders>
            <w:vAlign w:val="center"/>
          </w:tcPr>
          <w:p w14:paraId="3F18BD45" w14:textId="77777777" w:rsidR="008C558A" w:rsidRPr="003E2FD6" w:rsidRDefault="008C558A" w:rsidP="000D67E0">
            <w:pPr>
              <w:pStyle w:val="TAC"/>
              <w:rPr>
                <w:rFonts w:cs="Arial"/>
                <w:szCs w:val="18"/>
                <w:lang w:val="en-US"/>
              </w:rPr>
            </w:pPr>
            <w:r w:rsidRPr="003E2FD6">
              <w:rPr>
                <w:rFonts w:cs="Arial"/>
                <w:szCs w:val="18"/>
                <w:lang w:val="en-US"/>
              </w:rPr>
              <w:t>25</w:t>
            </w:r>
          </w:p>
        </w:tc>
        <w:tc>
          <w:tcPr>
            <w:tcW w:w="390" w:type="pct"/>
            <w:tcBorders>
              <w:top w:val="single" w:sz="4" w:space="0" w:color="auto"/>
              <w:left w:val="single" w:sz="4" w:space="0" w:color="auto"/>
              <w:bottom w:val="single" w:sz="4" w:space="0" w:color="auto"/>
              <w:right w:val="single" w:sz="4" w:space="0" w:color="auto"/>
            </w:tcBorders>
            <w:vAlign w:val="center"/>
          </w:tcPr>
          <w:p w14:paraId="3321E4B2" w14:textId="77777777" w:rsidR="008C558A" w:rsidRPr="00B24C4B" w:rsidRDefault="008C558A" w:rsidP="000D67E0">
            <w:pPr>
              <w:pStyle w:val="TAC"/>
              <w:rPr>
                <w:rFonts w:cs="Arial"/>
                <w:szCs w:val="18"/>
                <w:lang w:val="en-US"/>
              </w:rPr>
            </w:pPr>
            <w:r>
              <w:rPr>
                <w:rFonts w:cs="Arial"/>
                <w:lang w:val="en-US"/>
              </w:rPr>
              <w:t>950</w:t>
            </w:r>
          </w:p>
        </w:tc>
        <w:tc>
          <w:tcPr>
            <w:tcW w:w="359" w:type="pct"/>
            <w:tcBorders>
              <w:top w:val="single" w:sz="4" w:space="0" w:color="auto"/>
              <w:left w:val="nil"/>
              <w:bottom w:val="single" w:sz="4" w:space="0" w:color="auto"/>
              <w:right w:val="single" w:sz="4" w:space="0" w:color="auto"/>
            </w:tcBorders>
            <w:vAlign w:val="center"/>
          </w:tcPr>
          <w:p w14:paraId="364F5855" w14:textId="77777777" w:rsidR="008C558A" w:rsidRPr="003E2FD6" w:rsidRDefault="008C558A" w:rsidP="000D67E0">
            <w:pPr>
              <w:pStyle w:val="TAC"/>
              <w:rPr>
                <w:rFonts w:cs="Arial"/>
                <w:szCs w:val="18"/>
                <w:lang w:val="en-US"/>
              </w:rPr>
            </w:pPr>
            <w:r w:rsidRPr="003E2FD6">
              <w:rPr>
                <w:rFonts w:cs="Arial"/>
                <w:szCs w:val="18"/>
                <w:lang w:val="en-US"/>
              </w:rPr>
              <w:t>5</w:t>
            </w:r>
          </w:p>
        </w:tc>
        <w:tc>
          <w:tcPr>
            <w:tcW w:w="314" w:type="pct"/>
            <w:tcBorders>
              <w:top w:val="single" w:sz="4" w:space="0" w:color="auto"/>
              <w:left w:val="nil"/>
              <w:bottom w:val="single" w:sz="4" w:space="0" w:color="auto"/>
              <w:right w:val="single" w:sz="4" w:space="0" w:color="auto"/>
            </w:tcBorders>
            <w:vAlign w:val="center"/>
          </w:tcPr>
          <w:p w14:paraId="1CFC7C4A" w14:textId="77777777" w:rsidR="008C558A" w:rsidRPr="00DB64A7" w:rsidRDefault="008C558A" w:rsidP="000D67E0">
            <w:pPr>
              <w:pStyle w:val="TAC"/>
              <w:rPr>
                <w:rFonts w:cs="Arial"/>
                <w:szCs w:val="18"/>
                <w:lang w:val="en-US"/>
              </w:rPr>
            </w:pPr>
            <w:r>
              <w:rPr>
                <w:rFonts w:cs="Arial"/>
                <w:szCs w:val="18"/>
                <w:lang w:val="en-US"/>
              </w:rPr>
              <w:t>28.9</w:t>
            </w:r>
          </w:p>
        </w:tc>
        <w:tc>
          <w:tcPr>
            <w:tcW w:w="416" w:type="pct"/>
            <w:tcBorders>
              <w:top w:val="single" w:sz="4" w:space="0" w:color="auto"/>
              <w:left w:val="single" w:sz="4" w:space="0" w:color="auto"/>
              <w:bottom w:val="single" w:sz="4" w:space="0" w:color="auto"/>
              <w:right w:val="single" w:sz="4" w:space="0" w:color="auto"/>
            </w:tcBorders>
            <w:vAlign w:val="center"/>
          </w:tcPr>
          <w:p w14:paraId="1D38DA55" w14:textId="77777777" w:rsidR="008C558A" w:rsidRPr="00B24C4B" w:rsidRDefault="008C558A" w:rsidP="000D67E0">
            <w:pPr>
              <w:pStyle w:val="TAC"/>
              <w:rPr>
                <w:rFonts w:cs="Arial"/>
                <w:szCs w:val="18"/>
                <w:lang w:val="en-US"/>
              </w:rPr>
            </w:pPr>
            <w:r w:rsidRPr="008E5309">
              <w:rPr>
                <w:rFonts w:cs="Arial"/>
                <w:szCs w:val="18"/>
                <w:lang w:val="en-US"/>
              </w:rPr>
              <w:t>FDD</w:t>
            </w:r>
          </w:p>
        </w:tc>
        <w:tc>
          <w:tcPr>
            <w:tcW w:w="421" w:type="pct"/>
            <w:tcBorders>
              <w:top w:val="single" w:sz="4" w:space="0" w:color="auto"/>
              <w:left w:val="single" w:sz="4" w:space="0" w:color="auto"/>
              <w:bottom w:val="single" w:sz="4" w:space="0" w:color="auto"/>
              <w:right w:val="single" w:sz="4" w:space="0" w:color="auto"/>
            </w:tcBorders>
          </w:tcPr>
          <w:p w14:paraId="291CB23E" w14:textId="77777777" w:rsidR="008C558A" w:rsidRPr="00327532" w:rsidRDefault="008C558A" w:rsidP="000D67E0">
            <w:pPr>
              <w:pStyle w:val="TAC"/>
              <w:rPr>
                <w:rFonts w:cs="Arial"/>
                <w:szCs w:val="18"/>
                <w:vertAlign w:val="superscript"/>
                <w:lang w:val="en-US"/>
              </w:rPr>
            </w:pPr>
            <w:r>
              <w:rPr>
                <w:rFonts w:cs="Arial"/>
                <w:szCs w:val="18"/>
                <w:lang w:val="en-US"/>
              </w:rPr>
              <w:t>IMD2</w:t>
            </w:r>
            <w:r>
              <w:rPr>
                <w:rFonts w:cs="Arial"/>
                <w:szCs w:val="18"/>
                <w:vertAlign w:val="superscript"/>
                <w:lang w:val="en-US"/>
              </w:rPr>
              <w:t>1</w:t>
            </w:r>
          </w:p>
        </w:tc>
      </w:tr>
      <w:tr w:rsidR="008C558A" w14:paraId="3E39B6CA" w14:textId="77777777" w:rsidTr="00A40E9D">
        <w:trPr>
          <w:trHeight w:val="20"/>
        </w:trPr>
        <w:tc>
          <w:tcPr>
            <w:tcW w:w="0" w:type="auto"/>
            <w:vMerge/>
            <w:tcBorders>
              <w:left w:val="single" w:sz="4" w:space="0" w:color="auto"/>
              <w:right w:val="single" w:sz="4" w:space="0" w:color="auto"/>
            </w:tcBorders>
            <w:vAlign w:val="center"/>
          </w:tcPr>
          <w:p w14:paraId="7C61E624" w14:textId="77777777" w:rsidR="008C558A" w:rsidRPr="00327532" w:rsidRDefault="008C558A" w:rsidP="000D67E0">
            <w:pPr>
              <w:spacing w:after="0"/>
              <w:rPr>
                <w:rFonts w:ascii="Arial" w:eastAsiaTheme="minorHAnsi" w:hAnsi="Arial" w:cs="Arial"/>
                <w:sz w:val="18"/>
                <w:szCs w:val="18"/>
              </w:rPr>
            </w:pPr>
          </w:p>
        </w:tc>
        <w:tc>
          <w:tcPr>
            <w:tcW w:w="0" w:type="auto"/>
            <w:vMerge/>
            <w:tcBorders>
              <w:top w:val="single" w:sz="4" w:space="0" w:color="auto"/>
              <w:left w:val="nil"/>
              <w:bottom w:val="single" w:sz="4" w:space="0" w:color="auto"/>
              <w:right w:val="single" w:sz="4" w:space="0" w:color="auto"/>
            </w:tcBorders>
            <w:vAlign w:val="center"/>
          </w:tcPr>
          <w:p w14:paraId="52C6EA5D" w14:textId="77777777" w:rsidR="008C558A" w:rsidRPr="00327532" w:rsidRDefault="008C558A" w:rsidP="000D67E0">
            <w:pPr>
              <w:spacing w:after="0"/>
              <w:rPr>
                <w:rFonts w:ascii="Arial" w:eastAsiaTheme="minorHAnsi" w:hAnsi="Arial" w:cs="Arial"/>
                <w:sz w:val="18"/>
                <w:szCs w:val="18"/>
              </w:rPr>
            </w:pPr>
          </w:p>
        </w:tc>
        <w:tc>
          <w:tcPr>
            <w:tcW w:w="425" w:type="pct"/>
            <w:tcBorders>
              <w:top w:val="single" w:sz="4" w:space="0" w:color="auto"/>
              <w:left w:val="single" w:sz="4" w:space="0" w:color="auto"/>
              <w:bottom w:val="single" w:sz="4" w:space="0" w:color="auto"/>
              <w:right w:val="single" w:sz="4" w:space="0" w:color="auto"/>
            </w:tcBorders>
            <w:vAlign w:val="center"/>
          </w:tcPr>
          <w:p w14:paraId="3419D238" w14:textId="77777777" w:rsidR="008C558A" w:rsidRPr="00327532" w:rsidRDefault="008C558A" w:rsidP="000D67E0">
            <w:pPr>
              <w:pStyle w:val="TAC"/>
              <w:rPr>
                <w:rFonts w:cs="Arial"/>
                <w:szCs w:val="18"/>
                <w:lang w:val="en-US"/>
              </w:rPr>
            </w:pPr>
            <w:r w:rsidRPr="00327532">
              <w:rPr>
                <w:rFonts w:cs="Arial"/>
                <w:szCs w:val="18"/>
                <w:lang w:val="en-US"/>
              </w:rPr>
              <w:t>41</w:t>
            </w:r>
          </w:p>
        </w:tc>
        <w:tc>
          <w:tcPr>
            <w:tcW w:w="390" w:type="pct"/>
            <w:tcBorders>
              <w:top w:val="single" w:sz="4" w:space="0" w:color="auto"/>
              <w:left w:val="single" w:sz="4" w:space="0" w:color="auto"/>
              <w:bottom w:val="single" w:sz="4" w:space="0" w:color="auto"/>
              <w:right w:val="single" w:sz="4" w:space="0" w:color="auto"/>
            </w:tcBorders>
            <w:vAlign w:val="center"/>
          </w:tcPr>
          <w:p w14:paraId="5DA27F6A" w14:textId="77777777" w:rsidR="008C558A" w:rsidRPr="008E5309" w:rsidRDefault="008C558A" w:rsidP="000D67E0">
            <w:pPr>
              <w:pStyle w:val="TAC"/>
              <w:rPr>
                <w:rFonts w:cs="Arial"/>
                <w:szCs w:val="18"/>
                <w:lang w:val="en-US"/>
              </w:rPr>
            </w:pPr>
            <w:r>
              <w:rPr>
                <w:rFonts w:cs="Arial"/>
                <w:lang w:val="en-US"/>
              </w:rPr>
              <w:t>2665</w:t>
            </w:r>
          </w:p>
        </w:tc>
        <w:tc>
          <w:tcPr>
            <w:tcW w:w="359" w:type="pct"/>
            <w:tcBorders>
              <w:top w:val="single" w:sz="4" w:space="0" w:color="auto"/>
              <w:left w:val="nil"/>
              <w:bottom w:val="single" w:sz="4" w:space="0" w:color="auto"/>
              <w:right w:val="single" w:sz="4" w:space="0" w:color="auto"/>
            </w:tcBorders>
            <w:vAlign w:val="center"/>
          </w:tcPr>
          <w:p w14:paraId="3DFEF3E1" w14:textId="77777777" w:rsidR="008C558A" w:rsidRPr="003E2FD6" w:rsidRDefault="008C558A" w:rsidP="000D67E0">
            <w:pPr>
              <w:pStyle w:val="TAC"/>
              <w:rPr>
                <w:rFonts w:cs="Arial"/>
                <w:szCs w:val="18"/>
                <w:lang w:val="en-US"/>
              </w:rPr>
            </w:pPr>
            <w:r w:rsidRPr="00B24C4B">
              <w:rPr>
                <w:rFonts w:cs="Arial"/>
                <w:szCs w:val="18"/>
                <w:lang w:val="en-US"/>
              </w:rPr>
              <w:t>5</w:t>
            </w:r>
          </w:p>
        </w:tc>
        <w:tc>
          <w:tcPr>
            <w:tcW w:w="302" w:type="pct"/>
            <w:tcBorders>
              <w:top w:val="single" w:sz="4" w:space="0" w:color="auto"/>
              <w:left w:val="nil"/>
              <w:bottom w:val="single" w:sz="4" w:space="0" w:color="auto"/>
              <w:right w:val="single" w:sz="4" w:space="0" w:color="auto"/>
            </w:tcBorders>
            <w:vAlign w:val="center"/>
          </w:tcPr>
          <w:p w14:paraId="78DEC791" w14:textId="77777777" w:rsidR="008C558A" w:rsidRPr="003E2FD6" w:rsidRDefault="008C558A" w:rsidP="000D67E0">
            <w:pPr>
              <w:pStyle w:val="TAC"/>
              <w:rPr>
                <w:rFonts w:cs="Arial"/>
                <w:szCs w:val="18"/>
                <w:lang w:val="en-US"/>
              </w:rPr>
            </w:pPr>
            <w:r w:rsidRPr="003E2FD6">
              <w:rPr>
                <w:rFonts w:cs="Arial"/>
                <w:szCs w:val="18"/>
                <w:lang w:val="en-US"/>
              </w:rPr>
              <w:t>25</w:t>
            </w:r>
          </w:p>
        </w:tc>
        <w:tc>
          <w:tcPr>
            <w:tcW w:w="390" w:type="pct"/>
            <w:tcBorders>
              <w:top w:val="single" w:sz="4" w:space="0" w:color="auto"/>
              <w:left w:val="single" w:sz="4" w:space="0" w:color="auto"/>
              <w:bottom w:val="single" w:sz="4" w:space="0" w:color="auto"/>
              <w:right w:val="single" w:sz="4" w:space="0" w:color="auto"/>
            </w:tcBorders>
            <w:vAlign w:val="center"/>
          </w:tcPr>
          <w:p w14:paraId="159AF4CC" w14:textId="77777777" w:rsidR="008C558A" w:rsidRPr="00B24C4B" w:rsidRDefault="008C558A" w:rsidP="000D67E0">
            <w:pPr>
              <w:pStyle w:val="TAC"/>
              <w:rPr>
                <w:rFonts w:cs="Arial"/>
                <w:szCs w:val="18"/>
                <w:lang w:val="en-US"/>
              </w:rPr>
            </w:pPr>
            <w:r>
              <w:rPr>
                <w:rFonts w:cs="Arial"/>
                <w:lang w:val="en-US"/>
              </w:rPr>
              <w:t>2665</w:t>
            </w:r>
          </w:p>
        </w:tc>
        <w:tc>
          <w:tcPr>
            <w:tcW w:w="359" w:type="pct"/>
            <w:tcBorders>
              <w:top w:val="single" w:sz="4" w:space="0" w:color="auto"/>
              <w:left w:val="nil"/>
              <w:bottom w:val="single" w:sz="4" w:space="0" w:color="auto"/>
              <w:right w:val="single" w:sz="4" w:space="0" w:color="auto"/>
            </w:tcBorders>
            <w:vAlign w:val="center"/>
          </w:tcPr>
          <w:p w14:paraId="74ADF7F8" w14:textId="77777777" w:rsidR="008C558A" w:rsidRPr="003E2FD6" w:rsidRDefault="008C558A" w:rsidP="000D67E0">
            <w:pPr>
              <w:pStyle w:val="TAC"/>
              <w:rPr>
                <w:rFonts w:cs="Arial"/>
                <w:szCs w:val="18"/>
                <w:lang w:val="en-US"/>
              </w:rPr>
            </w:pPr>
            <w:r w:rsidRPr="003E2FD6">
              <w:rPr>
                <w:rFonts w:cs="Arial"/>
                <w:szCs w:val="18"/>
                <w:lang w:val="en-US"/>
              </w:rPr>
              <w:t>5</w:t>
            </w:r>
          </w:p>
        </w:tc>
        <w:tc>
          <w:tcPr>
            <w:tcW w:w="314" w:type="pct"/>
            <w:tcBorders>
              <w:top w:val="single" w:sz="4" w:space="0" w:color="auto"/>
              <w:left w:val="nil"/>
              <w:bottom w:val="single" w:sz="4" w:space="0" w:color="auto"/>
              <w:right w:val="single" w:sz="4" w:space="0" w:color="auto"/>
            </w:tcBorders>
            <w:vAlign w:val="center"/>
          </w:tcPr>
          <w:p w14:paraId="510ED855" w14:textId="77777777" w:rsidR="008C558A" w:rsidRPr="003E2FD6" w:rsidRDefault="008C558A" w:rsidP="000D67E0">
            <w:pPr>
              <w:pStyle w:val="TAC"/>
              <w:rPr>
                <w:rFonts w:cs="Arial"/>
                <w:szCs w:val="18"/>
                <w:lang w:val="en-US"/>
              </w:rPr>
            </w:pPr>
            <w:r w:rsidRPr="003E2FD6">
              <w:rPr>
                <w:rFonts w:cs="Arial"/>
                <w:szCs w:val="18"/>
                <w:lang w:val="en-US"/>
              </w:rPr>
              <w:t>N/A</w:t>
            </w:r>
          </w:p>
        </w:tc>
        <w:tc>
          <w:tcPr>
            <w:tcW w:w="416" w:type="pct"/>
            <w:tcBorders>
              <w:top w:val="single" w:sz="4" w:space="0" w:color="auto"/>
              <w:left w:val="single" w:sz="4" w:space="0" w:color="auto"/>
              <w:bottom w:val="single" w:sz="4" w:space="0" w:color="auto"/>
              <w:right w:val="single" w:sz="4" w:space="0" w:color="auto"/>
            </w:tcBorders>
            <w:vAlign w:val="center"/>
          </w:tcPr>
          <w:p w14:paraId="418E1CCE" w14:textId="77777777" w:rsidR="008C558A" w:rsidRPr="00327532" w:rsidRDefault="008C558A" w:rsidP="000D67E0">
            <w:pPr>
              <w:pStyle w:val="TAC"/>
              <w:rPr>
                <w:rFonts w:cs="Arial"/>
                <w:szCs w:val="18"/>
                <w:lang w:val="en-US"/>
              </w:rPr>
            </w:pPr>
            <w:r w:rsidRPr="00B710F8">
              <w:rPr>
                <w:rFonts w:cs="Arial"/>
                <w:szCs w:val="18"/>
                <w:lang w:val="en-US"/>
              </w:rPr>
              <w:t>TDD</w:t>
            </w:r>
          </w:p>
        </w:tc>
        <w:tc>
          <w:tcPr>
            <w:tcW w:w="421" w:type="pct"/>
            <w:tcBorders>
              <w:top w:val="single" w:sz="4" w:space="0" w:color="auto"/>
              <w:left w:val="single" w:sz="4" w:space="0" w:color="auto"/>
              <w:bottom w:val="single" w:sz="4" w:space="0" w:color="auto"/>
              <w:right w:val="single" w:sz="4" w:space="0" w:color="auto"/>
            </w:tcBorders>
          </w:tcPr>
          <w:p w14:paraId="03F3E235" w14:textId="77777777" w:rsidR="008C558A" w:rsidRPr="00327532" w:rsidRDefault="008C558A" w:rsidP="000D67E0">
            <w:pPr>
              <w:pStyle w:val="TAC"/>
              <w:rPr>
                <w:rFonts w:cs="Arial"/>
                <w:szCs w:val="18"/>
                <w:lang w:val="en-US"/>
              </w:rPr>
            </w:pPr>
            <w:r w:rsidRPr="00327532">
              <w:rPr>
                <w:rFonts w:cs="Arial"/>
                <w:szCs w:val="18"/>
                <w:lang w:val="en-US"/>
              </w:rPr>
              <w:t>N/A</w:t>
            </w:r>
          </w:p>
        </w:tc>
      </w:tr>
      <w:tr w:rsidR="008C558A" w14:paraId="0DF1A933" w14:textId="77777777" w:rsidTr="00A40E9D">
        <w:trPr>
          <w:trHeight w:val="20"/>
        </w:trPr>
        <w:tc>
          <w:tcPr>
            <w:tcW w:w="0" w:type="auto"/>
            <w:vMerge/>
            <w:tcBorders>
              <w:left w:val="single" w:sz="4" w:space="0" w:color="auto"/>
              <w:right w:val="single" w:sz="4" w:space="0" w:color="auto"/>
            </w:tcBorders>
            <w:vAlign w:val="center"/>
          </w:tcPr>
          <w:p w14:paraId="47262B50" w14:textId="77777777" w:rsidR="008C558A" w:rsidRPr="00327532" w:rsidRDefault="008C558A" w:rsidP="000D67E0">
            <w:pPr>
              <w:spacing w:after="0"/>
              <w:rPr>
                <w:rFonts w:ascii="Arial" w:eastAsiaTheme="minorHAnsi" w:hAnsi="Arial" w:cs="Arial"/>
                <w:sz w:val="18"/>
                <w:szCs w:val="18"/>
              </w:rPr>
            </w:pPr>
          </w:p>
        </w:tc>
        <w:tc>
          <w:tcPr>
            <w:tcW w:w="0" w:type="auto"/>
            <w:vMerge w:val="restart"/>
            <w:tcBorders>
              <w:top w:val="single" w:sz="4" w:space="0" w:color="auto"/>
              <w:left w:val="nil"/>
              <w:right w:val="single" w:sz="4" w:space="0" w:color="auto"/>
            </w:tcBorders>
            <w:vAlign w:val="center"/>
          </w:tcPr>
          <w:p w14:paraId="1E58844A" w14:textId="77777777" w:rsidR="008C558A" w:rsidRPr="000F6246" w:rsidRDefault="008C558A" w:rsidP="000D67E0">
            <w:pPr>
              <w:spacing w:after="0"/>
              <w:jc w:val="center"/>
              <w:rPr>
                <w:rFonts w:ascii="Arial" w:eastAsiaTheme="minorHAnsi" w:hAnsi="Arial" w:cs="Arial"/>
                <w:sz w:val="18"/>
                <w:szCs w:val="18"/>
              </w:rPr>
            </w:pPr>
            <w:r w:rsidRPr="00A30992">
              <w:rPr>
                <w:rFonts w:ascii="Arial" w:hAnsi="Arial" w:cs="Arial"/>
                <w:sz w:val="18"/>
                <w:szCs w:val="18"/>
              </w:rPr>
              <w:t>CA_1A-41A</w:t>
            </w:r>
          </w:p>
        </w:tc>
        <w:tc>
          <w:tcPr>
            <w:tcW w:w="425" w:type="pct"/>
            <w:tcBorders>
              <w:top w:val="single" w:sz="4" w:space="0" w:color="auto"/>
              <w:left w:val="single" w:sz="4" w:space="0" w:color="auto"/>
              <w:bottom w:val="single" w:sz="4" w:space="0" w:color="auto"/>
              <w:right w:val="single" w:sz="4" w:space="0" w:color="auto"/>
            </w:tcBorders>
            <w:vAlign w:val="center"/>
          </w:tcPr>
          <w:p w14:paraId="44D7D7C2" w14:textId="77777777" w:rsidR="008C558A" w:rsidRPr="00327532" w:rsidRDefault="008C558A" w:rsidP="000D67E0">
            <w:pPr>
              <w:pStyle w:val="TAC"/>
              <w:rPr>
                <w:rFonts w:cs="Arial"/>
                <w:szCs w:val="18"/>
                <w:lang w:val="en-US"/>
              </w:rPr>
            </w:pPr>
            <w:r>
              <w:rPr>
                <w:rFonts w:cs="Arial"/>
                <w:lang w:val="en-US"/>
              </w:rPr>
              <w:t>1</w:t>
            </w:r>
          </w:p>
        </w:tc>
        <w:tc>
          <w:tcPr>
            <w:tcW w:w="390" w:type="pct"/>
            <w:tcBorders>
              <w:top w:val="single" w:sz="4" w:space="0" w:color="auto"/>
              <w:left w:val="single" w:sz="4" w:space="0" w:color="auto"/>
              <w:bottom w:val="single" w:sz="4" w:space="0" w:color="auto"/>
              <w:right w:val="single" w:sz="4" w:space="0" w:color="auto"/>
            </w:tcBorders>
            <w:vAlign w:val="center"/>
          </w:tcPr>
          <w:p w14:paraId="277D1541" w14:textId="77777777" w:rsidR="008C558A" w:rsidRDefault="008C558A" w:rsidP="000D67E0">
            <w:pPr>
              <w:pStyle w:val="TAC"/>
              <w:rPr>
                <w:rFonts w:cs="Arial"/>
                <w:lang w:val="en-US"/>
              </w:rPr>
            </w:pPr>
            <w:r>
              <w:rPr>
                <w:rFonts w:cs="Arial"/>
                <w:lang w:val="en-US"/>
              </w:rPr>
              <w:t>1977</w:t>
            </w:r>
          </w:p>
        </w:tc>
        <w:tc>
          <w:tcPr>
            <w:tcW w:w="359" w:type="pct"/>
            <w:tcBorders>
              <w:top w:val="single" w:sz="4" w:space="0" w:color="auto"/>
              <w:left w:val="nil"/>
              <w:bottom w:val="single" w:sz="4" w:space="0" w:color="auto"/>
              <w:right w:val="single" w:sz="4" w:space="0" w:color="auto"/>
            </w:tcBorders>
            <w:vAlign w:val="center"/>
          </w:tcPr>
          <w:p w14:paraId="04A5280C" w14:textId="77777777" w:rsidR="008C558A" w:rsidRPr="00B24C4B" w:rsidRDefault="008C558A" w:rsidP="000D67E0">
            <w:pPr>
              <w:pStyle w:val="TAC"/>
              <w:rPr>
                <w:rFonts w:cs="Arial"/>
                <w:szCs w:val="18"/>
                <w:lang w:val="en-US"/>
              </w:rPr>
            </w:pPr>
            <w:r>
              <w:rPr>
                <w:rFonts w:cs="Arial"/>
                <w:lang w:val="en-US"/>
              </w:rPr>
              <w:t>5</w:t>
            </w:r>
          </w:p>
        </w:tc>
        <w:tc>
          <w:tcPr>
            <w:tcW w:w="302" w:type="pct"/>
            <w:tcBorders>
              <w:top w:val="single" w:sz="4" w:space="0" w:color="auto"/>
              <w:left w:val="nil"/>
              <w:bottom w:val="single" w:sz="4" w:space="0" w:color="auto"/>
              <w:right w:val="single" w:sz="4" w:space="0" w:color="auto"/>
            </w:tcBorders>
            <w:vAlign w:val="center"/>
          </w:tcPr>
          <w:p w14:paraId="4EFE0822" w14:textId="77777777" w:rsidR="008C558A" w:rsidRPr="003E2FD6" w:rsidRDefault="008C558A" w:rsidP="000D67E0">
            <w:pPr>
              <w:pStyle w:val="TAC"/>
              <w:rPr>
                <w:rFonts w:cs="Arial"/>
                <w:szCs w:val="18"/>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tcPr>
          <w:p w14:paraId="028AEDE7" w14:textId="77777777" w:rsidR="008C558A" w:rsidRDefault="008C558A" w:rsidP="000D67E0">
            <w:pPr>
              <w:pStyle w:val="TAC"/>
              <w:rPr>
                <w:rFonts w:cs="Arial"/>
                <w:lang w:val="en-US"/>
              </w:rPr>
            </w:pPr>
            <w:r>
              <w:rPr>
                <w:rFonts w:cs="Arial"/>
                <w:lang w:val="en-US"/>
              </w:rPr>
              <w:t> 2167</w:t>
            </w:r>
          </w:p>
        </w:tc>
        <w:tc>
          <w:tcPr>
            <w:tcW w:w="359" w:type="pct"/>
            <w:tcBorders>
              <w:top w:val="single" w:sz="4" w:space="0" w:color="auto"/>
              <w:left w:val="nil"/>
              <w:bottom w:val="single" w:sz="4" w:space="0" w:color="auto"/>
              <w:right w:val="single" w:sz="4" w:space="0" w:color="auto"/>
            </w:tcBorders>
            <w:vAlign w:val="center"/>
          </w:tcPr>
          <w:p w14:paraId="26D55976" w14:textId="77777777" w:rsidR="008C558A" w:rsidRPr="003E2FD6" w:rsidRDefault="008C558A" w:rsidP="000D67E0">
            <w:pPr>
              <w:pStyle w:val="TAC"/>
              <w:rPr>
                <w:rFonts w:cs="Arial"/>
                <w:szCs w:val="18"/>
                <w:lang w:val="en-US"/>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tcPr>
          <w:p w14:paraId="61D5D397" w14:textId="77777777" w:rsidR="008C558A" w:rsidRPr="003E2FD6" w:rsidRDefault="008C558A" w:rsidP="000D67E0">
            <w:pPr>
              <w:pStyle w:val="TAC"/>
              <w:rPr>
                <w:rFonts w:cs="Arial"/>
                <w:szCs w:val="18"/>
                <w:lang w:val="en-US"/>
              </w:rPr>
            </w:pPr>
            <w:r>
              <w:rPr>
                <w:rFonts w:cs="Arial"/>
                <w:lang w:val="en-US"/>
              </w:rPr>
              <w:t>N/A</w:t>
            </w:r>
          </w:p>
        </w:tc>
        <w:tc>
          <w:tcPr>
            <w:tcW w:w="416" w:type="pct"/>
            <w:tcBorders>
              <w:top w:val="single" w:sz="4" w:space="0" w:color="auto"/>
              <w:left w:val="single" w:sz="4" w:space="0" w:color="auto"/>
              <w:bottom w:val="single" w:sz="4" w:space="0" w:color="auto"/>
              <w:right w:val="single" w:sz="4" w:space="0" w:color="auto"/>
            </w:tcBorders>
            <w:vAlign w:val="center"/>
          </w:tcPr>
          <w:p w14:paraId="632342E3" w14:textId="77777777" w:rsidR="008C558A" w:rsidRPr="00B710F8" w:rsidRDefault="008C558A" w:rsidP="000D67E0">
            <w:pPr>
              <w:pStyle w:val="TAC"/>
              <w:rPr>
                <w:rFonts w:cs="Arial"/>
                <w:szCs w:val="18"/>
                <w:lang w:val="en-US"/>
              </w:rPr>
            </w:pPr>
            <w:r>
              <w:rPr>
                <w:rFonts w:cs="Arial"/>
                <w:lang w:val="en-US"/>
              </w:rPr>
              <w:t>FDD</w:t>
            </w:r>
          </w:p>
        </w:tc>
        <w:tc>
          <w:tcPr>
            <w:tcW w:w="421" w:type="pct"/>
            <w:tcBorders>
              <w:top w:val="single" w:sz="4" w:space="0" w:color="auto"/>
              <w:left w:val="single" w:sz="4" w:space="0" w:color="auto"/>
              <w:bottom w:val="single" w:sz="4" w:space="0" w:color="auto"/>
              <w:right w:val="single" w:sz="4" w:space="0" w:color="auto"/>
            </w:tcBorders>
          </w:tcPr>
          <w:p w14:paraId="5AC9E20B" w14:textId="77777777" w:rsidR="008C558A" w:rsidRPr="00327532" w:rsidRDefault="008C558A" w:rsidP="000D67E0">
            <w:pPr>
              <w:pStyle w:val="TAC"/>
              <w:rPr>
                <w:rFonts w:cs="Arial"/>
                <w:szCs w:val="18"/>
                <w:lang w:val="en-US"/>
              </w:rPr>
            </w:pPr>
            <w:r>
              <w:rPr>
                <w:rFonts w:cs="Arial"/>
                <w:lang w:val="en-US"/>
              </w:rPr>
              <w:t>N/A</w:t>
            </w:r>
          </w:p>
        </w:tc>
      </w:tr>
      <w:tr w:rsidR="008C558A" w14:paraId="0C6C6132" w14:textId="77777777" w:rsidTr="00A40E9D">
        <w:trPr>
          <w:trHeight w:val="20"/>
        </w:trPr>
        <w:tc>
          <w:tcPr>
            <w:tcW w:w="0" w:type="auto"/>
            <w:vMerge/>
            <w:tcBorders>
              <w:left w:val="single" w:sz="4" w:space="0" w:color="auto"/>
              <w:right w:val="single" w:sz="4" w:space="0" w:color="auto"/>
            </w:tcBorders>
            <w:vAlign w:val="center"/>
          </w:tcPr>
          <w:p w14:paraId="0AF4BDE8" w14:textId="77777777" w:rsidR="008C558A" w:rsidRPr="00327532" w:rsidRDefault="008C558A" w:rsidP="000D67E0">
            <w:pPr>
              <w:spacing w:after="0"/>
              <w:rPr>
                <w:rFonts w:ascii="Arial" w:eastAsiaTheme="minorHAnsi" w:hAnsi="Arial" w:cs="Arial"/>
                <w:sz w:val="18"/>
                <w:szCs w:val="18"/>
              </w:rPr>
            </w:pPr>
          </w:p>
        </w:tc>
        <w:tc>
          <w:tcPr>
            <w:tcW w:w="0" w:type="auto"/>
            <w:vMerge/>
            <w:tcBorders>
              <w:left w:val="nil"/>
              <w:right w:val="single" w:sz="4" w:space="0" w:color="auto"/>
            </w:tcBorders>
            <w:vAlign w:val="center"/>
          </w:tcPr>
          <w:p w14:paraId="6A261F7B" w14:textId="77777777" w:rsidR="008C558A" w:rsidRPr="00327532" w:rsidRDefault="008C558A" w:rsidP="000D67E0">
            <w:pPr>
              <w:spacing w:after="0"/>
              <w:rPr>
                <w:rFonts w:ascii="Arial" w:eastAsiaTheme="minorHAnsi" w:hAnsi="Arial" w:cs="Arial"/>
                <w:sz w:val="18"/>
                <w:szCs w:val="18"/>
              </w:rPr>
            </w:pPr>
          </w:p>
        </w:tc>
        <w:tc>
          <w:tcPr>
            <w:tcW w:w="425" w:type="pct"/>
            <w:tcBorders>
              <w:top w:val="single" w:sz="4" w:space="0" w:color="auto"/>
              <w:left w:val="single" w:sz="4" w:space="0" w:color="auto"/>
              <w:bottom w:val="single" w:sz="4" w:space="0" w:color="auto"/>
              <w:right w:val="single" w:sz="4" w:space="0" w:color="auto"/>
            </w:tcBorders>
            <w:vAlign w:val="center"/>
          </w:tcPr>
          <w:p w14:paraId="5392A659" w14:textId="77777777" w:rsidR="008C558A" w:rsidRPr="00327532" w:rsidRDefault="008C558A" w:rsidP="000D67E0">
            <w:pPr>
              <w:pStyle w:val="TAC"/>
              <w:rPr>
                <w:rFonts w:cs="Arial"/>
                <w:szCs w:val="18"/>
                <w:lang w:val="en-US"/>
              </w:rPr>
            </w:pPr>
            <w:r>
              <w:rPr>
                <w:rFonts w:cs="Arial"/>
                <w:lang w:val="en-US"/>
              </w:rPr>
              <w:t>8</w:t>
            </w:r>
          </w:p>
        </w:tc>
        <w:tc>
          <w:tcPr>
            <w:tcW w:w="390" w:type="pct"/>
            <w:tcBorders>
              <w:top w:val="single" w:sz="4" w:space="0" w:color="auto"/>
              <w:left w:val="single" w:sz="4" w:space="0" w:color="auto"/>
              <w:bottom w:val="single" w:sz="4" w:space="0" w:color="auto"/>
              <w:right w:val="single" w:sz="4" w:space="0" w:color="auto"/>
            </w:tcBorders>
            <w:vAlign w:val="center"/>
          </w:tcPr>
          <w:p w14:paraId="3C04770E" w14:textId="77777777" w:rsidR="008C558A" w:rsidRDefault="008C558A" w:rsidP="000D67E0">
            <w:pPr>
              <w:pStyle w:val="TAC"/>
              <w:rPr>
                <w:rFonts w:cs="Arial"/>
                <w:lang w:val="en-US"/>
              </w:rPr>
            </w:pPr>
            <w:r>
              <w:rPr>
                <w:rFonts w:cs="Arial"/>
                <w:lang w:val="en-US"/>
              </w:rPr>
              <w:t>886</w:t>
            </w:r>
          </w:p>
        </w:tc>
        <w:tc>
          <w:tcPr>
            <w:tcW w:w="359" w:type="pct"/>
            <w:tcBorders>
              <w:top w:val="single" w:sz="4" w:space="0" w:color="auto"/>
              <w:left w:val="nil"/>
              <w:bottom w:val="single" w:sz="4" w:space="0" w:color="auto"/>
              <w:right w:val="single" w:sz="4" w:space="0" w:color="auto"/>
            </w:tcBorders>
            <w:vAlign w:val="center"/>
          </w:tcPr>
          <w:p w14:paraId="12581BF2" w14:textId="77777777" w:rsidR="008C558A" w:rsidRPr="00B24C4B" w:rsidRDefault="008C558A" w:rsidP="000D67E0">
            <w:pPr>
              <w:pStyle w:val="TAC"/>
              <w:rPr>
                <w:rFonts w:cs="Arial"/>
                <w:szCs w:val="18"/>
                <w:lang w:val="en-US"/>
              </w:rPr>
            </w:pPr>
            <w:r>
              <w:rPr>
                <w:rFonts w:cs="Arial"/>
                <w:lang w:val="en-US"/>
              </w:rPr>
              <w:t>5</w:t>
            </w:r>
          </w:p>
        </w:tc>
        <w:tc>
          <w:tcPr>
            <w:tcW w:w="302" w:type="pct"/>
            <w:tcBorders>
              <w:top w:val="single" w:sz="4" w:space="0" w:color="auto"/>
              <w:left w:val="nil"/>
              <w:bottom w:val="single" w:sz="4" w:space="0" w:color="auto"/>
              <w:right w:val="single" w:sz="4" w:space="0" w:color="auto"/>
            </w:tcBorders>
            <w:vAlign w:val="center"/>
          </w:tcPr>
          <w:p w14:paraId="5934CDCE" w14:textId="77777777" w:rsidR="008C558A" w:rsidRPr="003E2FD6" w:rsidRDefault="008C558A" w:rsidP="000D67E0">
            <w:pPr>
              <w:pStyle w:val="TAC"/>
              <w:rPr>
                <w:rFonts w:cs="Arial"/>
                <w:szCs w:val="18"/>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tcPr>
          <w:p w14:paraId="59C84F32" w14:textId="77777777" w:rsidR="008C558A" w:rsidRDefault="008C558A" w:rsidP="000D67E0">
            <w:pPr>
              <w:pStyle w:val="TAC"/>
              <w:rPr>
                <w:rFonts w:cs="Arial"/>
                <w:lang w:val="en-US"/>
              </w:rPr>
            </w:pPr>
            <w:r>
              <w:rPr>
                <w:rFonts w:cs="Arial"/>
                <w:lang w:val="en-US"/>
              </w:rPr>
              <w:t>931</w:t>
            </w:r>
          </w:p>
        </w:tc>
        <w:tc>
          <w:tcPr>
            <w:tcW w:w="359" w:type="pct"/>
            <w:tcBorders>
              <w:top w:val="single" w:sz="4" w:space="0" w:color="auto"/>
              <w:left w:val="nil"/>
              <w:bottom w:val="single" w:sz="4" w:space="0" w:color="auto"/>
              <w:right w:val="single" w:sz="4" w:space="0" w:color="auto"/>
            </w:tcBorders>
            <w:vAlign w:val="center"/>
          </w:tcPr>
          <w:p w14:paraId="74931890" w14:textId="77777777" w:rsidR="008C558A" w:rsidRPr="003E2FD6" w:rsidRDefault="008C558A" w:rsidP="000D67E0">
            <w:pPr>
              <w:pStyle w:val="TAC"/>
              <w:rPr>
                <w:rFonts w:cs="Arial"/>
                <w:szCs w:val="18"/>
                <w:lang w:val="en-US"/>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tcPr>
          <w:p w14:paraId="4A223FA0" w14:textId="77777777" w:rsidR="008C558A" w:rsidRPr="003E2FD6" w:rsidRDefault="008C558A" w:rsidP="000D67E0">
            <w:pPr>
              <w:pStyle w:val="TAC"/>
              <w:rPr>
                <w:rFonts w:cs="Arial"/>
                <w:szCs w:val="18"/>
                <w:lang w:val="en-US"/>
              </w:rPr>
            </w:pPr>
            <w:r>
              <w:rPr>
                <w:rFonts w:cs="Arial"/>
                <w:lang w:val="en-US"/>
              </w:rPr>
              <w:t>4.5</w:t>
            </w:r>
          </w:p>
        </w:tc>
        <w:tc>
          <w:tcPr>
            <w:tcW w:w="416" w:type="pct"/>
            <w:tcBorders>
              <w:top w:val="single" w:sz="4" w:space="0" w:color="auto"/>
              <w:left w:val="single" w:sz="4" w:space="0" w:color="auto"/>
              <w:bottom w:val="single" w:sz="4" w:space="0" w:color="auto"/>
              <w:right w:val="single" w:sz="4" w:space="0" w:color="auto"/>
            </w:tcBorders>
            <w:vAlign w:val="center"/>
          </w:tcPr>
          <w:p w14:paraId="1EEFCBF2" w14:textId="77777777" w:rsidR="008C558A" w:rsidRPr="00B710F8" w:rsidRDefault="008C558A" w:rsidP="000D67E0">
            <w:pPr>
              <w:pStyle w:val="TAC"/>
              <w:rPr>
                <w:rFonts w:cs="Arial"/>
                <w:szCs w:val="18"/>
                <w:lang w:val="en-US"/>
              </w:rPr>
            </w:pPr>
            <w:r>
              <w:rPr>
                <w:rFonts w:cs="Arial"/>
                <w:lang w:val="en-US"/>
              </w:rPr>
              <w:t>FDD</w:t>
            </w:r>
          </w:p>
        </w:tc>
        <w:tc>
          <w:tcPr>
            <w:tcW w:w="421" w:type="pct"/>
            <w:tcBorders>
              <w:top w:val="single" w:sz="4" w:space="0" w:color="auto"/>
              <w:left w:val="single" w:sz="4" w:space="0" w:color="auto"/>
              <w:bottom w:val="single" w:sz="4" w:space="0" w:color="auto"/>
              <w:right w:val="single" w:sz="4" w:space="0" w:color="auto"/>
            </w:tcBorders>
          </w:tcPr>
          <w:p w14:paraId="706FCF30" w14:textId="77777777" w:rsidR="008C558A" w:rsidRPr="00327532" w:rsidRDefault="008C558A" w:rsidP="000D67E0">
            <w:pPr>
              <w:pStyle w:val="TAC"/>
              <w:rPr>
                <w:rFonts w:cs="Arial"/>
                <w:szCs w:val="18"/>
                <w:lang w:val="en-US"/>
              </w:rPr>
            </w:pPr>
            <w:r>
              <w:rPr>
                <w:rFonts w:cs="Arial"/>
                <w:lang w:val="en-US"/>
              </w:rPr>
              <w:t>IMD5</w:t>
            </w:r>
          </w:p>
        </w:tc>
      </w:tr>
      <w:tr w:rsidR="008C558A" w14:paraId="787481A4" w14:textId="77777777" w:rsidTr="00A40E9D">
        <w:trPr>
          <w:trHeight w:val="20"/>
        </w:trPr>
        <w:tc>
          <w:tcPr>
            <w:tcW w:w="0" w:type="auto"/>
            <w:vMerge/>
            <w:tcBorders>
              <w:left w:val="single" w:sz="4" w:space="0" w:color="auto"/>
              <w:right w:val="single" w:sz="4" w:space="0" w:color="auto"/>
            </w:tcBorders>
            <w:vAlign w:val="center"/>
          </w:tcPr>
          <w:p w14:paraId="34D97F46" w14:textId="77777777" w:rsidR="008C558A" w:rsidRPr="00327532" w:rsidRDefault="008C558A" w:rsidP="000D67E0">
            <w:pPr>
              <w:spacing w:after="0"/>
              <w:rPr>
                <w:rFonts w:ascii="Arial" w:eastAsiaTheme="minorHAnsi" w:hAnsi="Arial" w:cs="Arial"/>
                <w:sz w:val="18"/>
                <w:szCs w:val="18"/>
              </w:rPr>
            </w:pPr>
          </w:p>
        </w:tc>
        <w:tc>
          <w:tcPr>
            <w:tcW w:w="0" w:type="auto"/>
            <w:vMerge/>
            <w:tcBorders>
              <w:left w:val="nil"/>
              <w:bottom w:val="single" w:sz="4" w:space="0" w:color="auto"/>
              <w:right w:val="single" w:sz="4" w:space="0" w:color="auto"/>
            </w:tcBorders>
            <w:vAlign w:val="center"/>
          </w:tcPr>
          <w:p w14:paraId="16F47E8B" w14:textId="77777777" w:rsidR="008C558A" w:rsidRPr="00327532" w:rsidRDefault="008C558A" w:rsidP="000D67E0">
            <w:pPr>
              <w:spacing w:after="0"/>
              <w:rPr>
                <w:rFonts w:ascii="Arial" w:eastAsiaTheme="minorHAnsi" w:hAnsi="Arial" w:cs="Arial"/>
                <w:sz w:val="18"/>
                <w:szCs w:val="18"/>
              </w:rPr>
            </w:pPr>
          </w:p>
        </w:tc>
        <w:tc>
          <w:tcPr>
            <w:tcW w:w="425" w:type="pct"/>
            <w:tcBorders>
              <w:top w:val="single" w:sz="4" w:space="0" w:color="auto"/>
              <w:left w:val="single" w:sz="4" w:space="0" w:color="auto"/>
              <w:bottom w:val="single" w:sz="4" w:space="0" w:color="auto"/>
              <w:right w:val="single" w:sz="4" w:space="0" w:color="auto"/>
            </w:tcBorders>
            <w:vAlign w:val="center"/>
          </w:tcPr>
          <w:p w14:paraId="3CA7535E" w14:textId="77777777" w:rsidR="008C558A" w:rsidRPr="00327532" w:rsidRDefault="008C558A" w:rsidP="000D67E0">
            <w:pPr>
              <w:pStyle w:val="TAC"/>
              <w:rPr>
                <w:rFonts w:cs="Arial"/>
                <w:szCs w:val="18"/>
                <w:lang w:val="en-US"/>
              </w:rPr>
            </w:pPr>
            <w:r>
              <w:rPr>
                <w:rFonts w:cs="Arial"/>
                <w:lang w:val="en-US"/>
              </w:rPr>
              <w:t>41</w:t>
            </w:r>
          </w:p>
        </w:tc>
        <w:tc>
          <w:tcPr>
            <w:tcW w:w="390" w:type="pct"/>
            <w:tcBorders>
              <w:top w:val="single" w:sz="4" w:space="0" w:color="auto"/>
              <w:left w:val="single" w:sz="4" w:space="0" w:color="auto"/>
              <w:bottom w:val="single" w:sz="4" w:space="0" w:color="auto"/>
              <w:right w:val="single" w:sz="4" w:space="0" w:color="auto"/>
            </w:tcBorders>
            <w:vAlign w:val="center"/>
          </w:tcPr>
          <w:p w14:paraId="7A3611D0" w14:textId="77777777" w:rsidR="008C558A" w:rsidRDefault="008C558A" w:rsidP="000D67E0">
            <w:pPr>
              <w:pStyle w:val="TAC"/>
              <w:rPr>
                <w:rFonts w:cs="Arial"/>
                <w:lang w:val="en-US"/>
              </w:rPr>
            </w:pPr>
            <w:r>
              <w:rPr>
                <w:rFonts w:cs="Arial"/>
                <w:lang w:val="en-US"/>
              </w:rPr>
              <w:t>2500</w:t>
            </w:r>
          </w:p>
        </w:tc>
        <w:tc>
          <w:tcPr>
            <w:tcW w:w="359" w:type="pct"/>
            <w:tcBorders>
              <w:top w:val="single" w:sz="4" w:space="0" w:color="auto"/>
              <w:left w:val="nil"/>
              <w:bottom w:val="single" w:sz="4" w:space="0" w:color="auto"/>
              <w:right w:val="single" w:sz="4" w:space="0" w:color="auto"/>
            </w:tcBorders>
            <w:vAlign w:val="center"/>
          </w:tcPr>
          <w:p w14:paraId="07566282" w14:textId="77777777" w:rsidR="008C558A" w:rsidRPr="00B24C4B" w:rsidRDefault="008C558A" w:rsidP="000D67E0">
            <w:pPr>
              <w:pStyle w:val="TAC"/>
              <w:rPr>
                <w:rFonts w:cs="Arial"/>
                <w:szCs w:val="18"/>
                <w:lang w:val="en-US"/>
              </w:rPr>
            </w:pPr>
            <w:r>
              <w:rPr>
                <w:rFonts w:cs="Arial"/>
                <w:lang w:val="en-US"/>
              </w:rPr>
              <w:t>5</w:t>
            </w:r>
          </w:p>
        </w:tc>
        <w:tc>
          <w:tcPr>
            <w:tcW w:w="302" w:type="pct"/>
            <w:tcBorders>
              <w:top w:val="single" w:sz="4" w:space="0" w:color="auto"/>
              <w:left w:val="nil"/>
              <w:bottom w:val="single" w:sz="4" w:space="0" w:color="auto"/>
              <w:right w:val="single" w:sz="4" w:space="0" w:color="auto"/>
            </w:tcBorders>
            <w:vAlign w:val="center"/>
          </w:tcPr>
          <w:p w14:paraId="180DD824" w14:textId="77777777" w:rsidR="008C558A" w:rsidRPr="003E2FD6" w:rsidRDefault="008C558A" w:rsidP="000D67E0">
            <w:pPr>
              <w:pStyle w:val="TAC"/>
              <w:rPr>
                <w:rFonts w:cs="Arial"/>
                <w:szCs w:val="18"/>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tcPr>
          <w:p w14:paraId="6629986B" w14:textId="77777777" w:rsidR="008C558A" w:rsidRDefault="008C558A" w:rsidP="000D67E0">
            <w:pPr>
              <w:pStyle w:val="TAC"/>
              <w:rPr>
                <w:rFonts w:cs="Arial"/>
                <w:lang w:val="en-US"/>
              </w:rPr>
            </w:pPr>
            <w:r>
              <w:rPr>
                <w:rFonts w:cs="Arial"/>
                <w:lang w:val="en-US"/>
              </w:rPr>
              <w:t>2500</w:t>
            </w:r>
          </w:p>
        </w:tc>
        <w:tc>
          <w:tcPr>
            <w:tcW w:w="359" w:type="pct"/>
            <w:tcBorders>
              <w:top w:val="single" w:sz="4" w:space="0" w:color="auto"/>
              <w:left w:val="nil"/>
              <w:bottom w:val="single" w:sz="4" w:space="0" w:color="auto"/>
              <w:right w:val="single" w:sz="4" w:space="0" w:color="auto"/>
            </w:tcBorders>
            <w:vAlign w:val="center"/>
          </w:tcPr>
          <w:p w14:paraId="64C93BAD" w14:textId="77777777" w:rsidR="008C558A" w:rsidRPr="003E2FD6" w:rsidRDefault="008C558A" w:rsidP="000D67E0">
            <w:pPr>
              <w:pStyle w:val="TAC"/>
              <w:rPr>
                <w:rFonts w:cs="Arial"/>
                <w:szCs w:val="18"/>
                <w:lang w:val="en-US"/>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tcPr>
          <w:p w14:paraId="170350E3" w14:textId="77777777" w:rsidR="008C558A" w:rsidRPr="003E2FD6" w:rsidRDefault="008C558A" w:rsidP="000D67E0">
            <w:pPr>
              <w:pStyle w:val="TAC"/>
              <w:rPr>
                <w:rFonts w:cs="Arial"/>
                <w:szCs w:val="18"/>
                <w:lang w:val="en-US"/>
              </w:rPr>
            </w:pPr>
            <w:r>
              <w:rPr>
                <w:rFonts w:cs="Arial"/>
                <w:lang w:val="en-US"/>
              </w:rPr>
              <w:t>N/A</w:t>
            </w:r>
          </w:p>
        </w:tc>
        <w:tc>
          <w:tcPr>
            <w:tcW w:w="416" w:type="pct"/>
            <w:tcBorders>
              <w:top w:val="single" w:sz="4" w:space="0" w:color="auto"/>
              <w:left w:val="single" w:sz="4" w:space="0" w:color="auto"/>
              <w:bottom w:val="single" w:sz="4" w:space="0" w:color="auto"/>
              <w:right w:val="single" w:sz="4" w:space="0" w:color="auto"/>
            </w:tcBorders>
            <w:vAlign w:val="center"/>
          </w:tcPr>
          <w:p w14:paraId="7542E3A9" w14:textId="77777777" w:rsidR="008C558A" w:rsidRPr="00B710F8" w:rsidRDefault="008C558A" w:rsidP="000D67E0">
            <w:pPr>
              <w:pStyle w:val="TAC"/>
              <w:rPr>
                <w:rFonts w:cs="Arial"/>
                <w:szCs w:val="18"/>
                <w:lang w:val="en-US"/>
              </w:rPr>
            </w:pPr>
            <w:r>
              <w:rPr>
                <w:rFonts w:cs="Arial"/>
                <w:lang w:val="en-US"/>
              </w:rPr>
              <w:t>TDD</w:t>
            </w:r>
          </w:p>
        </w:tc>
        <w:tc>
          <w:tcPr>
            <w:tcW w:w="421" w:type="pct"/>
            <w:tcBorders>
              <w:top w:val="single" w:sz="4" w:space="0" w:color="auto"/>
              <w:left w:val="single" w:sz="4" w:space="0" w:color="auto"/>
              <w:bottom w:val="single" w:sz="4" w:space="0" w:color="auto"/>
              <w:right w:val="single" w:sz="4" w:space="0" w:color="auto"/>
            </w:tcBorders>
          </w:tcPr>
          <w:p w14:paraId="2224CA60" w14:textId="77777777" w:rsidR="008C558A" w:rsidRPr="00327532" w:rsidRDefault="008C558A" w:rsidP="000D67E0">
            <w:pPr>
              <w:pStyle w:val="TAC"/>
              <w:rPr>
                <w:rFonts w:cs="Arial"/>
                <w:szCs w:val="18"/>
                <w:lang w:val="en-US"/>
              </w:rPr>
            </w:pPr>
            <w:r>
              <w:rPr>
                <w:rFonts w:cs="Arial"/>
                <w:lang w:val="en-US"/>
              </w:rPr>
              <w:t>N/A</w:t>
            </w:r>
          </w:p>
        </w:tc>
      </w:tr>
      <w:tr w:rsidR="008C558A" w14:paraId="7F734BCA" w14:textId="77777777" w:rsidTr="00A40E9D">
        <w:trPr>
          <w:trHeight w:val="20"/>
        </w:trPr>
        <w:tc>
          <w:tcPr>
            <w:tcW w:w="0" w:type="auto"/>
            <w:vMerge/>
            <w:tcBorders>
              <w:left w:val="single" w:sz="4" w:space="0" w:color="auto"/>
              <w:right w:val="single" w:sz="4" w:space="0" w:color="auto"/>
            </w:tcBorders>
            <w:vAlign w:val="center"/>
          </w:tcPr>
          <w:p w14:paraId="289E5655" w14:textId="77777777" w:rsidR="008C558A" w:rsidRPr="00327532" w:rsidRDefault="008C558A" w:rsidP="000D67E0">
            <w:pPr>
              <w:spacing w:after="0"/>
              <w:rPr>
                <w:rFonts w:ascii="Arial" w:eastAsiaTheme="minorHAnsi" w:hAnsi="Arial" w:cs="Arial"/>
                <w:sz w:val="18"/>
                <w:szCs w:val="18"/>
              </w:rPr>
            </w:pPr>
          </w:p>
        </w:tc>
        <w:tc>
          <w:tcPr>
            <w:tcW w:w="0" w:type="auto"/>
            <w:vMerge w:val="restart"/>
            <w:tcBorders>
              <w:left w:val="nil"/>
              <w:right w:val="single" w:sz="4" w:space="0" w:color="auto"/>
            </w:tcBorders>
            <w:vAlign w:val="center"/>
          </w:tcPr>
          <w:p w14:paraId="5D62C821" w14:textId="77777777" w:rsidR="008C558A" w:rsidRPr="00327532" w:rsidRDefault="008C558A" w:rsidP="000D67E0">
            <w:pPr>
              <w:spacing w:after="0"/>
              <w:jc w:val="center"/>
              <w:rPr>
                <w:rFonts w:ascii="Arial" w:eastAsiaTheme="minorHAnsi" w:hAnsi="Arial" w:cs="Arial"/>
                <w:sz w:val="18"/>
                <w:szCs w:val="18"/>
              </w:rPr>
            </w:pPr>
            <w:r w:rsidRPr="00327532">
              <w:rPr>
                <w:rFonts w:ascii="Arial" w:hAnsi="Arial" w:cs="Arial"/>
                <w:sz w:val="18"/>
                <w:szCs w:val="18"/>
              </w:rPr>
              <w:t>CA_3A-41A</w:t>
            </w:r>
          </w:p>
        </w:tc>
        <w:tc>
          <w:tcPr>
            <w:tcW w:w="425" w:type="pct"/>
            <w:tcBorders>
              <w:top w:val="single" w:sz="4" w:space="0" w:color="auto"/>
              <w:left w:val="single" w:sz="4" w:space="0" w:color="auto"/>
              <w:bottom w:val="single" w:sz="4" w:space="0" w:color="auto"/>
              <w:right w:val="single" w:sz="4" w:space="0" w:color="auto"/>
            </w:tcBorders>
            <w:vAlign w:val="center"/>
          </w:tcPr>
          <w:p w14:paraId="31A47E3E" w14:textId="77777777" w:rsidR="008C558A" w:rsidRDefault="008C558A" w:rsidP="000D67E0">
            <w:pPr>
              <w:pStyle w:val="TAC"/>
              <w:rPr>
                <w:rFonts w:cs="Arial"/>
                <w:lang w:val="en-US"/>
              </w:rPr>
            </w:pPr>
            <w:r>
              <w:rPr>
                <w:rFonts w:cs="Arial"/>
                <w:lang w:eastAsia="zh-CN"/>
              </w:rPr>
              <w:t>3</w:t>
            </w:r>
          </w:p>
        </w:tc>
        <w:tc>
          <w:tcPr>
            <w:tcW w:w="390" w:type="pct"/>
            <w:tcBorders>
              <w:top w:val="single" w:sz="4" w:space="0" w:color="auto"/>
              <w:left w:val="single" w:sz="4" w:space="0" w:color="auto"/>
              <w:bottom w:val="single" w:sz="4" w:space="0" w:color="auto"/>
              <w:right w:val="single" w:sz="4" w:space="0" w:color="auto"/>
            </w:tcBorders>
            <w:vAlign w:val="center"/>
          </w:tcPr>
          <w:p w14:paraId="0E8BEBB7" w14:textId="77777777" w:rsidR="008C558A" w:rsidRDefault="008C558A" w:rsidP="000D67E0">
            <w:pPr>
              <w:pStyle w:val="TAC"/>
              <w:rPr>
                <w:rFonts w:cs="Arial"/>
                <w:lang w:val="en-US"/>
              </w:rPr>
            </w:pPr>
            <w:r>
              <w:rPr>
                <w:rFonts w:cs="Arial"/>
                <w:lang w:eastAsia="zh-CN"/>
              </w:rPr>
              <w:t>1740</w:t>
            </w:r>
          </w:p>
        </w:tc>
        <w:tc>
          <w:tcPr>
            <w:tcW w:w="359" w:type="pct"/>
            <w:tcBorders>
              <w:top w:val="single" w:sz="4" w:space="0" w:color="auto"/>
              <w:left w:val="nil"/>
              <w:bottom w:val="single" w:sz="4" w:space="0" w:color="auto"/>
              <w:right w:val="single" w:sz="4" w:space="0" w:color="auto"/>
            </w:tcBorders>
            <w:vAlign w:val="center"/>
          </w:tcPr>
          <w:p w14:paraId="28DE8122" w14:textId="77777777" w:rsidR="008C558A" w:rsidRDefault="008C558A" w:rsidP="000D67E0">
            <w:pPr>
              <w:pStyle w:val="TAC"/>
              <w:rPr>
                <w:rFonts w:cs="Arial"/>
                <w:lang w:val="en-US"/>
              </w:rPr>
            </w:pPr>
            <w:r>
              <w:rPr>
                <w:rFonts w:cs="Arial"/>
                <w:lang w:eastAsia="zh-CN"/>
              </w:rPr>
              <w:t>5</w:t>
            </w:r>
          </w:p>
        </w:tc>
        <w:tc>
          <w:tcPr>
            <w:tcW w:w="302" w:type="pct"/>
            <w:tcBorders>
              <w:top w:val="single" w:sz="4" w:space="0" w:color="auto"/>
              <w:left w:val="nil"/>
              <w:bottom w:val="single" w:sz="4" w:space="0" w:color="auto"/>
              <w:right w:val="single" w:sz="4" w:space="0" w:color="auto"/>
            </w:tcBorders>
            <w:vAlign w:val="center"/>
          </w:tcPr>
          <w:p w14:paraId="7B0CAAEC" w14:textId="77777777" w:rsidR="008C558A" w:rsidRDefault="008C558A" w:rsidP="000D67E0">
            <w:pPr>
              <w:pStyle w:val="TAC"/>
              <w:rPr>
                <w:rFonts w:cs="Arial"/>
                <w:lang w:val="en-US"/>
              </w:rPr>
            </w:pPr>
            <w:r>
              <w:rPr>
                <w:rFonts w:cs="Arial"/>
                <w:lang w:eastAsia="zh-CN"/>
              </w:rPr>
              <w:t>25</w:t>
            </w:r>
          </w:p>
        </w:tc>
        <w:tc>
          <w:tcPr>
            <w:tcW w:w="390" w:type="pct"/>
            <w:tcBorders>
              <w:top w:val="single" w:sz="4" w:space="0" w:color="auto"/>
              <w:left w:val="single" w:sz="4" w:space="0" w:color="auto"/>
              <w:bottom w:val="single" w:sz="4" w:space="0" w:color="auto"/>
              <w:right w:val="single" w:sz="4" w:space="0" w:color="auto"/>
            </w:tcBorders>
            <w:vAlign w:val="center"/>
          </w:tcPr>
          <w:p w14:paraId="30061B11" w14:textId="77777777" w:rsidR="008C558A" w:rsidRDefault="008C558A" w:rsidP="000D67E0">
            <w:pPr>
              <w:pStyle w:val="TAC"/>
              <w:rPr>
                <w:rFonts w:cs="Arial"/>
                <w:lang w:val="en-US"/>
              </w:rPr>
            </w:pPr>
            <w:r>
              <w:rPr>
                <w:rFonts w:cs="Arial"/>
                <w:lang w:eastAsia="zh-CN"/>
              </w:rPr>
              <w:t>1835</w:t>
            </w:r>
          </w:p>
        </w:tc>
        <w:tc>
          <w:tcPr>
            <w:tcW w:w="359" w:type="pct"/>
            <w:tcBorders>
              <w:top w:val="single" w:sz="4" w:space="0" w:color="auto"/>
              <w:left w:val="nil"/>
              <w:bottom w:val="single" w:sz="4" w:space="0" w:color="auto"/>
              <w:right w:val="single" w:sz="4" w:space="0" w:color="auto"/>
            </w:tcBorders>
            <w:vAlign w:val="center"/>
          </w:tcPr>
          <w:p w14:paraId="7549346A" w14:textId="77777777" w:rsidR="008C558A" w:rsidRDefault="008C558A" w:rsidP="000D67E0">
            <w:pPr>
              <w:pStyle w:val="TAC"/>
              <w:rPr>
                <w:rFonts w:cs="Arial"/>
                <w:lang w:val="en-US"/>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tcPr>
          <w:p w14:paraId="146CAD2A" w14:textId="77777777" w:rsidR="008C558A" w:rsidRDefault="008C558A" w:rsidP="000D67E0">
            <w:pPr>
              <w:pStyle w:val="TAC"/>
              <w:rPr>
                <w:rFonts w:cs="Arial"/>
                <w:lang w:val="en-US"/>
              </w:rPr>
            </w:pPr>
            <w:r>
              <w:rPr>
                <w:rFonts w:cs="Arial"/>
                <w:lang w:eastAsia="zh-CN"/>
              </w:rPr>
              <w:t>8.2</w:t>
            </w:r>
          </w:p>
        </w:tc>
        <w:tc>
          <w:tcPr>
            <w:tcW w:w="416" w:type="pct"/>
            <w:tcBorders>
              <w:top w:val="single" w:sz="4" w:space="0" w:color="auto"/>
              <w:left w:val="single" w:sz="4" w:space="0" w:color="auto"/>
              <w:bottom w:val="single" w:sz="4" w:space="0" w:color="auto"/>
              <w:right w:val="single" w:sz="4" w:space="0" w:color="auto"/>
            </w:tcBorders>
            <w:vAlign w:val="center"/>
          </w:tcPr>
          <w:p w14:paraId="283BD20A" w14:textId="77777777" w:rsidR="008C558A" w:rsidRDefault="008C558A" w:rsidP="000D67E0">
            <w:pPr>
              <w:pStyle w:val="TAC"/>
              <w:rPr>
                <w:rFonts w:cs="Arial"/>
                <w:lang w:val="en-US"/>
              </w:rPr>
            </w:pPr>
            <w:r>
              <w:rPr>
                <w:rFonts w:cs="Arial"/>
                <w:lang w:eastAsia="zh-CN"/>
              </w:rPr>
              <w:t>FDD</w:t>
            </w:r>
          </w:p>
        </w:tc>
        <w:tc>
          <w:tcPr>
            <w:tcW w:w="421" w:type="pct"/>
            <w:tcBorders>
              <w:top w:val="single" w:sz="4" w:space="0" w:color="auto"/>
              <w:left w:val="single" w:sz="4" w:space="0" w:color="auto"/>
              <w:bottom w:val="single" w:sz="4" w:space="0" w:color="auto"/>
              <w:right w:val="single" w:sz="4" w:space="0" w:color="auto"/>
            </w:tcBorders>
          </w:tcPr>
          <w:p w14:paraId="19F5A2CD" w14:textId="77777777" w:rsidR="008C558A" w:rsidRDefault="008C558A" w:rsidP="000D67E0">
            <w:pPr>
              <w:pStyle w:val="TAC"/>
              <w:rPr>
                <w:rFonts w:cs="Arial"/>
                <w:lang w:val="en-US"/>
              </w:rPr>
            </w:pPr>
            <w:r>
              <w:rPr>
                <w:rFonts w:cs="Arial"/>
                <w:lang w:eastAsia="zh-CN"/>
              </w:rPr>
              <w:t>IMD4</w:t>
            </w:r>
          </w:p>
        </w:tc>
      </w:tr>
      <w:tr w:rsidR="008C558A" w14:paraId="355A5DA8" w14:textId="77777777" w:rsidTr="00A40E9D">
        <w:trPr>
          <w:trHeight w:val="20"/>
        </w:trPr>
        <w:tc>
          <w:tcPr>
            <w:tcW w:w="0" w:type="auto"/>
            <w:vMerge/>
            <w:tcBorders>
              <w:left w:val="single" w:sz="4" w:space="0" w:color="auto"/>
              <w:right w:val="single" w:sz="4" w:space="0" w:color="auto"/>
            </w:tcBorders>
            <w:vAlign w:val="center"/>
          </w:tcPr>
          <w:p w14:paraId="052F82DE" w14:textId="77777777" w:rsidR="008C558A" w:rsidRPr="00327532" w:rsidRDefault="008C558A" w:rsidP="000D67E0">
            <w:pPr>
              <w:spacing w:after="0"/>
              <w:rPr>
                <w:rFonts w:ascii="Arial" w:eastAsiaTheme="minorHAnsi" w:hAnsi="Arial" w:cs="Arial"/>
                <w:sz w:val="18"/>
                <w:szCs w:val="18"/>
              </w:rPr>
            </w:pPr>
          </w:p>
        </w:tc>
        <w:tc>
          <w:tcPr>
            <w:tcW w:w="0" w:type="auto"/>
            <w:vMerge/>
            <w:tcBorders>
              <w:left w:val="nil"/>
              <w:right w:val="single" w:sz="4" w:space="0" w:color="auto"/>
            </w:tcBorders>
            <w:vAlign w:val="center"/>
          </w:tcPr>
          <w:p w14:paraId="0ABC2324" w14:textId="77777777" w:rsidR="008C558A" w:rsidRPr="00327532" w:rsidRDefault="008C558A" w:rsidP="000D67E0">
            <w:pPr>
              <w:spacing w:after="0"/>
              <w:rPr>
                <w:rFonts w:ascii="Arial" w:eastAsiaTheme="minorHAnsi" w:hAnsi="Arial" w:cs="Arial"/>
                <w:sz w:val="18"/>
                <w:szCs w:val="18"/>
              </w:rPr>
            </w:pPr>
          </w:p>
        </w:tc>
        <w:tc>
          <w:tcPr>
            <w:tcW w:w="425" w:type="pct"/>
            <w:tcBorders>
              <w:top w:val="single" w:sz="4" w:space="0" w:color="auto"/>
              <w:left w:val="single" w:sz="4" w:space="0" w:color="auto"/>
              <w:bottom w:val="single" w:sz="4" w:space="0" w:color="auto"/>
              <w:right w:val="single" w:sz="4" w:space="0" w:color="auto"/>
            </w:tcBorders>
            <w:vAlign w:val="center"/>
          </w:tcPr>
          <w:p w14:paraId="6E9CE129" w14:textId="77777777" w:rsidR="008C558A" w:rsidRDefault="008C558A" w:rsidP="000D67E0">
            <w:pPr>
              <w:pStyle w:val="TAC"/>
              <w:rPr>
                <w:rFonts w:cs="Arial"/>
                <w:lang w:val="en-US"/>
              </w:rPr>
            </w:pPr>
            <w:r>
              <w:rPr>
                <w:rFonts w:cs="Arial"/>
                <w:lang w:eastAsia="zh-CN"/>
              </w:rPr>
              <w:t>41</w:t>
            </w:r>
          </w:p>
        </w:tc>
        <w:tc>
          <w:tcPr>
            <w:tcW w:w="390" w:type="pct"/>
            <w:tcBorders>
              <w:top w:val="single" w:sz="4" w:space="0" w:color="auto"/>
              <w:left w:val="single" w:sz="4" w:space="0" w:color="auto"/>
              <w:bottom w:val="single" w:sz="4" w:space="0" w:color="auto"/>
              <w:right w:val="single" w:sz="4" w:space="0" w:color="auto"/>
            </w:tcBorders>
            <w:vAlign w:val="center"/>
          </w:tcPr>
          <w:p w14:paraId="1376CDDF" w14:textId="77777777" w:rsidR="008C558A" w:rsidRDefault="008C558A" w:rsidP="000D67E0">
            <w:pPr>
              <w:pStyle w:val="TAC"/>
              <w:rPr>
                <w:rFonts w:cs="Arial"/>
                <w:lang w:val="en-US"/>
              </w:rPr>
            </w:pPr>
            <w:r>
              <w:rPr>
                <w:rFonts w:cs="Arial"/>
                <w:lang w:eastAsia="zh-CN"/>
              </w:rPr>
              <w:t>2657.5</w:t>
            </w:r>
          </w:p>
        </w:tc>
        <w:tc>
          <w:tcPr>
            <w:tcW w:w="359" w:type="pct"/>
            <w:tcBorders>
              <w:top w:val="single" w:sz="4" w:space="0" w:color="auto"/>
              <w:left w:val="nil"/>
              <w:bottom w:val="single" w:sz="4" w:space="0" w:color="auto"/>
              <w:right w:val="single" w:sz="4" w:space="0" w:color="auto"/>
            </w:tcBorders>
            <w:vAlign w:val="center"/>
          </w:tcPr>
          <w:p w14:paraId="4FC48DBF" w14:textId="77777777" w:rsidR="008C558A" w:rsidRDefault="008C558A" w:rsidP="000D67E0">
            <w:pPr>
              <w:pStyle w:val="TAC"/>
              <w:rPr>
                <w:rFonts w:cs="Arial"/>
                <w:lang w:val="en-US"/>
              </w:rPr>
            </w:pPr>
            <w:r>
              <w:rPr>
                <w:rFonts w:cs="Arial"/>
                <w:lang w:eastAsia="zh-CN"/>
              </w:rPr>
              <w:t>5</w:t>
            </w:r>
          </w:p>
        </w:tc>
        <w:tc>
          <w:tcPr>
            <w:tcW w:w="302" w:type="pct"/>
            <w:tcBorders>
              <w:top w:val="single" w:sz="4" w:space="0" w:color="auto"/>
              <w:left w:val="nil"/>
              <w:bottom w:val="single" w:sz="4" w:space="0" w:color="auto"/>
              <w:right w:val="single" w:sz="4" w:space="0" w:color="auto"/>
            </w:tcBorders>
            <w:vAlign w:val="center"/>
          </w:tcPr>
          <w:p w14:paraId="427EB8E5" w14:textId="77777777" w:rsidR="008C558A" w:rsidRDefault="008C558A" w:rsidP="000D67E0">
            <w:pPr>
              <w:pStyle w:val="TAC"/>
              <w:rPr>
                <w:rFonts w:cs="Arial"/>
                <w:lang w:val="en-US"/>
              </w:rPr>
            </w:pPr>
            <w:r>
              <w:rPr>
                <w:rFonts w:cs="Arial"/>
                <w:lang w:eastAsia="zh-CN"/>
              </w:rPr>
              <w:t>25</w:t>
            </w:r>
          </w:p>
        </w:tc>
        <w:tc>
          <w:tcPr>
            <w:tcW w:w="390" w:type="pct"/>
            <w:tcBorders>
              <w:top w:val="single" w:sz="4" w:space="0" w:color="auto"/>
              <w:left w:val="single" w:sz="4" w:space="0" w:color="auto"/>
              <w:bottom w:val="single" w:sz="4" w:space="0" w:color="auto"/>
              <w:right w:val="single" w:sz="4" w:space="0" w:color="auto"/>
            </w:tcBorders>
            <w:vAlign w:val="center"/>
          </w:tcPr>
          <w:p w14:paraId="1288013C" w14:textId="77777777" w:rsidR="008C558A" w:rsidRDefault="008C558A" w:rsidP="000D67E0">
            <w:pPr>
              <w:pStyle w:val="TAC"/>
              <w:rPr>
                <w:rFonts w:cs="Arial"/>
                <w:lang w:val="en-US"/>
              </w:rPr>
            </w:pPr>
            <w:r>
              <w:rPr>
                <w:rFonts w:cs="Arial"/>
                <w:lang w:eastAsia="zh-CN"/>
              </w:rPr>
              <w:t>2657.5</w:t>
            </w:r>
          </w:p>
        </w:tc>
        <w:tc>
          <w:tcPr>
            <w:tcW w:w="359" w:type="pct"/>
            <w:tcBorders>
              <w:top w:val="single" w:sz="4" w:space="0" w:color="auto"/>
              <w:left w:val="nil"/>
              <w:bottom w:val="single" w:sz="4" w:space="0" w:color="auto"/>
              <w:right w:val="single" w:sz="4" w:space="0" w:color="auto"/>
            </w:tcBorders>
            <w:vAlign w:val="center"/>
          </w:tcPr>
          <w:p w14:paraId="06A41EB0" w14:textId="77777777" w:rsidR="008C558A" w:rsidRDefault="008C558A" w:rsidP="000D67E0">
            <w:pPr>
              <w:pStyle w:val="TAC"/>
              <w:rPr>
                <w:rFonts w:cs="Arial"/>
                <w:lang w:val="en-US"/>
              </w:rPr>
            </w:pPr>
            <w:r>
              <w:rPr>
                <w:rFonts w:cs="Arial"/>
                <w:lang w:val="en-US"/>
              </w:rPr>
              <w:t>5</w:t>
            </w:r>
          </w:p>
        </w:tc>
        <w:tc>
          <w:tcPr>
            <w:tcW w:w="314" w:type="pct"/>
            <w:tcBorders>
              <w:top w:val="single" w:sz="4" w:space="0" w:color="auto"/>
              <w:left w:val="nil"/>
              <w:bottom w:val="single" w:sz="4" w:space="0" w:color="auto"/>
              <w:right w:val="single" w:sz="4" w:space="0" w:color="auto"/>
            </w:tcBorders>
            <w:vAlign w:val="center"/>
          </w:tcPr>
          <w:p w14:paraId="6139E8C7" w14:textId="77777777" w:rsidR="008C558A" w:rsidRDefault="008C558A" w:rsidP="000D67E0">
            <w:pPr>
              <w:pStyle w:val="TAC"/>
              <w:rPr>
                <w:rFonts w:cs="Arial"/>
                <w:lang w:val="en-US"/>
              </w:rPr>
            </w:pPr>
            <w:r>
              <w:rPr>
                <w:rFonts w:cs="Arial"/>
                <w:lang w:eastAsia="zh-CN"/>
              </w:rPr>
              <w:t>N/A</w:t>
            </w:r>
          </w:p>
        </w:tc>
        <w:tc>
          <w:tcPr>
            <w:tcW w:w="416" w:type="pct"/>
            <w:tcBorders>
              <w:top w:val="single" w:sz="4" w:space="0" w:color="auto"/>
              <w:left w:val="single" w:sz="4" w:space="0" w:color="auto"/>
              <w:bottom w:val="single" w:sz="4" w:space="0" w:color="auto"/>
              <w:right w:val="single" w:sz="4" w:space="0" w:color="auto"/>
            </w:tcBorders>
            <w:vAlign w:val="center"/>
          </w:tcPr>
          <w:p w14:paraId="05A405E5" w14:textId="77777777" w:rsidR="008C558A" w:rsidRDefault="008C558A" w:rsidP="000D67E0">
            <w:pPr>
              <w:pStyle w:val="TAC"/>
              <w:rPr>
                <w:rFonts w:cs="Arial"/>
                <w:lang w:val="en-US"/>
              </w:rPr>
            </w:pPr>
            <w:r w:rsidRPr="00327532">
              <w:rPr>
                <w:rFonts w:cs="Arial"/>
                <w:szCs w:val="18"/>
                <w:lang w:eastAsia="zh-CN"/>
              </w:rPr>
              <w:t>TDD</w:t>
            </w:r>
          </w:p>
        </w:tc>
        <w:tc>
          <w:tcPr>
            <w:tcW w:w="421" w:type="pct"/>
            <w:tcBorders>
              <w:top w:val="single" w:sz="4" w:space="0" w:color="auto"/>
              <w:left w:val="single" w:sz="4" w:space="0" w:color="auto"/>
              <w:bottom w:val="single" w:sz="4" w:space="0" w:color="auto"/>
              <w:right w:val="single" w:sz="4" w:space="0" w:color="auto"/>
            </w:tcBorders>
          </w:tcPr>
          <w:p w14:paraId="0082CF61" w14:textId="77777777" w:rsidR="008C558A" w:rsidRDefault="008C558A" w:rsidP="000D67E0">
            <w:pPr>
              <w:pStyle w:val="TAC"/>
              <w:rPr>
                <w:rFonts w:cs="Arial"/>
                <w:lang w:val="en-US"/>
              </w:rPr>
            </w:pPr>
            <w:r>
              <w:rPr>
                <w:rFonts w:cs="Arial"/>
                <w:lang w:eastAsia="zh-CN"/>
              </w:rPr>
              <w:t>N/A</w:t>
            </w:r>
          </w:p>
        </w:tc>
      </w:tr>
      <w:tr w:rsidR="008C558A" w14:paraId="1A8FBA69" w14:textId="77777777" w:rsidTr="00A40E9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66C7D052" w14:textId="77777777" w:rsidR="008C558A" w:rsidRPr="00327532" w:rsidRDefault="008C558A" w:rsidP="000D67E0">
            <w:pPr>
              <w:pStyle w:val="TAN"/>
            </w:pPr>
            <w:r>
              <w:t>NOTE 1:</w:t>
            </w:r>
            <w:r>
              <w:tab/>
              <w:t>This band is subject to IMD3 also which MSD is not specified.</w:t>
            </w:r>
          </w:p>
        </w:tc>
      </w:tr>
    </w:tbl>
    <w:p w14:paraId="592EA740" w14:textId="732041DA" w:rsidR="00692089" w:rsidRDefault="00692089" w:rsidP="000D67E0"/>
    <w:p w14:paraId="79D2CAB5" w14:textId="75DAB31A" w:rsidR="00260AEF" w:rsidRDefault="00260AEF" w:rsidP="000D67E0">
      <w:pPr>
        <w:pStyle w:val="Heading3"/>
        <w:rPr>
          <w:rFonts w:ascii="Calibri" w:hAnsi="Calibri"/>
          <w:sz w:val="22"/>
          <w:szCs w:val="22"/>
          <w:lang w:eastAsia="sv-SE"/>
        </w:rPr>
      </w:pPr>
      <w:bookmarkStart w:id="299" w:name="_Toc133338605"/>
      <w:bookmarkStart w:id="300" w:name="_Toc161408196"/>
      <w:r>
        <w:t>5.4.5</w:t>
      </w:r>
      <w:r>
        <w:rPr>
          <w:rFonts w:ascii="Calibri" w:hAnsi="Calibri"/>
          <w:sz w:val="22"/>
          <w:szCs w:val="22"/>
          <w:lang w:eastAsia="sv-SE"/>
        </w:rPr>
        <w:tab/>
      </w:r>
      <w:r w:rsidR="006A072A">
        <w:t>CA_3-7-32</w:t>
      </w:r>
      <w:bookmarkEnd w:id="299"/>
      <w:bookmarkEnd w:id="300"/>
    </w:p>
    <w:p w14:paraId="26B777FE" w14:textId="5873FE16" w:rsidR="00260AEF" w:rsidRDefault="00260AEF" w:rsidP="000D67E0">
      <w:pPr>
        <w:pStyle w:val="Heading4"/>
        <w:rPr>
          <w:lang w:val="en-US" w:eastAsia="ko-KR"/>
        </w:rPr>
      </w:pPr>
      <w:bookmarkStart w:id="301" w:name="_Toc133338606"/>
      <w:bookmarkStart w:id="302" w:name="_Toc161408197"/>
      <w:r>
        <w:rPr>
          <w:lang w:val="en-US" w:eastAsia="ja-JP"/>
        </w:rPr>
        <w:t>5.4</w:t>
      </w:r>
      <w:r>
        <w:rPr>
          <w:lang w:val="en-US"/>
        </w:rPr>
        <w:t>.5</w:t>
      </w:r>
      <w:r>
        <w:rPr>
          <w:lang w:val="en-US" w:eastAsia="ko-KR"/>
        </w:rPr>
        <w:t>.1</w:t>
      </w:r>
      <w:r>
        <w:rPr>
          <w:rFonts w:ascii="Calibri" w:hAnsi="Calibri"/>
          <w:sz w:val="21"/>
          <w:szCs w:val="22"/>
          <w:lang w:val="en-US" w:eastAsia="sv-SE"/>
        </w:rPr>
        <w:tab/>
      </w:r>
      <w:r>
        <w:rPr>
          <w:lang w:val="en-US"/>
        </w:rPr>
        <w:t>Channel bandwidths per operating band for CA</w:t>
      </w:r>
      <w:bookmarkEnd w:id="301"/>
      <w:bookmarkEnd w:id="302"/>
    </w:p>
    <w:p w14:paraId="67831706" w14:textId="70C3F226" w:rsidR="00260AEF" w:rsidRPr="008B3FEA" w:rsidRDefault="00260AEF" w:rsidP="000D67E0">
      <w:pPr>
        <w:pStyle w:val="TH"/>
        <w:rPr>
          <w:lang w:val="en-US"/>
        </w:rPr>
      </w:pPr>
      <w:r w:rsidRPr="008B3FEA">
        <w:rPr>
          <w:lang w:val="en-US"/>
        </w:rPr>
        <w:t xml:space="preserve">Table </w:t>
      </w:r>
      <w:r>
        <w:rPr>
          <w:lang w:val="en-US" w:eastAsia="zh-CN"/>
        </w:rPr>
        <w:t>5.4.5</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260AEF" w:rsidRPr="00E26D10" w14:paraId="6CA37A70" w14:textId="77777777" w:rsidTr="006C0984">
        <w:trPr>
          <w:jc w:val="center"/>
        </w:trPr>
        <w:tc>
          <w:tcPr>
            <w:tcW w:w="1190" w:type="dxa"/>
            <w:vMerge w:val="restart"/>
            <w:tcBorders>
              <w:top w:val="single" w:sz="4" w:space="0" w:color="auto"/>
              <w:left w:val="single" w:sz="4" w:space="0" w:color="auto"/>
              <w:right w:val="single" w:sz="4" w:space="0" w:color="auto"/>
            </w:tcBorders>
            <w:vAlign w:val="center"/>
          </w:tcPr>
          <w:p w14:paraId="2B173386" w14:textId="77777777" w:rsidR="00260AEF" w:rsidRPr="006B33C4" w:rsidRDefault="00260AEF"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34205633" w14:textId="77777777" w:rsidR="00260AEF" w:rsidRPr="000867A6" w:rsidRDefault="00260AEF"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5797B70C" w14:textId="77777777" w:rsidR="00260AEF" w:rsidRPr="00950EF5" w:rsidRDefault="00260AEF"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72561D00" w14:textId="77777777" w:rsidR="00260AEF" w:rsidRPr="00783239" w:rsidRDefault="00260AEF" w:rsidP="000D67E0">
            <w:pPr>
              <w:pStyle w:val="TAH"/>
              <w:rPr>
                <w:rFonts w:cs="Arial"/>
              </w:rPr>
            </w:pPr>
            <w:r w:rsidRPr="00783239">
              <w:rPr>
                <w:rFonts w:cs="Arial"/>
              </w:rPr>
              <w:t>Duplex Mode</w:t>
            </w:r>
          </w:p>
        </w:tc>
      </w:tr>
      <w:tr w:rsidR="00260AEF" w:rsidRPr="00E26D10" w14:paraId="58B8AC84" w14:textId="77777777" w:rsidTr="006C0984">
        <w:trPr>
          <w:jc w:val="center"/>
        </w:trPr>
        <w:tc>
          <w:tcPr>
            <w:tcW w:w="1190" w:type="dxa"/>
            <w:vMerge/>
            <w:tcBorders>
              <w:left w:val="single" w:sz="4" w:space="0" w:color="auto"/>
              <w:bottom w:val="single" w:sz="4" w:space="0" w:color="auto"/>
              <w:right w:val="single" w:sz="4" w:space="0" w:color="auto"/>
            </w:tcBorders>
            <w:vAlign w:val="center"/>
          </w:tcPr>
          <w:p w14:paraId="569D1B30" w14:textId="77777777" w:rsidR="00260AEF" w:rsidRPr="00E26D10" w:rsidRDefault="00260AEF"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6428EE0E" w14:textId="77777777" w:rsidR="00260AEF" w:rsidRPr="00E26D10" w:rsidRDefault="00260AEF"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11418553" w14:textId="77777777" w:rsidR="00260AEF" w:rsidRPr="00E26D10" w:rsidRDefault="00260AEF"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19A48CC2" w14:textId="77777777" w:rsidR="00260AEF" w:rsidRPr="00E26D10" w:rsidRDefault="00260AEF" w:rsidP="000D67E0">
            <w:pPr>
              <w:pStyle w:val="TAC"/>
              <w:rPr>
                <w:rFonts w:cs="Arial"/>
              </w:rPr>
            </w:pPr>
          </w:p>
        </w:tc>
      </w:tr>
      <w:tr w:rsidR="00260AEF" w:rsidRPr="00E26D10" w14:paraId="7D86BBA1"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3FBF2D14" w14:textId="77777777" w:rsidR="00260AEF" w:rsidRPr="00505EB3" w:rsidRDefault="00260AEF" w:rsidP="000D67E0">
            <w:pPr>
              <w:pStyle w:val="TAC"/>
              <w:rPr>
                <w:rFonts w:cs="Arial"/>
              </w:rPr>
            </w:pPr>
            <w:r>
              <w:rPr>
                <w:rFonts w:cs="Arial"/>
              </w:rPr>
              <w:t>3</w:t>
            </w:r>
          </w:p>
        </w:tc>
        <w:tc>
          <w:tcPr>
            <w:tcW w:w="1368" w:type="dxa"/>
            <w:tcBorders>
              <w:top w:val="single" w:sz="4" w:space="0" w:color="auto"/>
              <w:left w:val="single" w:sz="4" w:space="0" w:color="auto"/>
              <w:bottom w:val="single" w:sz="4" w:space="0" w:color="auto"/>
              <w:right w:val="nil"/>
            </w:tcBorders>
            <w:vAlign w:val="center"/>
          </w:tcPr>
          <w:p w14:paraId="24312C0A" w14:textId="77777777" w:rsidR="00260AEF" w:rsidRPr="00E26D10" w:rsidRDefault="00260AEF" w:rsidP="000D67E0">
            <w:pPr>
              <w:pStyle w:val="TAR"/>
              <w:rPr>
                <w:rFonts w:cs="Arial"/>
              </w:rPr>
            </w:pPr>
            <w:r>
              <w:rPr>
                <w:rFonts w:cs="Arial"/>
              </w:rPr>
              <w:t>1710 MHz</w:t>
            </w:r>
          </w:p>
        </w:tc>
        <w:tc>
          <w:tcPr>
            <w:tcW w:w="576" w:type="dxa"/>
            <w:tcBorders>
              <w:top w:val="single" w:sz="4" w:space="0" w:color="auto"/>
              <w:left w:val="nil"/>
              <w:bottom w:val="single" w:sz="4" w:space="0" w:color="auto"/>
              <w:right w:val="nil"/>
            </w:tcBorders>
          </w:tcPr>
          <w:p w14:paraId="0D7331F6" w14:textId="77777777" w:rsidR="00260AEF" w:rsidRPr="00E26D10" w:rsidRDefault="00260AEF"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175051EF" w14:textId="77777777" w:rsidR="00260AEF" w:rsidRPr="00E26D10" w:rsidRDefault="00260AEF" w:rsidP="000D67E0">
            <w:pPr>
              <w:pStyle w:val="TAL"/>
              <w:rPr>
                <w:rFonts w:cs="Arial"/>
              </w:rPr>
            </w:pPr>
            <w:r>
              <w:rPr>
                <w:rFonts w:cs="Arial"/>
              </w:rPr>
              <w:t>1785 MHz</w:t>
            </w:r>
          </w:p>
        </w:tc>
        <w:tc>
          <w:tcPr>
            <w:tcW w:w="1385" w:type="dxa"/>
            <w:tcBorders>
              <w:top w:val="single" w:sz="4" w:space="0" w:color="auto"/>
              <w:left w:val="nil"/>
              <w:bottom w:val="single" w:sz="4" w:space="0" w:color="auto"/>
              <w:right w:val="nil"/>
            </w:tcBorders>
            <w:vAlign w:val="center"/>
          </w:tcPr>
          <w:p w14:paraId="7F63EDB3" w14:textId="77777777" w:rsidR="00260AEF" w:rsidRPr="00E26D10" w:rsidRDefault="00260AEF" w:rsidP="000D67E0">
            <w:pPr>
              <w:pStyle w:val="TAR"/>
              <w:rPr>
                <w:rFonts w:cs="Arial"/>
              </w:rPr>
            </w:pPr>
            <w:r>
              <w:rPr>
                <w:rFonts w:cs="Arial"/>
              </w:rPr>
              <w:t>1805 MHz</w:t>
            </w:r>
          </w:p>
        </w:tc>
        <w:tc>
          <w:tcPr>
            <w:tcW w:w="353" w:type="dxa"/>
            <w:tcBorders>
              <w:top w:val="single" w:sz="4" w:space="0" w:color="auto"/>
              <w:left w:val="nil"/>
              <w:bottom w:val="single" w:sz="4" w:space="0" w:color="auto"/>
              <w:right w:val="nil"/>
            </w:tcBorders>
          </w:tcPr>
          <w:p w14:paraId="37A2EEDA" w14:textId="77777777" w:rsidR="00260AEF" w:rsidRPr="00E26D10" w:rsidRDefault="00260AEF"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00B200BC" w14:textId="77777777" w:rsidR="00260AEF" w:rsidRPr="00E26D10" w:rsidRDefault="00260AEF" w:rsidP="000D67E0">
            <w:pPr>
              <w:pStyle w:val="TAL"/>
              <w:rPr>
                <w:rFonts w:cs="Arial"/>
              </w:rPr>
            </w:pPr>
            <w:r>
              <w:rPr>
                <w:rFonts w:cs="Arial"/>
              </w:rPr>
              <w:t>1880 MHz</w:t>
            </w:r>
          </w:p>
        </w:tc>
        <w:tc>
          <w:tcPr>
            <w:tcW w:w="1010" w:type="dxa"/>
            <w:tcBorders>
              <w:top w:val="single" w:sz="4" w:space="0" w:color="auto"/>
              <w:left w:val="single" w:sz="4" w:space="0" w:color="auto"/>
              <w:bottom w:val="single" w:sz="4" w:space="0" w:color="auto"/>
              <w:right w:val="single" w:sz="4" w:space="0" w:color="auto"/>
            </w:tcBorders>
          </w:tcPr>
          <w:p w14:paraId="47D2D01D" w14:textId="77777777" w:rsidR="00260AEF" w:rsidRPr="00E26D10" w:rsidRDefault="00260AEF" w:rsidP="000D67E0">
            <w:pPr>
              <w:pStyle w:val="TAC"/>
              <w:rPr>
                <w:rFonts w:cs="Arial"/>
              </w:rPr>
            </w:pPr>
            <w:r>
              <w:rPr>
                <w:rFonts w:cs="Arial"/>
              </w:rPr>
              <w:t>FDD</w:t>
            </w:r>
          </w:p>
        </w:tc>
      </w:tr>
      <w:tr w:rsidR="00260AEF" w:rsidRPr="00E26D10" w14:paraId="3DC35EC1"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34D905A7" w14:textId="77777777" w:rsidR="00260AEF" w:rsidRDefault="00260AEF" w:rsidP="000D67E0">
            <w:pPr>
              <w:pStyle w:val="TAC"/>
              <w:rPr>
                <w:rFonts w:cs="Arial"/>
              </w:rPr>
            </w:pPr>
            <w:r>
              <w:rPr>
                <w:rFonts w:cs="Arial"/>
              </w:rPr>
              <w:t>7</w:t>
            </w:r>
          </w:p>
        </w:tc>
        <w:tc>
          <w:tcPr>
            <w:tcW w:w="1368" w:type="dxa"/>
            <w:tcBorders>
              <w:top w:val="single" w:sz="4" w:space="0" w:color="auto"/>
              <w:left w:val="single" w:sz="4" w:space="0" w:color="auto"/>
              <w:bottom w:val="single" w:sz="4" w:space="0" w:color="auto"/>
              <w:right w:val="nil"/>
            </w:tcBorders>
            <w:vAlign w:val="center"/>
          </w:tcPr>
          <w:p w14:paraId="04BA9C62" w14:textId="77777777" w:rsidR="00260AEF" w:rsidRDefault="00260AEF" w:rsidP="000D67E0">
            <w:pPr>
              <w:pStyle w:val="TAR"/>
              <w:rPr>
                <w:rFonts w:cs="Arial"/>
              </w:rPr>
            </w:pPr>
            <w:r>
              <w:rPr>
                <w:rFonts w:cs="Arial"/>
              </w:rPr>
              <w:t>2500 MHz</w:t>
            </w:r>
          </w:p>
        </w:tc>
        <w:tc>
          <w:tcPr>
            <w:tcW w:w="576" w:type="dxa"/>
            <w:tcBorders>
              <w:top w:val="single" w:sz="4" w:space="0" w:color="auto"/>
              <w:left w:val="nil"/>
              <w:bottom w:val="single" w:sz="4" w:space="0" w:color="auto"/>
              <w:right w:val="nil"/>
            </w:tcBorders>
          </w:tcPr>
          <w:p w14:paraId="060DFE5F" w14:textId="77777777" w:rsidR="00260AEF" w:rsidRDefault="00260AEF"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61E440C6" w14:textId="77777777" w:rsidR="00260AEF" w:rsidRDefault="00260AEF" w:rsidP="000D67E0">
            <w:pPr>
              <w:pStyle w:val="TAL"/>
              <w:rPr>
                <w:rFonts w:cs="Arial"/>
              </w:rPr>
            </w:pPr>
            <w:r>
              <w:rPr>
                <w:rFonts w:cs="Arial"/>
              </w:rPr>
              <w:t>2570 MHz</w:t>
            </w:r>
          </w:p>
        </w:tc>
        <w:tc>
          <w:tcPr>
            <w:tcW w:w="1385" w:type="dxa"/>
            <w:tcBorders>
              <w:top w:val="single" w:sz="4" w:space="0" w:color="auto"/>
              <w:left w:val="single" w:sz="4" w:space="0" w:color="auto"/>
              <w:bottom w:val="single" w:sz="4" w:space="0" w:color="auto"/>
              <w:right w:val="nil"/>
            </w:tcBorders>
            <w:vAlign w:val="center"/>
          </w:tcPr>
          <w:p w14:paraId="0C95E9F6" w14:textId="77777777" w:rsidR="00260AEF" w:rsidRDefault="00260AEF" w:rsidP="000D67E0">
            <w:pPr>
              <w:pStyle w:val="TAR"/>
              <w:rPr>
                <w:rFonts w:cs="Arial"/>
              </w:rPr>
            </w:pPr>
            <w:r>
              <w:rPr>
                <w:rFonts w:cs="Arial"/>
              </w:rPr>
              <w:t>2620 MHz</w:t>
            </w:r>
          </w:p>
        </w:tc>
        <w:tc>
          <w:tcPr>
            <w:tcW w:w="353" w:type="dxa"/>
            <w:tcBorders>
              <w:top w:val="single" w:sz="4" w:space="0" w:color="auto"/>
              <w:left w:val="nil"/>
              <w:bottom w:val="single" w:sz="4" w:space="0" w:color="auto"/>
              <w:right w:val="nil"/>
            </w:tcBorders>
          </w:tcPr>
          <w:p w14:paraId="6E3D49C5" w14:textId="77777777" w:rsidR="00260AEF" w:rsidRDefault="00260AEF"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40440EBD" w14:textId="77777777" w:rsidR="00260AEF" w:rsidRDefault="00260AEF" w:rsidP="000D67E0">
            <w:pPr>
              <w:pStyle w:val="TAL"/>
              <w:rPr>
                <w:rFonts w:cs="Arial"/>
              </w:rPr>
            </w:pPr>
            <w:r>
              <w:rPr>
                <w:rFonts w:cs="Arial"/>
              </w:rPr>
              <w:t>2690 MHz</w:t>
            </w:r>
          </w:p>
        </w:tc>
        <w:tc>
          <w:tcPr>
            <w:tcW w:w="1010" w:type="dxa"/>
            <w:tcBorders>
              <w:top w:val="single" w:sz="4" w:space="0" w:color="auto"/>
              <w:left w:val="single" w:sz="4" w:space="0" w:color="auto"/>
              <w:bottom w:val="single" w:sz="4" w:space="0" w:color="auto"/>
              <w:right w:val="single" w:sz="4" w:space="0" w:color="auto"/>
            </w:tcBorders>
          </w:tcPr>
          <w:p w14:paraId="0DF65263" w14:textId="77777777" w:rsidR="00260AEF" w:rsidRDefault="00260AEF" w:rsidP="000D67E0">
            <w:pPr>
              <w:pStyle w:val="TAC"/>
              <w:rPr>
                <w:rFonts w:cs="Arial"/>
              </w:rPr>
            </w:pPr>
            <w:r>
              <w:rPr>
                <w:rFonts w:cs="Arial"/>
              </w:rPr>
              <w:t>FDD</w:t>
            </w:r>
          </w:p>
        </w:tc>
      </w:tr>
      <w:tr w:rsidR="00260AEF" w:rsidRPr="00E26D10" w14:paraId="4A49C6A3"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0B16F433" w14:textId="77777777" w:rsidR="00260AEF" w:rsidRPr="00505EB3" w:rsidRDefault="00260AEF"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0AA2F317" w14:textId="77777777" w:rsidR="00260AEF" w:rsidRPr="00E26D10" w:rsidRDefault="00260AEF" w:rsidP="000D67E0">
            <w:pPr>
              <w:pStyle w:val="TAR"/>
              <w:rPr>
                <w:rFonts w:cs="Arial"/>
                <w:lang w:eastAsia="zh-CN"/>
              </w:rPr>
            </w:pPr>
          </w:p>
        </w:tc>
        <w:tc>
          <w:tcPr>
            <w:tcW w:w="576" w:type="dxa"/>
            <w:tcBorders>
              <w:top w:val="single" w:sz="4" w:space="0" w:color="auto"/>
              <w:left w:val="nil"/>
              <w:bottom w:val="single" w:sz="4" w:space="0" w:color="auto"/>
              <w:right w:val="nil"/>
            </w:tcBorders>
          </w:tcPr>
          <w:p w14:paraId="2854736D" w14:textId="77777777" w:rsidR="00260AEF" w:rsidRPr="00E26D10" w:rsidRDefault="00260AEF"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4ADCEDAB" w14:textId="77777777" w:rsidR="00260AEF" w:rsidRPr="00E26D10" w:rsidRDefault="00260AEF"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1896A77E" w14:textId="77777777" w:rsidR="00260AEF" w:rsidRPr="00E26D10" w:rsidRDefault="00260AEF"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66A4559A" w14:textId="77777777" w:rsidR="00260AEF" w:rsidRPr="00E26D10" w:rsidRDefault="00260AEF"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4974E410" w14:textId="77777777" w:rsidR="00260AEF" w:rsidRPr="00E26D10" w:rsidRDefault="00260AEF"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245E21F7" w14:textId="77777777" w:rsidR="00260AEF" w:rsidRPr="00505EB3" w:rsidRDefault="00260AEF" w:rsidP="000D67E0">
            <w:pPr>
              <w:pStyle w:val="TAC"/>
              <w:rPr>
                <w:rFonts w:cs="Arial"/>
              </w:rPr>
            </w:pPr>
            <w:r>
              <w:rPr>
                <w:rFonts w:cs="Arial"/>
              </w:rPr>
              <w:t>FDD</w:t>
            </w:r>
          </w:p>
        </w:tc>
      </w:tr>
    </w:tbl>
    <w:p w14:paraId="0B56471D" w14:textId="77777777" w:rsidR="00260AEF" w:rsidRDefault="00260AEF" w:rsidP="00BF0307"/>
    <w:p w14:paraId="07F2EC98" w14:textId="741B0045" w:rsidR="00260AEF" w:rsidRDefault="00260AEF" w:rsidP="00BF0307">
      <w:pPr>
        <w:pStyle w:val="TH"/>
      </w:pPr>
      <w:r>
        <w:t xml:space="preserve">Table </w:t>
      </w:r>
      <w:r w:rsidRPr="00505EB3">
        <w:rPr>
          <w:lang w:val="en-US" w:eastAsia="ja-JP"/>
        </w:rPr>
        <w:t>5.</w:t>
      </w:r>
      <w:r>
        <w:rPr>
          <w:lang w:val="en-US" w:eastAsia="ja-JP"/>
        </w:rPr>
        <w:t>4.5</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2"/>
        <w:gridCol w:w="1466"/>
        <w:gridCol w:w="767"/>
        <w:gridCol w:w="586"/>
        <w:gridCol w:w="586"/>
        <w:gridCol w:w="586"/>
        <w:gridCol w:w="586"/>
        <w:gridCol w:w="586"/>
        <w:gridCol w:w="598"/>
        <w:gridCol w:w="1187"/>
        <w:gridCol w:w="1310"/>
      </w:tblGrid>
      <w:tr w:rsidR="00260AEF" w14:paraId="65B0B5BD" w14:textId="77777777" w:rsidTr="006C0984">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0D6B3A85" w14:textId="77777777" w:rsidR="00260AEF" w:rsidRDefault="00260AEF" w:rsidP="000D67E0">
            <w:pPr>
              <w:pStyle w:val="Caption"/>
              <w:jc w:val="center"/>
              <w:rPr>
                <w:rFonts w:ascii="Arial" w:hAnsi="Arial" w:cs="Arial"/>
              </w:rPr>
            </w:pPr>
            <w:r>
              <w:rPr>
                <w:rFonts w:ascii="Arial" w:hAnsi="Arial" w:cs="Arial"/>
              </w:rPr>
              <w:t>E-UTRA CA configuration / Bandwidth combination set</w:t>
            </w:r>
          </w:p>
        </w:tc>
      </w:tr>
      <w:tr w:rsidR="00260AEF" w14:paraId="1F568449" w14:textId="77777777" w:rsidTr="006C0984">
        <w:trPr>
          <w:trHeight w:val="465"/>
          <w:jc w:val="center"/>
        </w:trPr>
        <w:tc>
          <w:tcPr>
            <w:tcW w:w="838" w:type="pct"/>
            <w:tcBorders>
              <w:top w:val="single" w:sz="4" w:space="0" w:color="auto"/>
              <w:left w:val="single" w:sz="4" w:space="0" w:color="auto"/>
              <w:bottom w:val="single" w:sz="4" w:space="0" w:color="auto"/>
              <w:right w:val="single" w:sz="4" w:space="0" w:color="auto"/>
            </w:tcBorders>
            <w:vAlign w:val="center"/>
            <w:hideMark/>
          </w:tcPr>
          <w:p w14:paraId="4739010E" w14:textId="77777777" w:rsidR="00260AEF" w:rsidRDefault="00260AEF"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70EA576A" w14:textId="77777777" w:rsidR="00260AEF" w:rsidRDefault="00260AEF"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69287BD6" w14:textId="77777777" w:rsidR="00260AEF" w:rsidRDefault="00260AEF"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123A42C" w14:textId="77777777" w:rsidR="00260AEF" w:rsidRDefault="00260AEF"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F5E073F" w14:textId="77777777" w:rsidR="00260AEF" w:rsidRDefault="00260AEF"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3548DEDE" w14:textId="77777777" w:rsidR="00260AEF" w:rsidRDefault="00260AEF"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79AC277" w14:textId="77777777" w:rsidR="00260AEF" w:rsidRDefault="00260AEF"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7232494" w14:textId="77777777" w:rsidR="00260AEF" w:rsidRDefault="00260AEF" w:rsidP="000D67E0">
            <w:pPr>
              <w:pStyle w:val="TAH"/>
              <w:rPr>
                <w:rFonts w:cs="Arial"/>
              </w:rPr>
            </w:pPr>
            <w:r>
              <w:rPr>
                <w:rFonts w:cs="Arial"/>
              </w:rPr>
              <w:t>15</w:t>
            </w:r>
            <w:r>
              <w:rPr>
                <w:rFonts w:cs="Arial"/>
              </w:rPr>
              <w:br/>
              <w:t>MHz</w:t>
            </w:r>
          </w:p>
        </w:tc>
        <w:tc>
          <w:tcPr>
            <w:tcW w:w="300" w:type="pct"/>
            <w:tcBorders>
              <w:top w:val="single" w:sz="4" w:space="0" w:color="auto"/>
              <w:left w:val="single" w:sz="4" w:space="0" w:color="auto"/>
              <w:bottom w:val="single" w:sz="4" w:space="0" w:color="auto"/>
              <w:right w:val="single" w:sz="4" w:space="0" w:color="auto"/>
            </w:tcBorders>
            <w:vAlign w:val="center"/>
            <w:hideMark/>
          </w:tcPr>
          <w:p w14:paraId="3A3EF0F9" w14:textId="77777777" w:rsidR="00260AEF" w:rsidRDefault="00260AEF"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1BAF4492" w14:textId="77777777" w:rsidR="00260AEF" w:rsidRDefault="00260AEF" w:rsidP="000D67E0">
            <w:pPr>
              <w:pStyle w:val="TAH"/>
              <w:rPr>
                <w:rFonts w:cs="Arial"/>
              </w:rPr>
            </w:pPr>
            <w:r>
              <w:rPr>
                <w:rFonts w:cs="Arial"/>
              </w:rPr>
              <w:t>Maximum aggregated bandwidth</w:t>
            </w:r>
          </w:p>
          <w:p w14:paraId="2DE64CCA" w14:textId="77777777" w:rsidR="00260AEF" w:rsidRDefault="00260AEF" w:rsidP="000D67E0">
            <w:pPr>
              <w:pStyle w:val="TAH"/>
              <w:rPr>
                <w:rFonts w:cs="Arial"/>
              </w:rPr>
            </w:pPr>
            <w:r>
              <w:rPr>
                <w:rFonts w:cs="Arial"/>
              </w:rPr>
              <w:t>[MHz]</w:t>
            </w:r>
          </w:p>
        </w:tc>
        <w:tc>
          <w:tcPr>
            <w:tcW w:w="661" w:type="pct"/>
            <w:tcBorders>
              <w:top w:val="single" w:sz="4" w:space="0" w:color="auto"/>
              <w:left w:val="single" w:sz="4" w:space="0" w:color="auto"/>
              <w:bottom w:val="single" w:sz="4" w:space="0" w:color="auto"/>
              <w:right w:val="single" w:sz="4" w:space="0" w:color="auto"/>
            </w:tcBorders>
            <w:vAlign w:val="center"/>
            <w:hideMark/>
          </w:tcPr>
          <w:p w14:paraId="771C9A40" w14:textId="77777777" w:rsidR="00260AEF" w:rsidRDefault="00260AEF" w:rsidP="000D67E0">
            <w:pPr>
              <w:pStyle w:val="TAH"/>
              <w:rPr>
                <w:rFonts w:cs="Arial"/>
              </w:rPr>
            </w:pPr>
            <w:r>
              <w:rPr>
                <w:rFonts w:cs="Arial"/>
              </w:rPr>
              <w:t>Bandwidth combination set</w:t>
            </w:r>
          </w:p>
        </w:tc>
      </w:tr>
      <w:tr w:rsidR="00260AEF" w14:paraId="0176769B" w14:textId="77777777" w:rsidTr="006C0984">
        <w:trPr>
          <w:trHeight w:val="283"/>
          <w:jc w:val="center"/>
        </w:trPr>
        <w:tc>
          <w:tcPr>
            <w:tcW w:w="0" w:type="auto"/>
            <w:vMerge w:val="restart"/>
            <w:tcBorders>
              <w:left w:val="single" w:sz="4" w:space="0" w:color="auto"/>
              <w:right w:val="single" w:sz="4" w:space="0" w:color="auto"/>
            </w:tcBorders>
            <w:vAlign w:val="center"/>
          </w:tcPr>
          <w:p w14:paraId="551DA1E3" w14:textId="77777777" w:rsidR="00260AEF" w:rsidRDefault="00260AEF" w:rsidP="000D67E0">
            <w:pPr>
              <w:spacing w:after="0"/>
              <w:rPr>
                <w:rFonts w:ascii="Arial" w:hAnsi="Arial" w:cs="Arial"/>
                <w:lang w:eastAsia="ko-KR"/>
              </w:rPr>
            </w:pPr>
            <w:r>
              <w:rPr>
                <w:rFonts w:ascii="Arial" w:hAnsi="Arial" w:cs="Arial"/>
                <w:lang w:eastAsia="ko-KR"/>
              </w:rPr>
              <w:t>CA_3A-7C-32A</w:t>
            </w:r>
          </w:p>
        </w:tc>
        <w:tc>
          <w:tcPr>
            <w:tcW w:w="0" w:type="auto"/>
            <w:vMerge w:val="restart"/>
            <w:tcBorders>
              <w:left w:val="single" w:sz="4" w:space="0" w:color="auto"/>
              <w:right w:val="single" w:sz="4" w:space="0" w:color="auto"/>
            </w:tcBorders>
            <w:vAlign w:val="center"/>
          </w:tcPr>
          <w:p w14:paraId="6CD8523C" w14:textId="77777777" w:rsidR="00260AEF" w:rsidRPr="00847844" w:rsidRDefault="00260AEF"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w:t>
            </w:r>
            <w:r w:rsidRPr="00847844">
              <w:rPr>
                <w:rFonts w:ascii="Arial" w:eastAsiaTheme="minorEastAsia" w:hAnsi="Arial" w:cs="Arial"/>
                <w:bCs/>
                <w:color w:val="FF0000"/>
                <w:sz w:val="18"/>
                <w:lang w:eastAsia="ko-KR"/>
              </w:rPr>
              <w:t>_7C</w:t>
            </w:r>
          </w:p>
          <w:p w14:paraId="41D7C0A8" w14:textId="77777777" w:rsidR="00260AEF" w:rsidRDefault="00260AEF" w:rsidP="000D67E0">
            <w:pPr>
              <w:spacing w:after="0"/>
              <w:rPr>
                <w:rFonts w:ascii="Arial" w:eastAsiaTheme="minorEastAsia" w:hAnsi="Arial" w:cs="Arial"/>
                <w:b/>
                <w:color w:val="FF0000"/>
                <w:sz w:val="18"/>
                <w:lang w:eastAsia="ko-KR"/>
              </w:rPr>
            </w:pPr>
            <w:r>
              <w:rPr>
                <w:rFonts w:ascii="Arial" w:eastAsiaTheme="minorEastAsia" w:hAnsi="Arial" w:cs="Arial"/>
                <w:bCs/>
                <w:color w:val="FF0000"/>
                <w:sz w:val="18"/>
                <w:lang w:eastAsia="ko-KR"/>
              </w:rPr>
              <w:t>CA</w:t>
            </w:r>
            <w:r w:rsidRPr="00847844">
              <w:rPr>
                <w:rFonts w:ascii="Arial" w:eastAsiaTheme="minorEastAsia" w:hAnsi="Arial" w:cs="Arial"/>
                <w:bCs/>
                <w:color w:val="FF0000"/>
                <w:sz w:val="18"/>
                <w:lang w:eastAsia="ko-KR"/>
              </w:rPr>
              <w:t>_3A-7A</w:t>
            </w:r>
          </w:p>
        </w:tc>
        <w:tc>
          <w:tcPr>
            <w:tcW w:w="387" w:type="pct"/>
            <w:tcBorders>
              <w:top w:val="single" w:sz="4" w:space="0" w:color="auto"/>
              <w:left w:val="single" w:sz="4" w:space="0" w:color="auto"/>
              <w:bottom w:val="single" w:sz="4" w:space="0" w:color="auto"/>
              <w:right w:val="single" w:sz="4" w:space="0" w:color="auto"/>
            </w:tcBorders>
            <w:vAlign w:val="center"/>
          </w:tcPr>
          <w:p w14:paraId="0D06C66D" w14:textId="77777777" w:rsidR="00260AEF" w:rsidRDefault="00260AEF" w:rsidP="000D67E0">
            <w:pPr>
              <w:pStyle w:val="TAC"/>
              <w:rPr>
                <w:rFonts w:cs="Arial"/>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57F6EB75" w14:textId="77777777" w:rsidR="00260AEF" w:rsidRDefault="00260AEF"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36B3D99F" w14:textId="77777777" w:rsidR="00260AEF" w:rsidRDefault="00260AEF"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2CB074BE" w14:textId="77777777" w:rsidR="00260AEF" w:rsidRDefault="00260AEF"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087B578C" w14:textId="77777777" w:rsidR="00260AEF" w:rsidRDefault="00260AEF"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7EDA4403" w14:textId="77777777" w:rsidR="00260AEF" w:rsidRDefault="00260AEF" w:rsidP="000D67E0">
            <w:pPr>
              <w:pStyle w:val="TAC"/>
            </w:pPr>
            <w:r>
              <w:t>Yes</w:t>
            </w:r>
          </w:p>
        </w:tc>
        <w:tc>
          <w:tcPr>
            <w:tcW w:w="300" w:type="pct"/>
            <w:tcBorders>
              <w:top w:val="single" w:sz="4" w:space="0" w:color="auto"/>
              <w:left w:val="single" w:sz="4" w:space="0" w:color="auto"/>
              <w:bottom w:val="single" w:sz="4" w:space="0" w:color="auto"/>
              <w:right w:val="single" w:sz="4" w:space="0" w:color="auto"/>
            </w:tcBorders>
            <w:vAlign w:val="center"/>
          </w:tcPr>
          <w:p w14:paraId="16702319" w14:textId="77777777" w:rsidR="00260AEF" w:rsidRDefault="00260AEF" w:rsidP="000D67E0">
            <w:pPr>
              <w:pStyle w:val="TAC"/>
            </w:pPr>
            <w:r>
              <w:t>Yes</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6FF413C" w14:textId="77777777" w:rsidR="00260AEF" w:rsidRDefault="00260AEF" w:rsidP="000D67E0">
            <w:pPr>
              <w:spacing w:after="0"/>
              <w:jc w:val="center"/>
              <w:rPr>
                <w:rFonts w:ascii="Arial" w:hAnsi="Arial" w:cs="Arial"/>
                <w:sz w:val="18"/>
                <w:lang w:eastAsia="ja-JP"/>
              </w:rPr>
            </w:pPr>
            <w:r>
              <w:rPr>
                <w:rFonts w:ascii="Arial" w:hAnsi="Arial" w:cs="Arial"/>
                <w:sz w:val="18"/>
                <w:lang w:eastAsia="ja-JP"/>
              </w:rPr>
              <w:t>80</w:t>
            </w:r>
          </w:p>
        </w:tc>
        <w:tc>
          <w:tcPr>
            <w:tcW w:w="0" w:type="auto"/>
            <w:vMerge w:val="restart"/>
            <w:tcBorders>
              <w:top w:val="single" w:sz="4" w:space="0" w:color="auto"/>
              <w:left w:val="single" w:sz="4" w:space="0" w:color="auto"/>
              <w:bottom w:val="single" w:sz="4" w:space="0" w:color="auto"/>
              <w:right w:val="single" w:sz="4" w:space="0" w:color="auto"/>
            </w:tcBorders>
            <w:vAlign w:val="center"/>
          </w:tcPr>
          <w:p w14:paraId="69767BC0" w14:textId="77777777" w:rsidR="00260AEF" w:rsidRDefault="00260AEF" w:rsidP="000D67E0">
            <w:pPr>
              <w:spacing w:after="0"/>
              <w:jc w:val="center"/>
              <w:rPr>
                <w:rFonts w:ascii="Arial" w:hAnsi="Arial" w:cs="Arial"/>
                <w:sz w:val="18"/>
                <w:lang w:eastAsia="ko-KR"/>
              </w:rPr>
            </w:pPr>
            <w:r>
              <w:rPr>
                <w:rFonts w:ascii="Arial" w:hAnsi="Arial" w:cs="Arial"/>
                <w:sz w:val="18"/>
                <w:lang w:eastAsia="ko-KR"/>
              </w:rPr>
              <w:t>0</w:t>
            </w:r>
          </w:p>
        </w:tc>
      </w:tr>
      <w:tr w:rsidR="00260AEF" w14:paraId="0184F565" w14:textId="77777777" w:rsidTr="006C0984">
        <w:trPr>
          <w:trHeight w:val="283"/>
          <w:jc w:val="center"/>
        </w:trPr>
        <w:tc>
          <w:tcPr>
            <w:tcW w:w="0" w:type="auto"/>
            <w:vMerge/>
            <w:tcBorders>
              <w:left w:val="single" w:sz="4" w:space="0" w:color="auto"/>
              <w:right w:val="single" w:sz="4" w:space="0" w:color="auto"/>
            </w:tcBorders>
            <w:vAlign w:val="center"/>
          </w:tcPr>
          <w:p w14:paraId="38B0C378" w14:textId="77777777" w:rsidR="00260AEF" w:rsidRDefault="00260AEF"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70479E0C" w14:textId="77777777" w:rsidR="00260AEF" w:rsidRDefault="00260AEF"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0687144B" w14:textId="77777777" w:rsidR="00260AEF" w:rsidRDefault="00260AEF" w:rsidP="000D67E0">
            <w:pPr>
              <w:pStyle w:val="TAC"/>
              <w:rPr>
                <w:rFonts w:cs="Arial"/>
              </w:rPr>
            </w:pPr>
            <w:r>
              <w:rPr>
                <w:rFonts w:cs="Arial"/>
                <w:lang w:eastAsia="ja-JP"/>
              </w:rPr>
              <w:t>7</w:t>
            </w:r>
          </w:p>
        </w:tc>
        <w:tc>
          <w:tcPr>
            <w:tcW w:w="1777" w:type="pct"/>
            <w:gridSpan w:val="6"/>
            <w:tcBorders>
              <w:top w:val="single" w:sz="4" w:space="0" w:color="auto"/>
              <w:left w:val="single" w:sz="4" w:space="0" w:color="auto"/>
              <w:bottom w:val="single" w:sz="4" w:space="0" w:color="auto"/>
              <w:right w:val="single" w:sz="4" w:space="0" w:color="auto"/>
            </w:tcBorders>
            <w:vAlign w:val="center"/>
          </w:tcPr>
          <w:p w14:paraId="07224450" w14:textId="77777777" w:rsidR="00260AEF" w:rsidRDefault="00260AEF" w:rsidP="000D67E0">
            <w:pPr>
              <w:pStyle w:val="TAC"/>
            </w:pPr>
            <w:r>
              <w:t>See CA_7C Bandwidth Combination Set 1 in Table 5.6A.1-1</w:t>
            </w:r>
          </w:p>
        </w:tc>
        <w:tc>
          <w:tcPr>
            <w:tcW w:w="0" w:type="auto"/>
            <w:vMerge/>
            <w:tcBorders>
              <w:top w:val="single" w:sz="4" w:space="0" w:color="auto"/>
              <w:left w:val="single" w:sz="4" w:space="0" w:color="auto"/>
              <w:bottom w:val="single" w:sz="4" w:space="0" w:color="auto"/>
              <w:right w:val="single" w:sz="4" w:space="0" w:color="auto"/>
            </w:tcBorders>
            <w:vAlign w:val="center"/>
          </w:tcPr>
          <w:p w14:paraId="48A353FB" w14:textId="77777777" w:rsidR="00260AEF" w:rsidRDefault="00260AEF" w:rsidP="000D67E0">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CD99063" w14:textId="77777777" w:rsidR="00260AEF" w:rsidRDefault="00260AEF" w:rsidP="000D67E0">
            <w:pPr>
              <w:spacing w:after="0"/>
              <w:rPr>
                <w:rFonts w:ascii="Arial" w:hAnsi="Arial" w:cs="Arial"/>
                <w:sz w:val="18"/>
                <w:lang w:eastAsia="ko-KR"/>
              </w:rPr>
            </w:pPr>
          </w:p>
        </w:tc>
      </w:tr>
      <w:tr w:rsidR="00260AEF" w14:paraId="176FEC4A" w14:textId="77777777" w:rsidTr="006C0984">
        <w:trPr>
          <w:trHeight w:val="283"/>
          <w:jc w:val="center"/>
        </w:trPr>
        <w:tc>
          <w:tcPr>
            <w:tcW w:w="0" w:type="auto"/>
            <w:vMerge/>
            <w:tcBorders>
              <w:left w:val="single" w:sz="4" w:space="0" w:color="auto"/>
              <w:right w:val="single" w:sz="4" w:space="0" w:color="auto"/>
            </w:tcBorders>
            <w:vAlign w:val="center"/>
          </w:tcPr>
          <w:p w14:paraId="64C6C57B" w14:textId="77777777" w:rsidR="00260AEF" w:rsidRDefault="00260AEF"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3892FCD1" w14:textId="77777777" w:rsidR="00260AEF" w:rsidRDefault="00260AEF"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79F9A9E6" w14:textId="77777777" w:rsidR="00260AEF" w:rsidRPr="003C4935" w:rsidRDefault="00260AEF" w:rsidP="000D67E0">
            <w:pPr>
              <w:pStyle w:val="TAC"/>
              <w:rPr>
                <w:rFonts w:cs="Arial"/>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79F7E3CC" w14:textId="77777777" w:rsidR="00260AEF" w:rsidRDefault="00260AEF"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35EB0411" w14:textId="77777777" w:rsidR="00260AEF" w:rsidRDefault="00260AEF"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1407DCDD" w14:textId="77777777" w:rsidR="00260AEF" w:rsidRPr="00D06AF6" w:rsidRDefault="00260AEF"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0CB0D837" w14:textId="77777777" w:rsidR="00260AEF" w:rsidRPr="00D06AF6" w:rsidRDefault="00260AEF"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776365DB" w14:textId="77777777" w:rsidR="00260AEF" w:rsidRDefault="00260AEF" w:rsidP="000D67E0">
            <w:pPr>
              <w:pStyle w:val="TAC"/>
            </w:pPr>
            <w:r>
              <w:t>Yes</w:t>
            </w:r>
          </w:p>
        </w:tc>
        <w:tc>
          <w:tcPr>
            <w:tcW w:w="300" w:type="pct"/>
            <w:tcBorders>
              <w:top w:val="single" w:sz="4" w:space="0" w:color="auto"/>
              <w:left w:val="single" w:sz="4" w:space="0" w:color="auto"/>
              <w:bottom w:val="single" w:sz="4" w:space="0" w:color="auto"/>
              <w:right w:val="single" w:sz="4" w:space="0" w:color="auto"/>
            </w:tcBorders>
            <w:vAlign w:val="center"/>
          </w:tcPr>
          <w:p w14:paraId="3B478562" w14:textId="77777777" w:rsidR="00260AEF" w:rsidRDefault="00260AEF" w:rsidP="000D67E0">
            <w:pPr>
              <w:pStyle w:val="TAC"/>
            </w:pPr>
            <w:r>
              <w:t>Yes</w:t>
            </w:r>
          </w:p>
        </w:tc>
        <w:tc>
          <w:tcPr>
            <w:tcW w:w="0" w:type="auto"/>
            <w:vMerge/>
            <w:tcBorders>
              <w:top w:val="single" w:sz="4" w:space="0" w:color="auto"/>
              <w:left w:val="single" w:sz="4" w:space="0" w:color="auto"/>
              <w:bottom w:val="single" w:sz="4" w:space="0" w:color="auto"/>
              <w:right w:val="single" w:sz="4" w:space="0" w:color="auto"/>
            </w:tcBorders>
            <w:vAlign w:val="center"/>
          </w:tcPr>
          <w:p w14:paraId="41D4E023" w14:textId="77777777" w:rsidR="00260AEF" w:rsidRDefault="00260AEF" w:rsidP="000D67E0">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EA768E5" w14:textId="77777777" w:rsidR="00260AEF" w:rsidRDefault="00260AEF" w:rsidP="000D67E0">
            <w:pPr>
              <w:spacing w:after="0"/>
              <w:rPr>
                <w:rFonts w:ascii="Arial" w:hAnsi="Arial" w:cs="Arial"/>
                <w:sz w:val="18"/>
                <w:lang w:eastAsia="ko-KR"/>
              </w:rPr>
            </w:pPr>
          </w:p>
        </w:tc>
      </w:tr>
    </w:tbl>
    <w:p w14:paraId="3BC89738" w14:textId="77777777" w:rsidR="00260AEF" w:rsidRDefault="00260AEF" w:rsidP="000D67E0">
      <w:pPr>
        <w:rPr>
          <w:lang w:val="en-US"/>
        </w:rPr>
      </w:pPr>
    </w:p>
    <w:p w14:paraId="195E0C00" w14:textId="4341F4BA" w:rsidR="00260AEF" w:rsidRDefault="00260AEF" w:rsidP="000D67E0">
      <w:pPr>
        <w:pStyle w:val="Heading4"/>
        <w:rPr>
          <w:lang w:val="en-US" w:eastAsia="ko-KR"/>
        </w:rPr>
      </w:pPr>
      <w:bookmarkStart w:id="303" w:name="_Toc133338607"/>
      <w:bookmarkStart w:id="304" w:name="_Toc161408198"/>
      <w:r>
        <w:rPr>
          <w:lang w:val="en-US" w:eastAsia="ja-JP"/>
        </w:rPr>
        <w:t>5</w:t>
      </w:r>
      <w:r w:rsidR="00440A7C">
        <w:rPr>
          <w:lang w:val="en-US" w:eastAsia="ja-JP"/>
        </w:rPr>
        <w:t>.4.</w:t>
      </w:r>
      <w:r>
        <w:rPr>
          <w:lang w:val="en-US"/>
        </w:rPr>
        <w:t>5</w:t>
      </w:r>
      <w:r>
        <w:rPr>
          <w:lang w:val="en-US" w:eastAsia="ko-KR"/>
        </w:rPr>
        <w:t>.</w:t>
      </w:r>
      <w:r>
        <w:rPr>
          <w:lang w:val="en-US"/>
        </w:rPr>
        <w:t>2</w:t>
      </w:r>
      <w:r>
        <w:rPr>
          <w:rFonts w:ascii="Calibri" w:hAnsi="Calibri"/>
          <w:sz w:val="21"/>
          <w:szCs w:val="22"/>
          <w:lang w:val="en-US" w:eastAsia="sv-SE"/>
        </w:rPr>
        <w:tab/>
      </w:r>
      <w:r>
        <w:t>Co-existence studies</w:t>
      </w:r>
      <w:bookmarkEnd w:id="303"/>
      <w:bookmarkEnd w:id="304"/>
    </w:p>
    <w:p w14:paraId="47FF0882" w14:textId="77777777" w:rsidR="00260AEF" w:rsidRPr="003A5DF1" w:rsidRDefault="00260AEF" w:rsidP="000D67E0">
      <w:pPr>
        <w:rPr>
          <w:lang w:val="en-US" w:eastAsia="ja-JP"/>
        </w:rPr>
      </w:pPr>
      <w:r>
        <w:rPr>
          <w:lang w:val="en-US" w:eastAsia="ja-JP"/>
        </w:rPr>
        <w:t>Coexistence for CA_3-7 and CA_7 has already been specified in TS 36101.</w:t>
      </w:r>
    </w:p>
    <w:p w14:paraId="1DF63906" w14:textId="173EDAAC" w:rsidR="00260AEF" w:rsidRDefault="00260AEF" w:rsidP="000D67E0">
      <w:pPr>
        <w:pStyle w:val="Heading4"/>
        <w:rPr>
          <w:lang w:val="en-US"/>
        </w:rPr>
      </w:pPr>
      <w:bookmarkStart w:id="305" w:name="_Toc133338608"/>
      <w:bookmarkStart w:id="306" w:name="_Toc161408199"/>
      <w:r>
        <w:rPr>
          <w:lang w:val="en-US" w:eastAsia="ja-JP"/>
        </w:rPr>
        <w:t>5</w:t>
      </w:r>
      <w:r w:rsidR="00440A7C">
        <w:rPr>
          <w:lang w:val="en-US" w:eastAsia="ja-JP"/>
        </w:rPr>
        <w:t>.4.</w:t>
      </w:r>
      <w:r>
        <w:rPr>
          <w:lang w:val="en-US"/>
        </w:rPr>
        <w:t>5.</w:t>
      </w:r>
      <w:r>
        <w:rPr>
          <w:lang w:val="en-US" w:eastAsia="ja-JP"/>
        </w:rPr>
        <w:t>3</w:t>
      </w:r>
      <w:r>
        <w:rPr>
          <w:lang w:val="en-US"/>
        </w:rPr>
        <w:tab/>
        <w:t>∆TIB and ∆RIB values</w:t>
      </w:r>
      <w:bookmarkEnd w:id="305"/>
      <w:bookmarkEnd w:id="306"/>
    </w:p>
    <w:p w14:paraId="09F64DD6" w14:textId="77777777" w:rsidR="00260AEF" w:rsidRDefault="00260AEF" w:rsidP="000D67E0">
      <w:pPr>
        <w:jc w:val="both"/>
        <w:rPr>
          <w:lang w:eastAsia="zh-CN"/>
        </w:rPr>
      </w:pPr>
      <w:r>
        <w:rPr>
          <w:lang w:eastAsia="zh-CN"/>
        </w:rPr>
        <w:t>Relaxation values for CA_3-7-32 have already been specified in TS 36101.</w:t>
      </w:r>
    </w:p>
    <w:p w14:paraId="4914B620" w14:textId="7AE606B4" w:rsidR="00260AEF" w:rsidRDefault="00260AEF" w:rsidP="000D67E0">
      <w:pPr>
        <w:pStyle w:val="Heading4"/>
        <w:rPr>
          <w:lang w:val="en-US"/>
        </w:rPr>
      </w:pPr>
      <w:bookmarkStart w:id="307" w:name="_Toc133338609"/>
      <w:bookmarkStart w:id="308" w:name="_Toc161408200"/>
      <w:r>
        <w:rPr>
          <w:lang w:val="en-US" w:eastAsia="ja-JP"/>
        </w:rPr>
        <w:t>5</w:t>
      </w:r>
      <w:r w:rsidR="00440A7C">
        <w:rPr>
          <w:lang w:val="en-US" w:eastAsia="ja-JP"/>
        </w:rPr>
        <w:t>.4.</w:t>
      </w:r>
      <w:r>
        <w:rPr>
          <w:lang w:val="en-US"/>
        </w:rPr>
        <w:t>5.</w:t>
      </w:r>
      <w:r>
        <w:rPr>
          <w:lang w:val="en-US" w:eastAsia="ja-JP"/>
        </w:rPr>
        <w:t>4</w:t>
      </w:r>
      <w:r>
        <w:rPr>
          <w:rFonts w:ascii="Calibri" w:hAnsi="Calibri"/>
          <w:sz w:val="21"/>
          <w:szCs w:val="22"/>
          <w:lang w:val="en-US" w:eastAsia="sv-SE"/>
        </w:rPr>
        <w:tab/>
      </w:r>
      <w:r>
        <w:rPr>
          <w:lang w:val="en-US"/>
        </w:rPr>
        <w:t>REFSENS Requirements</w:t>
      </w:r>
      <w:bookmarkEnd w:id="307"/>
      <w:bookmarkEnd w:id="308"/>
    </w:p>
    <w:p w14:paraId="3A9BC9FC" w14:textId="615BDA68" w:rsidR="00260AEF" w:rsidRDefault="00260AEF" w:rsidP="000D67E0">
      <w:pPr>
        <w:pStyle w:val="TH"/>
      </w:pPr>
      <w:r>
        <w:t>Table 5.4.5.4-1: 3DL/2UL interband Reference sensitivity QPSK P</w:t>
      </w:r>
      <w:r>
        <w:rPr>
          <w:vertAlign w:val="subscript"/>
        </w:rPr>
        <w:t>REFSENS</w:t>
      </w:r>
      <w:r>
        <w:t xml:space="preserve"> and uplink/downlink configurations</w:t>
      </w:r>
    </w:p>
    <w:tbl>
      <w:tblPr>
        <w:tblW w:w="5100" w:type="pct"/>
        <w:tblLook w:val="04A0" w:firstRow="1" w:lastRow="0" w:firstColumn="1" w:lastColumn="0" w:noHBand="0" w:noVBand="1"/>
      </w:tblPr>
      <w:tblGrid>
        <w:gridCol w:w="1793"/>
        <w:gridCol w:w="1397"/>
        <w:gridCol w:w="836"/>
        <w:gridCol w:w="766"/>
        <w:gridCol w:w="706"/>
        <w:gridCol w:w="593"/>
        <w:gridCol w:w="766"/>
        <w:gridCol w:w="706"/>
        <w:gridCol w:w="617"/>
        <w:gridCol w:w="817"/>
        <w:gridCol w:w="827"/>
      </w:tblGrid>
      <w:tr w:rsidR="00260AEF" w14:paraId="79F14690" w14:textId="77777777" w:rsidTr="006C0984">
        <w:trPr>
          <w:trHeight w:val="288"/>
        </w:trPr>
        <w:tc>
          <w:tcPr>
            <w:tcW w:w="4579" w:type="pct"/>
            <w:gridSpan w:val="10"/>
            <w:tcBorders>
              <w:top w:val="single" w:sz="4" w:space="0" w:color="auto"/>
              <w:left w:val="single" w:sz="4" w:space="0" w:color="auto"/>
              <w:bottom w:val="single" w:sz="4" w:space="0" w:color="auto"/>
              <w:right w:val="single" w:sz="4" w:space="0" w:color="auto"/>
            </w:tcBorders>
            <w:hideMark/>
          </w:tcPr>
          <w:p w14:paraId="05A092A8" w14:textId="77777777" w:rsidR="00260AEF" w:rsidRDefault="00260AEF" w:rsidP="000D67E0">
            <w:pPr>
              <w:pStyle w:val="TAH"/>
              <w:rPr>
                <w:rFonts w:cs="Arial"/>
              </w:rPr>
            </w:pPr>
            <w:r>
              <w:rPr>
                <w:rFonts w:cs="Arial"/>
              </w:rPr>
              <w:t>E-UTRA Band / Channel bandwidth / NRB / Duplex mode</w:t>
            </w:r>
          </w:p>
        </w:tc>
        <w:tc>
          <w:tcPr>
            <w:tcW w:w="421" w:type="pct"/>
            <w:vMerge w:val="restart"/>
            <w:tcBorders>
              <w:top w:val="single" w:sz="4" w:space="0" w:color="auto"/>
              <w:left w:val="single" w:sz="4" w:space="0" w:color="auto"/>
              <w:bottom w:val="single" w:sz="4" w:space="0" w:color="auto"/>
              <w:right w:val="single" w:sz="4" w:space="0" w:color="auto"/>
            </w:tcBorders>
            <w:hideMark/>
          </w:tcPr>
          <w:p w14:paraId="7C26DCCB" w14:textId="77777777" w:rsidR="00260AEF" w:rsidRDefault="00260AEF" w:rsidP="000D67E0">
            <w:pPr>
              <w:pStyle w:val="TAH"/>
              <w:rPr>
                <w:rFonts w:cs="Arial"/>
              </w:rPr>
            </w:pPr>
            <w:r>
              <w:rPr>
                <w:rFonts w:cs="Arial"/>
              </w:rPr>
              <w:t>Source of IMD</w:t>
            </w:r>
          </w:p>
        </w:tc>
      </w:tr>
      <w:tr w:rsidR="00260AEF" w14:paraId="49C7A26B" w14:textId="77777777" w:rsidTr="006C0984">
        <w:trPr>
          <w:trHeight w:val="288"/>
        </w:trPr>
        <w:tc>
          <w:tcPr>
            <w:tcW w:w="913" w:type="pct"/>
            <w:tcBorders>
              <w:top w:val="nil"/>
              <w:left w:val="single" w:sz="4" w:space="0" w:color="auto"/>
              <w:bottom w:val="single" w:sz="4" w:space="0" w:color="auto"/>
              <w:right w:val="single" w:sz="4" w:space="0" w:color="auto"/>
            </w:tcBorders>
            <w:vAlign w:val="center"/>
            <w:hideMark/>
          </w:tcPr>
          <w:p w14:paraId="382CF507" w14:textId="77777777" w:rsidR="00260AEF" w:rsidRDefault="00260AEF" w:rsidP="000D67E0">
            <w:pPr>
              <w:pStyle w:val="TAH"/>
              <w:rPr>
                <w:rFonts w:cs="Arial"/>
                <w:lang w:val="en-US"/>
              </w:rPr>
            </w:pPr>
            <w:r>
              <w:rPr>
                <w:rFonts w:cs="Arial"/>
              </w:rPr>
              <w:t>EUTRA CA</w:t>
            </w:r>
          </w:p>
        </w:tc>
        <w:tc>
          <w:tcPr>
            <w:tcW w:w="711" w:type="pct"/>
            <w:tcBorders>
              <w:top w:val="nil"/>
              <w:left w:val="nil"/>
              <w:bottom w:val="single" w:sz="4" w:space="0" w:color="auto"/>
              <w:right w:val="single" w:sz="4" w:space="0" w:color="auto"/>
            </w:tcBorders>
            <w:vAlign w:val="center"/>
            <w:hideMark/>
          </w:tcPr>
          <w:p w14:paraId="2FC0EAFB" w14:textId="77777777" w:rsidR="00260AEF" w:rsidRDefault="00260AEF" w:rsidP="000D67E0">
            <w:pPr>
              <w:pStyle w:val="TAH"/>
              <w:rPr>
                <w:rFonts w:cs="Arial"/>
                <w:lang w:val="en-US"/>
              </w:rPr>
            </w:pPr>
            <w:r>
              <w:rPr>
                <w:rFonts w:cs="Arial"/>
              </w:rPr>
              <w:t>EUTRA CA</w:t>
            </w:r>
          </w:p>
        </w:tc>
        <w:tc>
          <w:tcPr>
            <w:tcW w:w="425" w:type="pct"/>
            <w:vMerge w:val="restart"/>
            <w:tcBorders>
              <w:top w:val="nil"/>
              <w:left w:val="single" w:sz="4" w:space="0" w:color="auto"/>
              <w:bottom w:val="single" w:sz="4" w:space="0" w:color="auto"/>
              <w:right w:val="single" w:sz="4" w:space="0" w:color="auto"/>
            </w:tcBorders>
            <w:vAlign w:val="center"/>
            <w:hideMark/>
          </w:tcPr>
          <w:p w14:paraId="17036612" w14:textId="77777777" w:rsidR="00260AEF" w:rsidRDefault="00260AEF" w:rsidP="000D67E0">
            <w:pPr>
              <w:pStyle w:val="TAH"/>
              <w:rPr>
                <w:rFonts w:cs="Arial"/>
                <w:lang w:val="en-US"/>
              </w:rPr>
            </w:pPr>
            <w:r>
              <w:rPr>
                <w:rFonts w:cs="Arial"/>
              </w:rPr>
              <w:t>EUTRA band</w:t>
            </w:r>
          </w:p>
        </w:tc>
        <w:tc>
          <w:tcPr>
            <w:tcW w:w="390" w:type="pct"/>
            <w:tcBorders>
              <w:top w:val="nil"/>
              <w:left w:val="nil"/>
              <w:bottom w:val="single" w:sz="4" w:space="0" w:color="auto"/>
              <w:right w:val="single" w:sz="4" w:space="0" w:color="auto"/>
            </w:tcBorders>
            <w:vAlign w:val="center"/>
            <w:hideMark/>
          </w:tcPr>
          <w:p w14:paraId="786F6D91" w14:textId="77777777" w:rsidR="00260AEF" w:rsidRDefault="00260AEF" w:rsidP="000D67E0">
            <w:pPr>
              <w:pStyle w:val="TAH"/>
              <w:rPr>
                <w:rFonts w:cs="Arial"/>
                <w:lang w:val="en-US"/>
              </w:rPr>
            </w:pPr>
            <w:r>
              <w:rPr>
                <w:rFonts w:cs="Arial"/>
              </w:rPr>
              <w:t>UL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65CB5A3F" w14:textId="77777777" w:rsidR="00260AEF" w:rsidRDefault="00260AEF" w:rsidP="000D67E0">
            <w:pPr>
              <w:pStyle w:val="TAH"/>
              <w:rPr>
                <w:rFonts w:cs="Arial"/>
                <w:lang w:val="en-US"/>
              </w:rPr>
            </w:pPr>
            <w:r>
              <w:rPr>
                <w:rFonts w:cs="Arial"/>
              </w:rPr>
              <w:t>UL BW</w:t>
            </w:r>
          </w:p>
        </w:tc>
        <w:tc>
          <w:tcPr>
            <w:tcW w:w="302" w:type="pct"/>
            <w:tcBorders>
              <w:top w:val="nil"/>
              <w:left w:val="nil"/>
              <w:bottom w:val="single" w:sz="4" w:space="0" w:color="auto"/>
              <w:right w:val="single" w:sz="4" w:space="0" w:color="auto"/>
            </w:tcBorders>
            <w:vAlign w:val="center"/>
            <w:hideMark/>
          </w:tcPr>
          <w:p w14:paraId="4552056B" w14:textId="77777777" w:rsidR="00260AEF" w:rsidRDefault="00260AEF" w:rsidP="000D67E0">
            <w:pPr>
              <w:pStyle w:val="TAH"/>
              <w:rPr>
                <w:rFonts w:cs="Arial"/>
                <w:lang w:val="en-US"/>
              </w:rPr>
            </w:pPr>
            <w:r>
              <w:rPr>
                <w:rFonts w:cs="Arial"/>
              </w:rPr>
              <w:t>UL</w:t>
            </w:r>
          </w:p>
        </w:tc>
        <w:tc>
          <w:tcPr>
            <w:tcW w:w="390" w:type="pct"/>
            <w:tcBorders>
              <w:top w:val="nil"/>
              <w:left w:val="nil"/>
              <w:bottom w:val="single" w:sz="4" w:space="0" w:color="auto"/>
              <w:right w:val="single" w:sz="4" w:space="0" w:color="auto"/>
            </w:tcBorders>
            <w:vAlign w:val="center"/>
            <w:hideMark/>
          </w:tcPr>
          <w:p w14:paraId="76A6AE3D" w14:textId="77777777" w:rsidR="00260AEF" w:rsidRDefault="00260AEF" w:rsidP="000D67E0">
            <w:pPr>
              <w:pStyle w:val="TAH"/>
              <w:rPr>
                <w:rFonts w:cs="Arial"/>
                <w:lang w:val="en-US"/>
              </w:rPr>
            </w:pPr>
            <w:r>
              <w:rPr>
                <w:rFonts w:cs="Arial"/>
              </w:rPr>
              <w:t>DL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7377483A" w14:textId="77777777" w:rsidR="00260AEF" w:rsidRDefault="00260AEF" w:rsidP="000D67E0">
            <w:pPr>
              <w:pStyle w:val="TAH"/>
              <w:rPr>
                <w:rFonts w:cs="Arial"/>
                <w:lang w:val="en-US"/>
              </w:rPr>
            </w:pPr>
            <w:r>
              <w:rPr>
                <w:rFonts w:cs="Arial"/>
              </w:rPr>
              <w:t>DL BW</w:t>
            </w:r>
          </w:p>
        </w:tc>
        <w:tc>
          <w:tcPr>
            <w:tcW w:w="314" w:type="pct"/>
            <w:tcBorders>
              <w:top w:val="nil"/>
              <w:left w:val="nil"/>
              <w:bottom w:val="single" w:sz="4" w:space="0" w:color="auto"/>
              <w:right w:val="single" w:sz="4" w:space="0" w:color="auto"/>
            </w:tcBorders>
            <w:vAlign w:val="center"/>
            <w:hideMark/>
          </w:tcPr>
          <w:p w14:paraId="421AD2D4" w14:textId="77777777" w:rsidR="00260AEF" w:rsidRDefault="00260AEF" w:rsidP="000D67E0">
            <w:pPr>
              <w:pStyle w:val="TAH"/>
              <w:rPr>
                <w:rFonts w:cs="Arial"/>
                <w:lang w:val="en-US"/>
              </w:rPr>
            </w:pPr>
            <w:r>
              <w:rPr>
                <w:rFonts w:cs="Arial"/>
              </w:rPr>
              <w:t>MSD</w:t>
            </w:r>
          </w:p>
        </w:tc>
        <w:tc>
          <w:tcPr>
            <w:tcW w:w="416" w:type="pct"/>
            <w:vMerge w:val="restart"/>
            <w:tcBorders>
              <w:top w:val="nil"/>
              <w:left w:val="single" w:sz="4" w:space="0" w:color="auto"/>
              <w:bottom w:val="single" w:sz="4" w:space="0" w:color="auto"/>
              <w:right w:val="single" w:sz="4" w:space="0" w:color="auto"/>
            </w:tcBorders>
            <w:vAlign w:val="center"/>
            <w:hideMark/>
          </w:tcPr>
          <w:p w14:paraId="1A16EF4D" w14:textId="77777777" w:rsidR="00260AEF" w:rsidRDefault="00260AEF" w:rsidP="000D67E0">
            <w:pPr>
              <w:pStyle w:val="TAH"/>
              <w:rPr>
                <w:rFonts w:cs="Arial"/>
                <w:lang w:val="en-US"/>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E7201B" w14:textId="77777777" w:rsidR="00260AEF" w:rsidRDefault="00260AEF" w:rsidP="000D67E0">
            <w:pPr>
              <w:spacing w:after="0"/>
              <w:rPr>
                <w:rFonts w:ascii="Arial" w:eastAsiaTheme="minorHAnsi" w:hAnsi="Arial" w:cs="Arial"/>
                <w:b/>
                <w:sz w:val="18"/>
                <w:szCs w:val="22"/>
              </w:rPr>
            </w:pPr>
          </w:p>
        </w:tc>
      </w:tr>
      <w:tr w:rsidR="00260AEF" w14:paraId="53CB79F1" w14:textId="77777777" w:rsidTr="006C0984">
        <w:trPr>
          <w:trHeight w:val="576"/>
        </w:trPr>
        <w:tc>
          <w:tcPr>
            <w:tcW w:w="913" w:type="pct"/>
            <w:tcBorders>
              <w:top w:val="nil"/>
              <w:left w:val="single" w:sz="4" w:space="0" w:color="auto"/>
              <w:bottom w:val="single" w:sz="4" w:space="0" w:color="auto"/>
              <w:right w:val="single" w:sz="4" w:space="0" w:color="auto"/>
            </w:tcBorders>
            <w:vAlign w:val="center"/>
            <w:hideMark/>
          </w:tcPr>
          <w:p w14:paraId="0AAED165" w14:textId="77777777" w:rsidR="00260AEF" w:rsidRDefault="00260AEF" w:rsidP="000D67E0">
            <w:pPr>
              <w:pStyle w:val="TAH"/>
              <w:rPr>
                <w:rFonts w:cs="Arial"/>
                <w:lang w:val="en-US"/>
              </w:rPr>
            </w:pPr>
            <w:r>
              <w:rPr>
                <w:rFonts w:cs="Arial"/>
              </w:rPr>
              <w:t>DL Configuration</w:t>
            </w:r>
          </w:p>
        </w:tc>
        <w:tc>
          <w:tcPr>
            <w:tcW w:w="711" w:type="pct"/>
            <w:tcBorders>
              <w:top w:val="nil"/>
              <w:left w:val="nil"/>
              <w:bottom w:val="single" w:sz="4" w:space="0" w:color="auto"/>
              <w:right w:val="single" w:sz="4" w:space="0" w:color="auto"/>
            </w:tcBorders>
            <w:vAlign w:val="center"/>
            <w:hideMark/>
          </w:tcPr>
          <w:p w14:paraId="6FA3C018" w14:textId="77777777" w:rsidR="00260AEF" w:rsidRDefault="00260AEF" w:rsidP="000D67E0">
            <w:pPr>
              <w:pStyle w:val="TAH"/>
              <w:rPr>
                <w:rFonts w:cs="Arial"/>
                <w:lang w:val="en-US"/>
              </w:rPr>
            </w:pPr>
            <w:r>
              <w:rPr>
                <w:rFonts w:cs="Arial"/>
              </w:rPr>
              <w:t>UL Configuration</w:t>
            </w:r>
          </w:p>
        </w:tc>
        <w:tc>
          <w:tcPr>
            <w:tcW w:w="0" w:type="auto"/>
            <w:vMerge/>
            <w:tcBorders>
              <w:top w:val="nil"/>
              <w:left w:val="single" w:sz="4" w:space="0" w:color="auto"/>
              <w:bottom w:val="single" w:sz="4" w:space="0" w:color="auto"/>
              <w:right w:val="single" w:sz="4" w:space="0" w:color="auto"/>
            </w:tcBorders>
            <w:vAlign w:val="center"/>
            <w:hideMark/>
          </w:tcPr>
          <w:p w14:paraId="780D3F98" w14:textId="77777777" w:rsidR="00260AEF" w:rsidRDefault="00260AEF" w:rsidP="000D67E0">
            <w:pPr>
              <w:spacing w:after="0"/>
              <w:rPr>
                <w:rFonts w:ascii="Arial" w:eastAsiaTheme="minorHAnsi" w:hAnsi="Arial" w:cs="Arial"/>
                <w:b/>
                <w:sz w:val="18"/>
                <w:szCs w:val="22"/>
                <w:lang w:val="en-US"/>
              </w:rPr>
            </w:pPr>
          </w:p>
        </w:tc>
        <w:tc>
          <w:tcPr>
            <w:tcW w:w="390" w:type="pct"/>
            <w:tcBorders>
              <w:top w:val="nil"/>
              <w:left w:val="nil"/>
              <w:bottom w:val="single" w:sz="4" w:space="0" w:color="auto"/>
              <w:right w:val="single" w:sz="4" w:space="0" w:color="auto"/>
            </w:tcBorders>
            <w:vAlign w:val="center"/>
            <w:hideMark/>
          </w:tcPr>
          <w:p w14:paraId="2F4D9332" w14:textId="77777777" w:rsidR="00260AEF" w:rsidRDefault="00260AEF"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4E14AB12" w14:textId="77777777" w:rsidR="00260AEF" w:rsidRDefault="00260AEF" w:rsidP="000D67E0">
            <w:pPr>
              <w:pStyle w:val="TAH"/>
              <w:rPr>
                <w:rFonts w:cs="Arial"/>
                <w:lang w:val="en-US"/>
              </w:rPr>
            </w:pPr>
            <w:r>
              <w:rPr>
                <w:rFonts w:cs="Arial"/>
                <w:lang w:val="en-US"/>
              </w:rPr>
              <w:t>(MHz)</w:t>
            </w:r>
          </w:p>
        </w:tc>
        <w:tc>
          <w:tcPr>
            <w:tcW w:w="302" w:type="pct"/>
            <w:tcBorders>
              <w:top w:val="nil"/>
              <w:left w:val="nil"/>
              <w:bottom w:val="single" w:sz="4" w:space="0" w:color="auto"/>
              <w:right w:val="single" w:sz="4" w:space="0" w:color="auto"/>
            </w:tcBorders>
            <w:vAlign w:val="center"/>
            <w:hideMark/>
          </w:tcPr>
          <w:p w14:paraId="09F3BD70" w14:textId="77777777" w:rsidR="00260AEF" w:rsidRDefault="00260AEF" w:rsidP="000D67E0">
            <w:pPr>
              <w:pStyle w:val="TAH"/>
              <w:rPr>
                <w:rFonts w:cs="Arial"/>
                <w:lang w:val="en-US"/>
              </w:rPr>
            </w:pPr>
            <w:r>
              <w:rPr>
                <w:rFonts w:cs="Arial"/>
                <w:lang w:val="en-US"/>
              </w:rPr>
              <w:t>C</w:t>
            </w:r>
            <w:r>
              <w:rPr>
                <w:rFonts w:cs="Arial"/>
                <w:vertAlign w:val="subscript"/>
                <w:lang w:val="en-US"/>
              </w:rPr>
              <w:t>LRB</w:t>
            </w:r>
          </w:p>
        </w:tc>
        <w:tc>
          <w:tcPr>
            <w:tcW w:w="390" w:type="pct"/>
            <w:tcBorders>
              <w:top w:val="nil"/>
              <w:left w:val="nil"/>
              <w:bottom w:val="single" w:sz="4" w:space="0" w:color="auto"/>
              <w:right w:val="single" w:sz="4" w:space="0" w:color="auto"/>
            </w:tcBorders>
            <w:vAlign w:val="center"/>
            <w:hideMark/>
          </w:tcPr>
          <w:p w14:paraId="66B73ABE" w14:textId="77777777" w:rsidR="00260AEF" w:rsidRDefault="00260AEF"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1E5568B0" w14:textId="77777777" w:rsidR="00260AEF" w:rsidRDefault="00260AEF" w:rsidP="000D67E0">
            <w:pPr>
              <w:pStyle w:val="TAH"/>
              <w:rPr>
                <w:rFonts w:cs="Arial"/>
                <w:lang w:val="en-US"/>
              </w:rPr>
            </w:pPr>
            <w:r>
              <w:rPr>
                <w:rFonts w:cs="Arial"/>
              </w:rPr>
              <w:t>(MHz)</w:t>
            </w:r>
          </w:p>
        </w:tc>
        <w:tc>
          <w:tcPr>
            <w:tcW w:w="314" w:type="pct"/>
            <w:tcBorders>
              <w:top w:val="nil"/>
              <w:left w:val="nil"/>
              <w:bottom w:val="single" w:sz="4" w:space="0" w:color="auto"/>
              <w:right w:val="single" w:sz="4" w:space="0" w:color="auto"/>
            </w:tcBorders>
            <w:vAlign w:val="center"/>
            <w:hideMark/>
          </w:tcPr>
          <w:p w14:paraId="4D9DDD5C" w14:textId="77777777" w:rsidR="00260AEF" w:rsidRDefault="00260AEF" w:rsidP="000D67E0">
            <w:pPr>
              <w:pStyle w:val="TAH"/>
              <w:rPr>
                <w:rFonts w:cs="Arial"/>
                <w:lang w:val="en-US"/>
              </w:rPr>
            </w:pPr>
            <w:r>
              <w:rPr>
                <w:rFonts w:cs="Arial"/>
                <w:lang w:val="en-US"/>
              </w:rPr>
              <w:t>(dB)</w:t>
            </w:r>
          </w:p>
        </w:tc>
        <w:tc>
          <w:tcPr>
            <w:tcW w:w="0" w:type="auto"/>
            <w:vMerge/>
            <w:tcBorders>
              <w:top w:val="nil"/>
              <w:left w:val="single" w:sz="4" w:space="0" w:color="auto"/>
              <w:bottom w:val="single" w:sz="4" w:space="0" w:color="auto"/>
              <w:right w:val="single" w:sz="4" w:space="0" w:color="auto"/>
            </w:tcBorders>
            <w:vAlign w:val="center"/>
            <w:hideMark/>
          </w:tcPr>
          <w:p w14:paraId="3C41FFD1" w14:textId="77777777" w:rsidR="00260AEF" w:rsidRDefault="00260AEF" w:rsidP="000D67E0">
            <w:pPr>
              <w:spacing w:after="0"/>
              <w:rPr>
                <w:rFonts w:ascii="Arial" w:eastAsiaTheme="minorHAnsi" w:hAnsi="Arial" w:cs="Arial"/>
                <w:b/>
                <w:sz w:val="18"/>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AFFD642" w14:textId="77777777" w:rsidR="00260AEF" w:rsidRDefault="00260AEF" w:rsidP="000D67E0">
            <w:pPr>
              <w:spacing w:after="0"/>
              <w:rPr>
                <w:rFonts w:ascii="Arial" w:eastAsiaTheme="minorHAnsi" w:hAnsi="Arial" w:cs="Arial"/>
                <w:b/>
                <w:sz w:val="18"/>
                <w:szCs w:val="22"/>
              </w:rPr>
            </w:pPr>
          </w:p>
        </w:tc>
      </w:tr>
      <w:tr w:rsidR="00260AEF" w14:paraId="2F5A210F" w14:textId="77777777" w:rsidTr="006C0984">
        <w:trPr>
          <w:trHeight w:val="288"/>
        </w:trPr>
        <w:tc>
          <w:tcPr>
            <w:tcW w:w="913" w:type="pct"/>
            <w:vMerge w:val="restart"/>
            <w:tcBorders>
              <w:top w:val="nil"/>
              <w:left w:val="single" w:sz="4" w:space="0" w:color="auto"/>
              <w:bottom w:val="single" w:sz="4" w:space="0" w:color="auto"/>
              <w:right w:val="single" w:sz="4" w:space="0" w:color="auto"/>
            </w:tcBorders>
            <w:vAlign w:val="center"/>
            <w:hideMark/>
          </w:tcPr>
          <w:p w14:paraId="4011F5D5" w14:textId="77777777" w:rsidR="00260AEF" w:rsidRDefault="00260AEF" w:rsidP="000D67E0">
            <w:pPr>
              <w:pStyle w:val="TAC"/>
              <w:rPr>
                <w:rFonts w:cstheme="minorBidi"/>
                <w:lang w:val="en-US"/>
              </w:rPr>
            </w:pPr>
            <w:r>
              <w:rPr>
                <w:lang w:val="en-US"/>
              </w:rPr>
              <w:t>CA_3A-7C-32A</w:t>
            </w:r>
          </w:p>
        </w:tc>
        <w:tc>
          <w:tcPr>
            <w:tcW w:w="711" w:type="pct"/>
            <w:vMerge w:val="restart"/>
            <w:tcBorders>
              <w:top w:val="single" w:sz="4" w:space="0" w:color="auto"/>
              <w:left w:val="single" w:sz="4" w:space="0" w:color="auto"/>
              <w:bottom w:val="nil"/>
              <w:right w:val="single" w:sz="4" w:space="0" w:color="auto"/>
            </w:tcBorders>
            <w:vAlign w:val="center"/>
            <w:hideMark/>
          </w:tcPr>
          <w:p w14:paraId="0C10B9B5" w14:textId="77777777" w:rsidR="00260AEF" w:rsidRDefault="00260AEF" w:rsidP="000D67E0">
            <w:pPr>
              <w:pStyle w:val="TAC"/>
            </w:pPr>
            <w:r>
              <w:t>CA_7C</w:t>
            </w:r>
          </w:p>
          <w:p w14:paraId="78B1199C" w14:textId="77777777" w:rsidR="00260AEF" w:rsidRPr="00CC724C" w:rsidRDefault="00260AEF" w:rsidP="000D67E0">
            <w:pPr>
              <w:pStyle w:val="TAC"/>
            </w:pPr>
            <w:r>
              <w:t>CA_3A-7A</w:t>
            </w:r>
          </w:p>
        </w:tc>
        <w:tc>
          <w:tcPr>
            <w:tcW w:w="425" w:type="pct"/>
            <w:tcBorders>
              <w:top w:val="single" w:sz="4" w:space="0" w:color="auto"/>
              <w:left w:val="nil"/>
              <w:bottom w:val="single" w:sz="4" w:space="0" w:color="auto"/>
              <w:right w:val="single" w:sz="4" w:space="0" w:color="auto"/>
            </w:tcBorders>
            <w:vAlign w:val="center"/>
            <w:hideMark/>
          </w:tcPr>
          <w:p w14:paraId="3D30731A" w14:textId="77777777" w:rsidR="00260AEF" w:rsidRDefault="00260AEF" w:rsidP="000D67E0">
            <w:pPr>
              <w:pStyle w:val="TAC"/>
            </w:pPr>
            <w:r>
              <w:t>3</w:t>
            </w:r>
          </w:p>
        </w:tc>
        <w:tc>
          <w:tcPr>
            <w:tcW w:w="390" w:type="pct"/>
            <w:tcBorders>
              <w:top w:val="single" w:sz="4" w:space="0" w:color="auto"/>
              <w:left w:val="nil"/>
              <w:bottom w:val="single" w:sz="4" w:space="0" w:color="auto"/>
              <w:right w:val="single" w:sz="4" w:space="0" w:color="auto"/>
            </w:tcBorders>
            <w:noWrap/>
            <w:vAlign w:val="center"/>
            <w:hideMark/>
          </w:tcPr>
          <w:p w14:paraId="06BC88FC" w14:textId="77777777" w:rsidR="00260AEF" w:rsidRDefault="00260AEF" w:rsidP="000D67E0">
            <w:pPr>
              <w:pStyle w:val="TAC"/>
              <w:rPr>
                <w:lang w:val="en-US"/>
              </w:rPr>
            </w:pPr>
            <w:r>
              <w:rPr>
                <w:rFonts w:cs="Arial"/>
                <w:lang w:val="en-US"/>
              </w:rPr>
              <w:t>1775</w:t>
            </w:r>
          </w:p>
        </w:tc>
        <w:tc>
          <w:tcPr>
            <w:tcW w:w="359" w:type="pct"/>
            <w:tcBorders>
              <w:top w:val="single" w:sz="4" w:space="0" w:color="auto"/>
              <w:left w:val="nil"/>
              <w:bottom w:val="single" w:sz="4" w:space="0" w:color="auto"/>
              <w:right w:val="single" w:sz="4" w:space="0" w:color="auto"/>
            </w:tcBorders>
            <w:noWrap/>
            <w:vAlign w:val="center"/>
            <w:hideMark/>
          </w:tcPr>
          <w:p w14:paraId="09DFEB8A" w14:textId="77777777" w:rsidR="00260AEF" w:rsidRDefault="00260AEF" w:rsidP="000D67E0">
            <w:pPr>
              <w:pStyle w:val="TAC"/>
              <w:rPr>
                <w:lang w:val="en-US"/>
              </w:rPr>
            </w:pPr>
            <w:r>
              <w:rPr>
                <w:rFonts w:cs="Arial"/>
                <w:lang w:val="en-US"/>
              </w:rPr>
              <w:t>5</w:t>
            </w:r>
          </w:p>
        </w:tc>
        <w:tc>
          <w:tcPr>
            <w:tcW w:w="302" w:type="pct"/>
            <w:tcBorders>
              <w:top w:val="single" w:sz="4" w:space="0" w:color="auto"/>
              <w:left w:val="nil"/>
              <w:bottom w:val="single" w:sz="4" w:space="0" w:color="auto"/>
              <w:right w:val="single" w:sz="4" w:space="0" w:color="auto"/>
            </w:tcBorders>
            <w:noWrap/>
            <w:vAlign w:val="center"/>
            <w:hideMark/>
          </w:tcPr>
          <w:p w14:paraId="6E5BC540" w14:textId="77777777" w:rsidR="00260AEF" w:rsidRDefault="00260AEF" w:rsidP="000D67E0">
            <w:pPr>
              <w:pStyle w:val="TAC"/>
              <w:rPr>
                <w:lang w:val="en-US"/>
              </w:rPr>
            </w:pPr>
            <w:r>
              <w:rPr>
                <w:rFonts w:cs="Arial"/>
                <w:lang w:val="en-US"/>
              </w:rPr>
              <w:t>25</w:t>
            </w:r>
          </w:p>
        </w:tc>
        <w:tc>
          <w:tcPr>
            <w:tcW w:w="390" w:type="pct"/>
            <w:tcBorders>
              <w:top w:val="single" w:sz="4" w:space="0" w:color="auto"/>
              <w:left w:val="nil"/>
              <w:bottom w:val="single" w:sz="4" w:space="0" w:color="auto"/>
              <w:right w:val="single" w:sz="4" w:space="0" w:color="auto"/>
            </w:tcBorders>
            <w:noWrap/>
            <w:vAlign w:val="center"/>
            <w:hideMark/>
          </w:tcPr>
          <w:p w14:paraId="51AB2A53" w14:textId="77777777" w:rsidR="00260AEF" w:rsidRDefault="00260AEF" w:rsidP="000D67E0">
            <w:pPr>
              <w:pStyle w:val="TAC"/>
            </w:pPr>
            <w:r>
              <w:rPr>
                <w:rFonts w:cs="Arial"/>
              </w:rPr>
              <w:t>1870</w:t>
            </w:r>
          </w:p>
        </w:tc>
        <w:tc>
          <w:tcPr>
            <w:tcW w:w="359" w:type="pct"/>
            <w:tcBorders>
              <w:top w:val="single" w:sz="4" w:space="0" w:color="auto"/>
              <w:left w:val="nil"/>
              <w:bottom w:val="single" w:sz="4" w:space="0" w:color="auto"/>
              <w:right w:val="single" w:sz="4" w:space="0" w:color="auto"/>
            </w:tcBorders>
            <w:vAlign w:val="center"/>
            <w:hideMark/>
          </w:tcPr>
          <w:p w14:paraId="2E839895" w14:textId="77777777" w:rsidR="00260AEF" w:rsidRDefault="00260AEF" w:rsidP="000D67E0">
            <w:pPr>
              <w:pStyle w:val="TAC"/>
            </w:pPr>
            <w:r>
              <w:rPr>
                <w:rFonts w:cs="Arial"/>
              </w:rPr>
              <w:t>5</w:t>
            </w:r>
          </w:p>
        </w:tc>
        <w:tc>
          <w:tcPr>
            <w:tcW w:w="314" w:type="pct"/>
            <w:tcBorders>
              <w:top w:val="single" w:sz="4" w:space="0" w:color="auto"/>
              <w:left w:val="nil"/>
              <w:bottom w:val="single" w:sz="4" w:space="0" w:color="auto"/>
              <w:right w:val="single" w:sz="4" w:space="0" w:color="auto"/>
            </w:tcBorders>
            <w:vAlign w:val="center"/>
            <w:hideMark/>
          </w:tcPr>
          <w:p w14:paraId="09814B39" w14:textId="77777777" w:rsidR="00260AEF" w:rsidRDefault="00260AEF" w:rsidP="000D67E0">
            <w:pPr>
              <w:pStyle w:val="TAC"/>
            </w:pPr>
            <w:r>
              <w:rPr>
                <w:rFonts w:cs="Arial"/>
              </w:rPr>
              <w:t>N/A</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14:paraId="402F7AEF" w14:textId="77777777" w:rsidR="00260AEF" w:rsidRDefault="00260AEF" w:rsidP="000D67E0">
            <w:pPr>
              <w:pStyle w:val="TAC"/>
              <w:rPr>
                <w:lang w:val="en-US"/>
              </w:rPr>
            </w:pPr>
            <w:r>
              <w:rPr>
                <w:rFonts w:cs="Arial"/>
                <w:lang w:val="en-US"/>
              </w:rPr>
              <w:t>FDD</w:t>
            </w:r>
          </w:p>
        </w:tc>
        <w:tc>
          <w:tcPr>
            <w:tcW w:w="421" w:type="pct"/>
            <w:tcBorders>
              <w:top w:val="single" w:sz="4" w:space="0" w:color="auto"/>
              <w:left w:val="single" w:sz="4" w:space="0" w:color="auto"/>
              <w:bottom w:val="single" w:sz="4" w:space="0" w:color="auto"/>
              <w:right w:val="single" w:sz="4" w:space="0" w:color="auto"/>
            </w:tcBorders>
            <w:hideMark/>
          </w:tcPr>
          <w:p w14:paraId="788C099F" w14:textId="77777777" w:rsidR="00260AEF" w:rsidRDefault="00260AEF" w:rsidP="000D67E0">
            <w:pPr>
              <w:pStyle w:val="TAC"/>
              <w:rPr>
                <w:lang w:val="en-US"/>
              </w:rPr>
            </w:pPr>
            <w:r>
              <w:rPr>
                <w:rFonts w:cs="Arial"/>
                <w:lang w:val="en-US"/>
              </w:rPr>
              <w:t>N/A</w:t>
            </w:r>
          </w:p>
        </w:tc>
      </w:tr>
      <w:tr w:rsidR="00260AEF" w14:paraId="26BB8F71" w14:textId="77777777" w:rsidTr="006C0984">
        <w:trPr>
          <w:trHeight w:val="288"/>
        </w:trPr>
        <w:tc>
          <w:tcPr>
            <w:tcW w:w="0" w:type="auto"/>
            <w:vMerge/>
            <w:tcBorders>
              <w:top w:val="nil"/>
              <w:left w:val="single" w:sz="4" w:space="0" w:color="auto"/>
              <w:bottom w:val="single" w:sz="4" w:space="0" w:color="auto"/>
              <w:right w:val="single" w:sz="4" w:space="0" w:color="auto"/>
            </w:tcBorders>
            <w:vAlign w:val="center"/>
            <w:hideMark/>
          </w:tcPr>
          <w:p w14:paraId="2FB2FF83" w14:textId="77777777" w:rsidR="00260AEF" w:rsidRDefault="00260AEF" w:rsidP="000D67E0">
            <w:pPr>
              <w:spacing w:after="0"/>
              <w:rPr>
                <w:rFonts w:ascii="Arial" w:eastAsiaTheme="minorHAnsi" w:hAnsi="Arial" w:cstheme="minorBidi"/>
                <w:sz w:val="18"/>
                <w:szCs w:val="22"/>
                <w:lang w:val="en-US"/>
              </w:rPr>
            </w:pPr>
          </w:p>
        </w:tc>
        <w:tc>
          <w:tcPr>
            <w:tcW w:w="0" w:type="auto"/>
            <w:vMerge/>
            <w:tcBorders>
              <w:top w:val="nil"/>
              <w:left w:val="single" w:sz="4" w:space="0" w:color="auto"/>
              <w:bottom w:val="nil"/>
              <w:right w:val="single" w:sz="4" w:space="0" w:color="auto"/>
            </w:tcBorders>
            <w:vAlign w:val="center"/>
            <w:hideMark/>
          </w:tcPr>
          <w:p w14:paraId="01010DE0" w14:textId="77777777" w:rsidR="00260AEF" w:rsidRDefault="00260AEF" w:rsidP="000D67E0">
            <w:pPr>
              <w:spacing w:after="0"/>
              <w:rPr>
                <w:rFonts w:ascii="Arial" w:eastAsiaTheme="minorHAnsi" w:hAnsi="Arial" w:cstheme="minorBidi"/>
                <w:sz w:val="18"/>
                <w:szCs w:val="22"/>
                <w:lang w:val="en-US"/>
              </w:rPr>
            </w:pPr>
          </w:p>
        </w:tc>
        <w:tc>
          <w:tcPr>
            <w:tcW w:w="425" w:type="pct"/>
            <w:tcBorders>
              <w:top w:val="single" w:sz="4" w:space="0" w:color="auto"/>
              <w:left w:val="nil"/>
              <w:bottom w:val="single" w:sz="4" w:space="0" w:color="auto"/>
              <w:right w:val="single" w:sz="4" w:space="0" w:color="auto"/>
            </w:tcBorders>
            <w:vAlign w:val="center"/>
            <w:hideMark/>
          </w:tcPr>
          <w:p w14:paraId="207DF037" w14:textId="77777777" w:rsidR="00260AEF" w:rsidRDefault="00260AEF" w:rsidP="000D67E0">
            <w:pPr>
              <w:pStyle w:val="TAC"/>
            </w:pPr>
            <w:r>
              <w:t>7</w:t>
            </w:r>
          </w:p>
        </w:tc>
        <w:tc>
          <w:tcPr>
            <w:tcW w:w="390" w:type="pct"/>
            <w:tcBorders>
              <w:top w:val="single" w:sz="4" w:space="0" w:color="auto"/>
              <w:left w:val="nil"/>
              <w:bottom w:val="single" w:sz="4" w:space="0" w:color="auto"/>
              <w:right w:val="single" w:sz="4" w:space="0" w:color="auto"/>
            </w:tcBorders>
            <w:noWrap/>
            <w:vAlign w:val="center"/>
            <w:hideMark/>
          </w:tcPr>
          <w:p w14:paraId="1A753D69" w14:textId="77777777" w:rsidR="00260AEF" w:rsidRDefault="00260AEF" w:rsidP="000D67E0">
            <w:pPr>
              <w:pStyle w:val="TAC"/>
              <w:rPr>
                <w:lang w:val="en-US"/>
              </w:rPr>
            </w:pPr>
            <w:r>
              <w:rPr>
                <w:rFonts w:cs="Arial"/>
                <w:lang w:val="en-US"/>
              </w:rPr>
              <w:t>2510</w:t>
            </w:r>
          </w:p>
        </w:tc>
        <w:tc>
          <w:tcPr>
            <w:tcW w:w="359" w:type="pct"/>
            <w:tcBorders>
              <w:top w:val="single" w:sz="4" w:space="0" w:color="auto"/>
              <w:left w:val="nil"/>
              <w:bottom w:val="single" w:sz="4" w:space="0" w:color="auto"/>
              <w:right w:val="single" w:sz="4" w:space="0" w:color="auto"/>
            </w:tcBorders>
            <w:noWrap/>
            <w:vAlign w:val="center"/>
            <w:hideMark/>
          </w:tcPr>
          <w:p w14:paraId="1EC19271" w14:textId="77777777" w:rsidR="00260AEF" w:rsidRDefault="00260AEF" w:rsidP="000D67E0">
            <w:pPr>
              <w:pStyle w:val="TAC"/>
              <w:rPr>
                <w:lang w:val="en-US"/>
              </w:rPr>
            </w:pPr>
            <w:r>
              <w:rPr>
                <w:rFonts w:cs="Arial"/>
                <w:lang w:val="en-US"/>
              </w:rPr>
              <w:t>10</w:t>
            </w:r>
          </w:p>
        </w:tc>
        <w:tc>
          <w:tcPr>
            <w:tcW w:w="302" w:type="pct"/>
            <w:tcBorders>
              <w:top w:val="single" w:sz="4" w:space="0" w:color="auto"/>
              <w:left w:val="nil"/>
              <w:bottom w:val="single" w:sz="4" w:space="0" w:color="auto"/>
              <w:right w:val="single" w:sz="4" w:space="0" w:color="auto"/>
            </w:tcBorders>
            <w:noWrap/>
            <w:vAlign w:val="center"/>
            <w:hideMark/>
          </w:tcPr>
          <w:p w14:paraId="031BB81B" w14:textId="77777777" w:rsidR="00260AEF" w:rsidRDefault="00260AEF" w:rsidP="000D67E0">
            <w:pPr>
              <w:pStyle w:val="TAC"/>
              <w:rPr>
                <w:lang w:val="en-US"/>
              </w:rPr>
            </w:pPr>
            <w:r>
              <w:rPr>
                <w:rFonts w:cs="Arial"/>
                <w:lang w:val="en-US"/>
              </w:rPr>
              <w:t>50</w:t>
            </w:r>
          </w:p>
        </w:tc>
        <w:tc>
          <w:tcPr>
            <w:tcW w:w="390" w:type="pct"/>
            <w:tcBorders>
              <w:top w:val="single" w:sz="4" w:space="0" w:color="auto"/>
              <w:left w:val="nil"/>
              <w:bottom w:val="single" w:sz="4" w:space="0" w:color="auto"/>
              <w:right w:val="single" w:sz="4" w:space="0" w:color="auto"/>
            </w:tcBorders>
            <w:noWrap/>
            <w:vAlign w:val="center"/>
            <w:hideMark/>
          </w:tcPr>
          <w:p w14:paraId="5972A4BC" w14:textId="77777777" w:rsidR="00260AEF" w:rsidRDefault="00260AEF" w:rsidP="000D67E0">
            <w:pPr>
              <w:pStyle w:val="TAC"/>
            </w:pPr>
            <w:r>
              <w:rPr>
                <w:rFonts w:cs="Arial"/>
              </w:rPr>
              <w:t>2630</w:t>
            </w:r>
          </w:p>
        </w:tc>
        <w:tc>
          <w:tcPr>
            <w:tcW w:w="359" w:type="pct"/>
            <w:tcBorders>
              <w:top w:val="single" w:sz="4" w:space="0" w:color="auto"/>
              <w:left w:val="nil"/>
              <w:bottom w:val="single" w:sz="4" w:space="0" w:color="auto"/>
              <w:right w:val="single" w:sz="4" w:space="0" w:color="auto"/>
            </w:tcBorders>
            <w:vAlign w:val="center"/>
            <w:hideMark/>
          </w:tcPr>
          <w:p w14:paraId="1E2695FB" w14:textId="77777777" w:rsidR="00260AEF" w:rsidRDefault="00260AEF" w:rsidP="000D67E0">
            <w:pPr>
              <w:pStyle w:val="TAC"/>
            </w:pPr>
            <w:r>
              <w:rPr>
                <w:rFonts w:cs="Arial"/>
              </w:rPr>
              <w:t>10</w:t>
            </w:r>
          </w:p>
        </w:tc>
        <w:tc>
          <w:tcPr>
            <w:tcW w:w="314" w:type="pct"/>
            <w:tcBorders>
              <w:top w:val="single" w:sz="4" w:space="0" w:color="auto"/>
              <w:left w:val="nil"/>
              <w:bottom w:val="single" w:sz="4" w:space="0" w:color="auto"/>
              <w:right w:val="single" w:sz="4" w:space="0" w:color="auto"/>
            </w:tcBorders>
            <w:vAlign w:val="center"/>
            <w:hideMark/>
          </w:tcPr>
          <w:p w14:paraId="49549088" w14:textId="77777777" w:rsidR="00260AEF" w:rsidRDefault="00260AEF" w:rsidP="000D67E0">
            <w:pPr>
              <w:pStyle w:val="TAC"/>
            </w:pPr>
            <w:r>
              <w:rPr>
                <w:rFonts w:cs="Arial"/>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C397CC9" w14:textId="77777777" w:rsidR="00260AEF" w:rsidRDefault="00260AEF" w:rsidP="000D67E0">
            <w:pPr>
              <w:spacing w:after="0"/>
              <w:rPr>
                <w:rFonts w:ascii="Arial" w:eastAsiaTheme="minorHAnsi" w:hAnsi="Arial" w:cstheme="minorBidi"/>
                <w:sz w:val="18"/>
                <w:szCs w:val="22"/>
                <w:lang w:val="en-US"/>
              </w:rPr>
            </w:pPr>
          </w:p>
        </w:tc>
        <w:tc>
          <w:tcPr>
            <w:tcW w:w="421" w:type="pct"/>
            <w:tcBorders>
              <w:top w:val="single" w:sz="4" w:space="0" w:color="auto"/>
              <w:left w:val="single" w:sz="4" w:space="0" w:color="auto"/>
              <w:bottom w:val="single" w:sz="4" w:space="0" w:color="auto"/>
              <w:right w:val="single" w:sz="4" w:space="0" w:color="auto"/>
            </w:tcBorders>
            <w:hideMark/>
          </w:tcPr>
          <w:p w14:paraId="5474FA84" w14:textId="77777777" w:rsidR="00260AEF" w:rsidRDefault="00260AEF" w:rsidP="000D67E0">
            <w:pPr>
              <w:pStyle w:val="TAC"/>
              <w:rPr>
                <w:lang w:val="en-US"/>
              </w:rPr>
            </w:pPr>
            <w:r>
              <w:rPr>
                <w:rFonts w:cs="Arial"/>
                <w:lang w:val="en-US"/>
              </w:rPr>
              <w:t>N/A</w:t>
            </w:r>
          </w:p>
        </w:tc>
      </w:tr>
      <w:tr w:rsidR="00260AEF" w14:paraId="147F5BD9" w14:textId="77777777" w:rsidTr="006C0984">
        <w:trPr>
          <w:trHeight w:val="288"/>
        </w:trPr>
        <w:tc>
          <w:tcPr>
            <w:tcW w:w="0" w:type="auto"/>
            <w:vMerge/>
            <w:tcBorders>
              <w:top w:val="nil"/>
              <w:left w:val="single" w:sz="4" w:space="0" w:color="auto"/>
              <w:bottom w:val="single" w:sz="4" w:space="0" w:color="auto"/>
              <w:right w:val="single" w:sz="4" w:space="0" w:color="auto"/>
            </w:tcBorders>
            <w:vAlign w:val="center"/>
            <w:hideMark/>
          </w:tcPr>
          <w:p w14:paraId="047AB4B3" w14:textId="77777777" w:rsidR="00260AEF" w:rsidRDefault="00260AEF" w:rsidP="000D67E0">
            <w:pPr>
              <w:spacing w:after="0"/>
              <w:rPr>
                <w:rFonts w:ascii="Arial" w:eastAsiaTheme="minorHAnsi" w:hAnsi="Arial" w:cstheme="minorBidi"/>
                <w:sz w:val="18"/>
                <w:szCs w:val="22"/>
                <w:lang w:val="en-US"/>
              </w:rPr>
            </w:pPr>
          </w:p>
        </w:tc>
        <w:tc>
          <w:tcPr>
            <w:tcW w:w="0" w:type="auto"/>
            <w:vMerge/>
            <w:tcBorders>
              <w:top w:val="nil"/>
              <w:left w:val="single" w:sz="4" w:space="0" w:color="auto"/>
              <w:bottom w:val="single" w:sz="4" w:space="0" w:color="auto"/>
              <w:right w:val="single" w:sz="4" w:space="0" w:color="auto"/>
            </w:tcBorders>
            <w:vAlign w:val="center"/>
            <w:hideMark/>
          </w:tcPr>
          <w:p w14:paraId="7272F7EA" w14:textId="77777777" w:rsidR="00260AEF" w:rsidRDefault="00260AEF" w:rsidP="000D67E0">
            <w:pPr>
              <w:spacing w:after="0"/>
              <w:rPr>
                <w:rFonts w:ascii="Arial" w:eastAsiaTheme="minorHAnsi" w:hAnsi="Arial" w:cstheme="minorBidi"/>
                <w:sz w:val="18"/>
                <w:szCs w:val="22"/>
                <w:lang w:val="en-US"/>
              </w:rPr>
            </w:pPr>
          </w:p>
        </w:tc>
        <w:tc>
          <w:tcPr>
            <w:tcW w:w="425" w:type="pct"/>
            <w:tcBorders>
              <w:top w:val="single" w:sz="4" w:space="0" w:color="auto"/>
              <w:left w:val="nil"/>
              <w:bottom w:val="single" w:sz="4" w:space="0" w:color="auto"/>
              <w:right w:val="single" w:sz="4" w:space="0" w:color="auto"/>
            </w:tcBorders>
            <w:vAlign w:val="center"/>
            <w:hideMark/>
          </w:tcPr>
          <w:p w14:paraId="3F9DB163" w14:textId="77777777" w:rsidR="00260AEF" w:rsidRDefault="00260AEF" w:rsidP="000D67E0">
            <w:pPr>
              <w:pStyle w:val="TAC"/>
            </w:pPr>
            <w:r>
              <w:t>32</w:t>
            </w:r>
          </w:p>
        </w:tc>
        <w:tc>
          <w:tcPr>
            <w:tcW w:w="390" w:type="pct"/>
            <w:tcBorders>
              <w:top w:val="single" w:sz="4" w:space="0" w:color="auto"/>
              <w:left w:val="nil"/>
              <w:bottom w:val="single" w:sz="4" w:space="0" w:color="auto"/>
              <w:right w:val="single" w:sz="4" w:space="0" w:color="auto"/>
            </w:tcBorders>
            <w:noWrap/>
            <w:vAlign w:val="center"/>
            <w:hideMark/>
          </w:tcPr>
          <w:p w14:paraId="1FAAF3AA" w14:textId="77777777" w:rsidR="00260AEF" w:rsidRDefault="00260AEF" w:rsidP="000D67E0">
            <w:pPr>
              <w:pStyle w:val="TAC"/>
              <w:rPr>
                <w:lang w:val="en-US"/>
              </w:rPr>
            </w:pPr>
            <w:r>
              <w:rPr>
                <w:rFonts w:cs="Arial"/>
                <w:lang w:val="en-US"/>
              </w:rPr>
              <w:t>-</w:t>
            </w:r>
          </w:p>
        </w:tc>
        <w:tc>
          <w:tcPr>
            <w:tcW w:w="359" w:type="pct"/>
            <w:tcBorders>
              <w:top w:val="single" w:sz="4" w:space="0" w:color="auto"/>
              <w:left w:val="nil"/>
              <w:bottom w:val="single" w:sz="4" w:space="0" w:color="auto"/>
              <w:right w:val="single" w:sz="4" w:space="0" w:color="auto"/>
            </w:tcBorders>
            <w:noWrap/>
            <w:vAlign w:val="center"/>
            <w:hideMark/>
          </w:tcPr>
          <w:p w14:paraId="7C528C48" w14:textId="77777777" w:rsidR="00260AEF" w:rsidRDefault="00260AEF" w:rsidP="000D67E0">
            <w:pPr>
              <w:pStyle w:val="TAC"/>
              <w:rPr>
                <w:lang w:val="en-US"/>
              </w:rPr>
            </w:pPr>
            <w:r>
              <w:rPr>
                <w:rFonts w:cs="Arial"/>
                <w:lang w:val="en-US"/>
              </w:rPr>
              <w:t>-</w:t>
            </w:r>
          </w:p>
        </w:tc>
        <w:tc>
          <w:tcPr>
            <w:tcW w:w="302" w:type="pct"/>
            <w:tcBorders>
              <w:top w:val="single" w:sz="4" w:space="0" w:color="auto"/>
              <w:left w:val="nil"/>
              <w:bottom w:val="single" w:sz="4" w:space="0" w:color="auto"/>
              <w:right w:val="single" w:sz="4" w:space="0" w:color="auto"/>
            </w:tcBorders>
            <w:noWrap/>
            <w:vAlign w:val="center"/>
            <w:hideMark/>
          </w:tcPr>
          <w:p w14:paraId="05DCA9F6" w14:textId="77777777" w:rsidR="00260AEF" w:rsidRDefault="00260AEF" w:rsidP="000D67E0">
            <w:pPr>
              <w:pStyle w:val="TAC"/>
              <w:rPr>
                <w:lang w:val="en-US"/>
              </w:rPr>
            </w:pPr>
            <w:r>
              <w:rPr>
                <w:rFonts w:cs="Arial"/>
                <w:lang w:val="en-US"/>
              </w:rPr>
              <w:t>-</w:t>
            </w:r>
          </w:p>
        </w:tc>
        <w:tc>
          <w:tcPr>
            <w:tcW w:w="390" w:type="pct"/>
            <w:tcBorders>
              <w:top w:val="single" w:sz="4" w:space="0" w:color="auto"/>
              <w:left w:val="nil"/>
              <w:bottom w:val="single" w:sz="4" w:space="0" w:color="auto"/>
              <w:right w:val="single" w:sz="4" w:space="0" w:color="auto"/>
            </w:tcBorders>
            <w:noWrap/>
            <w:vAlign w:val="center"/>
            <w:hideMark/>
          </w:tcPr>
          <w:p w14:paraId="7D70E2F5" w14:textId="77777777" w:rsidR="00260AEF" w:rsidRDefault="00260AEF" w:rsidP="000D67E0">
            <w:pPr>
              <w:pStyle w:val="TAC"/>
            </w:pPr>
            <w:r>
              <w:rPr>
                <w:rFonts w:cs="Arial"/>
              </w:rPr>
              <w:t>1470</w:t>
            </w:r>
          </w:p>
        </w:tc>
        <w:tc>
          <w:tcPr>
            <w:tcW w:w="359" w:type="pct"/>
            <w:tcBorders>
              <w:top w:val="single" w:sz="4" w:space="0" w:color="auto"/>
              <w:left w:val="nil"/>
              <w:bottom w:val="single" w:sz="4" w:space="0" w:color="auto"/>
              <w:right w:val="single" w:sz="4" w:space="0" w:color="auto"/>
            </w:tcBorders>
            <w:vAlign w:val="center"/>
            <w:hideMark/>
          </w:tcPr>
          <w:p w14:paraId="6EBFD1BA" w14:textId="77777777" w:rsidR="00260AEF" w:rsidRDefault="00260AEF" w:rsidP="000D67E0">
            <w:pPr>
              <w:pStyle w:val="TAC"/>
            </w:pPr>
            <w:r>
              <w:rPr>
                <w:rFonts w:cs="Arial"/>
              </w:rPr>
              <w:t>5</w:t>
            </w:r>
          </w:p>
        </w:tc>
        <w:tc>
          <w:tcPr>
            <w:tcW w:w="314" w:type="pct"/>
            <w:tcBorders>
              <w:top w:val="single" w:sz="4" w:space="0" w:color="auto"/>
              <w:left w:val="nil"/>
              <w:bottom w:val="single" w:sz="4" w:space="0" w:color="auto"/>
              <w:right w:val="single" w:sz="4" w:space="0" w:color="auto"/>
            </w:tcBorders>
            <w:vAlign w:val="center"/>
            <w:hideMark/>
          </w:tcPr>
          <w:p w14:paraId="4FDDCF2B" w14:textId="77777777" w:rsidR="00260AEF" w:rsidRDefault="00260AEF" w:rsidP="000D67E0">
            <w:pPr>
              <w:pStyle w:val="TAC"/>
            </w:pPr>
            <w:r>
              <w:rPr>
                <w:rFonts w:cs="Arial"/>
              </w:rPr>
              <w:t>10.5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61958B" w14:textId="77777777" w:rsidR="00260AEF" w:rsidRDefault="00260AEF" w:rsidP="000D67E0">
            <w:pPr>
              <w:spacing w:after="0"/>
              <w:rPr>
                <w:rFonts w:ascii="Arial" w:eastAsiaTheme="minorHAnsi" w:hAnsi="Arial" w:cstheme="minorBidi"/>
                <w:sz w:val="18"/>
                <w:szCs w:val="22"/>
                <w:lang w:val="en-US"/>
              </w:rPr>
            </w:pPr>
          </w:p>
        </w:tc>
        <w:tc>
          <w:tcPr>
            <w:tcW w:w="421" w:type="pct"/>
            <w:tcBorders>
              <w:top w:val="single" w:sz="4" w:space="0" w:color="auto"/>
              <w:left w:val="single" w:sz="4" w:space="0" w:color="auto"/>
              <w:bottom w:val="single" w:sz="4" w:space="0" w:color="auto"/>
              <w:right w:val="single" w:sz="4" w:space="0" w:color="auto"/>
            </w:tcBorders>
            <w:hideMark/>
          </w:tcPr>
          <w:p w14:paraId="39B29EB5" w14:textId="77777777" w:rsidR="00260AEF" w:rsidRDefault="00260AEF" w:rsidP="000D67E0">
            <w:pPr>
              <w:pStyle w:val="TAC"/>
              <w:rPr>
                <w:lang w:val="en-US"/>
              </w:rPr>
            </w:pPr>
            <w:r>
              <w:rPr>
                <w:rFonts w:cs="Arial"/>
                <w:lang w:val="en-US"/>
              </w:rPr>
              <w:t>IMD4</w:t>
            </w:r>
          </w:p>
        </w:tc>
      </w:tr>
    </w:tbl>
    <w:p w14:paraId="200C0B9B" w14:textId="77777777" w:rsidR="00BF0307" w:rsidRDefault="00BF0307" w:rsidP="00BF0307">
      <w:bookmarkStart w:id="309" w:name="_Toc133338610"/>
    </w:p>
    <w:p w14:paraId="4F158D71" w14:textId="422BA955" w:rsidR="00260AEF" w:rsidRDefault="00260AEF" w:rsidP="000D67E0">
      <w:pPr>
        <w:pStyle w:val="Heading3"/>
        <w:rPr>
          <w:rFonts w:ascii="Calibri" w:hAnsi="Calibri"/>
          <w:sz w:val="22"/>
          <w:szCs w:val="22"/>
          <w:lang w:eastAsia="sv-SE"/>
        </w:rPr>
      </w:pPr>
      <w:bookmarkStart w:id="310" w:name="_Toc161408201"/>
      <w:r>
        <w:t>5.4.6</w:t>
      </w:r>
      <w:r>
        <w:rPr>
          <w:rFonts w:ascii="Calibri" w:hAnsi="Calibri"/>
          <w:sz w:val="22"/>
          <w:szCs w:val="22"/>
          <w:lang w:eastAsia="sv-SE"/>
        </w:rPr>
        <w:tab/>
      </w:r>
      <w:r w:rsidR="00777BF0">
        <w:t>CA_7-20-32</w:t>
      </w:r>
      <w:bookmarkEnd w:id="309"/>
      <w:bookmarkEnd w:id="310"/>
    </w:p>
    <w:p w14:paraId="08E009B0" w14:textId="04555AFF" w:rsidR="00260AEF" w:rsidRDefault="00260AEF" w:rsidP="000D67E0">
      <w:pPr>
        <w:pStyle w:val="Heading4"/>
        <w:rPr>
          <w:lang w:val="en-US" w:eastAsia="ko-KR"/>
        </w:rPr>
      </w:pPr>
      <w:bookmarkStart w:id="311" w:name="_Toc133338611"/>
      <w:bookmarkStart w:id="312" w:name="_Toc161408202"/>
      <w:r>
        <w:rPr>
          <w:lang w:val="en-US" w:eastAsia="ja-JP"/>
        </w:rPr>
        <w:t>5.4</w:t>
      </w:r>
      <w:r>
        <w:rPr>
          <w:lang w:val="en-US"/>
        </w:rPr>
        <w:t>.6</w:t>
      </w:r>
      <w:r>
        <w:rPr>
          <w:lang w:val="en-US" w:eastAsia="ko-KR"/>
        </w:rPr>
        <w:t>.1</w:t>
      </w:r>
      <w:r>
        <w:rPr>
          <w:rFonts w:ascii="Calibri" w:hAnsi="Calibri"/>
          <w:sz w:val="21"/>
          <w:szCs w:val="22"/>
          <w:lang w:val="en-US" w:eastAsia="sv-SE"/>
        </w:rPr>
        <w:tab/>
      </w:r>
      <w:r>
        <w:rPr>
          <w:lang w:val="en-US"/>
        </w:rPr>
        <w:t>Channel bandwidths per operating band for CA</w:t>
      </w:r>
      <w:bookmarkEnd w:id="311"/>
      <w:bookmarkEnd w:id="312"/>
    </w:p>
    <w:p w14:paraId="15E04C0E" w14:textId="1CF5685F" w:rsidR="00260AEF" w:rsidRPr="008B3FEA" w:rsidRDefault="00260AEF" w:rsidP="000D67E0">
      <w:pPr>
        <w:pStyle w:val="TH"/>
        <w:rPr>
          <w:lang w:val="en-US"/>
        </w:rPr>
      </w:pPr>
      <w:r w:rsidRPr="008B3FEA">
        <w:rPr>
          <w:lang w:val="en-US"/>
        </w:rPr>
        <w:t xml:space="preserve">Table </w:t>
      </w:r>
      <w:r>
        <w:rPr>
          <w:lang w:val="en-US" w:eastAsia="zh-CN"/>
        </w:rPr>
        <w:t>5.4.6</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260AEF" w:rsidRPr="00E26D10" w14:paraId="371E8793" w14:textId="77777777" w:rsidTr="006C0984">
        <w:trPr>
          <w:jc w:val="center"/>
        </w:trPr>
        <w:tc>
          <w:tcPr>
            <w:tcW w:w="1190" w:type="dxa"/>
            <w:vMerge w:val="restart"/>
            <w:tcBorders>
              <w:top w:val="single" w:sz="4" w:space="0" w:color="auto"/>
              <w:left w:val="single" w:sz="4" w:space="0" w:color="auto"/>
              <w:right w:val="single" w:sz="4" w:space="0" w:color="auto"/>
            </w:tcBorders>
            <w:vAlign w:val="center"/>
          </w:tcPr>
          <w:p w14:paraId="58D26184" w14:textId="77777777" w:rsidR="00260AEF" w:rsidRPr="006B33C4" w:rsidRDefault="00260AEF"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19F3FA25" w14:textId="77777777" w:rsidR="00260AEF" w:rsidRPr="000867A6" w:rsidRDefault="00260AEF"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3FD01437" w14:textId="77777777" w:rsidR="00260AEF" w:rsidRPr="00950EF5" w:rsidRDefault="00260AEF"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2CA4535B" w14:textId="77777777" w:rsidR="00260AEF" w:rsidRPr="00783239" w:rsidRDefault="00260AEF" w:rsidP="000D67E0">
            <w:pPr>
              <w:pStyle w:val="TAH"/>
              <w:rPr>
                <w:rFonts w:cs="Arial"/>
              </w:rPr>
            </w:pPr>
            <w:r w:rsidRPr="00783239">
              <w:rPr>
                <w:rFonts w:cs="Arial"/>
              </w:rPr>
              <w:t>Duplex Mode</w:t>
            </w:r>
          </w:p>
        </w:tc>
      </w:tr>
      <w:tr w:rsidR="00260AEF" w:rsidRPr="00E26D10" w14:paraId="4A6BCE4D" w14:textId="77777777" w:rsidTr="006C0984">
        <w:trPr>
          <w:jc w:val="center"/>
        </w:trPr>
        <w:tc>
          <w:tcPr>
            <w:tcW w:w="1190" w:type="dxa"/>
            <w:vMerge/>
            <w:tcBorders>
              <w:left w:val="single" w:sz="4" w:space="0" w:color="auto"/>
              <w:bottom w:val="single" w:sz="4" w:space="0" w:color="auto"/>
              <w:right w:val="single" w:sz="4" w:space="0" w:color="auto"/>
            </w:tcBorders>
            <w:vAlign w:val="center"/>
          </w:tcPr>
          <w:p w14:paraId="2943F11D" w14:textId="77777777" w:rsidR="00260AEF" w:rsidRPr="00E26D10" w:rsidRDefault="00260AEF"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2E85AFCA" w14:textId="77777777" w:rsidR="00260AEF" w:rsidRPr="00E26D10" w:rsidRDefault="00260AEF"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59B5B272" w14:textId="77777777" w:rsidR="00260AEF" w:rsidRPr="00E26D10" w:rsidRDefault="00260AEF"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2A8BA5FE" w14:textId="77777777" w:rsidR="00260AEF" w:rsidRPr="00E26D10" w:rsidRDefault="00260AEF" w:rsidP="000D67E0">
            <w:pPr>
              <w:pStyle w:val="TAC"/>
              <w:rPr>
                <w:rFonts w:cs="Arial"/>
              </w:rPr>
            </w:pPr>
          </w:p>
        </w:tc>
      </w:tr>
      <w:tr w:rsidR="00260AEF" w:rsidRPr="00E26D10" w14:paraId="500EF48A"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24D62F53" w14:textId="77777777" w:rsidR="00260AEF" w:rsidRPr="00505EB3" w:rsidRDefault="00260AEF" w:rsidP="000D67E0">
            <w:pPr>
              <w:pStyle w:val="TAC"/>
              <w:rPr>
                <w:rFonts w:cs="Arial"/>
              </w:rPr>
            </w:pPr>
            <w:r>
              <w:rPr>
                <w:rFonts w:cs="Arial"/>
              </w:rPr>
              <w:t>7</w:t>
            </w:r>
          </w:p>
        </w:tc>
        <w:tc>
          <w:tcPr>
            <w:tcW w:w="1368" w:type="dxa"/>
            <w:tcBorders>
              <w:top w:val="single" w:sz="4" w:space="0" w:color="auto"/>
              <w:left w:val="single" w:sz="4" w:space="0" w:color="auto"/>
              <w:bottom w:val="single" w:sz="4" w:space="0" w:color="auto"/>
              <w:right w:val="nil"/>
            </w:tcBorders>
            <w:vAlign w:val="center"/>
          </w:tcPr>
          <w:p w14:paraId="47E24457" w14:textId="77777777" w:rsidR="00260AEF" w:rsidRPr="00E26D10" w:rsidRDefault="00260AEF" w:rsidP="000D67E0">
            <w:pPr>
              <w:pStyle w:val="TAR"/>
              <w:rPr>
                <w:rFonts w:cs="Arial"/>
              </w:rPr>
            </w:pPr>
            <w:r>
              <w:rPr>
                <w:rFonts w:cs="Arial"/>
              </w:rPr>
              <w:t>2500 MHz</w:t>
            </w:r>
          </w:p>
        </w:tc>
        <w:tc>
          <w:tcPr>
            <w:tcW w:w="576" w:type="dxa"/>
            <w:tcBorders>
              <w:top w:val="single" w:sz="4" w:space="0" w:color="auto"/>
              <w:left w:val="nil"/>
              <w:bottom w:val="single" w:sz="4" w:space="0" w:color="auto"/>
              <w:right w:val="nil"/>
            </w:tcBorders>
          </w:tcPr>
          <w:p w14:paraId="4E64987E" w14:textId="77777777" w:rsidR="00260AEF" w:rsidRPr="00E26D10" w:rsidRDefault="00260AEF"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043B0048" w14:textId="77777777" w:rsidR="00260AEF" w:rsidRPr="00E26D10" w:rsidRDefault="00260AEF" w:rsidP="000D67E0">
            <w:pPr>
              <w:pStyle w:val="TAL"/>
              <w:rPr>
                <w:rFonts w:cs="Arial"/>
              </w:rPr>
            </w:pPr>
            <w:r>
              <w:rPr>
                <w:rFonts w:cs="Arial"/>
              </w:rPr>
              <w:t>2570 MHz</w:t>
            </w:r>
          </w:p>
        </w:tc>
        <w:tc>
          <w:tcPr>
            <w:tcW w:w="1385" w:type="dxa"/>
            <w:tcBorders>
              <w:top w:val="single" w:sz="4" w:space="0" w:color="auto"/>
              <w:left w:val="nil"/>
              <w:bottom w:val="single" w:sz="4" w:space="0" w:color="auto"/>
              <w:right w:val="nil"/>
            </w:tcBorders>
            <w:vAlign w:val="center"/>
          </w:tcPr>
          <w:p w14:paraId="668669D9" w14:textId="77777777" w:rsidR="00260AEF" w:rsidRPr="00E26D10" w:rsidRDefault="00260AEF" w:rsidP="000D67E0">
            <w:pPr>
              <w:pStyle w:val="TAR"/>
              <w:rPr>
                <w:rFonts w:cs="Arial"/>
              </w:rPr>
            </w:pPr>
            <w:r>
              <w:rPr>
                <w:rFonts w:cs="Arial"/>
              </w:rPr>
              <w:t>2620 MHz</w:t>
            </w:r>
          </w:p>
        </w:tc>
        <w:tc>
          <w:tcPr>
            <w:tcW w:w="353" w:type="dxa"/>
            <w:tcBorders>
              <w:top w:val="single" w:sz="4" w:space="0" w:color="auto"/>
              <w:left w:val="nil"/>
              <w:bottom w:val="single" w:sz="4" w:space="0" w:color="auto"/>
              <w:right w:val="nil"/>
            </w:tcBorders>
          </w:tcPr>
          <w:p w14:paraId="4D97A3AA" w14:textId="77777777" w:rsidR="00260AEF" w:rsidRPr="00E26D10" w:rsidRDefault="00260AEF"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4D6E97EF" w14:textId="77777777" w:rsidR="00260AEF" w:rsidRPr="00E26D10" w:rsidRDefault="00260AEF" w:rsidP="000D67E0">
            <w:pPr>
              <w:pStyle w:val="TAL"/>
              <w:rPr>
                <w:rFonts w:cs="Arial"/>
              </w:rPr>
            </w:pPr>
            <w:r>
              <w:rPr>
                <w:rFonts w:cs="Arial"/>
              </w:rPr>
              <w:t>2690 MHz</w:t>
            </w:r>
          </w:p>
        </w:tc>
        <w:tc>
          <w:tcPr>
            <w:tcW w:w="1010" w:type="dxa"/>
            <w:tcBorders>
              <w:top w:val="single" w:sz="4" w:space="0" w:color="auto"/>
              <w:left w:val="single" w:sz="4" w:space="0" w:color="auto"/>
              <w:bottom w:val="single" w:sz="4" w:space="0" w:color="auto"/>
              <w:right w:val="single" w:sz="4" w:space="0" w:color="auto"/>
            </w:tcBorders>
          </w:tcPr>
          <w:p w14:paraId="26C78A3C" w14:textId="77777777" w:rsidR="00260AEF" w:rsidRPr="00E26D10" w:rsidRDefault="00260AEF" w:rsidP="000D67E0">
            <w:pPr>
              <w:pStyle w:val="TAC"/>
              <w:rPr>
                <w:rFonts w:cs="Arial"/>
              </w:rPr>
            </w:pPr>
            <w:r>
              <w:rPr>
                <w:rFonts w:cs="Arial"/>
              </w:rPr>
              <w:t>FDD</w:t>
            </w:r>
          </w:p>
        </w:tc>
      </w:tr>
      <w:tr w:rsidR="00260AEF" w:rsidRPr="00E26D10" w14:paraId="6285B0F0"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68C83CAE" w14:textId="77777777" w:rsidR="00260AEF" w:rsidRPr="001021DA" w:rsidRDefault="00260AEF" w:rsidP="000D67E0">
            <w:pPr>
              <w:pStyle w:val="TAC"/>
              <w:rPr>
                <w:rFonts w:cs="Arial"/>
              </w:rPr>
            </w:pPr>
            <w:r>
              <w:rPr>
                <w:rFonts w:cs="Arial"/>
              </w:rPr>
              <w:t>20</w:t>
            </w:r>
          </w:p>
        </w:tc>
        <w:tc>
          <w:tcPr>
            <w:tcW w:w="1368" w:type="dxa"/>
            <w:tcBorders>
              <w:top w:val="single" w:sz="4" w:space="0" w:color="auto"/>
              <w:left w:val="single" w:sz="4" w:space="0" w:color="auto"/>
              <w:bottom w:val="single" w:sz="4" w:space="0" w:color="auto"/>
              <w:right w:val="nil"/>
            </w:tcBorders>
          </w:tcPr>
          <w:p w14:paraId="64CCC44A" w14:textId="77777777" w:rsidR="00260AEF" w:rsidRDefault="00260AEF" w:rsidP="000D67E0">
            <w:pPr>
              <w:pStyle w:val="TAR"/>
              <w:rPr>
                <w:rFonts w:cs="Arial"/>
              </w:rPr>
            </w:pPr>
            <w:r>
              <w:rPr>
                <w:rFonts w:cs="Arial"/>
              </w:rPr>
              <w:t>832 MHz</w:t>
            </w:r>
          </w:p>
        </w:tc>
        <w:tc>
          <w:tcPr>
            <w:tcW w:w="576" w:type="dxa"/>
            <w:tcBorders>
              <w:top w:val="single" w:sz="4" w:space="0" w:color="auto"/>
              <w:left w:val="nil"/>
              <w:bottom w:val="single" w:sz="4" w:space="0" w:color="auto"/>
              <w:right w:val="nil"/>
            </w:tcBorders>
          </w:tcPr>
          <w:p w14:paraId="1E9325FF" w14:textId="77777777" w:rsidR="00260AEF" w:rsidRDefault="00260AEF"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tcPr>
          <w:p w14:paraId="0E257CAF" w14:textId="77777777" w:rsidR="00260AEF" w:rsidRDefault="00260AEF" w:rsidP="000D67E0">
            <w:pPr>
              <w:pStyle w:val="TAL"/>
              <w:rPr>
                <w:rFonts w:cs="Arial"/>
              </w:rPr>
            </w:pPr>
            <w:r>
              <w:rPr>
                <w:rFonts w:cs="Arial"/>
              </w:rPr>
              <w:t>862 MHz</w:t>
            </w:r>
          </w:p>
        </w:tc>
        <w:tc>
          <w:tcPr>
            <w:tcW w:w="1385" w:type="dxa"/>
            <w:tcBorders>
              <w:top w:val="single" w:sz="4" w:space="0" w:color="auto"/>
              <w:left w:val="single" w:sz="4" w:space="0" w:color="auto"/>
              <w:bottom w:val="single" w:sz="4" w:space="0" w:color="auto"/>
              <w:right w:val="nil"/>
            </w:tcBorders>
          </w:tcPr>
          <w:p w14:paraId="4F2CFF45" w14:textId="77777777" w:rsidR="00260AEF" w:rsidRDefault="00260AEF" w:rsidP="000D67E0">
            <w:pPr>
              <w:pStyle w:val="TAR"/>
              <w:rPr>
                <w:rFonts w:cs="Arial"/>
              </w:rPr>
            </w:pPr>
            <w:r>
              <w:rPr>
                <w:rFonts w:cs="Arial"/>
              </w:rPr>
              <w:t>791 MHz</w:t>
            </w:r>
          </w:p>
        </w:tc>
        <w:tc>
          <w:tcPr>
            <w:tcW w:w="353" w:type="dxa"/>
            <w:tcBorders>
              <w:top w:val="single" w:sz="4" w:space="0" w:color="auto"/>
              <w:left w:val="nil"/>
              <w:bottom w:val="single" w:sz="4" w:space="0" w:color="auto"/>
              <w:right w:val="nil"/>
            </w:tcBorders>
          </w:tcPr>
          <w:p w14:paraId="0C49CEAA" w14:textId="77777777" w:rsidR="00260AEF" w:rsidRDefault="00260AEF"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068A0602" w14:textId="77777777" w:rsidR="00260AEF" w:rsidRDefault="00260AEF" w:rsidP="000D67E0">
            <w:pPr>
              <w:pStyle w:val="TAL"/>
              <w:rPr>
                <w:rFonts w:cs="Arial"/>
              </w:rPr>
            </w:pPr>
            <w:r>
              <w:rPr>
                <w:rFonts w:cs="Arial"/>
              </w:rPr>
              <w:t>821 MHz</w:t>
            </w:r>
          </w:p>
        </w:tc>
        <w:tc>
          <w:tcPr>
            <w:tcW w:w="1010" w:type="dxa"/>
            <w:tcBorders>
              <w:top w:val="single" w:sz="4" w:space="0" w:color="auto"/>
              <w:left w:val="single" w:sz="4" w:space="0" w:color="auto"/>
              <w:bottom w:val="single" w:sz="4" w:space="0" w:color="auto"/>
              <w:right w:val="single" w:sz="4" w:space="0" w:color="auto"/>
            </w:tcBorders>
          </w:tcPr>
          <w:p w14:paraId="781541AE" w14:textId="77777777" w:rsidR="00260AEF" w:rsidRDefault="00260AEF" w:rsidP="000D67E0">
            <w:pPr>
              <w:pStyle w:val="TAC"/>
              <w:rPr>
                <w:rFonts w:cs="Arial"/>
              </w:rPr>
            </w:pPr>
            <w:r>
              <w:rPr>
                <w:rFonts w:cs="Arial"/>
              </w:rPr>
              <w:t>FDD</w:t>
            </w:r>
          </w:p>
        </w:tc>
      </w:tr>
      <w:tr w:rsidR="00260AEF" w:rsidRPr="00E26D10" w14:paraId="53F1AB3A"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3DE1C36D" w14:textId="77777777" w:rsidR="00260AEF" w:rsidRPr="00505EB3" w:rsidRDefault="00260AEF"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1912F714" w14:textId="77777777" w:rsidR="00260AEF" w:rsidRPr="00E26D10" w:rsidRDefault="00260AEF" w:rsidP="000D67E0">
            <w:pPr>
              <w:pStyle w:val="TAR"/>
              <w:rPr>
                <w:rFonts w:cs="Arial"/>
                <w:lang w:eastAsia="zh-CN"/>
              </w:rPr>
            </w:pPr>
          </w:p>
        </w:tc>
        <w:tc>
          <w:tcPr>
            <w:tcW w:w="576" w:type="dxa"/>
            <w:tcBorders>
              <w:top w:val="single" w:sz="4" w:space="0" w:color="auto"/>
              <w:left w:val="nil"/>
              <w:bottom w:val="single" w:sz="4" w:space="0" w:color="auto"/>
              <w:right w:val="nil"/>
            </w:tcBorders>
          </w:tcPr>
          <w:p w14:paraId="079D82E0" w14:textId="77777777" w:rsidR="00260AEF" w:rsidRPr="00E26D10" w:rsidRDefault="00260AEF"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40B27F3A" w14:textId="77777777" w:rsidR="00260AEF" w:rsidRPr="00E26D10" w:rsidRDefault="00260AEF"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1AC7A239" w14:textId="77777777" w:rsidR="00260AEF" w:rsidRPr="00E26D10" w:rsidRDefault="00260AEF"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77A7297D" w14:textId="77777777" w:rsidR="00260AEF" w:rsidRPr="00E26D10" w:rsidRDefault="00260AEF"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62EF96DF" w14:textId="77777777" w:rsidR="00260AEF" w:rsidRPr="00E26D10" w:rsidRDefault="00260AEF"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1C7BC999" w14:textId="77777777" w:rsidR="00260AEF" w:rsidRPr="00505EB3" w:rsidRDefault="00260AEF" w:rsidP="000D67E0">
            <w:pPr>
              <w:pStyle w:val="TAC"/>
              <w:rPr>
                <w:rFonts w:cs="Arial"/>
              </w:rPr>
            </w:pPr>
            <w:r>
              <w:rPr>
                <w:rFonts w:cs="Arial"/>
              </w:rPr>
              <w:t>FDD</w:t>
            </w:r>
          </w:p>
        </w:tc>
      </w:tr>
    </w:tbl>
    <w:p w14:paraId="7942B632" w14:textId="77777777" w:rsidR="00260AEF" w:rsidRDefault="00260AEF" w:rsidP="00BF0307"/>
    <w:p w14:paraId="0F548C1C" w14:textId="1DEA5097" w:rsidR="00260AEF" w:rsidRDefault="00260AEF" w:rsidP="00BF0307">
      <w:pPr>
        <w:pStyle w:val="TH"/>
      </w:pPr>
      <w:r>
        <w:t xml:space="preserve">Table </w:t>
      </w:r>
      <w:r w:rsidRPr="00505EB3">
        <w:rPr>
          <w:lang w:val="en-US" w:eastAsia="ja-JP"/>
        </w:rPr>
        <w:t>5.</w:t>
      </w:r>
      <w:r>
        <w:rPr>
          <w:lang w:val="en-US" w:eastAsia="ja-JP"/>
        </w:rPr>
        <w:t>4</w:t>
      </w:r>
      <w:r w:rsidRPr="00505EB3">
        <w:rPr>
          <w:lang w:val="en-US" w:eastAsia="ja-JP"/>
        </w:rPr>
        <w:t>.x.1-2: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5"/>
        <w:gridCol w:w="1466"/>
        <w:gridCol w:w="767"/>
        <w:gridCol w:w="586"/>
        <w:gridCol w:w="586"/>
        <w:gridCol w:w="586"/>
        <w:gridCol w:w="586"/>
        <w:gridCol w:w="586"/>
        <w:gridCol w:w="614"/>
        <w:gridCol w:w="1187"/>
        <w:gridCol w:w="1301"/>
      </w:tblGrid>
      <w:tr w:rsidR="00260AEF" w14:paraId="5D2CB625" w14:textId="77777777" w:rsidTr="006C0984">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398FD009" w14:textId="77777777" w:rsidR="00260AEF" w:rsidRDefault="00260AEF" w:rsidP="000D67E0">
            <w:pPr>
              <w:pStyle w:val="Caption"/>
              <w:jc w:val="center"/>
              <w:rPr>
                <w:rFonts w:ascii="Arial" w:hAnsi="Arial" w:cs="Arial"/>
              </w:rPr>
            </w:pPr>
            <w:r>
              <w:rPr>
                <w:rFonts w:ascii="Arial" w:hAnsi="Arial" w:cs="Arial"/>
              </w:rPr>
              <w:t>E-UTRA CA configuration / Bandwidth combination set</w:t>
            </w:r>
          </w:p>
        </w:tc>
      </w:tr>
      <w:tr w:rsidR="00260AEF" w14:paraId="4082ED88" w14:textId="77777777" w:rsidTr="006C0984">
        <w:trPr>
          <w:trHeight w:val="465"/>
          <w:jc w:val="center"/>
        </w:trPr>
        <w:tc>
          <w:tcPr>
            <w:tcW w:w="835" w:type="pct"/>
            <w:tcBorders>
              <w:top w:val="single" w:sz="4" w:space="0" w:color="auto"/>
              <w:left w:val="single" w:sz="4" w:space="0" w:color="auto"/>
              <w:bottom w:val="single" w:sz="4" w:space="0" w:color="auto"/>
              <w:right w:val="single" w:sz="4" w:space="0" w:color="auto"/>
            </w:tcBorders>
            <w:vAlign w:val="center"/>
            <w:hideMark/>
          </w:tcPr>
          <w:p w14:paraId="17549138" w14:textId="77777777" w:rsidR="00260AEF" w:rsidRDefault="00260AEF"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2253DAC7" w14:textId="77777777" w:rsidR="00260AEF" w:rsidRDefault="00260AEF"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05FCB813" w14:textId="77777777" w:rsidR="00260AEF" w:rsidRDefault="00260AEF"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4B2E51B8" w14:textId="77777777" w:rsidR="00260AEF" w:rsidRDefault="00260AEF"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B01EF1D" w14:textId="77777777" w:rsidR="00260AEF" w:rsidRDefault="00260AEF"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43EFB43" w14:textId="77777777" w:rsidR="00260AEF" w:rsidRDefault="00260AEF"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F39F702" w14:textId="77777777" w:rsidR="00260AEF" w:rsidRDefault="00260AEF"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DC5CE03" w14:textId="77777777" w:rsidR="00260AEF" w:rsidRDefault="00260AEF" w:rsidP="000D67E0">
            <w:pPr>
              <w:pStyle w:val="TAH"/>
              <w:rPr>
                <w:rFonts w:cs="Arial"/>
              </w:rPr>
            </w:pPr>
            <w:r>
              <w:rPr>
                <w:rFonts w:cs="Arial"/>
              </w:rPr>
              <w:t>15</w:t>
            </w:r>
            <w:r>
              <w:rPr>
                <w:rFonts w:cs="Arial"/>
              </w:rPr>
              <w:br/>
              <w:t>MHz</w:t>
            </w:r>
          </w:p>
        </w:tc>
        <w:tc>
          <w:tcPr>
            <w:tcW w:w="308" w:type="pct"/>
            <w:tcBorders>
              <w:top w:val="single" w:sz="4" w:space="0" w:color="auto"/>
              <w:left w:val="single" w:sz="4" w:space="0" w:color="auto"/>
              <w:bottom w:val="single" w:sz="4" w:space="0" w:color="auto"/>
              <w:right w:val="single" w:sz="4" w:space="0" w:color="auto"/>
            </w:tcBorders>
            <w:vAlign w:val="center"/>
            <w:hideMark/>
          </w:tcPr>
          <w:p w14:paraId="787D0B19" w14:textId="77777777" w:rsidR="00260AEF" w:rsidRDefault="00260AEF"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701FBF41" w14:textId="77777777" w:rsidR="00260AEF" w:rsidRDefault="00260AEF" w:rsidP="000D67E0">
            <w:pPr>
              <w:pStyle w:val="TAH"/>
              <w:rPr>
                <w:rFonts w:cs="Arial"/>
              </w:rPr>
            </w:pPr>
            <w:r>
              <w:rPr>
                <w:rFonts w:cs="Arial"/>
              </w:rPr>
              <w:t>Maximum aggregated bandwidth</w:t>
            </w:r>
          </w:p>
          <w:p w14:paraId="0CF92683" w14:textId="77777777" w:rsidR="00260AEF" w:rsidRDefault="00260AEF" w:rsidP="000D67E0">
            <w:pPr>
              <w:pStyle w:val="TAH"/>
              <w:rPr>
                <w:rFonts w:cs="Arial"/>
              </w:rPr>
            </w:pPr>
            <w:r>
              <w:rPr>
                <w:rFonts w:cs="Arial"/>
              </w:rPr>
              <w:t>[MHz]</w:t>
            </w:r>
          </w:p>
        </w:tc>
        <w:tc>
          <w:tcPr>
            <w:tcW w:w="656" w:type="pct"/>
            <w:tcBorders>
              <w:top w:val="single" w:sz="4" w:space="0" w:color="auto"/>
              <w:left w:val="single" w:sz="4" w:space="0" w:color="auto"/>
              <w:bottom w:val="single" w:sz="4" w:space="0" w:color="auto"/>
              <w:right w:val="single" w:sz="4" w:space="0" w:color="auto"/>
            </w:tcBorders>
            <w:vAlign w:val="center"/>
            <w:hideMark/>
          </w:tcPr>
          <w:p w14:paraId="4D4739D8" w14:textId="77777777" w:rsidR="00260AEF" w:rsidRDefault="00260AEF" w:rsidP="000D67E0">
            <w:pPr>
              <w:pStyle w:val="TAH"/>
              <w:rPr>
                <w:rFonts w:cs="Arial"/>
              </w:rPr>
            </w:pPr>
            <w:r>
              <w:rPr>
                <w:rFonts w:cs="Arial"/>
              </w:rPr>
              <w:t>Bandwidth combination set</w:t>
            </w:r>
          </w:p>
        </w:tc>
      </w:tr>
      <w:tr w:rsidR="00260AEF" w14:paraId="532A5C80" w14:textId="77777777" w:rsidTr="006C0984">
        <w:trPr>
          <w:trHeight w:val="283"/>
          <w:jc w:val="center"/>
        </w:trPr>
        <w:tc>
          <w:tcPr>
            <w:tcW w:w="0" w:type="auto"/>
            <w:vMerge w:val="restart"/>
            <w:tcBorders>
              <w:left w:val="single" w:sz="4" w:space="0" w:color="auto"/>
              <w:right w:val="single" w:sz="4" w:space="0" w:color="auto"/>
            </w:tcBorders>
            <w:vAlign w:val="center"/>
          </w:tcPr>
          <w:p w14:paraId="79DF60FB" w14:textId="77777777" w:rsidR="00260AEF" w:rsidRDefault="00260AEF" w:rsidP="000D67E0">
            <w:pPr>
              <w:spacing w:after="0"/>
              <w:rPr>
                <w:rFonts w:ascii="Arial" w:hAnsi="Arial" w:cs="Arial"/>
                <w:lang w:eastAsia="ko-KR"/>
              </w:rPr>
            </w:pPr>
            <w:r>
              <w:rPr>
                <w:rFonts w:ascii="Arial" w:hAnsi="Arial" w:cs="Arial"/>
                <w:lang w:eastAsia="ko-KR"/>
              </w:rPr>
              <w:t>CA_7C-20A-32A</w:t>
            </w:r>
          </w:p>
        </w:tc>
        <w:tc>
          <w:tcPr>
            <w:tcW w:w="0" w:type="auto"/>
            <w:vMerge w:val="restart"/>
            <w:tcBorders>
              <w:left w:val="single" w:sz="4" w:space="0" w:color="auto"/>
              <w:right w:val="single" w:sz="4" w:space="0" w:color="auto"/>
            </w:tcBorders>
            <w:vAlign w:val="center"/>
          </w:tcPr>
          <w:p w14:paraId="09987094" w14:textId="77777777" w:rsidR="00260AEF" w:rsidRPr="00847844" w:rsidRDefault="00260AEF"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w:t>
            </w:r>
            <w:r w:rsidRPr="00847844">
              <w:rPr>
                <w:rFonts w:ascii="Arial" w:eastAsiaTheme="minorEastAsia" w:hAnsi="Arial" w:cs="Arial"/>
                <w:bCs/>
                <w:color w:val="FF0000"/>
                <w:sz w:val="18"/>
                <w:lang w:eastAsia="ko-KR"/>
              </w:rPr>
              <w:t>_7C</w:t>
            </w:r>
          </w:p>
          <w:p w14:paraId="382386C1" w14:textId="77777777" w:rsidR="00260AEF" w:rsidRDefault="00260AEF" w:rsidP="000D67E0">
            <w:pPr>
              <w:spacing w:after="0"/>
              <w:rPr>
                <w:rFonts w:ascii="Arial" w:eastAsiaTheme="minorEastAsia" w:hAnsi="Arial" w:cs="Arial"/>
                <w:b/>
                <w:color w:val="FF0000"/>
                <w:sz w:val="18"/>
                <w:lang w:eastAsia="ko-KR"/>
              </w:rPr>
            </w:pPr>
            <w:r>
              <w:rPr>
                <w:rFonts w:ascii="Arial" w:eastAsiaTheme="minorEastAsia" w:hAnsi="Arial" w:cs="Arial"/>
                <w:bCs/>
                <w:color w:val="FF0000"/>
                <w:sz w:val="18"/>
                <w:lang w:eastAsia="ko-KR"/>
              </w:rPr>
              <w:t>CA</w:t>
            </w:r>
            <w:r w:rsidRPr="00847844">
              <w:rPr>
                <w:rFonts w:ascii="Arial" w:eastAsiaTheme="minorEastAsia" w:hAnsi="Arial" w:cs="Arial"/>
                <w:bCs/>
                <w:color w:val="FF0000"/>
                <w:sz w:val="18"/>
                <w:lang w:eastAsia="ko-KR"/>
              </w:rPr>
              <w:t>_7A</w:t>
            </w:r>
            <w:r>
              <w:rPr>
                <w:rFonts w:ascii="Arial" w:eastAsiaTheme="minorEastAsia" w:hAnsi="Arial" w:cs="Arial"/>
                <w:bCs/>
                <w:color w:val="FF0000"/>
                <w:sz w:val="18"/>
                <w:lang w:eastAsia="ko-KR"/>
              </w:rPr>
              <w:t>-20A</w:t>
            </w:r>
          </w:p>
        </w:tc>
        <w:tc>
          <w:tcPr>
            <w:tcW w:w="387" w:type="pct"/>
            <w:tcBorders>
              <w:top w:val="single" w:sz="4" w:space="0" w:color="auto"/>
              <w:left w:val="single" w:sz="4" w:space="0" w:color="auto"/>
              <w:bottom w:val="single" w:sz="4" w:space="0" w:color="auto"/>
              <w:right w:val="single" w:sz="4" w:space="0" w:color="auto"/>
            </w:tcBorders>
            <w:vAlign w:val="center"/>
          </w:tcPr>
          <w:p w14:paraId="45F55B4D" w14:textId="77777777" w:rsidR="00260AEF" w:rsidRDefault="00260AEF" w:rsidP="000D67E0">
            <w:pPr>
              <w:pStyle w:val="TAC"/>
              <w:rPr>
                <w:rFonts w:cs="Arial"/>
              </w:rPr>
            </w:pPr>
            <w:r>
              <w:rPr>
                <w:rFonts w:cs="Arial"/>
                <w:lang w:eastAsia="ja-JP"/>
              </w:rPr>
              <w:t>7</w:t>
            </w:r>
          </w:p>
        </w:tc>
        <w:tc>
          <w:tcPr>
            <w:tcW w:w="1785" w:type="pct"/>
            <w:gridSpan w:val="6"/>
            <w:tcBorders>
              <w:top w:val="single" w:sz="4" w:space="0" w:color="auto"/>
              <w:left w:val="single" w:sz="4" w:space="0" w:color="auto"/>
              <w:bottom w:val="single" w:sz="4" w:space="0" w:color="auto"/>
              <w:right w:val="single" w:sz="4" w:space="0" w:color="auto"/>
            </w:tcBorders>
            <w:vAlign w:val="center"/>
          </w:tcPr>
          <w:p w14:paraId="70BC73DC" w14:textId="77777777" w:rsidR="00260AEF" w:rsidRDefault="00260AEF" w:rsidP="000D67E0">
            <w:pPr>
              <w:pStyle w:val="TAC"/>
            </w:pPr>
            <w:r>
              <w:t>See CA_7C Bandwidth Combination Set 1 in Table 5.6A.1-1</w:t>
            </w:r>
          </w:p>
        </w:tc>
        <w:tc>
          <w:tcPr>
            <w:tcW w:w="0" w:type="auto"/>
            <w:vMerge w:val="restart"/>
            <w:tcBorders>
              <w:top w:val="single" w:sz="4" w:space="0" w:color="auto"/>
              <w:left w:val="single" w:sz="4" w:space="0" w:color="auto"/>
              <w:right w:val="single" w:sz="4" w:space="0" w:color="auto"/>
            </w:tcBorders>
            <w:vAlign w:val="center"/>
          </w:tcPr>
          <w:p w14:paraId="08B5A56D" w14:textId="77777777" w:rsidR="00260AEF" w:rsidRDefault="00260AEF" w:rsidP="000D67E0">
            <w:pPr>
              <w:spacing w:after="0"/>
              <w:jc w:val="center"/>
              <w:rPr>
                <w:rFonts w:ascii="Arial" w:hAnsi="Arial" w:cs="Arial"/>
                <w:sz w:val="18"/>
                <w:lang w:eastAsia="ja-JP"/>
              </w:rPr>
            </w:pPr>
            <w:r>
              <w:rPr>
                <w:rFonts w:ascii="Arial" w:hAnsi="Arial" w:cs="Arial"/>
                <w:sz w:val="18"/>
                <w:lang w:eastAsia="ja-JP"/>
              </w:rPr>
              <w:t>80</w:t>
            </w:r>
          </w:p>
        </w:tc>
        <w:tc>
          <w:tcPr>
            <w:tcW w:w="0" w:type="auto"/>
            <w:vMerge w:val="restart"/>
            <w:tcBorders>
              <w:top w:val="single" w:sz="4" w:space="0" w:color="auto"/>
              <w:left w:val="single" w:sz="4" w:space="0" w:color="auto"/>
              <w:right w:val="single" w:sz="4" w:space="0" w:color="auto"/>
            </w:tcBorders>
            <w:vAlign w:val="center"/>
          </w:tcPr>
          <w:p w14:paraId="3B980CA8" w14:textId="77777777" w:rsidR="00260AEF" w:rsidRDefault="00260AEF" w:rsidP="000D67E0">
            <w:pPr>
              <w:spacing w:after="0"/>
              <w:jc w:val="center"/>
              <w:rPr>
                <w:rFonts w:ascii="Arial" w:hAnsi="Arial" w:cs="Arial"/>
                <w:sz w:val="18"/>
                <w:lang w:eastAsia="ko-KR"/>
              </w:rPr>
            </w:pPr>
            <w:r>
              <w:rPr>
                <w:rFonts w:ascii="Arial" w:hAnsi="Arial" w:cs="Arial"/>
                <w:sz w:val="18"/>
                <w:lang w:eastAsia="ko-KR"/>
              </w:rPr>
              <w:t>0</w:t>
            </w:r>
          </w:p>
        </w:tc>
      </w:tr>
      <w:tr w:rsidR="00260AEF" w14:paraId="7319461E" w14:textId="77777777" w:rsidTr="006C0984">
        <w:trPr>
          <w:trHeight w:val="283"/>
          <w:jc w:val="center"/>
        </w:trPr>
        <w:tc>
          <w:tcPr>
            <w:tcW w:w="0" w:type="auto"/>
            <w:vMerge/>
            <w:tcBorders>
              <w:left w:val="single" w:sz="4" w:space="0" w:color="auto"/>
              <w:right w:val="single" w:sz="4" w:space="0" w:color="auto"/>
            </w:tcBorders>
            <w:vAlign w:val="center"/>
          </w:tcPr>
          <w:p w14:paraId="1B2B81AE" w14:textId="77777777" w:rsidR="00260AEF" w:rsidRDefault="00260AEF"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6F1AA841" w14:textId="77777777" w:rsidR="00260AEF" w:rsidRDefault="00260AEF"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6CB5C0B8" w14:textId="77777777" w:rsidR="00260AEF" w:rsidRPr="003C4935" w:rsidRDefault="00260AEF" w:rsidP="000D67E0">
            <w:pPr>
              <w:pStyle w:val="TAC"/>
              <w:rPr>
                <w:rFonts w:cs="Arial"/>
              </w:rPr>
            </w:pPr>
            <w:r>
              <w:rPr>
                <w:rFonts w:cs="Arial"/>
              </w:rPr>
              <w:t>20</w:t>
            </w:r>
          </w:p>
        </w:tc>
        <w:tc>
          <w:tcPr>
            <w:tcW w:w="295" w:type="pct"/>
            <w:tcBorders>
              <w:top w:val="single" w:sz="4" w:space="0" w:color="auto"/>
              <w:left w:val="single" w:sz="4" w:space="0" w:color="auto"/>
              <w:bottom w:val="single" w:sz="4" w:space="0" w:color="auto"/>
              <w:right w:val="single" w:sz="4" w:space="0" w:color="auto"/>
            </w:tcBorders>
            <w:vAlign w:val="center"/>
          </w:tcPr>
          <w:p w14:paraId="13AF3D78" w14:textId="77777777" w:rsidR="00260AEF" w:rsidRDefault="00260AEF"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44D5EA5A" w14:textId="77777777" w:rsidR="00260AEF" w:rsidRDefault="00260AEF"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5D8C5CA7" w14:textId="77777777" w:rsidR="00260AEF" w:rsidRPr="00D06AF6" w:rsidRDefault="00260AEF"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6CCB6A53" w14:textId="77777777" w:rsidR="00260AEF" w:rsidRPr="00D06AF6" w:rsidRDefault="00260AEF"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52BAF56D" w14:textId="77777777" w:rsidR="00260AEF" w:rsidRDefault="00260AEF"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6966396D" w14:textId="77777777" w:rsidR="00260AEF" w:rsidRDefault="00260AEF" w:rsidP="000D67E0">
            <w:pPr>
              <w:pStyle w:val="TAC"/>
            </w:pPr>
            <w:r>
              <w:t>Yes</w:t>
            </w:r>
          </w:p>
        </w:tc>
        <w:tc>
          <w:tcPr>
            <w:tcW w:w="0" w:type="auto"/>
            <w:vMerge/>
            <w:tcBorders>
              <w:left w:val="single" w:sz="4" w:space="0" w:color="auto"/>
              <w:right w:val="single" w:sz="4" w:space="0" w:color="auto"/>
            </w:tcBorders>
            <w:vAlign w:val="center"/>
          </w:tcPr>
          <w:p w14:paraId="11B5FAD8" w14:textId="77777777" w:rsidR="00260AEF" w:rsidRDefault="00260AEF" w:rsidP="000D67E0">
            <w:pPr>
              <w:spacing w:after="0"/>
              <w:rPr>
                <w:rFonts w:ascii="Arial" w:hAnsi="Arial" w:cs="Arial"/>
                <w:sz w:val="18"/>
                <w:lang w:eastAsia="ja-JP"/>
              </w:rPr>
            </w:pPr>
          </w:p>
        </w:tc>
        <w:tc>
          <w:tcPr>
            <w:tcW w:w="0" w:type="auto"/>
            <w:vMerge/>
            <w:tcBorders>
              <w:left w:val="single" w:sz="4" w:space="0" w:color="auto"/>
              <w:right w:val="single" w:sz="4" w:space="0" w:color="auto"/>
            </w:tcBorders>
            <w:vAlign w:val="center"/>
          </w:tcPr>
          <w:p w14:paraId="0D64E7B2" w14:textId="77777777" w:rsidR="00260AEF" w:rsidRDefault="00260AEF" w:rsidP="000D67E0">
            <w:pPr>
              <w:spacing w:after="0"/>
              <w:rPr>
                <w:rFonts w:ascii="Arial" w:hAnsi="Arial" w:cs="Arial"/>
                <w:sz w:val="18"/>
                <w:lang w:eastAsia="ko-KR"/>
              </w:rPr>
            </w:pPr>
          </w:p>
        </w:tc>
      </w:tr>
      <w:tr w:rsidR="00260AEF" w14:paraId="73922A48" w14:textId="77777777" w:rsidTr="006C0984">
        <w:trPr>
          <w:trHeight w:val="283"/>
          <w:jc w:val="center"/>
        </w:trPr>
        <w:tc>
          <w:tcPr>
            <w:tcW w:w="0" w:type="auto"/>
            <w:vMerge/>
            <w:tcBorders>
              <w:left w:val="single" w:sz="4" w:space="0" w:color="auto"/>
              <w:right w:val="single" w:sz="4" w:space="0" w:color="auto"/>
            </w:tcBorders>
            <w:vAlign w:val="center"/>
          </w:tcPr>
          <w:p w14:paraId="2BA3DE6B" w14:textId="77777777" w:rsidR="00260AEF" w:rsidRDefault="00260AEF"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4898698A" w14:textId="77777777" w:rsidR="00260AEF" w:rsidRDefault="00260AEF"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1A15B597" w14:textId="77777777" w:rsidR="00260AEF" w:rsidRDefault="00260AEF" w:rsidP="000D67E0">
            <w:pPr>
              <w:pStyle w:val="TAC"/>
              <w:rPr>
                <w:rFonts w:cs="Arial"/>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4DE42F42" w14:textId="77777777" w:rsidR="00260AEF" w:rsidRDefault="00260AEF"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45F5C2CE" w14:textId="77777777" w:rsidR="00260AEF" w:rsidRDefault="00260AEF"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003F2BC9" w14:textId="77777777" w:rsidR="00260AEF" w:rsidRDefault="00260AEF"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27F746C" w14:textId="77777777" w:rsidR="00260AEF" w:rsidRDefault="00260AEF"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3EA201C4" w14:textId="77777777" w:rsidR="00260AEF" w:rsidRDefault="00260AEF"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682A9CB1" w14:textId="77777777" w:rsidR="00260AEF" w:rsidRDefault="00260AEF"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45CA1235" w14:textId="77777777" w:rsidR="00260AEF" w:rsidRDefault="00260AEF"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74296846" w14:textId="77777777" w:rsidR="00260AEF" w:rsidRDefault="00260AEF" w:rsidP="000D67E0">
            <w:pPr>
              <w:spacing w:after="0"/>
              <w:rPr>
                <w:rFonts w:ascii="Arial" w:hAnsi="Arial" w:cs="Arial"/>
                <w:sz w:val="18"/>
                <w:lang w:eastAsia="ko-KR"/>
              </w:rPr>
            </w:pPr>
          </w:p>
        </w:tc>
      </w:tr>
    </w:tbl>
    <w:p w14:paraId="496CF8E1" w14:textId="77777777" w:rsidR="00260AEF" w:rsidRDefault="00260AEF" w:rsidP="000D67E0">
      <w:pPr>
        <w:rPr>
          <w:lang w:val="en-US"/>
        </w:rPr>
      </w:pPr>
    </w:p>
    <w:p w14:paraId="749498CA" w14:textId="64D3CA34" w:rsidR="00260AEF" w:rsidRDefault="00260AEF" w:rsidP="000D67E0">
      <w:pPr>
        <w:pStyle w:val="Heading4"/>
        <w:rPr>
          <w:lang w:val="en-US" w:eastAsia="ko-KR"/>
        </w:rPr>
      </w:pPr>
      <w:bookmarkStart w:id="313" w:name="_Toc133338612"/>
      <w:bookmarkStart w:id="314" w:name="_Toc161408203"/>
      <w:r>
        <w:rPr>
          <w:lang w:val="en-US" w:eastAsia="ja-JP"/>
        </w:rPr>
        <w:t>5</w:t>
      </w:r>
      <w:r w:rsidR="00440A7C">
        <w:rPr>
          <w:lang w:val="en-US" w:eastAsia="ja-JP"/>
        </w:rPr>
        <w:t>.4.</w:t>
      </w:r>
      <w:r>
        <w:rPr>
          <w:lang w:val="en-US"/>
        </w:rPr>
        <w:t>6</w:t>
      </w:r>
      <w:r>
        <w:rPr>
          <w:lang w:val="en-US" w:eastAsia="ko-KR"/>
        </w:rPr>
        <w:t>.</w:t>
      </w:r>
      <w:r>
        <w:rPr>
          <w:lang w:val="en-US"/>
        </w:rPr>
        <w:t>2</w:t>
      </w:r>
      <w:r>
        <w:rPr>
          <w:rFonts w:ascii="Calibri" w:hAnsi="Calibri"/>
          <w:sz w:val="21"/>
          <w:szCs w:val="22"/>
          <w:lang w:val="en-US" w:eastAsia="sv-SE"/>
        </w:rPr>
        <w:tab/>
      </w:r>
      <w:r>
        <w:t>Co-existence studies</w:t>
      </w:r>
      <w:bookmarkEnd w:id="313"/>
      <w:bookmarkEnd w:id="314"/>
    </w:p>
    <w:p w14:paraId="03B68169" w14:textId="77777777" w:rsidR="00260AEF" w:rsidRPr="003A5DF1" w:rsidRDefault="00260AEF" w:rsidP="000D67E0">
      <w:pPr>
        <w:rPr>
          <w:lang w:val="en-US" w:eastAsia="ja-JP"/>
        </w:rPr>
      </w:pPr>
      <w:r>
        <w:rPr>
          <w:lang w:val="en-US" w:eastAsia="ja-JP"/>
        </w:rPr>
        <w:t>Coexistence for CA_7-20 and CA_7 has already been specified in TS 36101.</w:t>
      </w:r>
    </w:p>
    <w:p w14:paraId="0B8F4EB9" w14:textId="69014DA3" w:rsidR="00260AEF" w:rsidRDefault="00260AEF" w:rsidP="000D67E0">
      <w:pPr>
        <w:pStyle w:val="Heading4"/>
        <w:rPr>
          <w:lang w:val="en-US"/>
        </w:rPr>
      </w:pPr>
      <w:bookmarkStart w:id="315" w:name="_Toc133338613"/>
      <w:bookmarkStart w:id="316" w:name="_Toc161408204"/>
      <w:r>
        <w:rPr>
          <w:lang w:val="en-US" w:eastAsia="ja-JP"/>
        </w:rPr>
        <w:t>5</w:t>
      </w:r>
      <w:r w:rsidR="00440A7C">
        <w:rPr>
          <w:lang w:val="en-US" w:eastAsia="ja-JP"/>
        </w:rPr>
        <w:t>.4.</w:t>
      </w:r>
      <w:r>
        <w:rPr>
          <w:lang w:val="en-US"/>
        </w:rPr>
        <w:t>6.</w:t>
      </w:r>
      <w:r>
        <w:rPr>
          <w:lang w:val="en-US" w:eastAsia="ja-JP"/>
        </w:rPr>
        <w:t>3</w:t>
      </w:r>
      <w:r>
        <w:rPr>
          <w:lang w:val="en-US"/>
        </w:rPr>
        <w:tab/>
        <w:t>∆TIB and ∆RIB values</w:t>
      </w:r>
      <w:bookmarkEnd w:id="315"/>
      <w:bookmarkEnd w:id="316"/>
    </w:p>
    <w:p w14:paraId="13CBBDD1" w14:textId="77777777" w:rsidR="00260AEF" w:rsidRDefault="00260AEF" w:rsidP="000D67E0">
      <w:pPr>
        <w:jc w:val="both"/>
        <w:rPr>
          <w:lang w:eastAsia="zh-CN"/>
        </w:rPr>
      </w:pPr>
      <w:r>
        <w:rPr>
          <w:lang w:eastAsia="zh-CN"/>
        </w:rPr>
        <w:t>Relaxation values for CA_7-20-32 have already been specified in TS 36101.</w:t>
      </w:r>
    </w:p>
    <w:p w14:paraId="0A3DADA8" w14:textId="4478752A" w:rsidR="00260AEF" w:rsidRDefault="00260AEF" w:rsidP="000D67E0">
      <w:pPr>
        <w:pStyle w:val="Heading4"/>
        <w:rPr>
          <w:lang w:val="en-US"/>
        </w:rPr>
      </w:pPr>
      <w:bookmarkStart w:id="317" w:name="_Toc133338614"/>
      <w:bookmarkStart w:id="318" w:name="_Toc161408205"/>
      <w:r>
        <w:rPr>
          <w:lang w:val="en-US" w:eastAsia="ja-JP"/>
        </w:rPr>
        <w:t>5</w:t>
      </w:r>
      <w:r w:rsidR="00440A7C">
        <w:rPr>
          <w:lang w:val="en-US" w:eastAsia="ja-JP"/>
        </w:rPr>
        <w:t>.4.</w:t>
      </w:r>
      <w:r>
        <w:rPr>
          <w:lang w:val="en-US"/>
        </w:rPr>
        <w:t>6.</w:t>
      </w:r>
      <w:r>
        <w:rPr>
          <w:lang w:val="en-US" w:eastAsia="ja-JP"/>
        </w:rPr>
        <w:t>4</w:t>
      </w:r>
      <w:r>
        <w:rPr>
          <w:rFonts w:ascii="Calibri" w:hAnsi="Calibri"/>
          <w:sz w:val="21"/>
          <w:szCs w:val="22"/>
          <w:lang w:val="en-US" w:eastAsia="sv-SE"/>
        </w:rPr>
        <w:tab/>
      </w:r>
      <w:r>
        <w:rPr>
          <w:lang w:val="en-US"/>
        </w:rPr>
        <w:t>REFSENS Requirements</w:t>
      </w:r>
      <w:bookmarkEnd w:id="317"/>
      <w:bookmarkEnd w:id="318"/>
    </w:p>
    <w:p w14:paraId="7B3BB861" w14:textId="77777777" w:rsidR="00260AEF" w:rsidRPr="00EA430F" w:rsidRDefault="00260AEF" w:rsidP="000D67E0">
      <w:pPr>
        <w:pStyle w:val="TH"/>
        <w:jc w:val="left"/>
        <w:rPr>
          <w:rFonts w:ascii="Times New Roman" w:hAnsi="Times New Roman"/>
          <w:b w:val="0"/>
          <w:bCs/>
        </w:rPr>
      </w:pPr>
      <w:r>
        <w:rPr>
          <w:rFonts w:ascii="Times New Roman" w:hAnsi="Times New Roman"/>
          <w:b w:val="0"/>
          <w:bCs/>
        </w:rPr>
        <w:t>No additional REFSENS relaxation required compared to CA_7A-20A-32A.</w:t>
      </w:r>
    </w:p>
    <w:p w14:paraId="425D051E" w14:textId="68466577" w:rsidR="00440A7C" w:rsidRDefault="00440A7C" w:rsidP="000D67E0">
      <w:pPr>
        <w:pStyle w:val="Heading3"/>
        <w:rPr>
          <w:rFonts w:ascii="Calibri" w:hAnsi="Calibri"/>
          <w:sz w:val="22"/>
          <w:szCs w:val="22"/>
          <w:lang w:eastAsia="sv-SE"/>
        </w:rPr>
      </w:pPr>
      <w:bookmarkStart w:id="319" w:name="_Toc133338615"/>
      <w:bookmarkStart w:id="320" w:name="_Toc161408206"/>
      <w:r>
        <w:t>5.4.7</w:t>
      </w:r>
      <w:r>
        <w:rPr>
          <w:rFonts w:ascii="Calibri" w:hAnsi="Calibri"/>
          <w:sz w:val="22"/>
          <w:szCs w:val="22"/>
          <w:lang w:eastAsia="sv-SE"/>
        </w:rPr>
        <w:tab/>
      </w:r>
      <w:r w:rsidR="00777BF0">
        <w:t>CA_1-28-32</w:t>
      </w:r>
      <w:bookmarkEnd w:id="319"/>
      <w:bookmarkEnd w:id="320"/>
    </w:p>
    <w:p w14:paraId="059A338F" w14:textId="142CF86A" w:rsidR="00440A7C" w:rsidRDefault="00440A7C" w:rsidP="000D67E0">
      <w:pPr>
        <w:pStyle w:val="Heading4"/>
        <w:rPr>
          <w:lang w:val="en-US" w:eastAsia="ko-KR"/>
        </w:rPr>
      </w:pPr>
      <w:bookmarkStart w:id="321" w:name="_Toc133338616"/>
      <w:bookmarkStart w:id="322" w:name="_Toc161408207"/>
      <w:r>
        <w:rPr>
          <w:lang w:val="en-US" w:eastAsia="ja-JP"/>
        </w:rPr>
        <w:t>5.4</w:t>
      </w:r>
      <w:r>
        <w:rPr>
          <w:lang w:val="en-US"/>
        </w:rPr>
        <w:t>.7</w:t>
      </w:r>
      <w:r>
        <w:rPr>
          <w:lang w:val="en-US" w:eastAsia="ko-KR"/>
        </w:rPr>
        <w:t>.1</w:t>
      </w:r>
      <w:r>
        <w:rPr>
          <w:rFonts w:ascii="Calibri" w:hAnsi="Calibri"/>
          <w:sz w:val="21"/>
          <w:szCs w:val="22"/>
          <w:lang w:val="en-US" w:eastAsia="sv-SE"/>
        </w:rPr>
        <w:tab/>
      </w:r>
      <w:r>
        <w:rPr>
          <w:lang w:val="en-US"/>
        </w:rPr>
        <w:t>Channel bandwidths per operating band for CA</w:t>
      </w:r>
      <w:bookmarkEnd w:id="321"/>
      <w:bookmarkEnd w:id="322"/>
    </w:p>
    <w:p w14:paraId="07B89865" w14:textId="4472B5B8" w:rsidR="00440A7C" w:rsidRPr="008B3FEA" w:rsidRDefault="00440A7C" w:rsidP="000D67E0">
      <w:pPr>
        <w:pStyle w:val="TH"/>
        <w:rPr>
          <w:lang w:val="en-US"/>
        </w:rPr>
      </w:pPr>
      <w:r w:rsidRPr="008B3FEA">
        <w:rPr>
          <w:lang w:val="en-US"/>
        </w:rPr>
        <w:t xml:space="preserve">Table </w:t>
      </w:r>
      <w:r>
        <w:rPr>
          <w:lang w:val="en-US" w:eastAsia="zh-CN"/>
        </w:rPr>
        <w:t>5.4.7</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440A7C" w:rsidRPr="00E26D10" w14:paraId="409A0003" w14:textId="77777777" w:rsidTr="006C0984">
        <w:trPr>
          <w:jc w:val="center"/>
        </w:trPr>
        <w:tc>
          <w:tcPr>
            <w:tcW w:w="1190" w:type="dxa"/>
            <w:vMerge w:val="restart"/>
            <w:tcBorders>
              <w:top w:val="single" w:sz="4" w:space="0" w:color="auto"/>
              <w:left w:val="single" w:sz="4" w:space="0" w:color="auto"/>
              <w:right w:val="single" w:sz="4" w:space="0" w:color="auto"/>
            </w:tcBorders>
            <w:vAlign w:val="center"/>
          </w:tcPr>
          <w:p w14:paraId="4FBB0AF2" w14:textId="77777777" w:rsidR="00440A7C" w:rsidRPr="006B33C4" w:rsidRDefault="00440A7C"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559FBEDA" w14:textId="77777777" w:rsidR="00440A7C" w:rsidRPr="000867A6" w:rsidRDefault="00440A7C"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6C69A256" w14:textId="77777777" w:rsidR="00440A7C" w:rsidRPr="00950EF5" w:rsidRDefault="00440A7C"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2B85A1B9" w14:textId="77777777" w:rsidR="00440A7C" w:rsidRPr="00783239" w:rsidRDefault="00440A7C" w:rsidP="000D67E0">
            <w:pPr>
              <w:pStyle w:val="TAH"/>
              <w:rPr>
                <w:rFonts w:cs="Arial"/>
              </w:rPr>
            </w:pPr>
            <w:r w:rsidRPr="00783239">
              <w:rPr>
                <w:rFonts w:cs="Arial"/>
              </w:rPr>
              <w:t>Duplex Mode</w:t>
            </w:r>
          </w:p>
        </w:tc>
      </w:tr>
      <w:tr w:rsidR="00440A7C" w:rsidRPr="00E26D10" w14:paraId="2CB81C2D" w14:textId="77777777" w:rsidTr="006C0984">
        <w:trPr>
          <w:jc w:val="center"/>
        </w:trPr>
        <w:tc>
          <w:tcPr>
            <w:tcW w:w="1190" w:type="dxa"/>
            <w:vMerge/>
            <w:tcBorders>
              <w:left w:val="single" w:sz="4" w:space="0" w:color="auto"/>
              <w:bottom w:val="single" w:sz="4" w:space="0" w:color="auto"/>
              <w:right w:val="single" w:sz="4" w:space="0" w:color="auto"/>
            </w:tcBorders>
            <w:vAlign w:val="center"/>
          </w:tcPr>
          <w:p w14:paraId="6EFF49B4" w14:textId="77777777" w:rsidR="00440A7C" w:rsidRPr="00E26D10" w:rsidRDefault="00440A7C"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52BB7DB1" w14:textId="77777777" w:rsidR="00440A7C" w:rsidRPr="00E26D10" w:rsidRDefault="00440A7C"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7DD1E084" w14:textId="77777777" w:rsidR="00440A7C" w:rsidRPr="00E26D10" w:rsidRDefault="00440A7C"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779F1366" w14:textId="77777777" w:rsidR="00440A7C" w:rsidRPr="00E26D10" w:rsidRDefault="00440A7C" w:rsidP="000D67E0">
            <w:pPr>
              <w:pStyle w:val="TAC"/>
              <w:rPr>
                <w:rFonts w:cs="Arial"/>
              </w:rPr>
            </w:pPr>
          </w:p>
        </w:tc>
      </w:tr>
      <w:tr w:rsidR="00440A7C" w:rsidRPr="00E26D10" w14:paraId="654DEB4A"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2E1DC862" w14:textId="77777777" w:rsidR="00440A7C" w:rsidRPr="00505EB3" w:rsidRDefault="00440A7C" w:rsidP="000D67E0">
            <w:pPr>
              <w:pStyle w:val="TAC"/>
              <w:rPr>
                <w:rFonts w:cs="Arial"/>
              </w:rPr>
            </w:pPr>
            <w:r>
              <w:rPr>
                <w:rFonts w:cs="Arial"/>
              </w:rPr>
              <w:t>1</w:t>
            </w:r>
          </w:p>
        </w:tc>
        <w:tc>
          <w:tcPr>
            <w:tcW w:w="1368" w:type="dxa"/>
            <w:tcBorders>
              <w:top w:val="single" w:sz="4" w:space="0" w:color="auto"/>
              <w:left w:val="single" w:sz="4" w:space="0" w:color="auto"/>
              <w:bottom w:val="single" w:sz="4" w:space="0" w:color="auto"/>
              <w:right w:val="nil"/>
            </w:tcBorders>
            <w:vAlign w:val="center"/>
          </w:tcPr>
          <w:p w14:paraId="479D2FDE" w14:textId="77777777" w:rsidR="00440A7C" w:rsidRPr="00E26D10" w:rsidRDefault="00440A7C" w:rsidP="000D67E0">
            <w:pPr>
              <w:pStyle w:val="TAR"/>
              <w:rPr>
                <w:rFonts w:cs="Arial"/>
              </w:rPr>
            </w:pPr>
            <w:r>
              <w:rPr>
                <w:rFonts w:cs="Arial"/>
              </w:rPr>
              <w:t>1920 MHz</w:t>
            </w:r>
          </w:p>
        </w:tc>
        <w:tc>
          <w:tcPr>
            <w:tcW w:w="576" w:type="dxa"/>
            <w:tcBorders>
              <w:top w:val="single" w:sz="4" w:space="0" w:color="auto"/>
              <w:left w:val="nil"/>
              <w:bottom w:val="single" w:sz="4" w:space="0" w:color="auto"/>
              <w:right w:val="nil"/>
            </w:tcBorders>
          </w:tcPr>
          <w:p w14:paraId="74423070" w14:textId="77777777" w:rsidR="00440A7C" w:rsidRPr="00E26D10" w:rsidRDefault="00440A7C"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2A491BE5" w14:textId="77777777" w:rsidR="00440A7C" w:rsidRPr="00E26D10" w:rsidRDefault="00440A7C" w:rsidP="000D67E0">
            <w:pPr>
              <w:pStyle w:val="TAL"/>
              <w:rPr>
                <w:rFonts w:cs="Arial"/>
              </w:rPr>
            </w:pPr>
            <w:r>
              <w:rPr>
                <w:rFonts w:cs="Arial"/>
              </w:rPr>
              <w:t xml:space="preserve">1980 MHz </w:t>
            </w:r>
          </w:p>
        </w:tc>
        <w:tc>
          <w:tcPr>
            <w:tcW w:w="1385" w:type="dxa"/>
            <w:tcBorders>
              <w:top w:val="single" w:sz="4" w:space="0" w:color="auto"/>
              <w:left w:val="nil"/>
              <w:bottom w:val="single" w:sz="4" w:space="0" w:color="auto"/>
              <w:right w:val="nil"/>
            </w:tcBorders>
            <w:vAlign w:val="center"/>
          </w:tcPr>
          <w:p w14:paraId="51BFE68C" w14:textId="77777777" w:rsidR="00440A7C" w:rsidRPr="00E26D10" w:rsidRDefault="00440A7C" w:rsidP="000D67E0">
            <w:pPr>
              <w:pStyle w:val="TAR"/>
              <w:rPr>
                <w:rFonts w:cs="Arial"/>
              </w:rPr>
            </w:pPr>
            <w:r>
              <w:rPr>
                <w:rFonts w:cs="Arial"/>
              </w:rPr>
              <w:t>2110 MHz</w:t>
            </w:r>
          </w:p>
        </w:tc>
        <w:tc>
          <w:tcPr>
            <w:tcW w:w="353" w:type="dxa"/>
            <w:tcBorders>
              <w:top w:val="single" w:sz="4" w:space="0" w:color="auto"/>
              <w:left w:val="nil"/>
              <w:bottom w:val="single" w:sz="4" w:space="0" w:color="auto"/>
              <w:right w:val="nil"/>
            </w:tcBorders>
          </w:tcPr>
          <w:p w14:paraId="49FC7834" w14:textId="77777777" w:rsidR="00440A7C" w:rsidRPr="00E26D10" w:rsidRDefault="00440A7C"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759C3994" w14:textId="77777777" w:rsidR="00440A7C" w:rsidRPr="00E26D10" w:rsidRDefault="00440A7C" w:rsidP="000D67E0">
            <w:pPr>
              <w:pStyle w:val="TAL"/>
              <w:rPr>
                <w:rFonts w:cs="Arial"/>
              </w:rPr>
            </w:pPr>
            <w:r>
              <w:rPr>
                <w:rFonts w:cs="Arial"/>
              </w:rPr>
              <w:t>2170 MHz</w:t>
            </w:r>
          </w:p>
        </w:tc>
        <w:tc>
          <w:tcPr>
            <w:tcW w:w="1010" w:type="dxa"/>
            <w:tcBorders>
              <w:top w:val="single" w:sz="4" w:space="0" w:color="auto"/>
              <w:left w:val="single" w:sz="4" w:space="0" w:color="auto"/>
              <w:bottom w:val="single" w:sz="4" w:space="0" w:color="auto"/>
              <w:right w:val="single" w:sz="4" w:space="0" w:color="auto"/>
            </w:tcBorders>
          </w:tcPr>
          <w:p w14:paraId="0559E90B" w14:textId="77777777" w:rsidR="00440A7C" w:rsidRPr="00E26D10" w:rsidRDefault="00440A7C" w:rsidP="000D67E0">
            <w:pPr>
              <w:pStyle w:val="TAC"/>
              <w:rPr>
                <w:rFonts w:cs="Arial"/>
              </w:rPr>
            </w:pPr>
            <w:r>
              <w:rPr>
                <w:rFonts w:cs="Arial"/>
              </w:rPr>
              <w:t>FDD</w:t>
            </w:r>
          </w:p>
        </w:tc>
      </w:tr>
      <w:tr w:rsidR="00440A7C" w:rsidRPr="00E26D10" w14:paraId="51D8C427"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79485ABC" w14:textId="77777777" w:rsidR="00440A7C" w:rsidRPr="001021DA" w:rsidRDefault="00440A7C" w:rsidP="000D67E0">
            <w:pPr>
              <w:pStyle w:val="TAC"/>
              <w:rPr>
                <w:rFonts w:cs="Arial"/>
              </w:rPr>
            </w:pPr>
            <w:r>
              <w:rPr>
                <w:rFonts w:cs="Arial"/>
              </w:rPr>
              <w:t>28</w:t>
            </w:r>
          </w:p>
        </w:tc>
        <w:tc>
          <w:tcPr>
            <w:tcW w:w="1368" w:type="dxa"/>
            <w:tcBorders>
              <w:top w:val="single" w:sz="4" w:space="0" w:color="auto"/>
              <w:left w:val="single" w:sz="4" w:space="0" w:color="auto"/>
              <w:bottom w:val="single" w:sz="4" w:space="0" w:color="auto"/>
              <w:right w:val="nil"/>
            </w:tcBorders>
          </w:tcPr>
          <w:p w14:paraId="67CDCADE" w14:textId="77777777" w:rsidR="00440A7C" w:rsidRDefault="00440A7C" w:rsidP="000D67E0">
            <w:pPr>
              <w:pStyle w:val="TAR"/>
              <w:rPr>
                <w:rFonts w:cs="Arial"/>
              </w:rPr>
            </w:pPr>
            <w:r>
              <w:rPr>
                <w:rFonts w:cs="Arial"/>
              </w:rPr>
              <w:t>703 MHz</w:t>
            </w:r>
          </w:p>
        </w:tc>
        <w:tc>
          <w:tcPr>
            <w:tcW w:w="576" w:type="dxa"/>
            <w:tcBorders>
              <w:top w:val="single" w:sz="4" w:space="0" w:color="auto"/>
              <w:left w:val="nil"/>
              <w:bottom w:val="single" w:sz="4" w:space="0" w:color="auto"/>
              <w:right w:val="nil"/>
            </w:tcBorders>
          </w:tcPr>
          <w:p w14:paraId="5CEC8821" w14:textId="77777777" w:rsidR="00440A7C" w:rsidRDefault="00440A7C"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tcPr>
          <w:p w14:paraId="792F3FE3" w14:textId="77777777" w:rsidR="00440A7C" w:rsidRDefault="00440A7C" w:rsidP="000D67E0">
            <w:pPr>
              <w:pStyle w:val="TAL"/>
              <w:rPr>
                <w:rFonts w:cs="Arial"/>
              </w:rPr>
            </w:pPr>
            <w:r>
              <w:rPr>
                <w:rFonts w:cs="Arial"/>
              </w:rPr>
              <w:t>748 MHz</w:t>
            </w:r>
          </w:p>
        </w:tc>
        <w:tc>
          <w:tcPr>
            <w:tcW w:w="1385" w:type="dxa"/>
            <w:tcBorders>
              <w:top w:val="single" w:sz="4" w:space="0" w:color="auto"/>
              <w:left w:val="single" w:sz="4" w:space="0" w:color="auto"/>
              <w:bottom w:val="single" w:sz="4" w:space="0" w:color="auto"/>
              <w:right w:val="nil"/>
            </w:tcBorders>
          </w:tcPr>
          <w:p w14:paraId="24B2E8DE" w14:textId="77777777" w:rsidR="00440A7C" w:rsidRDefault="00440A7C" w:rsidP="000D67E0">
            <w:pPr>
              <w:pStyle w:val="TAR"/>
              <w:rPr>
                <w:rFonts w:cs="Arial"/>
              </w:rPr>
            </w:pPr>
            <w:r>
              <w:rPr>
                <w:rFonts w:cs="Arial"/>
              </w:rPr>
              <w:t>758 MHz</w:t>
            </w:r>
          </w:p>
        </w:tc>
        <w:tc>
          <w:tcPr>
            <w:tcW w:w="353" w:type="dxa"/>
            <w:tcBorders>
              <w:top w:val="single" w:sz="4" w:space="0" w:color="auto"/>
              <w:left w:val="nil"/>
              <w:bottom w:val="single" w:sz="4" w:space="0" w:color="auto"/>
              <w:right w:val="nil"/>
            </w:tcBorders>
          </w:tcPr>
          <w:p w14:paraId="7E9C5ACC" w14:textId="77777777" w:rsidR="00440A7C" w:rsidRDefault="00440A7C"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4F542F42" w14:textId="77777777" w:rsidR="00440A7C" w:rsidRDefault="00440A7C" w:rsidP="000D67E0">
            <w:pPr>
              <w:pStyle w:val="TAL"/>
              <w:rPr>
                <w:rFonts w:cs="Arial"/>
              </w:rPr>
            </w:pPr>
            <w:r>
              <w:rPr>
                <w:rFonts w:cs="Arial"/>
              </w:rPr>
              <w:t>803 MHz</w:t>
            </w:r>
          </w:p>
        </w:tc>
        <w:tc>
          <w:tcPr>
            <w:tcW w:w="1010" w:type="dxa"/>
            <w:tcBorders>
              <w:top w:val="single" w:sz="4" w:space="0" w:color="auto"/>
              <w:left w:val="single" w:sz="4" w:space="0" w:color="auto"/>
              <w:bottom w:val="single" w:sz="4" w:space="0" w:color="auto"/>
              <w:right w:val="single" w:sz="4" w:space="0" w:color="auto"/>
            </w:tcBorders>
          </w:tcPr>
          <w:p w14:paraId="6BA5C739" w14:textId="77777777" w:rsidR="00440A7C" w:rsidRDefault="00440A7C" w:rsidP="000D67E0">
            <w:pPr>
              <w:pStyle w:val="TAC"/>
              <w:rPr>
                <w:rFonts w:cs="Arial"/>
              </w:rPr>
            </w:pPr>
            <w:r>
              <w:rPr>
                <w:rFonts w:cs="Arial"/>
              </w:rPr>
              <w:t>FDD</w:t>
            </w:r>
          </w:p>
        </w:tc>
      </w:tr>
      <w:tr w:rsidR="00440A7C" w:rsidRPr="00E26D10" w14:paraId="3F8E7227"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03E9DC1F" w14:textId="77777777" w:rsidR="00440A7C" w:rsidRPr="00505EB3" w:rsidRDefault="00440A7C"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3DAE3D78" w14:textId="77777777" w:rsidR="00440A7C" w:rsidRPr="00E26D10" w:rsidRDefault="00440A7C" w:rsidP="000D67E0">
            <w:pPr>
              <w:pStyle w:val="TAR"/>
              <w:rPr>
                <w:rFonts w:cs="Arial"/>
                <w:lang w:eastAsia="zh-CN"/>
              </w:rPr>
            </w:pPr>
          </w:p>
        </w:tc>
        <w:tc>
          <w:tcPr>
            <w:tcW w:w="576" w:type="dxa"/>
            <w:tcBorders>
              <w:top w:val="single" w:sz="4" w:space="0" w:color="auto"/>
              <w:left w:val="nil"/>
              <w:bottom w:val="single" w:sz="4" w:space="0" w:color="auto"/>
              <w:right w:val="nil"/>
            </w:tcBorders>
          </w:tcPr>
          <w:p w14:paraId="607904E0" w14:textId="77777777" w:rsidR="00440A7C" w:rsidRPr="00E26D10" w:rsidRDefault="00440A7C"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1DBCEEE0" w14:textId="77777777" w:rsidR="00440A7C" w:rsidRPr="00E26D10" w:rsidRDefault="00440A7C"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7424D79F" w14:textId="77777777" w:rsidR="00440A7C" w:rsidRPr="00E26D10" w:rsidRDefault="00440A7C"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4470DD35" w14:textId="77777777" w:rsidR="00440A7C" w:rsidRPr="00E26D10" w:rsidRDefault="00440A7C"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38E30A34" w14:textId="77777777" w:rsidR="00440A7C" w:rsidRPr="00E26D10" w:rsidRDefault="00440A7C"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790B3F75" w14:textId="77777777" w:rsidR="00440A7C" w:rsidRPr="00505EB3" w:rsidRDefault="00440A7C" w:rsidP="000D67E0">
            <w:pPr>
              <w:pStyle w:val="TAC"/>
              <w:rPr>
                <w:rFonts w:cs="Arial"/>
              </w:rPr>
            </w:pPr>
            <w:r>
              <w:rPr>
                <w:rFonts w:cs="Arial"/>
              </w:rPr>
              <w:t>FDD</w:t>
            </w:r>
          </w:p>
        </w:tc>
      </w:tr>
    </w:tbl>
    <w:p w14:paraId="56BE0561" w14:textId="77777777" w:rsidR="00440A7C" w:rsidRDefault="00440A7C" w:rsidP="00BF0307"/>
    <w:p w14:paraId="52E13174" w14:textId="72D155C2" w:rsidR="00440A7C" w:rsidRDefault="00440A7C" w:rsidP="00BF0307">
      <w:pPr>
        <w:pStyle w:val="TH"/>
      </w:pPr>
      <w:r>
        <w:lastRenderedPageBreak/>
        <w:t xml:space="preserve">Table </w:t>
      </w:r>
      <w:r w:rsidRPr="00505EB3">
        <w:rPr>
          <w:lang w:val="en-US" w:eastAsia="ja-JP"/>
        </w:rPr>
        <w:t>5.</w:t>
      </w:r>
      <w:r>
        <w:rPr>
          <w:lang w:val="en-US" w:eastAsia="ja-JP"/>
        </w:rPr>
        <w:t>4.7</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466"/>
        <w:gridCol w:w="767"/>
        <w:gridCol w:w="586"/>
        <w:gridCol w:w="586"/>
        <w:gridCol w:w="586"/>
        <w:gridCol w:w="586"/>
        <w:gridCol w:w="586"/>
        <w:gridCol w:w="610"/>
        <w:gridCol w:w="1187"/>
        <w:gridCol w:w="1306"/>
      </w:tblGrid>
      <w:tr w:rsidR="00440A7C" w14:paraId="5764BA67" w14:textId="77777777" w:rsidTr="006C0984">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24331977" w14:textId="77777777" w:rsidR="00440A7C" w:rsidRDefault="00440A7C" w:rsidP="000D67E0">
            <w:pPr>
              <w:pStyle w:val="Caption"/>
              <w:jc w:val="center"/>
              <w:rPr>
                <w:rFonts w:ascii="Arial" w:hAnsi="Arial" w:cs="Arial"/>
              </w:rPr>
            </w:pPr>
            <w:r>
              <w:rPr>
                <w:rFonts w:ascii="Arial" w:hAnsi="Arial" w:cs="Arial"/>
              </w:rPr>
              <w:t>E-UTRA CA configuration / Bandwidth combination set</w:t>
            </w:r>
          </w:p>
        </w:tc>
      </w:tr>
      <w:tr w:rsidR="00440A7C" w14:paraId="635F03A5" w14:textId="77777777" w:rsidTr="006C0984">
        <w:trPr>
          <w:trHeight w:val="465"/>
          <w:jc w:val="center"/>
        </w:trPr>
        <w:tc>
          <w:tcPr>
            <w:tcW w:w="834" w:type="pct"/>
            <w:tcBorders>
              <w:top w:val="single" w:sz="4" w:space="0" w:color="auto"/>
              <w:left w:val="single" w:sz="4" w:space="0" w:color="auto"/>
              <w:bottom w:val="single" w:sz="4" w:space="0" w:color="auto"/>
              <w:right w:val="single" w:sz="4" w:space="0" w:color="auto"/>
            </w:tcBorders>
            <w:vAlign w:val="center"/>
            <w:hideMark/>
          </w:tcPr>
          <w:p w14:paraId="4E4FE8E5" w14:textId="77777777" w:rsidR="00440A7C" w:rsidRDefault="00440A7C"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6AA66D1C" w14:textId="77777777" w:rsidR="00440A7C" w:rsidRDefault="00440A7C"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0DB4B5CC" w14:textId="77777777" w:rsidR="00440A7C" w:rsidRDefault="00440A7C"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68AF18CA" w14:textId="77777777" w:rsidR="00440A7C" w:rsidRDefault="00440A7C"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056FABD" w14:textId="77777777" w:rsidR="00440A7C" w:rsidRDefault="00440A7C"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3DDFA14" w14:textId="77777777" w:rsidR="00440A7C" w:rsidRDefault="00440A7C"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35CFADCE" w14:textId="77777777" w:rsidR="00440A7C" w:rsidRDefault="00440A7C"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B4B77D2" w14:textId="77777777" w:rsidR="00440A7C" w:rsidRDefault="00440A7C" w:rsidP="000D67E0">
            <w:pPr>
              <w:pStyle w:val="TAH"/>
              <w:rPr>
                <w:rFonts w:cs="Arial"/>
              </w:rPr>
            </w:pPr>
            <w:r>
              <w:rPr>
                <w:rFonts w:cs="Arial"/>
              </w:rPr>
              <w:t>15</w:t>
            </w:r>
            <w:r>
              <w:rPr>
                <w:rFonts w:cs="Arial"/>
              </w:rPr>
              <w:br/>
              <w:t>MHz</w:t>
            </w:r>
          </w:p>
        </w:tc>
        <w:tc>
          <w:tcPr>
            <w:tcW w:w="308" w:type="pct"/>
            <w:tcBorders>
              <w:top w:val="single" w:sz="4" w:space="0" w:color="auto"/>
              <w:left w:val="single" w:sz="4" w:space="0" w:color="auto"/>
              <w:bottom w:val="single" w:sz="4" w:space="0" w:color="auto"/>
              <w:right w:val="single" w:sz="4" w:space="0" w:color="auto"/>
            </w:tcBorders>
            <w:vAlign w:val="center"/>
            <w:hideMark/>
          </w:tcPr>
          <w:p w14:paraId="1940B824" w14:textId="77777777" w:rsidR="00440A7C" w:rsidRDefault="00440A7C"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62E4F280" w14:textId="77777777" w:rsidR="00440A7C" w:rsidRDefault="00440A7C" w:rsidP="000D67E0">
            <w:pPr>
              <w:pStyle w:val="TAH"/>
              <w:rPr>
                <w:rFonts w:cs="Arial"/>
              </w:rPr>
            </w:pPr>
            <w:r>
              <w:rPr>
                <w:rFonts w:cs="Arial"/>
              </w:rPr>
              <w:t>Maximum aggregated bandwidth</w:t>
            </w:r>
          </w:p>
          <w:p w14:paraId="043805E6" w14:textId="77777777" w:rsidR="00440A7C" w:rsidRDefault="00440A7C" w:rsidP="000D67E0">
            <w:pPr>
              <w:pStyle w:val="TAH"/>
              <w:rPr>
                <w:rFonts w:cs="Arial"/>
              </w:rPr>
            </w:pPr>
            <w:r>
              <w:rPr>
                <w:rFonts w:cs="Arial"/>
              </w:rPr>
              <w:t>[MHz]</w:t>
            </w:r>
          </w:p>
        </w:tc>
        <w:tc>
          <w:tcPr>
            <w:tcW w:w="657" w:type="pct"/>
            <w:tcBorders>
              <w:top w:val="single" w:sz="4" w:space="0" w:color="auto"/>
              <w:left w:val="single" w:sz="4" w:space="0" w:color="auto"/>
              <w:bottom w:val="single" w:sz="4" w:space="0" w:color="auto"/>
              <w:right w:val="single" w:sz="4" w:space="0" w:color="auto"/>
            </w:tcBorders>
            <w:vAlign w:val="center"/>
            <w:hideMark/>
          </w:tcPr>
          <w:p w14:paraId="74470385" w14:textId="77777777" w:rsidR="00440A7C" w:rsidRDefault="00440A7C" w:rsidP="000D67E0">
            <w:pPr>
              <w:pStyle w:val="TAH"/>
              <w:rPr>
                <w:rFonts w:cs="Arial"/>
              </w:rPr>
            </w:pPr>
            <w:r>
              <w:rPr>
                <w:rFonts w:cs="Arial"/>
              </w:rPr>
              <w:t>Bandwidth combination set</w:t>
            </w:r>
          </w:p>
        </w:tc>
      </w:tr>
      <w:tr w:rsidR="00440A7C" w14:paraId="37B068AA" w14:textId="77777777" w:rsidTr="006C0984">
        <w:trPr>
          <w:trHeight w:val="283"/>
          <w:jc w:val="center"/>
        </w:trPr>
        <w:tc>
          <w:tcPr>
            <w:tcW w:w="0" w:type="auto"/>
            <w:vMerge w:val="restart"/>
            <w:tcBorders>
              <w:left w:val="single" w:sz="4" w:space="0" w:color="auto"/>
              <w:right w:val="single" w:sz="4" w:space="0" w:color="auto"/>
            </w:tcBorders>
            <w:vAlign w:val="center"/>
          </w:tcPr>
          <w:p w14:paraId="4F1BB45F" w14:textId="77777777" w:rsidR="00440A7C" w:rsidRDefault="00440A7C" w:rsidP="000D67E0">
            <w:pPr>
              <w:spacing w:after="0"/>
              <w:rPr>
                <w:rFonts w:ascii="Arial" w:hAnsi="Arial" w:cs="Arial"/>
                <w:lang w:eastAsia="ko-KR"/>
              </w:rPr>
            </w:pPr>
            <w:r w:rsidRPr="002463B2">
              <w:rPr>
                <w:rFonts w:ascii="Arial" w:hAnsi="Arial" w:cs="Arial"/>
                <w:lang w:eastAsia="ko-KR"/>
              </w:rPr>
              <w:t>CA_1A-</w:t>
            </w:r>
            <w:r>
              <w:rPr>
                <w:rFonts w:ascii="Arial" w:hAnsi="Arial" w:cs="Arial"/>
                <w:lang w:eastAsia="ko-KR"/>
              </w:rPr>
              <w:t>28</w:t>
            </w:r>
            <w:r w:rsidRPr="002463B2">
              <w:rPr>
                <w:rFonts w:ascii="Arial" w:hAnsi="Arial" w:cs="Arial"/>
                <w:lang w:eastAsia="ko-KR"/>
              </w:rPr>
              <w:t>A-32A</w:t>
            </w:r>
          </w:p>
        </w:tc>
        <w:tc>
          <w:tcPr>
            <w:tcW w:w="0" w:type="auto"/>
            <w:vMerge w:val="restart"/>
            <w:tcBorders>
              <w:left w:val="single" w:sz="4" w:space="0" w:color="auto"/>
              <w:right w:val="single" w:sz="4" w:space="0" w:color="auto"/>
            </w:tcBorders>
            <w:vAlign w:val="center"/>
          </w:tcPr>
          <w:p w14:paraId="74E37BC5" w14:textId="77777777" w:rsidR="00440A7C" w:rsidRPr="002463B2" w:rsidRDefault="00440A7C" w:rsidP="000D67E0">
            <w:pPr>
              <w:spacing w:after="0"/>
              <w:rPr>
                <w:rFonts w:ascii="Arial" w:eastAsiaTheme="minorEastAsia" w:hAnsi="Arial" w:cs="Arial"/>
                <w:bCs/>
                <w:color w:val="FF0000"/>
                <w:sz w:val="18"/>
                <w:lang w:eastAsia="ko-KR"/>
              </w:rPr>
            </w:pPr>
            <w:r w:rsidRPr="002463B2">
              <w:rPr>
                <w:rFonts w:ascii="Arial" w:eastAsiaTheme="minorEastAsia" w:hAnsi="Arial" w:cs="Arial"/>
                <w:bCs/>
                <w:color w:val="FF0000"/>
                <w:sz w:val="18"/>
                <w:lang w:eastAsia="ko-KR"/>
              </w:rPr>
              <w:t>CA_1A-</w:t>
            </w:r>
            <w:r>
              <w:rPr>
                <w:rFonts w:ascii="Arial" w:eastAsiaTheme="minorEastAsia" w:hAnsi="Arial" w:cs="Arial"/>
                <w:bCs/>
                <w:color w:val="FF0000"/>
                <w:sz w:val="18"/>
                <w:lang w:eastAsia="ko-KR"/>
              </w:rPr>
              <w:t>28</w:t>
            </w:r>
            <w:r w:rsidRPr="002463B2">
              <w:rPr>
                <w:rFonts w:ascii="Arial" w:eastAsiaTheme="minorEastAsia" w:hAnsi="Arial" w:cs="Arial"/>
                <w:bCs/>
                <w:color w:val="FF0000"/>
                <w:sz w:val="18"/>
                <w:lang w:eastAsia="ko-KR"/>
              </w:rPr>
              <w:t>A</w:t>
            </w:r>
          </w:p>
        </w:tc>
        <w:tc>
          <w:tcPr>
            <w:tcW w:w="387" w:type="pct"/>
            <w:tcBorders>
              <w:top w:val="single" w:sz="4" w:space="0" w:color="auto"/>
              <w:left w:val="single" w:sz="4" w:space="0" w:color="auto"/>
              <w:bottom w:val="single" w:sz="4" w:space="0" w:color="auto"/>
              <w:right w:val="single" w:sz="4" w:space="0" w:color="auto"/>
            </w:tcBorders>
            <w:vAlign w:val="center"/>
          </w:tcPr>
          <w:p w14:paraId="56103DE9" w14:textId="77777777" w:rsidR="00440A7C" w:rsidRPr="003C4935" w:rsidRDefault="00440A7C" w:rsidP="000D67E0">
            <w:pPr>
              <w:pStyle w:val="TAC"/>
              <w:rPr>
                <w:rFonts w:cs="Arial"/>
              </w:rPr>
            </w:pPr>
            <w:r>
              <w:rPr>
                <w:rFonts w:cs="Arial"/>
              </w:rPr>
              <w:t>1</w:t>
            </w:r>
          </w:p>
        </w:tc>
        <w:tc>
          <w:tcPr>
            <w:tcW w:w="295" w:type="pct"/>
            <w:tcBorders>
              <w:top w:val="single" w:sz="4" w:space="0" w:color="auto"/>
              <w:left w:val="single" w:sz="4" w:space="0" w:color="auto"/>
              <w:bottom w:val="single" w:sz="4" w:space="0" w:color="auto"/>
              <w:right w:val="single" w:sz="4" w:space="0" w:color="auto"/>
            </w:tcBorders>
            <w:vAlign w:val="center"/>
          </w:tcPr>
          <w:p w14:paraId="4823EB89" w14:textId="77777777" w:rsidR="00440A7C" w:rsidRDefault="00440A7C"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50FC315" w14:textId="77777777" w:rsidR="00440A7C" w:rsidRDefault="00440A7C"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68BBCE13" w14:textId="77777777" w:rsidR="00440A7C" w:rsidRPr="00D06AF6" w:rsidRDefault="00440A7C"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07DD99C1" w14:textId="77777777" w:rsidR="00440A7C" w:rsidRPr="00D06AF6" w:rsidRDefault="00440A7C"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5B603556" w14:textId="77777777" w:rsidR="00440A7C" w:rsidRDefault="00440A7C"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14EB153D" w14:textId="77777777" w:rsidR="00440A7C" w:rsidRDefault="00440A7C" w:rsidP="000D67E0">
            <w:pPr>
              <w:pStyle w:val="TAC"/>
            </w:pPr>
            <w:r>
              <w:t>Yes</w:t>
            </w:r>
          </w:p>
        </w:tc>
        <w:tc>
          <w:tcPr>
            <w:tcW w:w="0" w:type="auto"/>
            <w:vMerge w:val="restart"/>
            <w:tcBorders>
              <w:left w:val="single" w:sz="4" w:space="0" w:color="auto"/>
              <w:right w:val="single" w:sz="4" w:space="0" w:color="auto"/>
            </w:tcBorders>
            <w:vAlign w:val="center"/>
          </w:tcPr>
          <w:p w14:paraId="199A7557" w14:textId="77777777" w:rsidR="00440A7C" w:rsidRDefault="00440A7C" w:rsidP="000D67E0">
            <w:pPr>
              <w:spacing w:after="0"/>
              <w:jc w:val="center"/>
              <w:rPr>
                <w:rFonts w:ascii="Arial" w:hAnsi="Arial" w:cs="Arial"/>
                <w:sz w:val="18"/>
                <w:lang w:eastAsia="ja-JP"/>
              </w:rPr>
            </w:pPr>
            <w:r>
              <w:rPr>
                <w:rFonts w:ascii="Arial" w:hAnsi="Arial" w:cs="Arial"/>
                <w:sz w:val="18"/>
                <w:lang w:eastAsia="ja-JP"/>
              </w:rPr>
              <w:t>60</w:t>
            </w:r>
          </w:p>
        </w:tc>
        <w:tc>
          <w:tcPr>
            <w:tcW w:w="0" w:type="auto"/>
            <w:vMerge w:val="restart"/>
            <w:tcBorders>
              <w:left w:val="single" w:sz="4" w:space="0" w:color="auto"/>
              <w:right w:val="single" w:sz="4" w:space="0" w:color="auto"/>
            </w:tcBorders>
            <w:vAlign w:val="center"/>
          </w:tcPr>
          <w:p w14:paraId="55945C93" w14:textId="77777777" w:rsidR="00440A7C" w:rsidRDefault="00440A7C" w:rsidP="000D67E0">
            <w:pPr>
              <w:spacing w:after="0"/>
              <w:jc w:val="center"/>
              <w:rPr>
                <w:rFonts w:ascii="Arial" w:hAnsi="Arial" w:cs="Arial"/>
                <w:sz w:val="18"/>
                <w:lang w:eastAsia="ko-KR"/>
              </w:rPr>
            </w:pPr>
            <w:r>
              <w:rPr>
                <w:rFonts w:ascii="Arial" w:hAnsi="Arial" w:cs="Arial"/>
                <w:sz w:val="18"/>
                <w:lang w:eastAsia="ko-KR"/>
              </w:rPr>
              <w:t>0</w:t>
            </w:r>
          </w:p>
        </w:tc>
      </w:tr>
      <w:tr w:rsidR="00440A7C" w14:paraId="79B20CDA" w14:textId="77777777" w:rsidTr="006C0984">
        <w:trPr>
          <w:trHeight w:val="283"/>
          <w:jc w:val="center"/>
        </w:trPr>
        <w:tc>
          <w:tcPr>
            <w:tcW w:w="0" w:type="auto"/>
            <w:vMerge/>
            <w:tcBorders>
              <w:left w:val="single" w:sz="4" w:space="0" w:color="auto"/>
              <w:right w:val="single" w:sz="4" w:space="0" w:color="auto"/>
            </w:tcBorders>
            <w:vAlign w:val="center"/>
          </w:tcPr>
          <w:p w14:paraId="05AC25DE" w14:textId="77777777" w:rsidR="00440A7C" w:rsidRDefault="00440A7C"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38355C89" w14:textId="77777777" w:rsidR="00440A7C" w:rsidRDefault="00440A7C"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722BD805" w14:textId="77777777" w:rsidR="00440A7C" w:rsidRDefault="00440A7C" w:rsidP="000D67E0">
            <w:pPr>
              <w:pStyle w:val="TAC"/>
              <w:rPr>
                <w:rFonts w:cs="Arial"/>
              </w:rPr>
            </w:pPr>
            <w:r>
              <w:rPr>
                <w:rFonts w:cs="Arial"/>
              </w:rPr>
              <w:t>28</w:t>
            </w:r>
          </w:p>
        </w:tc>
        <w:tc>
          <w:tcPr>
            <w:tcW w:w="295" w:type="pct"/>
            <w:tcBorders>
              <w:top w:val="single" w:sz="4" w:space="0" w:color="auto"/>
              <w:left w:val="single" w:sz="4" w:space="0" w:color="auto"/>
              <w:bottom w:val="single" w:sz="4" w:space="0" w:color="auto"/>
              <w:right w:val="single" w:sz="4" w:space="0" w:color="auto"/>
            </w:tcBorders>
            <w:vAlign w:val="center"/>
          </w:tcPr>
          <w:p w14:paraId="170B395F" w14:textId="77777777" w:rsidR="00440A7C" w:rsidRDefault="00440A7C"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4A4A73D" w14:textId="77777777" w:rsidR="00440A7C" w:rsidRDefault="00440A7C"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5BB08BB3" w14:textId="77777777" w:rsidR="00440A7C" w:rsidRDefault="00440A7C"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EEC493E" w14:textId="77777777" w:rsidR="00440A7C" w:rsidRDefault="00440A7C"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69C2829F" w14:textId="77777777" w:rsidR="00440A7C" w:rsidRDefault="00440A7C"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661A0951" w14:textId="77777777" w:rsidR="00440A7C" w:rsidRDefault="00440A7C"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0FE4566C" w14:textId="77777777" w:rsidR="00440A7C" w:rsidRDefault="00440A7C"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45D43996" w14:textId="77777777" w:rsidR="00440A7C" w:rsidRDefault="00440A7C" w:rsidP="000D67E0">
            <w:pPr>
              <w:spacing w:after="0"/>
              <w:rPr>
                <w:rFonts w:ascii="Arial" w:hAnsi="Arial" w:cs="Arial"/>
                <w:sz w:val="18"/>
                <w:lang w:eastAsia="ko-KR"/>
              </w:rPr>
            </w:pPr>
          </w:p>
        </w:tc>
      </w:tr>
      <w:tr w:rsidR="00440A7C" w14:paraId="5C0FBFC7" w14:textId="77777777" w:rsidTr="006C0984">
        <w:trPr>
          <w:trHeight w:val="283"/>
          <w:jc w:val="center"/>
        </w:trPr>
        <w:tc>
          <w:tcPr>
            <w:tcW w:w="0" w:type="auto"/>
            <w:vMerge/>
            <w:tcBorders>
              <w:left w:val="single" w:sz="4" w:space="0" w:color="auto"/>
              <w:right w:val="single" w:sz="4" w:space="0" w:color="auto"/>
            </w:tcBorders>
            <w:vAlign w:val="center"/>
          </w:tcPr>
          <w:p w14:paraId="3EA3ED79" w14:textId="77777777" w:rsidR="00440A7C" w:rsidRDefault="00440A7C"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31DA128D" w14:textId="77777777" w:rsidR="00440A7C" w:rsidRDefault="00440A7C"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16066BAA" w14:textId="77777777" w:rsidR="00440A7C" w:rsidRDefault="00440A7C" w:rsidP="000D67E0">
            <w:pPr>
              <w:pStyle w:val="TAC"/>
              <w:rPr>
                <w:rFonts w:cs="Arial"/>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0F5D1454" w14:textId="77777777" w:rsidR="00440A7C" w:rsidRDefault="00440A7C"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0E19D81" w14:textId="77777777" w:rsidR="00440A7C" w:rsidRDefault="00440A7C"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6A64202C" w14:textId="77777777" w:rsidR="00440A7C" w:rsidRDefault="00440A7C"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E332EAD" w14:textId="77777777" w:rsidR="00440A7C" w:rsidRDefault="00440A7C"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2C925700" w14:textId="77777777" w:rsidR="00440A7C" w:rsidRDefault="00440A7C"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05205EAA" w14:textId="77777777" w:rsidR="00440A7C" w:rsidRDefault="00440A7C"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45DC540F" w14:textId="77777777" w:rsidR="00440A7C" w:rsidRDefault="00440A7C"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3091950C" w14:textId="77777777" w:rsidR="00440A7C" w:rsidRDefault="00440A7C" w:rsidP="000D67E0">
            <w:pPr>
              <w:spacing w:after="0"/>
              <w:rPr>
                <w:rFonts w:ascii="Arial" w:hAnsi="Arial" w:cs="Arial"/>
                <w:sz w:val="18"/>
                <w:lang w:eastAsia="ko-KR"/>
              </w:rPr>
            </w:pPr>
          </w:p>
        </w:tc>
      </w:tr>
    </w:tbl>
    <w:p w14:paraId="633D2E00" w14:textId="77777777" w:rsidR="00440A7C" w:rsidRDefault="00440A7C" w:rsidP="000D67E0">
      <w:pPr>
        <w:rPr>
          <w:lang w:val="en-US"/>
        </w:rPr>
      </w:pPr>
    </w:p>
    <w:p w14:paraId="3D1AA7BE" w14:textId="497AF08C" w:rsidR="00440A7C" w:rsidRDefault="00440A7C" w:rsidP="000D67E0">
      <w:pPr>
        <w:pStyle w:val="Heading4"/>
        <w:rPr>
          <w:lang w:val="en-US" w:eastAsia="ko-KR"/>
        </w:rPr>
      </w:pPr>
      <w:bookmarkStart w:id="323" w:name="_Toc133338617"/>
      <w:bookmarkStart w:id="324" w:name="_Toc161408208"/>
      <w:r>
        <w:rPr>
          <w:lang w:val="en-US" w:eastAsia="ja-JP"/>
        </w:rPr>
        <w:t>5.4.7</w:t>
      </w:r>
      <w:r>
        <w:rPr>
          <w:lang w:val="en-US" w:eastAsia="ko-KR"/>
        </w:rPr>
        <w:t>.</w:t>
      </w:r>
      <w:r>
        <w:rPr>
          <w:lang w:val="en-US"/>
        </w:rPr>
        <w:t>2</w:t>
      </w:r>
      <w:r>
        <w:rPr>
          <w:rFonts w:ascii="Calibri" w:hAnsi="Calibri"/>
          <w:sz w:val="21"/>
          <w:szCs w:val="22"/>
          <w:lang w:val="en-US" w:eastAsia="sv-SE"/>
        </w:rPr>
        <w:tab/>
      </w:r>
      <w:r>
        <w:t>Co-existence studies</w:t>
      </w:r>
      <w:bookmarkEnd w:id="323"/>
      <w:bookmarkEnd w:id="324"/>
    </w:p>
    <w:p w14:paraId="42A1F386" w14:textId="77777777" w:rsidR="00440A7C" w:rsidRPr="003A5DF1" w:rsidRDefault="00440A7C" w:rsidP="000D67E0">
      <w:pPr>
        <w:rPr>
          <w:lang w:val="en-US" w:eastAsia="ja-JP"/>
        </w:rPr>
      </w:pPr>
      <w:r>
        <w:rPr>
          <w:lang w:val="en-US" w:eastAsia="ja-JP"/>
        </w:rPr>
        <w:t>Coexistence for CA_1-28 has already been specified in TS 36101.</w:t>
      </w:r>
    </w:p>
    <w:p w14:paraId="5A082ACD" w14:textId="1C6FF255" w:rsidR="00440A7C" w:rsidRDefault="00440A7C" w:rsidP="000D67E0">
      <w:pPr>
        <w:pStyle w:val="Heading4"/>
        <w:rPr>
          <w:lang w:val="en-US"/>
        </w:rPr>
      </w:pPr>
      <w:bookmarkStart w:id="325" w:name="_Toc133338618"/>
      <w:bookmarkStart w:id="326" w:name="_Toc161408209"/>
      <w:r>
        <w:rPr>
          <w:lang w:val="en-US" w:eastAsia="ja-JP"/>
        </w:rPr>
        <w:t>5.4.7</w:t>
      </w:r>
      <w:r>
        <w:rPr>
          <w:lang w:val="en-US"/>
        </w:rPr>
        <w:t>.</w:t>
      </w:r>
      <w:r>
        <w:rPr>
          <w:lang w:val="en-US" w:eastAsia="ja-JP"/>
        </w:rPr>
        <w:t>3</w:t>
      </w:r>
      <w:r>
        <w:rPr>
          <w:lang w:val="en-US"/>
        </w:rPr>
        <w:tab/>
        <w:t>∆TIB and ∆RIB values</w:t>
      </w:r>
      <w:bookmarkEnd w:id="325"/>
      <w:bookmarkEnd w:id="326"/>
    </w:p>
    <w:p w14:paraId="065EF37C" w14:textId="77777777" w:rsidR="00440A7C" w:rsidRDefault="00440A7C" w:rsidP="000D67E0">
      <w:pPr>
        <w:jc w:val="both"/>
        <w:rPr>
          <w:lang w:eastAsia="zh-CN"/>
        </w:rPr>
      </w:pPr>
      <w:r>
        <w:rPr>
          <w:lang w:eastAsia="zh-CN"/>
        </w:rPr>
        <w:t>Relaxation values already specified for CA_1-28-32.</w:t>
      </w:r>
    </w:p>
    <w:p w14:paraId="03AF9CF0" w14:textId="3CB0061E" w:rsidR="00440A7C" w:rsidRDefault="00440A7C" w:rsidP="000D67E0">
      <w:pPr>
        <w:pStyle w:val="Heading4"/>
        <w:rPr>
          <w:lang w:val="en-US"/>
        </w:rPr>
      </w:pPr>
      <w:bookmarkStart w:id="327" w:name="_Toc133338619"/>
      <w:bookmarkStart w:id="328" w:name="_Toc161408210"/>
      <w:r>
        <w:rPr>
          <w:lang w:val="en-US" w:eastAsia="ja-JP"/>
        </w:rPr>
        <w:t>5.4.7</w:t>
      </w:r>
      <w:r>
        <w:rPr>
          <w:lang w:val="en-US"/>
        </w:rPr>
        <w:t>.</w:t>
      </w:r>
      <w:r>
        <w:rPr>
          <w:lang w:val="en-US" w:eastAsia="ja-JP"/>
        </w:rPr>
        <w:t>4</w:t>
      </w:r>
      <w:r>
        <w:rPr>
          <w:rFonts w:ascii="Calibri" w:hAnsi="Calibri"/>
          <w:sz w:val="21"/>
          <w:szCs w:val="22"/>
          <w:lang w:val="en-US" w:eastAsia="sv-SE"/>
        </w:rPr>
        <w:tab/>
      </w:r>
      <w:r>
        <w:rPr>
          <w:lang w:val="en-US"/>
        </w:rPr>
        <w:t>REFSENS Requirements</w:t>
      </w:r>
      <w:bookmarkEnd w:id="327"/>
      <w:bookmarkEnd w:id="328"/>
    </w:p>
    <w:p w14:paraId="03246235" w14:textId="77777777" w:rsidR="00440A7C" w:rsidRPr="00EA430F" w:rsidRDefault="00440A7C" w:rsidP="000D67E0">
      <w:pPr>
        <w:pStyle w:val="TH"/>
        <w:jc w:val="left"/>
        <w:rPr>
          <w:rFonts w:ascii="Times New Roman" w:hAnsi="Times New Roman"/>
          <w:b w:val="0"/>
          <w:bCs/>
        </w:rPr>
      </w:pPr>
      <w:r>
        <w:rPr>
          <w:rFonts w:ascii="Times New Roman" w:hAnsi="Times New Roman"/>
          <w:b w:val="0"/>
          <w:bCs/>
        </w:rPr>
        <w:t>No addition relaxation required compared to fallbacks.</w:t>
      </w:r>
    </w:p>
    <w:p w14:paraId="50FB7CCB" w14:textId="320AC7CC" w:rsidR="009C786B" w:rsidRDefault="009C786B" w:rsidP="000D67E0">
      <w:pPr>
        <w:pStyle w:val="Heading3"/>
        <w:rPr>
          <w:rFonts w:ascii="Calibri" w:hAnsi="Calibri"/>
          <w:sz w:val="22"/>
          <w:szCs w:val="22"/>
          <w:lang w:eastAsia="sv-SE"/>
        </w:rPr>
      </w:pPr>
      <w:bookmarkStart w:id="329" w:name="_Toc133338620"/>
      <w:bookmarkStart w:id="330" w:name="_Toc161408211"/>
      <w:r>
        <w:t>5.4.8</w:t>
      </w:r>
      <w:r>
        <w:rPr>
          <w:rFonts w:ascii="Calibri" w:hAnsi="Calibri"/>
          <w:sz w:val="22"/>
          <w:szCs w:val="22"/>
          <w:lang w:eastAsia="sv-SE"/>
        </w:rPr>
        <w:tab/>
      </w:r>
      <w:r w:rsidR="00777BF0">
        <w:t>CA_1-7-32</w:t>
      </w:r>
      <w:bookmarkEnd w:id="329"/>
      <w:bookmarkEnd w:id="330"/>
    </w:p>
    <w:p w14:paraId="5AEF6537" w14:textId="6964B987" w:rsidR="009C786B" w:rsidRDefault="009C786B" w:rsidP="000D67E0">
      <w:pPr>
        <w:pStyle w:val="Heading4"/>
        <w:rPr>
          <w:lang w:val="en-US" w:eastAsia="ko-KR"/>
        </w:rPr>
      </w:pPr>
      <w:bookmarkStart w:id="331" w:name="_Toc133338621"/>
      <w:bookmarkStart w:id="332" w:name="_Toc161408212"/>
      <w:r>
        <w:rPr>
          <w:lang w:val="en-US" w:eastAsia="ja-JP"/>
        </w:rPr>
        <w:t>5.4</w:t>
      </w:r>
      <w:r>
        <w:rPr>
          <w:lang w:val="en-US"/>
        </w:rPr>
        <w:t>.8</w:t>
      </w:r>
      <w:r>
        <w:rPr>
          <w:lang w:val="en-US" w:eastAsia="ko-KR"/>
        </w:rPr>
        <w:t>.1</w:t>
      </w:r>
      <w:r>
        <w:rPr>
          <w:rFonts w:ascii="Calibri" w:hAnsi="Calibri"/>
          <w:sz w:val="21"/>
          <w:szCs w:val="22"/>
          <w:lang w:val="en-US" w:eastAsia="sv-SE"/>
        </w:rPr>
        <w:tab/>
      </w:r>
      <w:r>
        <w:rPr>
          <w:lang w:val="en-US"/>
        </w:rPr>
        <w:t>Channel bandwidths per operating band for CA</w:t>
      </w:r>
      <w:bookmarkEnd w:id="331"/>
      <w:bookmarkEnd w:id="332"/>
    </w:p>
    <w:p w14:paraId="2D0AD748" w14:textId="03FD4775" w:rsidR="009C786B" w:rsidRPr="008B3FEA" w:rsidRDefault="009C786B" w:rsidP="000D67E0">
      <w:pPr>
        <w:pStyle w:val="TH"/>
        <w:rPr>
          <w:lang w:val="en-US"/>
        </w:rPr>
      </w:pPr>
      <w:r w:rsidRPr="008B3FEA">
        <w:rPr>
          <w:lang w:val="en-US"/>
        </w:rPr>
        <w:t xml:space="preserve">Table </w:t>
      </w:r>
      <w:r>
        <w:rPr>
          <w:lang w:val="en-US" w:eastAsia="zh-CN"/>
        </w:rPr>
        <w:t>5.4.8</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9C786B" w:rsidRPr="00E26D10" w14:paraId="61A6885C" w14:textId="77777777" w:rsidTr="006C0984">
        <w:trPr>
          <w:jc w:val="center"/>
        </w:trPr>
        <w:tc>
          <w:tcPr>
            <w:tcW w:w="1190" w:type="dxa"/>
            <w:vMerge w:val="restart"/>
            <w:tcBorders>
              <w:top w:val="single" w:sz="4" w:space="0" w:color="auto"/>
              <w:left w:val="single" w:sz="4" w:space="0" w:color="auto"/>
              <w:right w:val="single" w:sz="4" w:space="0" w:color="auto"/>
            </w:tcBorders>
            <w:vAlign w:val="center"/>
          </w:tcPr>
          <w:p w14:paraId="13F1B901" w14:textId="77777777" w:rsidR="009C786B" w:rsidRPr="006B33C4" w:rsidRDefault="009C786B"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3B5318A8" w14:textId="77777777" w:rsidR="009C786B" w:rsidRPr="000867A6" w:rsidRDefault="009C786B"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7DE5AED5" w14:textId="77777777" w:rsidR="009C786B" w:rsidRPr="00950EF5" w:rsidRDefault="009C786B"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6F711E5B" w14:textId="77777777" w:rsidR="009C786B" w:rsidRPr="00783239" w:rsidRDefault="009C786B" w:rsidP="000D67E0">
            <w:pPr>
              <w:pStyle w:val="TAH"/>
              <w:rPr>
                <w:rFonts w:cs="Arial"/>
              </w:rPr>
            </w:pPr>
            <w:r w:rsidRPr="00783239">
              <w:rPr>
                <w:rFonts w:cs="Arial"/>
              </w:rPr>
              <w:t>Duplex Mode</w:t>
            </w:r>
          </w:p>
        </w:tc>
      </w:tr>
      <w:tr w:rsidR="009C786B" w:rsidRPr="00E26D10" w14:paraId="01B5FBFE" w14:textId="77777777" w:rsidTr="006C0984">
        <w:trPr>
          <w:jc w:val="center"/>
        </w:trPr>
        <w:tc>
          <w:tcPr>
            <w:tcW w:w="1190" w:type="dxa"/>
            <w:vMerge/>
            <w:tcBorders>
              <w:left w:val="single" w:sz="4" w:space="0" w:color="auto"/>
              <w:bottom w:val="single" w:sz="4" w:space="0" w:color="auto"/>
              <w:right w:val="single" w:sz="4" w:space="0" w:color="auto"/>
            </w:tcBorders>
            <w:vAlign w:val="center"/>
          </w:tcPr>
          <w:p w14:paraId="4CCA22A3" w14:textId="77777777" w:rsidR="009C786B" w:rsidRPr="00E26D10" w:rsidRDefault="009C786B"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019FB2AB" w14:textId="77777777" w:rsidR="009C786B" w:rsidRPr="00E26D10" w:rsidRDefault="009C786B"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6695E95D" w14:textId="77777777" w:rsidR="009C786B" w:rsidRPr="00E26D10" w:rsidRDefault="009C786B"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20268B2D" w14:textId="77777777" w:rsidR="009C786B" w:rsidRPr="00E26D10" w:rsidRDefault="009C786B" w:rsidP="000D67E0">
            <w:pPr>
              <w:pStyle w:val="TAC"/>
              <w:rPr>
                <w:rFonts w:cs="Arial"/>
              </w:rPr>
            </w:pPr>
          </w:p>
        </w:tc>
      </w:tr>
      <w:tr w:rsidR="009C786B" w:rsidRPr="00E26D10" w14:paraId="7613A608"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3D90ED0E" w14:textId="77777777" w:rsidR="009C786B" w:rsidRPr="00505EB3" w:rsidRDefault="009C786B" w:rsidP="000D67E0">
            <w:pPr>
              <w:pStyle w:val="TAC"/>
              <w:rPr>
                <w:rFonts w:cs="Arial"/>
              </w:rPr>
            </w:pPr>
            <w:r>
              <w:rPr>
                <w:rFonts w:cs="Arial"/>
              </w:rPr>
              <w:t>1</w:t>
            </w:r>
          </w:p>
        </w:tc>
        <w:tc>
          <w:tcPr>
            <w:tcW w:w="1368" w:type="dxa"/>
            <w:tcBorders>
              <w:top w:val="single" w:sz="4" w:space="0" w:color="auto"/>
              <w:left w:val="single" w:sz="4" w:space="0" w:color="auto"/>
              <w:bottom w:val="single" w:sz="4" w:space="0" w:color="auto"/>
              <w:right w:val="nil"/>
            </w:tcBorders>
            <w:vAlign w:val="center"/>
          </w:tcPr>
          <w:p w14:paraId="7BE30B40" w14:textId="77777777" w:rsidR="009C786B" w:rsidRPr="00E26D10" w:rsidRDefault="009C786B" w:rsidP="000D67E0">
            <w:pPr>
              <w:pStyle w:val="TAR"/>
              <w:rPr>
                <w:rFonts w:cs="Arial"/>
              </w:rPr>
            </w:pPr>
            <w:r>
              <w:rPr>
                <w:rFonts w:cs="Arial"/>
              </w:rPr>
              <w:t>1920 MHz</w:t>
            </w:r>
          </w:p>
        </w:tc>
        <w:tc>
          <w:tcPr>
            <w:tcW w:w="576" w:type="dxa"/>
            <w:tcBorders>
              <w:top w:val="single" w:sz="4" w:space="0" w:color="auto"/>
              <w:left w:val="nil"/>
              <w:bottom w:val="single" w:sz="4" w:space="0" w:color="auto"/>
              <w:right w:val="nil"/>
            </w:tcBorders>
          </w:tcPr>
          <w:p w14:paraId="50338CF0" w14:textId="77777777" w:rsidR="009C786B" w:rsidRPr="00E26D10" w:rsidRDefault="009C786B"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64B2A23C" w14:textId="77777777" w:rsidR="009C786B" w:rsidRPr="00E26D10" w:rsidRDefault="009C786B" w:rsidP="000D67E0">
            <w:pPr>
              <w:pStyle w:val="TAL"/>
              <w:rPr>
                <w:rFonts w:cs="Arial"/>
              </w:rPr>
            </w:pPr>
            <w:r>
              <w:rPr>
                <w:rFonts w:cs="Arial"/>
              </w:rPr>
              <w:t xml:space="preserve">1980 MHz </w:t>
            </w:r>
          </w:p>
        </w:tc>
        <w:tc>
          <w:tcPr>
            <w:tcW w:w="1385" w:type="dxa"/>
            <w:tcBorders>
              <w:top w:val="single" w:sz="4" w:space="0" w:color="auto"/>
              <w:left w:val="nil"/>
              <w:bottom w:val="single" w:sz="4" w:space="0" w:color="auto"/>
              <w:right w:val="nil"/>
            </w:tcBorders>
            <w:vAlign w:val="center"/>
          </w:tcPr>
          <w:p w14:paraId="3406C9D7" w14:textId="77777777" w:rsidR="009C786B" w:rsidRPr="00E26D10" w:rsidRDefault="009C786B" w:rsidP="000D67E0">
            <w:pPr>
              <w:pStyle w:val="TAR"/>
              <w:rPr>
                <w:rFonts w:cs="Arial"/>
              </w:rPr>
            </w:pPr>
            <w:r>
              <w:rPr>
                <w:rFonts w:cs="Arial"/>
              </w:rPr>
              <w:t>2110 MHz</w:t>
            </w:r>
          </w:p>
        </w:tc>
        <w:tc>
          <w:tcPr>
            <w:tcW w:w="353" w:type="dxa"/>
            <w:tcBorders>
              <w:top w:val="single" w:sz="4" w:space="0" w:color="auto"/>
              <w:left w:val="nil"/>
              <w:bottom w:val="single" w:sz="4" w:space="0" w:color="auto"/>
              <w:right w:val="nil"/>
            </w:tcBorders>
          </w:tcPr>
          <w:p w14:paraId="037A021E" w14:textId="77777777" w:rsidR="009C786B" w:rsidRPr="00E26D10" w:rsidRDefault="009C786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7AAFF789" w14:textId="77777777" w:rsidR="009C786B" w:rsidRPr="00E26D10" w:rsidRDefault="009C786B" w:rsidP="000D67E0">
            <w:pPr>
              <w:pStyle w:val="TAL"/>
              <w:rPr>
                <w:rFonts w:cs="Arial"/>
              </w:rPr>
            </w:pPr>
            <w:r>
              <w:rPr>
                <w:rFonts w:cs="Arial"/>
              </w:rPr>
              <w:t>2170 MHz</w:t>
            </w:r>
          </w:p>
        </w:tc>
        <w:tc>
          <w:tcPr>
            <w:tcW w:w="1010" w:type="dxa"/>
            <w:tcBorders>
              <w:top w:val="single" w:sz="4" w:space="0" w:color="auto"/>
              <w:left w:val="single" w:sz="4" w:space="0" w:color="auto"/>
              <w:bottom w:val="single" w:sz="4" w:space="0" w:color="auto"/>
              <w:right w:val="single" w:sz="4" w:space="0" w:color="auto"/>
            </w:tcBorders>
          </w:tcPr>
          <w:p w14:paraId="4BB83D47" w14:textId="77777777" w:rsidR="009C786B" w:rsidRPr="00E26D10" w:rsidRDefault="009C786B" w:rsidP="000D67E0">
            <w:pPr>
              <w:pStyle w:val="TAC"/>
              <w:rPr>
                <w:rFonts w:cs="Arial"/>
              </w:rPr>
            </w:pPr>
            <w:r>
              <w:rPr>
                <w:rFonts w:cs="Arial"/>
              </w:rPr>
              <w:t>FDD</w:t>
            </w:r>
          </w:p>
        </w:tc>
      </w:tr>
      <w:tr w:rsidR="009C786B" w:rsidRPr="00E26D10" w14:paraId="2ABEE82E"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6AD5678E" w14:textId="77777777" w:rsidR="009C786B" w:rsidRPr="001021DA" w:rsidRDefault="009C786B" w:rsidP="000D67E0">
            <w:pPr>
              <w:pStyle w:val="TAC"/>
              <w:rPr>
                <w:rFonts w:cs="Arial"/>
              </w:rPr>
            </w:pPr>
            <w:r>
              <w:rPr>
                <w:rFonts w:cs="Arial"/>
              </w:rPr>
              <w:t>7</w:t>
            </w:r>
          </w:p>
        </w:tc>
        <w:tc>
          <w:tcPr>
            <w:tcW w:w="1368" w:type="dxa"/>
            <w:tcBorders>
              <w:top w:val="single" w:sz="4" w:space="0" w:color="auto"/>
              <w:left w:val="single" w:sz="4" w:space="0" w:color="auto"/>
              <w:bottom w:val="single" w:sz="4" w:space="0" w:color="auto"/>
              <w:right w:val="nil"/>
            </w:tcBorders>
            <w:vAlign w:val="center"/>
          </w:tcPr>
          <w:p w14:paraId="17F2AD19" w14:textId="77777777" w:rsidR="009C786B" w:rsidRDefault="009C786B" w:rsidP="000D67E0">
            <w:pPr>
              <w:pStyle w:val="TAR"/>
              <w:rPr>
                <w:rFonts w:cs="Arial"/>
              </w:rPr>
            </w:pPr>
            <w:r>
              <w:rPr>
                <w:rFonts w:cs="Arial"/>
              </w:rPr>
              <w:t>2500 MHz</w:t>
            </w:r>
          </w:p>
        </w:tc>
        <w:tc>
          <w:tcPr>
            <w:tcW w:w="576" w:type="dxa"/>
            <w:tcBorders>
              <w:top w:val="single" w:sz="4" w:space="0" w:color="auto"/>
              <w:left w:val="nil"/>
              <w:bottom w:val="single" w:sz="4" w:space="0" w:color="auto"/>
              <w:right w:val="nil"/>
            </w:tcBorders>
          </w:tcPr>
          <w:p w14:paraId="53E74AF5" w14:textId="77777777" w:rsidR="009C786B" w:rsidRDefault="009C786B"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6B337FA7" w14:textId="77777777" w:rsidR="009C786B" w:rsidRDefault="009C786B" w:rsidP="000D67E0">
            <w:pPr>
              <w:pStyle w:val="TAL"/>
              <w:rPr>
                <w:rFonts w:cs="Arial"/>
              </w:rPr>
            </w:pPr>
            <w:r>
              <w:rPr>
                <w:rFonts w:cs="Arial"/>
              </w:rPr>
              <w:t>2570 MHz</w:t>
            </w:r>
          </w:p>
        </w:tc>
        <w:tc>
          <w:tcPr>
            <w:tcW w:w="1385" w:type="dxa"/>
            <w:tcBorders>
              <w:top w:val="single" w:sz="4" w:space="0" w:color="auto"/>
              <w:left w:val="nil"/>
              <w:bottom w:val="single" w:sz="4" w:space="0" w:color="auto"/>
              <w:right w:val="nil"/>
            </w:tcBorders>
            <w:vAlign w:val="center"/>
          </w:tcPr>
          <w:p w14:paraId="31B52407" w14:textId="77777777" w:rsidR="009C786B" w:rsidRDefault="009C786B" w:rsidP="000D67E0">
            <w:pPr>
              <w:pStyle w:val="TAR"/>
              <w:rPr>
                <w:rFonts w:cs="Arial"/>
              </w:rPr>
            </w:pPr>
            <w:r>
              <w:rPr>
                <w:rFonts w:cs="Arial"/>
              </w:rPr>
              <w:t>2620 MHz</w:t>
            </w:r>
          </w:p>
        </w:tc>
        <w:tc>
          <w:tcPr>
            <w:tcW w:w="353" w:type="dxa"/>
            <w:tcBorders>
              <w:top w:val="single" w:sz="4" w:space="0" w:color="auto"/>
              <w:left w:val="nil"/>
              <w:bottom w:val="single" w:sz="4" w:space="0" w:color="auto"/>
              <w:right w:val="nil"/>
            </w:tcBorders>
          </w:tcPr>
          <w:p w14:paraId="0D33EBD9" w14:textId="77777777" w:rsidR="009C786B" w:rsidRDefault="009C786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1BEBAC5D" w14:textId="77777777" w:rsidR="009C786B" w:rsidRDefault="009C786B" w:rsidP="000D67E0">
            <w:pPr>
              <w:pStyle w:val="TAL"/>
              <w:rPr>
                <w:rFonts w:cs="Arial"/>
              </w:rPr>
            </w:pPr>
            <w:r>
              <w:rPr>
                <w:rFonts w:cs="Arial"/>
              </w:rPr>
              <w:t>2690 MHz</w:t>
            </w:r>
          </w:p>
        </w:tc>
        <w:tc>
          <w:tcPr>
            <w:tcW w:w="1010" w:type="dxa"/>
            <w:tcBorders>
              <w:top w:val="single" w:sz="4" w:space="0" w:color="auto"/>
              <w:left w:val="single" w:sz="4" w:space="0" w:color="auto"/>
              <w:bottom w:val="single" w:sz="4" w:space="0" w:color="auto"/>
              <w:right w:val="single" w:sz="4" w:space="0" w:color="auto"/>
            </w:tcBorders>
          </w:tcPr>
          <w:p w14:paraId="3B403F08" w14:textId="77777777" w:rsidR="009C786B" w:rsidRDefault="009C786B" w:rsidP="000D67E0">
            <w:pPr>
              <w:pStyle w:val="TAC"/>
              <w:rPr>
                <w:rFonts w:cs="Arial"/>
              </w:rPr>
            </w:pPr>
            <w:r>
              <w:rPr>
                <w:rFonts w:cs="Arial"/>
              </w:rPr>
              <w:t>FDD</w:t>
            </w:r>
          </w:p>
        </w:tc>
      </w:tr>
      <w:tr w:rsidR="009C786B" w:rsidRPr="00E26D10" w14:paraId="386F043C"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78DDF11E" w14:textId="77777777" w:rsidR="009C786B" w:rsidRPr="00505EB3" w:rsidRDefault="009C786B"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757805E1" w14:textId="77777777" w:rsidR="009C786B" w:rsidRPr="00E26D10" w:rsidRDefault="009C786B" w:rsidP="000D67E0">
            <w:pPr>
              <w:pStyle w:val="TAR"/>
              <w:rPr>
                <w:rFonts w:cs="Arial"/>
                <w:lang w:eastAsia="zh-CN"/>
              </w:rPr>
            </w:pPr>
          </w:p>
        </w:tc>
        <w:tc>
          <w:tcPr>
            <w:tcW w:w="576" w:type="dxa"/>
            <w:tcBorders>
              <w:top w:val="single" w:sz="4" w:space="0" w:color="auto"/>
              <w:left w:val="nil"/>
              <w:bottom w:val="single" w:sz="4" w:space="0" w:color="auto"/>
              <w:right w:val="nil"/>
            </w:tcBorders>
          </w:tcPr>
          <w:p w14:paraId="18867DDB" w14:textId="77777777" w:rsidR="009C786B" w:rsidRPr="00E26D10" w:rsidRDefault="009C786B"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7A96EA6F" w14:textId="77777777" w:rsidR="009C786B" w:rsidRPr="00E26D10" w:rsidRDefault="009C786B"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0AACA727" w14:textId="77777777" w:rsidR="009C786B" w:rsidRPr="00E26D10" w:rsidRDefault="009C786B"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1C953C57" w14:textId="77777777" w:rsidR="009C786B" w:rsidRPr="00E26D10" w:rsidRDefault="009C786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24389FC9" w14:textId="77777777" w:rsidR="009C786B" w:rsidRPr="00E26D10" w:rsidRDefault="009C786B"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2B56B51E" w14:textId="77777777" w:rsidR="009C786B" w:rsidRPr="00505EB3" w:rsidRDefault="009C786B" w:rsidP="000D67E0">
            <w:pPr>
              <w:pStyle w:val="TAC"/>
              <w:rPr>
                <w:rFonts w:cs="Arial"/>
              </w:rPr>
            </w:pPr>
            <w:r>
              <w:rPr>
                <w:rFonts w:cs="Arial"/>
              </w:rPr>
              <w:t>FDD</w:t>
            </w:r>
          </w:p>
        </w:tc>
      </w:tr>
    </w:tbl>
    <w:p w14:paraId="16023E74" w14:textId="77777777" w:rsidR="009C786B" w:rsidRDefault="009C786B" w:rsidP="00BF0307"/>
    <w:p w14:paraId="6F2294A5" w14:textId="09C781E7" w:rsidR="009C786B" w:rsidRDefault="009C786B" w:rsidP="00BF0307">
      <w:pPr>
        <w:pStyle w:val="TH"/>
      </w:pPr>
      <w:r>
        <w:t xml:space="preserve">Table </w:t>
      </w:r>
      <w:r w:rsidRPr="00505EB3">
        <w:rPr>
          <w:lang w:val="en-US" w:eastAsia="ja-JP"/>
        </w:rPr>
        <w:t>5.</w:t>
      </w:r>
      <w:r>
        <w:rPr>
          <w:lang w:val="en-US" w:eastAsia="ja-JP"/>
        </w:rPr>
        <w:t>4.8</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466"/>
        <w:gridCol w:w="767"/>
        <w:gridCol w:w="586"/>
        <w:gridCol w:w="586"/>
        <w:gridCol w:w="586"/>
        <w:gridCol w:w="586"/>
        <w:gridCol w:w="586"/>
        <w:gridCol w:w="612"/>
        <w:gridCol w:w="1187"/>
        <w:gridCol w:w="1304"/>
      </w:tblGrid>
      <w:tr w:rsidR="009C786B" w14:paraId="4631EA2C" w14:textId="77777777" w:rsidTr="006C0984">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1CAD7A1A" w14:textId="77777777" w:rsidR="009C786B" w:rsidRDefault="009C786B" w:rsidP="000D67E0">
            <w:pPr>
              <w:pStyle w:val="Caption"/>
              <w:jc w:val="center"/>
              <w:rPr>
                <w:rFonts w:ascii="Arial" w:hAnsi="Arial" w:cs="Arial"/>
              </w:rPr>
            </w:pPr>
            <w:r>
              <w:rPr>
                <w:rFonts w:ascii="Arial" w:hAnsi="Arial" w:cs="Arial"/>
              </w:rPr>
              <w:t>E-UTRA CA configuration / Bandwidth combination set</w:t>
            </w:r>
          </w:p>
        </w:tc>
      </w:tr>
      <w:tr w:rsidR="009C786B" w14:paraId="5102E5AA" w14:textId="77777777" w:rsidTr="006C0984">
        <w:trPr>
          <w:trHeight w:val="465"/>
          <w:jc w:val="center"/>
        </w:trPr>
        <w:tc>
          <w:tcPr>
            <w:tcW w:w="834" w:type="pct"/>
            <w:tcBorders>
              <w:top w:val="single" w:sz="4" w:space="0" w:color="auto"/>
              <w:left w:val="single" w:sz="4" w:space="0" w:color="auto"/>
              <w:bottom w:val="single" w:sz="4" w:space="0" w:color="auto"/>
              <w:right w:val="single" w:sz="4" w:space="0" w:color="auto"/>
            </w:tcBorders>
            <w:vAlign w:val="center"/>
            <w:hideMark/>
          </w:tcPr>
          <w:p w14:paraId="03F172B4" w14:textId="77777777" w:rsidR="009C786B" w:rsidRDefault="009C786B"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60CA1943" w14:textId="77777777" w:rsidR="009C786B" w:rsidRDefault="009C786B"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4438102F" w14:textId="77777777" w:rsidR="009C786B" w:rsidRDefault="009C786B"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5D1A3AE" w14:textId="77777777" w:rsidR="009C786B" w:rsidRDefault="009C786B"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681246D" w14:textId="77777777" w:rsidR="009C786B" w:rsidRDefault="009C786B"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35F37BF" w14:textId="77777777" w:rsidR="009C786B" w:rsidRDefault="009C786B"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6EA8588" w14:textId="77777777" w:rsidR="009C786B" w:rsidRDefault="009C786B"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E11A8DD" w14:textId="77777777" w:rsidR="009C786B" w:rsidRDefault="009C786B" w:rsidP="000D67E0">
            <w:pPr>
              <w:pStyle w:val="TAH"/>
              <w:rPr>
                <w:rFonts w:cs="Arial"/>
              </w:rPr>
            </w:pPr>
            <w:r>
              <w:rPr>
                <w:rFonts w:cs="Arial"/>
              </w:rPr>
              <w:t>15</w:t>
            </w:r>
            <w:r>
              <w:rPr>
                <w:rFonts w:cs="Arial"/>
              </w:rPr>
              <w:br/>
              <w:t>MHz</w:t>
            </w:r>
          </w:p>
        </w:tc>
        <w:tc>
          <w:tcPr>
            <w:tcW w:w="307" w:type="pct"/>
            <w:tcBorders>
              <w:top w:val="single" w:sz="4" w:space="0" w:color="auto"/>
              <w:left w:val="single" w:sz="4" w:space="0" w:color="auto"/>
              <w:bottom w:val="single" w:sz="4" w:space="0" w:color="auto"/>
              <w:right w:val="single" w:sz="4" w:space="0" w:color="auto"/>
            </w:tcBorders>
            <w:vAlign w:val="center"/>
            <w:hideMark/>
          </w:tcPr>
          <w:p w14:paraId="06882D29" w14:textId="77777777" w:rsidR="009C786B" w:rsidRDefault="009C786B"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31392F93" w14:textId="77777777" w:rsidR="009C786B" w:rsidRDefault="009C786B" w:rsidP="000D67E0">
            <w:pPr>
              <w:pStyle w:val="TAH"/>
              <w:rPr>
                <w:rFonts w:cs="Arial"/>
              </w:rPr>
            </w:pPr>
            <w:r>
              <w:rPr>
                <w:rFonts w:cs="Arial"/>
              </w:rPr>
              <w:t>Maximum aggregated bandwidth</w:t>
            </w:r>
          </w:p>
          <w:p w14:paraId="79E2DE49" w14:textId="77777777" w:rsidR="009C786B" w:rsidRDefault="009C786B" w:rsidP="000D67E0">
            <w:pPr>
              <w:pStyle w:val="TAH"/>
              <w:rPr>
                <w:rFonts w:cs="Arial"/>
              </w:rPr>
            </w:pPr>
            <w:r>
              <w:rPr>
                <w:rFonts w:cs="Arial"/>
              </w:rPr>
              <w:t>[MHz]</w:t>
            </w:r>
          </w:p>
        </w:tc>
        <w:tc>
          <w:tcPr>
            <w:tcW w:w="658" w:type="pct"/>
            <w:tcBorders>
              <w:top w:val="single" w:sz="4" w:space="0" w:color="auto"/>
              <w:left w:val="single" w:sz="4" w:space="0" w:color="auto"/>
              <w:bottom w:val="single" w:sz="4" w:space="0" w:color="auto"/>
              <w:right w:val="single" w:sz="4" w:space="0" w:color="auto"/>
            </w:tcBorders>
            <w:vAlign w:val="center"/>
            <w:hideMark/>
          </w:tcPr>
          <w:p w14:paraId="0F768617" w14:textId="77777777" w:rsidR="009C786B" w:rsidRDefault="009C786B" w:rsidP="000D67E0">
            <w:pPr>
              <w:pStyle w:val="TAH"/>
              <w:rPr>
                <w:rFonts w:cs="Arial"/>
              </w:rPr>
            </w:pPr>
            <w:r>
              <w:rPr>
                <w:rFonts w:cs="Arial"/>
              </w:rPr>
              <w:t>Bandwidth combination set</w:t>
            </w:r>
          </w:p>
        </w:tc>
      </w:tr>
      <w:tr w:rsidR="009C786B" w14:paraId="0AF2F458" w14:textId="77777777" w:rsidTr="006C0984">
        <w:trPr>
          <w:trHeight w:val="283"/>
          <w:jc w:val="center"/>
        </w:trPr>
        <w:tc>
          <w:tcPr>
            <w:tcW w:w="0" w:type="auto"/>
            <w:vMerge w:val="restart"/>
            <w:tcBorders>
              <w:left w:val="single" w:sz="4" w:space="0" w:color="auto"/>
              <w:right w:val="single" w:sz="4" w:space="0" w:color="auto"/>
            </w:tcBorders>
            <w:vAlign w:val="center"/>
          </w:tcPr>
          <w:p w14:paraId="77318545" w14:textId="77777777" w:rsidR="009C786B" w:rsidRDefault="009C786B" w:rsidP="000D67E0">
            <w:pPr>
              <w:spacing w:after="0"/>
              <w:rPr>
                <w:rFonts w:ascii="Arial" w:hAnsi="Arial" w:cs="Arial"/>
                <w:lang w:eastAsia="ko-KR"/>
              </w:rPr>
            </w:pPr>
            <w:r w:rsidRPr="002463B2">
              <w:rPr>
                <w:rFonts w:ascii="Arial" w:hAnsi="Arial" w:cs="Arial"/>
                <w:lang w:eastAsia="ko-KR"/>
              </w:rPr>
              <w:t>CA_1A-</w:t>
            </w:r>
            <w:r>
              <w:rPr>
                <w:rFonts w:ascii="Arial" w:hAnsi="Arial" w:cs="Arial"/>
                <w:lang w:eastAsia="ko-KR"/>
              </w:rPr>
              <w:t>7C</w:t>
            </w:r>
            <w:r w:rsidRPr="002463B2">
              <w:rPr>
                <w:rFonts w:ascii="Arial" w:hAnsi="Arial" w:cs="Arial"/>
                <w:lang w:eastAsia="ko-KR"/>
              </w:rPr>
              <w:t>-32A</w:t>
            </w:r>
          </w:p>
        </w:tc>
        <w:tc>
          <w:tcPr>
            <w:tcW w:w="0" w:type="auto"/>
            <w:vMerge w:val="restart"/>
            <w:tcBorders>
              <w:left w:val="single" w:sz="4" w:space="0" w:color="auto"/>
              <w:right w:val="single" w:sz="4" w:space="0" w:color="auto"/>
            </w:tcBorders>
            <w:vAlign w:val="center"/>
          </w:tcPr>
          <w:p w14:paraId="41D29217" w14:textId="77777777" w:rsidR="009C786B" w:rsidRDefault="009C786B"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CA_7C</w:t>
            </w:r>
          </w:p>
          <w:p w14:paraId="463B5718" w14:textId="77777777" w:rsidR="009C786B" w:rsidRPr="002463B2" w:rsidRDefault="009C786B" w:rsidP="000D67E0">
            <w:pPr>
              <w:spacing w:after="0"/>
              <w:rPr>
                <w:rFonts w:ascii="Arial" w:eastAsiaTheme="minorEastAsia" w:hAnsi="Arial" w:cs="Arial"/>
                <w:bCs/>
                <w:color w:val="FF0000"/>
                <w:sz w:val="18"/>
                <w:lang w:eastAsia="ko-KR"/>
              </w:rPr>
            </w:pPr>
            <w:r w:rsidRPr="002463B2">
              <w:rPr>
                <w:rFonts w:ascii="Arial" w:eastAsiaTheme="minorEastAsia" w:hAnsi="Arial" w:cs="Arial"/>
                <w:bCs/>
                <w:color w:val="FF0000"/>
                <w:sz w:val="18"/>
                <w:lang w:eastAsia="ko-KR"/>
              </w:rPr>
              <w:t>CA_1A-</w:t>
            </w:r>
            <w:r>
              <w:rPr>
                <w:rFonts w:ascii="Arial" w:eastAsiaTheme="minorEastAsia" w:hAnsi="Arial" w:cs="Arial"/>
                <w:bCs/>
                <w:color w:val="FF0000"/>
                <w:sz w:val="18"/>
                <w:lang w:eastAsia="ko-KR"/>
              </w:rPr>
              <w:t>7</w:t>
            </w:r>
            <w:r w:rsidRPr="002463B2">
              <w:rPr>
                <w:rFonts w:ascii="Arial" w:eastAsiaTheme="minorEastAsia" w:hAnsi="Arial" w:cs="Arial"/>
                <w:bCs/>
                <w:color w:val="FF0000"/>
                <w:sz w:val="18"/>
                <w:lang w:eastAsia="ko-KR"/>
              </w:rPr>
              <w:t>A</w:t>
            </w:r>
          </w:p>
        </w:tc>
        <w:tc>
          <w:tcPr>
            <w:tcW w:w="387" w:type="pct"/>
            <w:tcBorders>
              <w:top w:val="single" w:sz="4" w:space="0" w:color="auto"/>
              <w:left w:val="single" w:sz="4" w:space="0" w:color="auto"/>
              <w:bottom w:val="single" w:sz="4" w:space="0" w:color="auto"/>
              <w:right w:val="single" w:sz="4" w:space="0" w:color="auto"/>
            </w:tcBorders>
            <w:vAlign w:val="center"/>
          </w:tcPr>
          <w:p w14:paraId="6D890C48" w14:textId="77777777" w:rsidR="009C786B" w:rsidRPr="003C4935" w:rsidRDefault="009C786B" w:rsidP="000D67E0">
            <w:pPr>
              <w:pStyle w:val="TAC"/>
              <w:rPr>
                <w:rFonts w:cs="Arial"/>
              </w:rPr>
            </w:pPr>
            <w:r>
              <w:rPr>
                <w:rFonts w:cs="Arial"/>
              </w:rPr>
              <w:t>1</w:t>
            </w:r>
          </w:p>
        </w:tc>
        <w:tc>
          <w:tcPr>
            <w:tcW w:w="295" w:type="pct"/>
            <w:tcBorders>
              <w:top w:val="single" w:sz="4" w:space="0" w:color="auto"/>
              <w:left w:val="single" w:sz="4" w:space="0" w:color="auto"/>
              <w:bottom w:val="single" w:sz="4" w:space="0" w:color="auto"/>
              <w:right w:val="single" w:sz="4" w:space="0" w:color="auto"/>
            </w:tcBorders>
            <w:vAlign w:val="center"/>
          </w:tcPr>
          <w:p w14:paraId="3DA91AD2" w14:textId="77777777" w:rsidR="009C786B" w:rsidRDefault="009C786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1B76BD16" w14:textId="77777777" w:rsidR="009C786B" w:rsidRDefault="009C786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3540C3D1" w14:textId="77777777" w:rsidR="009C786B" w:rsidRPr="00D06AF6" w:rsidRDefault="009C786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0A50611" w14:textId="77777777" w:rsidR="009C786B" w:rsidRPr="00D06AF6" w:rsidRDefault="009C786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25E66530" w14:textId="77777777" w:rsidR="009C786B" w:rsidRDefault="009C786B" w:rsidP="000D67E0">
            <w:pPr>
              <w:pStyle w:val="TAC"/>
            </w:pPr>
            <w:r>
              <w:t>Yes</w:t>
            </w:r>
          </w:p>
        </w:tc>
        <w:tc>
          <w:tcPr>
            <w:tcW w:w="307" w:type="pct"/>
            <w:tcBorders>
              <w:top w:val="single" w:sz="4" w:space="0" w:color="auto"/>
              <w:left w:val="single" w:sz="4" w:space="0" w:color="auto"/>
              <w:bottom w:val="single" w:sz="4" w:space="0" w:color="auto"/>
              <w:right w:val="single" w:sz="4" w:space="0" w:color="auto"/>
            </w:tcBorders>
            <w:vAlign w:val="center"/>
          </w:tcPr>
          <w:p w14:paraId="12C49FF5" w14:textId="77777777" w:rsidR="009C786B" w:rsidRDefault="009C786B" w:rsidP="000D67E0">
            <w:pPr>
              <w:pStyle w:val="TAC"/>
            </w:pPr>
            <w:r>
              <w:t>Yes</w:t>
            </w:r>
          </w:p>
        </w:tc>
        <w:tc>
          <w:tcPr>
            <w:tcW w:w="0" w:type="auto"/>
            <w:vMerge w:val="restart"/>
            <w:tcBorders>
              <w:left w:val="single" w:sz="4" w:space="0" w:color="auto"/>
              <w:right w:val="single" w:sz="4" w:space="0" w:color="auto"/>
            </w:tcBorders>
            <w:vAlign w:val="center"/>
          </w:tcPr>
          <w:p w14:paraId="1C39325A" w14:textId="77777777" w:rsidR="009C786B" w:rsidRDefault="009C786B" w:rsidP="000D67E0">
            <w:pPr>
              <w:spacing w:after="0"/>
              <w:jc w:val="center"/>
              <w:rPr>
                <w:rFonts w:ascii="Arial" w:hAnsi="Arial" w:cs="Arial"/>
                <w:sz w:val="18"/>
                <w:lang w:eastAsia="ja-JP"/>
              </w:rPr>
            </w:pPr>
            <w:r>
              <w:rPr>
                <w:rFonts w:ascii="Arial" w:hAnsi="Arial" w:cs="Arial"/>
                <w:sz w:val="18"/>
                <w:lang w:eastAsia="ja-JP"/>
              </w:rPr>
              <w:t>80</w:t>
            </w:r>
          </w:p>
        </w:tc>
        <w:tc>
          <w:tcPr>
            <w:tcW w:w="0" w:type="auto"/>
            <w:vMerge w:val="restart"/>
            <w:tcBorders>
              <w:left w:val="single" w:sz="4" w:space="0" w:color="auto"/>
              <w:right w:val="single" w:sz="4" w:space="0" w:color="auto"/>
            </w:tcBorders>
            <w:vAlign w:val="center"/>
          </w:tcPr>
          <w:p w14:paraId="594D70F3" w14:textId="77777777" w:rsidR="009C786B" w:rsidRDefault="009C786B" w:rsidP="000D67E0">
            <w:pPr>
              <w:spacing w:after="0"/>
              <w:jc w:val="center"/>
              <w:rPr>
                <w:rFonts w:ascii="Arial" w:hAnsi="Arial" w:cs="Arial"/>
                <w:sz w:val="18"/>
                <w:lang w:eastAsia="ko-KR"/>
              </w:rPr>
            </w:pPr>
            <w:r>
              <w:rPr>
                <w:rFonts w:ascii="Arial" w:hAnsi="Arial" w:cs="Arial"/>
                <w:sz w:val="18"/>
                <w:lang w:eastAsia="ko-KR"/>
              </w:rPr>
              <w:t>0</w:t>
            </w:r>
          </w:p>
        </w:tc>
      </w:tr>
      <w:tr w:rsidR="009C786B" w14:paraId="7AD4F4EE" w14:textId="77777777" w:rsidTr="006C0984">
        <w:trPr>
          <w:trHeight w:val="283"/>
          <w:jc w:val="center"/>
        </w:trPr>
        <w:tc>
          <w:tcPr>
            <w:tcW w:w="0" w:type="auto"/>
            <w:vMerge/>
            <w:tcBorders>
              <w:left w:val="single" w:sz="4" w:space="0" w:color="auto"/>
              <w:right w:val="single" w:sz="4" w:space="0" w:color="auto"/>
            </w:tcBorders>
            <w:vAlign w:val="center"/>
          </w:tcPr>
          <w:p w14:paraId="2594942F" w14:textId="77777777" w:rsidR="009C786B" w:rsidRDefault="009C786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50059C1A" w14:textId="77777777" w:rsidR="009C786B" w:rsidRDefault="009C786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024260CC" w14:textId="77777777" w:rsidR="009C786B" w:rsidRDefault="009C786B" w:rsidP="000D67E0">
            <w:pPr>
              <w:pStyle w:val="TAC"/>
              <w:rPr>
                <w:rFonts w:cs="Arial"/>
              </w:rPr>
            </w:pPr>
            <w:r>
              <w:rPr>
                <w:rFonts w:cs="Arial"/>
              </w:rPr>
              <w:t>7</w:t>
            </w:r>
          </w:p>
        </w:tc>
        <w:tc>
          <w:tcPr>
            <w:tcW w:w="1784" w:type="pct"/>
            <w:gridSpan w:val="6"/>
            <w:tcBorders>
              <w:top w:val="single" w:sz="4" w:space="0" w:color="auto"/>
              <w:left w:val="single" w:sz="4" w:space="0" w:color="auto"/>
              <w:bottom w:val="single" w:sz="4" w:space="0" w:color="auto"/>
              <w:right w:val="single" w:sz="4" w:space="0" w:color="auto"/>
            </w:tcBorders>
            <w:vAlign w:val="center"/>
          </w:tcPr>
          <w:p w14:paraId="4788334C" w14:textId="77777777" w:rsidR="009C786B" w:rsidRPr="00E85358" w:rsidRDefault="009C786B" w:rsidP="000D67E0">
            <w:pPr>
              <w:pStyle w:val="TAC"/>
              <w:rPr>
                <w:rFonts w:eastAsia="Calibri"/>
                <w:lang w:val="en-US" w:eastAsia="ja-JP"/>
              </w:rPr>
            </w:pPr>
            <w:r>
              <w:rPr>
                <w:rFonts w:eastAsia="Calibri"/>
                <w:lang w:val="en-US" w:eastAsia="ja-JP"/>
              </w:rPr>
              <w:t xml:space="preserve">See CA_7C Bandwidth Combination Set </w:t>
            </w:r>
            <w:r>
              <w:rPr>
                <w:lang w:val="en-US" w:eastAsia="zh-CN"/>
              </w:rPr>
              <w:t>1</w:t>
            </w:r>
            <w:r>
              <w:rPr>
                <w:rFonts w:eastAsia="Calibri"/>
                <w:lang w:val="en-US" w:eastAsia="ja-JP"/>
              </w:rPr>
              <w:t xml:space="preserve"> in Table 5.6A.1-1</w:t>
            </w:r>
          </w:p>
        </w:tc>
        <w:tc>
          <w:tcPr>
            <w:tcW w:w="0" w:type="auto"/>
            <w:vMerge/>
            <w:tcBorders>
              <w:left w:val="single" w:sz="4" w:space="0" w:color="auto"/>
              <w:bottom w:val="single" w:sz="4" w:space="0" w:color="auto"/>
              <w:right w:val="single" w:sz="4" w:space="0" w:color="auto"/>
            </w:tcBorders>
            <w:vAlign w:val="center"/>
          </w:tcPr>
          <w:p w14:paraId="4F24C580" w14:textId="77777777" w:rsidR="009C786B" w:rsidRDefault="009C786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50B996A4" w14:textId="77777777" w:rsidR="009C786B" w:rsidRDefault="009C786B" w:rsidP="000D67E0">
            <w:pPr>
              <w:spacing w:after="0"/>
              <w:rPr>
                <w:rFonts w:ascii="Arial" w:hAnsi="Arial" w:cs="Arial"/>
                <w:sz w:val="18"/>
                <w:lang w:eastAsia="ko-KR"/>
              </w:rPr>
            </w:pPr>
          </w:p>
        </w:tc>
      </w:tr>
      <w:tr w:rsidR="009C786B" w14:paraId="10BC57F7" w14:textId="77777777" w:rsidTr="006C0984">
        <w:trPr>
          <w:trHeight w:val="283"/>
          <w:jc w:val="center"/>
        </w:trPr>
        <w:tc>
          <w:tcPr>
            <w:tcW w:w="0" w:type="auto"/>
            <w:vMerge/>
            <w:tcBorders>
              <w:left w:val="single" w:sz="4" w:space="0" w:color="auto"/>
              <w:right w:val="single" w:sz="4" w:space="0" w:color="auto"/>
            </w:tcBorders>
            <w:vAlign w:val="center"/>
          </w:tcPr>
          <w:p w14:paraId="56C5491E" w14:textId="77777777" w:rsidR="009C786B" w:rsidRDefault="009C786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6992EB13" w14:textId="77777777" w:rsidR="009C786B" w:rsidRDefault="009C786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44511650" w14:textId="77777777" w:rsidR="009C786B" w:rsidRDefault="009C786B" w:rsidP="000D67E0">
            <w:pPr>
              <w:pStyle w:val="TAC"/>
              <w:rPr>
                <w:rFonts w:cs="Arial"/>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75D1CFCE" w14:textId="77777777" w:rsidR="009C786B" w:rsidRDefault="009C786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D1DFC63" w14:textId="77777777" w:rsidR="009C786B" w:rsidRDefault="009C786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526820D4" w14:textId="77777777" w:rsidR="009C786B" w:rsidRDefault="009C786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7FC04E10" w14:textId="77777777" w:rsidR="009C786B" w:rsidRDefault="009C786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0F7FAEFB" w14:textId="77777777" w:rsidR="009C786B" w:rsidRDefault="009C786B" w:rsidP="000D67E0">
            <w:pPr>
              <w:pStyle w:val="TAC"/>
            </w:pPr>
            <w:r>
              <w:t>Yes</w:t>
            </w:r>
          </w:p>
        </w:tc>
        <w:tc>
          <w:tcPr>
            <w:tcW w:w="307" w:type="pct"/>
            <w:tcBorders>
              <w:top w:val="single" w:sz="4" w:space="0" w:color="auto"/>
              <w:left w:val="single" w:sz="4" w:space="0" w:color="auto"/>
              <w:bottom w:val="single" w:sz="4" w:space="0" w:color="auto"/>
              <w:right w:val="single" w:sz="4" w:space="0" w:color="auto"/>
            </w:tcBorders>
            <w:vAlign w:val="center"/>
          </w:tcPr>
          <w:p w14:paraId="30688DB4" w14:textId="77777777" w:rsidR="009C786B" w:rsidRDefault="009C786B"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361106E9" w14:textId="77777777" w:rsidR="009C786B" w:rsidRDefault="009C786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4642EE4A" w14:textId="77777777" w:rsidR="009C786B" w:rsidRDefault="009C786B" w:rsidP="000D67E0">
            <w:pPr>
              <w:spacing w:after="0"/>
              <w:rPr>
                <w:rFonts w:ascii="Arial" w:hAnsi="Arial" w:cs="Arial"/>
                <w:sz w:val="18"/>
                <w:lang w:eastAsia="ko-KR"/>
              </w:rPr>
            </w:pPr>
          </w:p>
        </w:tc>
      </w:tr>
    </w:tbl>
    <w:p w14:paraId="2487525C" w14:textId="77777777" w:rsidR="009C786B" w:rsidRDefault="009C786B" w:rsidP="000D67E0">
      <w:pPr>
        <w:rPr>
          <w:lang w:val="en-US"/>
        </w:rPr>
      </w:pPr>
    </w:p>
    <w:p w14:paraId="766F4CAA" w14:textId="2F29C845" w:rsidR="009C786B" w:rsidRDefault="009C786B" w:rsidP="000D67E0">
      <w:pPr>
        <w:pStyle w:val="Heading4"/>
        <w:rPr>
          <w:lang w:val="en-US" w:eastAsia="ko-KR"/>
        </w:rPr>
      </w:pPr>
      <w:bookmarkStart w:id="333" w:name="_Toc133338622"/>
      <w:bookmarkStart w:id="334" w:name="_Toc161408213"/>
      <w:r>
        <w:rPr>
          <w:lang w:val="en-US" w:eastAsia="ja-JP"/>
        </w:rPr>
        <w:t>5.4.</w:t>
      </w:r>
      <w:r>
        <w:rPr>
          <w:lang w:val="en-US"/>
        </w:rPr>
        <w:t>8</w:t>
      </w:r>
      <w:r>
        <w:rPr>
          <w:lang w:val="en-US" w:eastAsia="ko-KR"/>
        </w:rPr>
        <w:t>.</w:t>
      </w:r>
      <w:r>
        <w:rPr>
          <w:lang w:val="en-US"/>
        </w:rPr>
        <w:t>2</w:t>
      </w:r>
      <w:r>
        <w:rPr>
          <w:rFonts w:ascii="Calibri" w:hAnsi="Calibri"/>
          <w:sz w:val="21"/>
          <w:szCs w:val="22"/>
          <w:lang w:val="en-US" w:eastAsia="sv-SE"/>
        </w:rPr>
        <w:tab/>
      </w:r>
      <w:r>
        <w:t>Co-existence studies</w:t>
      </w:r>
      <w:bookmarkEnd w:id="333"/>
      <w:bookmarkEnd w:id="334"/>
    </w:p>
    <w:p w14:paraId="26DD0D45" w14:textId="77777777" w:rsidR="009C786B" w:rsidRPr="003A5DF1" w:rsidRDefault="009C786B" w:rsidP="000D67E0">
      <w:pPr>
        <w:rPr>
          <w:lang w:val="en-US" w:eastAsia="ja-JP"/>
        </w:rPr>
      </w:pPr>
      <w:r>
        <w:rPr>
          <w:lang w:val="en-US" w:eastAsia="ja-JP"/>
        </w:rPr>
        <w:t>Coexistence for CA_1-7 has already been specified in TS 36101.</w:t>
      </w:r>
    </w:p>
    <w:p w14:paraId="0952DF1F" w14:textId="01C9393E" w:rsidR="009C786B" w:rsidRDefault="009C786B" w:rsidP="000D67E0">
      <w:pPr>
        <w:pStyle w:val="Heading4"/>
        <w:rPr>
          <w:lang w:val="en-US"/>
        </w:rPr>
      </w:pPr>
      <w:bookmarkStart w:id="335" w:name="_Toc133338623"/>
      <w:bookmarkStart w:id="336" w:name="_Toc161408214"/>
      <w:r>
        <w:rPr>
          <w:lang w:val="en-US" w:eastAsia="ja-JP"/>
        </w:rPr>
        <w:lastRenderedPageBreak/>
        <w:t>5.4.</w:t>
      </w:r>
      <w:r>
        <w:rPr>
          <w:lang w:val="en-US"/>
        </w:rPr>
        <w:t>8.</w:t>
      </w:r>
      <w:r>
        <w:rPr>
          <w:lang w:val="en-US" w:eastAsia="ja-JP"/>
        </w:rPr>
        <w:t>3</w:t>
      </w:r>
      <w:r>
        <w:rPr>
          <w:lang w:val="en-US"/>
        </w:rPr>
        <w:tab/>
        <w:t>∆TIB and ∆RIB values</w:t>
      </w:r>
      <w:bookmarkEnd w:id="335"/>
      <w:bookmarkEnd w:id="336"/>
    </w:p>
    <w:p w14:paraId="4B464D93" w14:textId="77777777" w:rsidR="009C786B" w:rsidRDefault="009C786B" w:rsidP="000D67E0">
      <w:pPr>
        <w:jc w:val="both"/>
        <w:rPr>
          <w:lang w:eastAsia="zh-CN"/>
        </w:rPr>
      </w:pPr>
      <w:r>
        <w:rPr>
          <w:lang w:eastAsia="zh-CN"/>
        </w:rPr>
        <w:t>Relaxation values already specified for CA_1-7-32.</w:t>
      </w:r>
    </w:p>
    <w:p w14:paraId="631AEBC6" w14:textId="604A19C5" w:rsidR="009C786B" w:rsidRDefault="009C786B" w:rsidP="000D67E0">
      <w:pPr>
        <w:pStyle w:val="Heading4"/>
        <w:rPr>
          <w:lang w:val="en-US"/>
        </w:rPr>
      </w:pPr>
      <w:bookmarkStart w:id="337" w:name="_Toc133338624"/>
      <w:bookmarkStart w:id="338" w:name="_Toc161408215"/>
      <w:r>
        <w:rPr>
          <w:lang w:val="en-US" w:eastAsia="ja-JP"/>
        </w:rPr>
        <w:t>5.4.</w:t>
      </w:r>
      <w:r>
        <w:rPr>
          <w:lang w:val="en-US"/>
        </w:rPr>
        <w:t>8.</w:t>
      </w:r>
      <w:r>
        <w:rPr>
          <w:lang w:val="en-US" w:eastAsia="ja-JP"/>
        </w:rPr>
        <w:t>4</w:t>
      </w:r>
      <w:r>
        <w:rPr>
          <w:rFonts w:ascii="Calibri" w:hAnsi="Calibri"/>
          <w:sz w:val="21"/>
          <w:szCs w:val="22"/>
          <w:lang w:val="en-US" w:eastAsia="sv-SE"/>
        </w:rPr>
        <w:tab/>
      </w:r>
      <w:r>
        <w:rPr>
          <w:lang w:val="en-US"/>
        </w:rPr>
        <w:t>REFSENS Requirements</w:t>
      </w:r>
      <w:bookmarkEnd w:id="337"/>
      <w:bookmarkEnd w:id="338"/>
    </w:p>
    <w:p w14:paraId="1AD3EFF0" w14:textId="33AE0294" w:rsidR="009C786B" w:rsidRDefault="009C786B" w:rsidP="000D67E0">
      <w:pPr>
        <w:pStyle w:val="TH"/>
      </w:pPr>
      <w:r>
        <w:t>Table 5.4.8.4-1: 3DL/2UL interband Reference sensitivity QPSK P</w:t>
      </w:r>
      <w:r>
        <w:rPr>
          <w:vertAlign w:val="subscript"/>
        </w:rPr>
        <w:t>REFSENS</w:t>
      </w:r>
      <w:r>
        <w:t xml:space="preserve"> and uplink/downlink configurations</w:t>
      </w:r>
    </w:p>
    <w:tbl>
      <w:tblPr>
        <w:tblW w:w="5100" w:type="pct"/>
        <w:tblLook w:val="04A0" w:firstRow="1" w:lastRow="0" w:firstColumn="1" w:lastColumn="0" w:noHBand="0" w:noVBand="1"/>
      </w:tblPr>
      <w:tblGrid>
        <w:gridCol w:w="1775"/>
        <w:gridCol w:w="1396"/>
        <w:gridCol w:w="836"/>
        <w:gridCol w:w="767"/>
        <w:gridCol w:w="706"/>
        <w:gridCol w:w="593"/>
        <w:gridCol w:w="767"/>
        <w:gridCol w:w="706"/>
        <w:gridCol w:w="616"/>
        <w:gridCol w:w="817"/>
        <w:gridCol w:w="845"/>
      </w:tblGrid>
      <w:tr w:rsidR="009C786B" w14:paraId="1CD449AA" w14:textId="77777777" w:rsidTr="007C107B">
        <w:trPr>
          <w:trHeight w:val="288"/>
        </w:trPr>
        <w:tc>
          <w:tcPr>
            <w:tcW w:w="4570" w:type="pct"/>
            <w:gridSpan w:val="10"/>
            <w:tcBorders>
              <w:top w:val="single" w:sz="4" w:space="0" w:color="auto"/>
              <w:left w:val="single" w:sz="4" w:space="0" w:color="auto"/>
              <w:bottom w:val="single" w:sz="4" w:space="0" w:color="auto"/>
              <w:right w:val="single" w:sz="4" w:space="0" w:color="auto"/>
            </w:tcBorders>
            <w:hideMark/>
          </w:tcPr>
          <w:p w14:paraId="4FA877F8" w14:textId="77777777" w:rsidR="009C786B" w:rsidRDefault="009C786B" w:rsidP="000D67E0">
            <w:pPr>
              <w:pStyle w:val="TAH"/>
              <w:rPr>
                <w:rFonts w:cs="Arial"/>
              </w:rPr>
            </w:pPr>
            <w:r>
              <w:rPr>
                <w:rFonts w:cs="Arial"/>
              </w:rPr>
              <w:t>E-UTRA Band / Channel bandwidth / NRB / Duplex mode</w:t>
            </w:r>
          </w:p>
        </w:tc>
        <w:tc>
          <w:tcPr>
            <w:tcW w:w="430" w:type="pct"/>
            <w:vMerge w:val="restart"/>
            <w:tcBorders>
              <w:top w:val="single" w:sz="4" w:space="0" w:color="auto"/>
              <w:left w:val="single" w:sz="4" w:space="0" w:color="auto"/>
              <w:bottom w:val="single" w:sz="4" w:space="0" w:color="auto"/>
              <w:right w:val="single" w:sz="4" w:space="0" w:color="auto"/>
            </w:tcBorders>
            <w:hideMark/>
          </w:tcPr>
          <w:p w14:paraId="0D0F3E43" w14:textId="77777777" w:rsidR="009C786B" w:rsidRDefault="009C786B" w:rsidP="000D67E0">
            <w:pPr>
              <w:pStyle w:val="TAH"/>
              <w:rPr>
                <w:rFonts w:cs="Arial"/>
              </w:rPr>
            </w:pPr>
            <w:r>
              <w:rPr>
                <w:rFonts w:cs="Arial"/>
              </w:rPr>
              <w:t>Source of IMD</w:t>
            </w:r>
          </w:p>
        </w:tc>
      </w:tr>
      <w:tr w:rsidR="009C786B" w14:paraId="2006B43F" w14:textId="77777777" w:rsidTr="007C107B">
        <w:trPr>
          <w:trHeight w:val="288"/>
        </w:trPr>
        <w:tc>
          <w:tcPr>
            <w:tcW w:w="904" w:type="pct"/>
            <w:tcBorders>
              <w:top w:val="nil"/>
              <w:left w:val="single" w:sz="4" w:space="0" w:color="auto"/>
              <w:bottom w:val="single" w:sz="4" w:space="0" w:color="auto"/>
              <w:right w:val="single" w:sz="4" w:space="0" w:color="auto"/>
            </w:tcBorders>
            <w:vAlign w:val="center"/>
            <w:hideMark/>
          </w:tcPr>
          <w:p w14:paraId="171AB083" w14:textId="77777777" w:rsidR="009C786B" w:rsidRDefault="009C786B" w:rsidP="000D67E0">
            <w:pPr>
              <w:pStyle w:val="TAH"/>
              <w:rPr>
                <w:rFonts w:cs="Arial"/>
                <w:lang w:val="en-US"/>
              </w:rPr>
            </w:pPr>
            <w:r>
              <w:rPr>
                <w:rFonts w:cs="Arial"/>
              </w:rPr>
              <w:t>EUTRA CA</w:t>
            </w:r>
          </w:p>
        </w:tc>
        <w:tc>
          <w:tcPr>
            <w:tcW w:w="711" w:type="pct"/>
            <w:tcBorders>
              <w:top w:val="nil"/>
              <w:left w:val="nil"/>
              <w:bottom w:val="single" w:sz="4" w:space="0" w:color="auto"/>
              <w:right w:val="single" w:sz="4" w:space="0" w:color="auto"/>
            </w:tcBorders>
            <w:vAlign w:val="center"/>
            <w:hideMark/>
          </w:tcPr>
          <w:p w14:paraId="75F25C71" w14:textId="77777777" w:rsidR="009C786B" w:rsidRDefault="009C786B" w:rsidP="000D67E0">
            <w:pPr>
              <w:pStyle w:val="TAH"/>
              <w:rPr>
                <w:rFonts w:cs="Arial"/>
                <w:lang w:val="en-US"/>
              </w:rPr>
            </w:pPr>
            <w:r>
              <w:rPr>
                <w:rFonts w:cs="Arial"/>
              </w:rPr>
              <w:t>EUTRA CA</w:t>
            </w:r>
          </w:p>
        </w:tc>
        <w:tc>
          <w:tcPr>
            <w:tcW w:w="425" w:type="pct"/>
            <w:vMerge w:val="restart"/>
            <w:tcBorders>
              <w:top w:val="nil"/>
              <w:left w:val="single" w:sz="4" w:space="0" w:color="auto"/>
              <w:bottom w:val="single" w:sz="4" w:space="0" w:color="auto"/>
              <w:right w:val="single" w:sz="4" w:space="0" w:color="auto"/>
            </w:tcBorders>
            <w:vAlign w:val="center"/>
            <w:hideMark/>
          </w:tcPr>
          <w:p w14:paraId="6DD1467F" w14:textId="77777777" w:rsidR="009C786B" w:rsidRDefault="009C786B" w:rsidP="000D67E0">
            <w:pPr>
              <w:pStyle w:val="TAH"/>
              <w:rPr>
                <w:rFonts w:cs="Arial"/>
                <w:lang w:val="en-US"/>
              </w:rPr>
            </w:pPr>
            <w:r>
              <w:rPr>
                <w:rFonts w:cs="Arial"/>
              </w:rPr>
              <w:t>EUTRA band</w:t>
            </w:r>
          </w:p>
        </w:tc>
        <w:tc>
          <w:tcPr>
            <w:tcW w:w="390" w:type="pct"/>
            <w:tcBorders>
              <w:top w:val="nil"/>
              <w:left w:val="nil"/>
              <w:bottom w:val="single" w:sz="4" w:space="0" w:color="auto"/>
              <w:right w:val="single" w:sz="4" w:space="0" w:color="auto"/>
            </w:tcBorders>
            <w:vAlign w:val="center"/>
            <w:hideMark/>
          </w:tcPr>
          <w:p w14:paraId="108A6243" w14:textId="77777777" w:rsidR="009C786B" w:rsidRDefault="009C786B" w:rsidP="000D67E0">
            <w:pPr>
              <w:pStyle w:val="TAH"/>
              <w:rPr>
                <w:rFonts w:cs="Arial"/>
                <w:lang w:val="en-US"/>
              </w:rPr>
            </w:pPr>
            <w:r>
              <w:rPr>
                <w:rFonts w:cs="Arial"/>
              </w:rPr>
              <w:t>UL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27E85C03" w14:textId="77777777" w:rsidR="009C786B" w:rsidRDefault="009C786B" w:rsidP="000D67E0">
            <w:pPr>
              <w:pStyle w:val="TAH"/>
              <w:rPr>
                <w:rFonts w:cs="Arial"/>
                <w:lang w:val="en-US"/>
              </w:rPr>
            </w:pPr>
            <w:r>
              <w:rPr>
                <w:rFonts w:cs="Arial"/>
              </w:rPr>
              <w:t>UL BW</w:t>
            </w:r>
          </w:p>
        </w:tc>
        <w:tc>
          <w:tcPr>
            <w:tcW w:w="302" w:type="pct"/>
            <w:tcBorders>
              <w:top w:val="nil"/>
              <w:left w:val="nil"/>
              <w:bottom w:val="single" w:sz="4" w:space="0" w:color="auto"/>
              <w:right w:val="single" w:sz="4" w:space="0" w:color="auto"/>
            </w:tcBorders>
            <w:vAlign w:val="center"/>
            <w:hideMark/>
          </w:tcPr>
          <w:p w14:paraId="181EB75C" w14:textId="77777777" w:rsidR="009C786B" w:rsidRDefault="009C786B" w:rsidP="000D67E0">
            <w:pPr>
              <w:pStyle w:val="TAH"/>
              <w:rPr>
                <w:rFonts w:cs="Arial"/>
                <w:lang w:val="en-US"/>
              </w:rPr>
            </w:pPr>
            <w:r>
              <w:rPr>
                <w:rFonts w:cs="Arial"/>
              </w:rPr>
              <w:t>UL</w:t>
            </w:r>
          </w:p>
        </w:tc>
        <w:tc>
          <w:tcPr>
            <w:tcW w:w="390" w:type="pct"/>
            <w:tcBorders>
              <w:top w:val="nil"/>
              <w:left w:val="nil"/>
              <w:bottom w:val="single" w:sz="4" w:space="0" w:color="auto"/>
              <w:right w:val="single" w:sz="4" w:space="0" w:color="auto"/>
            </w:tcBorders>
            <w:vAlign w:val="center"/>
            <w:hideMark/>
          </w:tcPr>
          <w:p w14:paraId="6D6CF6D9" w14:textId="77777777" w:rsidR="009C786B" w:rsidRDefault="009C786B" w:rsidP="000D67E0">
            <w:pPr>
              <w:pStyle w:val="TAH"/>
              <w:rPr>
                <w:rFonts w:cs="Arial"/>
                <w:lang w:val="en-US"/>
              </w:rPr>
            </w:pPr>
            <w:r>
              <w:rPr>
                <w:rFonts w:cs="Arial"/>
              </w:rPr>
              <w:t>DL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0846C60A" w14:textId="77777777" w:rsidR="009C786B" w:rsidRDefault="009C786B" w:rsidP="000D67E0">
            <w:pPr>
              <w:pStyle w:val="TAH"/>
              <w:rPr>
                <w:rFonts w:cs="Arial"/>
                <w:lang w:val="en-US"/>
              </w:rPr>
            </w:pPr>
            <w:r>
              <w:rPr>
                <w:rFonts w:cs="Arial"/>
              </w:rPr>
              <w:t>DL BW</w:t>
            </w:r>
          </w:p>
        </w:tc>
        <w:tc>
          <w:tcPr>
            <w:tcW w:w="314" w:type="pct"/>
            <w:tcBorders>
              <w:top w:val="nil"/>
              <w:left w:val="nil"/>
              <w:bottom w:val="single" w:sz="4" w:space="0" w:color="auto"/>
              <w:right w:val="single" w:sz="4" w:space="0" w:color="auto"/>
            </w:tcBorders>
            <w:vAlign w:val="center"/>
            <w:hideMark/>
          </w:tcPr>
          <w:p w14:paraId="1E2833FE" w14:textId="77777777" w:rsidR="009C786B" w:rsidRDefault="009C786B" w:rsidP="000D67E0">
            <w:pPr>
              <w:pStyle w:val="TAH"/>
              <w:rPr>
                <w:rFonts w:cs="Arial"/>
                <w:lang w:val="en-US"/>
              </w:rPr>
            </w:pPr>
            <w:r>
              <w:rPr>
                <w:rFonts w:cs="Arial"/>
              </w:rPr>
              <w:t>MSD</w:t>
            </w:r>
          </w:p>
        </w:tc>
        <w:tc>
          <w:tcPr>
            <w:tcW w:w="416" w:type="pct"/>
            <w:vMerge w:val="restart"/>
            <w:tcBorders>
              <w:top w:val="nil"/>
              <w:left w:val="single" w:sz="4" w:space="0" w:color="auto"/>
              <w:bottom w:val="single" w:sz="4" w:space="0" w:color="auto"/>
              <w:right w:val="single" w:sz="4" w:space="0" w:color="auto"/>
            </w:tcBorders>
            <w:vAlign w:val="center"/>
            <w:hideMark/>
          </w:tcPr>
          <w:p w14:paraId="075F6042" w14:textId="77777777" w:rsidR="009C786B" w:rsidRDefault="009C786B" w:rsidP="000D67E0">
            <w:pPr>
              <w:pStyle w:val="TAH"/>
              <w:rPr>
                <w:rFonts w:cs="Arial"/>
                <w:lang w:val="en-US"/>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FC744D" w14:textId="77777777" w:rsidR="009C786B" w:rsidRDefault="009C786B" w:rsidP="000D67E0">
            <w:pPr>
              <w:spacing w:after="0"/>
              <w:rPr>
                <w:rFonts w:ascii="Arial" w:eastAsiaTheme="minorHAnsi" w:hAnsi="Arial" w:cs="Arial"/>
                <w:b/>
                <w:sz w:val="18"/>
                <w:szCs w:val="22"/>
              </w:rPr>
            </w:pPr>
          </w:p>
        </w:tc>
      </w:tr>
      <w:tr w:rsidR="009C786B" w14:paraId="177A5AE8" w14:textId="77777777" w:rsidTr="007C107B">
        <w:trPr>
          <w:trHeight w:val="576"/>
        </w:trPr>
        <w:tc>
          <w:tcPr>
            <w:tcW w:w="904" w:type="pct"/>
            <w:tcBorders>
              <w:top w:val="nil"/>
              <w:left w:val="single" w:sz="4" w:space="0" w:color="auto"/>
              <w:bottom w:val="single" w:sz="4" w:space="0" w:color="auto"/>
              <w:right w:val="single" w:sz="4" w:space="0" w:color="auto"/>
            </w:tcBorders>
            <w:vAlign w:val="center"/>
            <w:hideMark/>
          </w:tcPr>
          <w:p w14:paraId="3C3D9B8B" w14:textId="77777777" w:rsidR="009C786B" w:rsidRDefault="009C786B" w:rsidP="000D67E0">
            <w:pPr>
              <w:pStyle w:val="TAH"/>
              <w:rPr>
                <w:rFonts w:cs="Arial"/>
                <w:lang w:val="en-US"/>
              </w:rPr>
            </w:pPr>
            <w:r>
              <w:rPr>
                <w:rFonts w:cs="Arial"/>
              </w:rPr>
              <w:t>DL Configuration</w:t>
            </w:r>
          </w:p>
        </w:tc>
        <w:tc>
          <w:tcPr>
            <w:tcW w:w="711" w:type="pct"/>
            <w:tcBorders>
              <w:top w:val="nil"/>
              <w:left w:val="nil"/>
              <w:bottom w:val="single" w:sz="4" w:space="0" w:color="auto"/>
              <w:right w:val="single" w:sz="4" w:space="0" w:color="auto"/>
            </w:tcBorders>
            <w:vAlign w:val="center"/>
            <w:hideMark/>
          </w:tcPr>
          <w:p w14:paraId="2285085A" w14:textId="77777777" w:rsidR="009C786B" w:rsidRDefault="009C786B" w:rsidP="000D67E0">
            <w:pPr>
              <w:pStyle w:val="TAH"/>
              <w:rPr>
                <w:rFonts w:cs="Arial"/>
                <w:lang w:val="en-US"/>
              </w:rPr>
            </w:pPr>
            <w:r>
              <w:rPr>
                <w:rFonts w:cs="Arial"/>
              </w:rPr>
              <w:t>UL Configuration</w:t>
            </w:r>
          </w:p>
        </w:tc>
        <w:tc>
          <w:tcPr>
            <w:tcW w:w="0" w:type="auto"/>
            <w:vMerge/>
            <w:tcBorders>
              <w:top w:val="nil"/>
              <w:left w:val="single" w:sz="4" w:space="0" w:color="auto"/>
              <w:bottom w:val="single" w:sz="4" w:space="0" w:color="auto"/>
              <w:right w:val="single" w:sz="4" w:space="0" w:color="auto"/>
            </w:tcBorders>
            <w:vAlign w:val="center"/>
            <w:hideMark/>
          </w:tcPr>
          <w:p w14:paraId="649E2AE7" w14:textId="77777777" w:rsidR="009C786B" w:rsidRDefault="009C786B" w:rsidP="000D67E0">
            <w:pPr>
              <w:spacing w:after="0"/>
              <w:rPr>
                <w:rFonts w:ascii="Arial" w:eastAsiaTheme="minorHAnsi" w:hAnsi="Arial" w:cs="Arial"/>
                <w:b/>
                <w:sz w:val="18"/>
                <w:szCs w:val="22"/>
                <w:lang w:val="en-US"/>
              </w:rPr>
            </w:pPr>
          </w:p>
        </w:tc>
        <w:tc>
          <w:tcPr>
            <w:tcW w:w="390" w:type="pct"/>
            <w:tcBorders>
              <w:top w:val="nil"/>
              <w:left w:val="nil"/>
              <w:bottom w:val="single" w:sz="4" w:space="0" w:color="auto"/>
              <w:right w:val="single" w:sz="4" w:space="0" w:color="auto"/>
            </w:tcBorders>
            <w:vAlign w:val="center"/>
            <w:hideMark/>
          </w:tcPr>
          <w:p w14:paraId="22E0C154" w14:textId="77777777" w:rsidR="009C786B" w:rsidRDefault="009C786B"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23656C17" w14:textId="77777777" w:rsidR="009C786B" w:rsidRDefault="009C786B" w:rsidP="000D67E0">
            <w:pPr>
              <w:pStyle w:val="TAH"/>
              <w:rPr>
                <w:rFonts w:cs="Arial"/>
                <w:lang w:val="en-US"/>
              </w:rPr>
            </w:pPr>
            <w:r>
              <w:rPr>
                <w:rFonts w:cs="Arial"/>
                <w:lang w:val="en-US"/>
              </w:rPr>
              <w:t>(MHz)</w:t>
            </w:r>
          </w:p>
        </w:tc>
        <w:tc>
          <w:tcPr>
            <w:tcW w:w="302" w:type="pct"/>
            <w:tcBorders>
              <w:top w:val="nil"/>
              <w:left w:val="nil"/>
              <w:bottom w:val="single" w:sz="4" w:space="0" w:color="auto"/>
              <w:right w:val="single" w:sz="4" w:space="0" w:color="auto"/>
            </w:tcBorders>
            <w:vAlign w:val="center"/>
            <w:hideMark/>
          </w:tcPr>
          <w:p w14:paraId="04F06728" w14:textId="77777777" w:rsidR="009C786B" w:rsidRDefault="009C786B" w:rsidP="000D67E0">
            <w:pPr>
              <w:pStyle w:val="TAH"/>
              <w:rPr>
                <w:rFonts w:cs="Arial"/>
                <w:lang w:val="en-US"/>
              </w:rPr>
            </w:pPr>
            <w:r>
              <w:rPr>
                <w:rFonts w:cs="Arial"/>
                <w:lang w:val="en-US"/>
              </w:rPr>
              <w:t>C</w:t>
            </w:r>
            <w:r>
              <w:rPr>
                <w:rFonts w:cs="Arial"/>
                <w:vertAlign w:val="subscript"/>
                <w:lang w:val="en-US"/>
              </w:rPr>
              <w:t>LRB</w:t>
            </w:r>
          </w:p>
        </w:tc>
        <w:tc>
          <w:tcPr>
            <w:tcW w:w="390" w:type="pct"/>
            <w:tcBorders>
              <w:top w:val="nil"/>
              <w:left w:val="nil"/>
              <w:bottom w:val="single" w:sz="4" w:space="0" w:color="auto"/>
              <w:right w:val="single" w:sz="4" w:space="0" w:color="auto"/>
            </w:tcBorders>
            <w:vAlign w:val="center"/>
            <w:hideMark/>
          </w:tcPr>
          <w:p w14:paraId="15B210DF" w14:textId="77777777" w:rsidR="009C786B" w:rsidRDefault="009C786B"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6B3DFC59" w14:textId="77777777" w:rsidR="009C786B" w:rsidRDefault="009C786B" w:rsidP="000D67E0">
            <w:pPr>
              <w:pStyle w:val="TAH"/>
              <w:rPr>
                <w:rFonts w:cs="Arial"/>
                <w:lang w:val="en-US"/>
              </w:rPr>
            </w:pPr>
            <w:r>
              <w:rPr>
                <w:rFonts w:cs="Arial"/>
              </w:rPr>
              <w:t>(MHz)</w:t>
            </w:r>
          </w:p>
        </w:tc>
        <w:tc>
          <w:tcPr>
            <w:tcW w:w="314" w:type="pct"/>
            <w:tcBorders>
              <w:top w:val="nil"/>
              <w:left w:val="nil"/>
              <w:bottom w:val="single" w:sz="4" w:space="0" w:color="auto"/>
              <w:right w:val="single" w:sz="4" w:space="0" w:color="auto"/>
            </w:tcBorders>
            <w:vAlign w:val="center"/>
            <w:hideMark/>
          </w:tcPr>
          <w:p w14:paraId="4406CB28" w14:textId="77777777" w:rsidR="009C786B" w:rsidRDefault="009C786B" w:rsidP="000D67E0">
            <w:pPr>
              <w:pStyle w:val="TAH"/>
              <w:rPr>
                <w:rFonts w:cs="Arial"/>
                <w:lang w:val="en-US"/>
              </w:rPr>
            </w:pPr>
            <w:r>
              <w:rPr>
                <w:rFonts w:cs="Arial"/>
                <w:lang w:val="en-US"/>
              </w:rPr>
              <w:t>(dB)</w:t>
            </w:r>
          </w:p>
        </w:tc>
        <w:tc>
          <w:tcPr>
            <w:tcW w:w="0" w:type="auto"/>
            <w:vMerge/>
            <w:tcBorders>
              <w:top w:val="nil"/>
              <w:left w:val="single" w:sz="4" w:space="0" w:color="auto"/>
              <w:bottom w:val="single" w:sz="4" w:space="0" w:color="auto"/>
              <w:right w:val="single" w:sz="4" w:space="0" w:color="auto"/>
            </w:tcBorders>
            <w:vAlign w:val="center"/>
            <w:hideMark/>
          </w:tcPr>
          <w:p w14:paraId="53AC9BDD" w14:textId="77777777" w:rsidR="009C786B" w:rsidRDefault="009C786B" w:rsidP="000D67E0">
            <w:pPr>
              <w:spacing w:after="0"/>
              <w:rPr>
                <w:rFonts w:ascii="Arial" w:eastAsiaTheme="minorHAnsi" w:hAnsi="Arial" w:cs="Arial"/>
                <w:b/>
                <w:sz w:val="18"/>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E4616D" w14:textId="77777777" w:rsidR="009C786B" w:rsidRDefault="009C786B" w:rsidP="000D67E0">
            <w:pPr>
              <w:spacing w:after="0"/>
              <w:rPr>
                <w:rFonts w:ascii="Arial" w:eastAsiaTheme="minorHAnsi" w:hAnsi="Arial" w:cs="Arial"/>
                <w:b/>
                <w:sz w:val="18"/>
                <w:szCs w:val="22"/>
              </w:rPr>
            </w:pPr>
          </w:p>
        </w:tc>
      </w:tr>
      <w:tr w:rsidR="009C786B" w14:paraId="11BF2DCE" w14:textId="77777777" w:rsidTr="007C107B">
        <w:trPr>
          <w:trHeight w:val="20"/>
        </w:trPr>
        <w:tc>
          <w:tcPr>
            <w:tcW w:w="904" w:type="pct"/>
            <w:vMerge w:val="restart"/>
            <w:tcBorders>
              <w:top w:val="nil"/>
              <w:left w:val="single" w:sz="4" w:space="0" w:color="auto"/>
              <w:bottom w:val="single" w:sz="4" w:space="0" w:color="auto"/>
              <w:right w:val="single" w:sz="4" w:space="0" w:color="auto"/>
            </w:tcBorders>
            <w:vAlign w:val="center"/>
            <w:hideMark/>
          </w:tcPr>
          <w:p w14:paraId="4BFE349F" w14:textId="77777777" w:rsidR="009C786B" w:rsidRPr="00543DAB" w:rsidRDefault="009C786B" w:rsidP="000D67E0">
            <w:pPr>
              <w:pStyle w:val="TAC"/>
              <w:rPr>
                <w:rFonts w:cs="Arial"/>
              </w:rPr>
            </w:pPr>
            <w:r>
              <w:rPr>
                <w:rFonts w:cs="Arial"/>
              </w:rPr>
              <w:t>CA_1A-7A-32A</w:t>
            </w:r>
          </w:p>
          <w:p w14:paraId="72359665" w14:textId="77777777" w:rsidR="009C786B" w:rsidRDefault="009C786B" w:rsidP="000D67E0">
            <w:pPr>
              <w:pStyle w:val="TAC"/>
              <w:rPr>
                <w:rFonts w:cs="Arial"/>
              </w:rPr>
            </w:pPr>
            <w:r>
              <w:rPr>
                <w:rFonts w:cs="Arial"/>
              </w:rPr>
              <w:t>CA_1A-7C-32A</w:t>
            </w:r>
          </w:p>
        </w:tc>
        <w:tc>
          <w:tcPr>
            <w:tcW w:w="711" w:type="pct"/>
            <w:vMerge w:val="restart"/>
            <w:tcBorders>
              <w:top w:val="nil"/>
              <w:left w:val="nil"/>
              <w:bottom w:val="single" w:sz="4" w:space="0" w:color="auto"/>
              <w:right w:val="single" w:sz="4" w:space="0" w:color="auto"/>
            </w:tcBorders>
            <w:vAlign w:val="center"/>
            <w:hideMark/>
          </w:tcPr>
          <w:p w14:paraId="0CD78A58" w14:textId="77777777" w:rsidR="009C786B" w:rsidRDefault="009C786B" w:rsidP="000D67E0">
            <w:pPr>
              <w:pStyle w:val="TAC"/>
              <w:rPr>
                <w:rFonts w:cs="Arial"/>
              </w:rPr>
            </w:pPr>
            <w:r>
              <w:rPr>
                <w:rFonts w:cs="Arial"/>
              </w:rPr>
              <w:t>CA_1A-7A</w:t>
            </w:r>
          </w:p>
        </w:tc>
        <w:tc>
          <w:tcPr>
            <w:tcW w:w="425" w:type="pct"/>
            <w:tcBorders>
              <w:top w:val="single" w:sz="4" w:space="0" w:color="auto"/>
              <w:left w:val="single" w:sz="4" w:space="0" w:color="auto"/>
              <w:bottom w:val="single" w:sz="4" w:space="0" w:color="auto"/>
              <w:right w:val="single" w:sz="4" w:space="0" w:color="auto"/>
            </w:tcBorders>
            <w:vAlign w:val="center"/>
            <w:hideMark/>
          </w:tcPr>
          <w:p w14:paraId="43E309F1" w14:textId="77777777" w:rsidR="009C786B" w:rsidRDefault="009C786B" w:rsidP="000D67E0">
            <w:pPr>
              <w:pStyle w:val="TAC"/>
              <w:rPr>
                <w:rFonts w:cs="Arial"/>
                <w:lang w:val="en-US"/>
              </w:rPr>
            </w:pPr>
            <w:r>
              <w:rPr>
                <w:rFonts w:cs="Arial"/>
              </w:rPr>
              <w:t>1</w:t>
            </w:r>
          </w:p>
        </w:tc>
        <w:tc>
          <w:tcPr>
            <w:tcW w:w="390" w:type="pct"/>
            <w:tcBorders>
              <w:top w:val="single" w:sz="4" w:space="0" w:color="auto"/>
              <w:left w:val="single" w:sz="4" w:space="0" w:color="auto"/>
              <w:bottom w:val="single" w:sz="4" w:space="0" w:color="auto"/>
              <w:right w:val="single" w:sz="4" w:space="0" w:color="auto"/>
            </w:tcBorders>
            <w:vAlign w:val="center"/>
            <w:hideMark/>
          </w:tcPr>
          <w:p w14:paraId="78013053" w14:textId="77777777" w:rsidR="009C786B" w:rsidRDefault="009C786B" w:rsidP="000D67E0">
            <w:pPr>
              <w:pStyle w:val="TAC"/>
              <w:rPr>
                <w:rFonts w:cs="Arial"/>
                <w:lang w:val="en-US"/>
              </w:rPr>
            </w:pPr>
            <w:r>
              <w:rPr>
                <w:rFonts w:cs="Arial"/>
                <w:lang w:val="en-US"/>
              </w:rPr>
              <w:t>1977.5</w:t>
            </w:r>
          </w:p>
        </w:tc>
        <w:tc>
          <w:tcPr>
            <w:tcW w:w="359" w:type="pct"/>
            <w:tcBorders>
              <w:top w:val="single" w:sz="4" w:space="0" w:color="auto"/>
              <w:left w:val="single" w:sz="4" w:space="0" w:color="auto"/>
              <w:bottom w:val="single" w:sz="4" w:space="0" w:color="auto"/>
              <w:right w:val="single" w:sz="4" w:space="0" w:color="auto"/>
            </w:tcBorders>
            <w:vAlign w:val="center"/>
            <w:hideMark/>
          </w:tcPr>
          <w:p w14:paraId="60A7CED2" w14:textId="77777777" w:rsidR="009C786B" w:rsidRDefault="009C786B" w:rsidP="000D67E0">
            <w:pPr>
              <w:pStyle w:val="TAC"/>
              <w:rPr>
                <w:rFonts w:cs="Arial"/>
                <w:lang w:val="en-US"/>
              </w:rPr>
            </w:pPr>
            <w:r>
              <w:rPr>
                <w:rFonts w:cs="Arial"/>
                <w:lang w:val="en-US"/>
              </w:rPr>
              <w:t>5</w:t>
            </w:r>
          </w:p>
        </w:tc>
        <w:tc>
          <w:tcPr>
            <w:tcW w:w="302" w:type="pct"/>
            <w:tcBorders>
              <w:top w:val="single" w:sz="4" w:space="0" w:color="auto"/>
              <w:left w:val="single" w:sz="4" w:space="0" w:color="auto"/>
              <w:bottom w:val="single" w:sz="4" w:space="0" w:color="auto"/>
              <w:right w:val="single" w:sz="4" w:space="0" w:color="auto"/>
            </w:tcBorders>
            <w:vAlign w:val="center"/>
            <w:hideMark/>
          </w:tcPr>
          <w:p w14:paraId="20B63312" w14:textId="77777777" w:rsidR="009C786B" w:rsidRDefault="009C786B" w:rsidP="000D67E0">
            <w:pPr>
              <w:pStyle w:val="TAC"/>
              <w:rPr>
                <w:rFonts w:cs="Arial"/>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hideMark/>
          </w:tcPr>
          <w:p w14:paraId="08D1F8C8" w14:textId="77777777" w:rsidR="009C786B" w:rsidRDefault="009C786B" w:rsidP="000D67E0">
            <w:pPr>
              <w:pStyle w:val="TAC"/>
              <w:rPr>
                <w:rFonts w:cs="Arial"/>
                <w:lang w:val="en-US"/>
              </w:rPr>
            </w:pPr>
            <w:r>
              <w:rPr>
                <w:rFonts w:cs="Arial"/>
                <w:lang w:val="en-US"/>
              </w:rPr>
              <w:t>2167.5</w:t>
            </w:r>
          </w:p>
        </w:tc>
        <w:tc>
          <w:tcPr>
            <w:tcW w:w="359" w:type="pct"/>
            <w:tcBorders>
              <w:top w:val="single" w:sz="4" w:space="0" w:color="auto"/>
              <w:left w:val="single" w:sz="4" w:space="0" w:color="auto"/>
              <w:bottom w:val="single" w:sz="4" w:space="0" w:color="auto"/>
              <w:right w:val="single" w:sz="4" w:space="0" w:color="auto"/>
            </w:tcBorders>
            <w:vAlign w:val="center"/>
            <w:hideMark/>
          </w:tcPr>
          <w:p w14:paraId="7A41CFD1" w14:textId="77777777" w:rsidR="009C786B" w:rsidRDefault="009C786B" w:rsidP="000D67E0">
            <w:pPr>
              <w:pStyle w:val="TAC"/>
              <w:rPr>
                <w:rFonts w:cs="Arial"/>
              </w:rPr>
            </w:pPr>
            <w:r>
              <w:rPr>
                <w:rFonts w:cs="Arial"/>
              </w:rPr>
              <w:t>5</w:t>
            </w:r>
          </w:p>
        </w:tc>
        <w:tc>
          <w:tcPr>
            <w:tcW w:w="314" w:type="pct"/>
            <w:tcBorders>
              <w:top w:val="nil"/>
              <w:left w:val="nil"/>
              <w:bottom w:val="single" w:sz="4" w:space="0" w:color="auto"/>
              <w:right w:val="single" w:sz="4" w:space="0" w:color="auto"/>
            </w:tcBorders>
            <w:vAlign w:val="center"/>
            <w:hideMark/>
          </w:tcPr>
          <w:p w14:paraId="49CE89D9" w14:textId="77777777" w:rsidR="009C786B" w:rsidRDefault="009C786B" w:rsidP="000D67E0">
            <w:pPr>
              <w:pStyle w:val="TAC"/>
              <w:rPr>
                <w:rFonts w:cs="Arial"/>
                <w:lang w:val="en-US"/>
              </w:rPr>
            </w:pPr>
            <w:r>
              <w:rPr>
                <w:rFonts w:cs="Arial"/>
                <w:lang w:val="en-US"/>
              </w:rPr>
              <w:t>N/A</w:t>
            </w:r>
          </w:p>
        </w:tc>
        <w:tc>
          <w:tcPr>
            <w:tcW w:w="416" w:type="pct"/>
            <w:vMerge w:val="restart"/>
            <w:tcBorders>
              <w:top w:val="nil"/>
              <w:left w:val="single" w:sz="4" w:space="0" w:color="auto"/>
              <w:right w:val="single" w:sz="4" w:space="0" w:color="auto"/>
            </w:tcBorders>
            <w:vAlign w:val="center"/>
            <w:hideMark/>
          </w:tcPr>
          <w:p w14:paraId="138B2CAA" w14:textId="77777777" w:rsidR="009C786B" w:rsidRDefault="009C786B" w:rsidP="000D67E0">
            <w:pPr>
              <w:pStyle w:val="TAC"/>
              <w:rPr>
                <w:rFonts w:cs="Arial"/>
                <w:lang w:val="en-US"/>
              </w:rPr>
            </w:pPr>
            <w:r>
              <w:rPr>
                <w:rFonts w:cs="Arial"/>
                <w:lang w:val="en-US"/>
              </w:rPr>
              <w:t>FDD</w:t>
            </w:r>
          </w:p>
        </w:tc>
        <w:tc>
          <w:tcPr>
            <w:tcW w:w="430" w:type="pct"/>
            <w:tcBorders>
              <w:top w:val="nil"/>
              <w:left w:val="single" w:sz="4" w:space="0" w:color="auto"/>
              <w:bottom w:val="single" w:sz="4" w:space="0" w:color="auto"/>
              <w:right w:val="single" w:sz="4" w:space="0" w:color="auto"/>
            </w:tcBorders>
            <w:hideMark/>
          </w:tcPr>
          <w:p w14:paraId="5D3D3FA3" w14:textId="77777777" w:rsidR="009C786B" w:rsidRDefault="009C786B" w:rsidP="000D67E0">
            <w:pPr>
              <w:pStyle w:val="TAC"/>
              <w:rPr>
                <w:rFonts w:cs="Arial"/>
                <w:lang w:val="en-US"/>
              </w:rPr>
            </w:pPr>
            <w:r>
              <w:rPr>
                <w:rFonts w:cs="Arial"/>
                <w:lang w:val="en-US"/>
              </w:rPr>
              <w:t>N/A</w:t>
            </w:r>
          </w:p>
        </w:tc>
      </w:tr>
      <w:tr w:rsidR="009C786B" w14:paraId="3C0DA422" w14:textId="77777777" w:rsidTr="007C107B">
        <w:trPr>
          <w:trHeight w:val="20"/>
        </w:trPr>
        <w:tc>
          <w:tcPr>
            <w:tcW w:w="0" w:type="auto"/>
            <w:vMerge/>
            <w:tcBorders>
              <w:top w:val="nil"/>
              <w:left w:val="single" w:sz="4" w:space="0" w:color="auto"/>
              <w:bottom w:val="single" w:sz="4" w:space="0" w:color="auto"/>
              <w:right w:val="single" w:sz="4" w:space="0" w:color="auto"/>
            </w:tcBorders>
            <w:vAlign w:val="center"/>
            <w:hideMark/>
          </w:tcPr>
          <w:p w14:paraId="6E4CE64A" w14:textId="77777777" w:rsidR="009C786B" w:rsidRDefault="009C786B" w:rsidP="000D67E0">
            <w:pPr>
              <w:spacing w:after="0"/>
              <w:rPr>
                <w:rFonts w:ascii="Arial" w:eastAsiaTheme="minorHAnsi" w:hAnsi="Arial" w:cs="Arial"/>
                <w:sz w:val="18"/>
                <w:szCs w:val="22"/>
              </w:rPr>
            </w:pPr>
          </w:p>
        </w:tc>
        <w:tc>
          <w:tcPr>
            <w:tcW w:w="0" w:type="auto"/>
            <w:vMerge/>
            <w:tcBorders>
              <w:top w:val="nil"/>
              <w:left w:val="nil"/>
              <w:bottom w:val="single" w:sz="4" w:space="0" w:color="auto"/>
              <w:right w:val="single" w:sz="4" w:space="0" w:color="auto"/>
            </w:tcBorders>
            <w:vAlign w:val="center"/>
            <w:hideMark/>
          </w:tcPr>
          <w:p w14:paraId="172B9667" w14:textId="77777777" w:rsidR="009C786B" w:rsidRDefault="009C786B" w:rsidP="000D67E0">
            <w:pPr>
              <w:spacing w:after="0"/>
              <w:rPr>
                <w:rFonts w:ascii="Arial" w:eastAsiaTheme="minorHAnsi" w:hAnsi="Arial" w:cs="Arial"/>
                <w:sz w:val="18"/>
                <w:szCs w:val="22"/>
              </w:rPr>
            </w:pPr>
          </w:p>
        </w:tc>
        <w:tc>
          <w:tcPr>
            <w:tcW w:w="425" w:type="pct"/>
            <w:tcBorders>
              <w:top w:val="single" w:sz="4" w:space="0" w:color="auto"/>
              <w:left w:val="single" w:sz="4" w:space="0" w:color="auto"/>
              <w:bottom w:val="single" w:sz="4" w:space="0" w:color="auto"/>
              <w:right w:val="single" w:sz="4" w:space="0" w:color="auto"/>
            </w:tcBorders>
            <w:vAlign w:val="center"/>
            <w:hideMark/>
          </w:tcPr>
          <w:p w14:paraId="7E35A815" w14:textId="77777777" w:rsidR="009C786B" w:rsidRDefault="009C786B" w:rsidP="000D67E0">
            <w:pPr>
              <w:pStyle w:val="TAC"/>
              <w:rPr>
                <w:rFonts w:cs="Arial"/>
                <w:lang w:val="en-US"/>
              </w:rPr>
            </w:pPr>
            <w:r>
              <w:rPr>
                <w:rFonts w:cs="Arial"/>
              </w:rPr>
              <w:t>7</w:t>
            </w:r>
          </w:p>
        </w:tc>
        <w:tc>
          <w:tcPr>
            <w:tcW w:w="390" w:type="pct"/>
            <w:tcBorders>
              <w:top w:val="single" w:sz="4" w:space="0" w:color="auto"/>
              <w:left w:val="single" w:sz="4" w:space="0" w:color="auto"/>
              <w:bottom w:val="single" w:sz="4" w:space="0" w:color="auto"/>
              <w:right w:val="single" w:sz="4" w:space="0" w:color="auto"/>
            </w:tcBorders>
            <w:vAlign w:val="center"/>
            <w:hideMark/>
          </w:tcPr>
          <w:p w14:paraId="6B7E3672" w14:textId="77777777" w:rsidR="009C786B" w:rsidRDefault="009C786B" w:rsidP="000D67E0">
            <w:pPr>
              <w:pStyle w:val="TAC"/>
              <w:rPr>
                <w:rFonts w:cs="Arial"/>
                <w:lang w:val="en-US"/>
              </w:rPr>
            </w:pPr>
            <w:r>
              <w:rPr>
                <w:rFonts w:cs="Arial"/>
                <w:lang w:val="en-US"/>
              </w:rPr>
              <w:t>2502.5</w:t>
            </w:r>
          </w:p>
        </w:tc>
        <w:tc>
          <w:tcPr>
            <w:tcW w:w="359" w:type="pct"/>
            <w:tcBorders>
              <w:top w:val="single" w:sz="4" w:space="0" w:color="auto"/>
              <w:left w:val="single" w:sz="4" w:space="0" w:color="auto"/>
              <w:bottom w:val="single" w:sz="4" w:space="0" w:color="auto"/>
              <w:right w:val="single" w:sz="4" w:space="0" w:color="auto"/>
            </w:tcBorders>
            <w:vAlign w:val="center"/>
            <w:hideMark/>
          </w:tcPr>
          <w:p w14:paraId="63FBA754" w14:textId="77777777" w:rsidR="009C786B" w:rsidRDefault="009C786B" w:rsidP="000D67E0">
            <w:pPr>
              <w:pStyle w:val="TAC"/>
              <w:rPr>
                <w:rFonts w:cs="Arial"/>
                <w:lang w:val="en-US"/>
              </w:rPr>
            </w:pPr>
            <w:r>
              <w:rPr>
                <w:rFonts w:cs="Arial"/>
                <w:lang w:val="en-US"/>
              </w:rPr>
              <w:t>5</w:t>
            </w:r>
          </w:p>
        </w:tc>
        <w:tc>
          <w:tcPr>
            <w:tcW w:w="302" w:type="pct"/>
            <w:tcBorders>
              <w:top w:val="single" w:sz="4" w:space="0" w:color="auto"/>
              <w:left w:val="single" w:sz="4" w:space="0" w:color="auto"/>
              <w:bottom w:val="single" w:sz="4" w:space="0" w:color="auto"/>
              <w:right w:val="single" w:sz="4" w:space="0" w:color="auto"/>
            </w:tcBorders>
            <w:vAlign w:val="center"/>
            <w:hideMark/>
          </w:tcPr>
          <w:p w14:paraId="484F1B5B" w14:textId="77777777" w:rsidR="009C786B" w:rsidRDefault="009C786B" w:rsidP="000D67E0">
            <w:pPr>
              <w:pStyle w:val="TAC"/>
              <w:rPr>
                <w:rFonts w:cs="Arial"/>
                <w:lang w:val="en-US"/>
              </w:rPr>
            </w:pPr>
            <w:r>
              <w:rPr>
                <w:rFonts w:cs="Arial"/>
                <w:lang w:val="en-US"/>
              </w:rPr>
              <w:t>25</w:t>
            </w:r>
          </w:p>
        </w:tc>
        <w:tc>
          <w:tcPr>
            <w:tcW w:w="390" w:type="pct"/>
            <w:tcBorders>
              <w:top w:val="single" w:sz="4" w:space="0" w:color="auto"/>
              <w:left w:val="single" w:sz="4" w:space="0" w:color="auto"/>
              <w:bottom w:val="single" w:sz="4" w:space="0" w:color="auto"/>
              <w:right w:val="single" w:sz="4" w:space="0" w:color="auto"/>
            </w:tcBorders>
            <w:vAlign w:val="center"/>
            <w:hideMark/>
          </w:tcPr>
          <w:p w14:paraId="1DD943BC" w14:textId="77777777" w:rsidR="009C786B" w:rsidRDefault="009C786B" w:rsidP="000D67E0">
            <w:pPr>
              <w:pStyle w:val="TAC"/>
              <w:rPr>
                <w:rFonts w:cs="Arial"/>
                <w:lang w:val="en-US"/>
              </w:rPr>
            </w:pPr>
            <w:r>
              <w:rPr>
                <w:rFonts w:cs="Arial"/>
                <w:lang w:val="en-US"/>
              </w:rPr>
              <w:t>2622.5</w:t>
            </w:r>
          </w:p>
        </w:tc>
        <w:tc>
          <w:tcPr>
            <w:tcW w:w="359" w:type="pct"/>
            <w:tcBorders>
              <w:top w:val="single" w:sz="4" w:space="0" w:color="auto"/>
              <w:left w:val="single" w:sz="4" w:space="0" w:color="auto"/>
              <w:bottom w:val="single" w:sz="4" w:space="0" w:color="auto"/>
              <w:right w:val="single" w:sz="4" w:space="0" w:color="auto"/>
            </w:tcBorders>
            <w:vAlign w:val="center"/>
            <w:hideMark/>
          </w:tcPr>
          <w:p w14:paraId="33083653" w14:textId="77777777" w:rsidR="009C786B" w:rsidRDefault="009C786B" w:rsidP="000D67E0">
            <w:pPr>
              <w:pStyle w:val="TAC"/>
              <w:rPr>
                <w:rFonts w:cs="Arial"/>
              </w:rPr>
            </w:pPr>
            <w:r>
              <w:rPr>
                <w:rFonts w:cs="Arial"/>
              </w:rPr>
              <w:t>5</w:t>
            </w:r>
          </w:p>
        </w:tc>
        <w:tc>
          <w:tcPr>
            <w:tcW w:w="314" w:type="pct"/>
            <w:tcBorders>
              <w:top w:val="nil"/>
              <w:left w:val="nil"/>
              <w:bottom w:val="single" w:sz="4" w:space="0" w:color="auto"/>
              <w:right w:val="single" w:sz="4" w:space="0" w:color="auto"/>
            </w:tcBorders>
            <w:vAlign w:val="center"/>
            <w:hideMark/>
          </w:tcPr>
          <w:p w14:paraId="5D18DC60" w14:textId="77777777" w:rsidR="009C786B" w:rsidRDefault="009C786B" w:rsidP="000D67E0">
            <w:pPr>
              <w:pStyle w:val="TAC"/>
              <w:rPr>
                <w:rFonts w:cs="Arial"/>
                <w:lang w:val="en-US"/>
              </w:rPr>
            </w:pPr>
            <w:r>
              <w:rPr>
                <w:rFonts w:cs="Arial"/>
                <w:lang w:val="en-US"/>
              </w:rPr>
              <w:t>N/A</w:t>
            </w:r>
          </w:p>
        </w:tc>
        <w:tc>
          <w:tcPr>
            <w:tcW w:w="416" w:type="pct"/>
            <w:vMerge/>
            <w:tcBorders>
              <w:left w:val="single" w:sz="4" w:space="0" w:color="auto"/>
              <w:right w:val="single" w:sz="4" w:space="0" w:color="auto"/>
            </w:tcBorders>
            <w:vAlign w:val="center"/>
            <w:hideMark/>
          </w:tcPr>
          <w:p w14:paraId="1DCB40FE" w14:textId="77777777" w:rsidR="009C786B" w:rsidRDefault="009C786B" w:rsidP="000D67E0">
            <w:pPr>
              <w:pStyle w:val="TAC"/>
              <w:rPr>
                <w:rFonts w:cs="Arial"/>
                <w:lang w:val="en-US"/>
              </w:rPr>
            </w:pPr>
          </w:p>
        </w:tc>
        <w:tc>
          <w:tcPr>
            <w:tcW w:w="430" w:type="pct"/>
            <w:tcBorders>
              <w:top w:val="nil"/>
              <w:left w:val="single" w:sz="4" w:space="0" w:color="auto"/>
              <w:bottom w:val="single" w:sz="4" w:space="0" w:color="auto"/>
              <w:right w:val="single" w:sz="4" w:space="0" w:color="auto"/>
            </w:tcBorders>
            <w:hideMark/>
          </w:tcPr>
          <w:p w14:paraId="19891C41" w14:textId="77777777" w:rsidR="009C786B" w:rsidRDefault="009C786B" w:rsidP="000D67E0">
            <w:pPr>
              <w:pStyle w:val="TAC"/>
              <w:rPr>
                <w:rFonts w:cs="Arial"/>
                <w:lang w:val="en-US"/>
              </w:rPr>
            </w:pPr>
            <w:r>
              <w:rPr>
                <w:rFonts w:cs="Arial"/>
                <w:lang w:val="en-US"/>
              </w:rPr>
              <w:t>N/A</w:t>
            </w:r>
          </w:p>
        </w:tc>
      </w:tr>
      <w:tr w:rsidR="007C107B" w14:paraId="59314A62" w14:textId="77777777" w:rsidTr="007C107B">
        <w:trPr>
          <w:trHeight w:val="20"/>
        </w:trPr>
        <w:tc>
          <w:tcPr>
            <w:tcW w:w="0" w:type="auto"/>
            <w:vMerge/>
            <w:tcBorders>
              <w:top w:val="nil"/>
              <w:left w:val="single" w:sz="4" w:space="0" w:color="auto"/>
              <w:bottom w:val="single" w:sz="4" w:space="0" w:color="auto"/>
              <w:right w:val="single" w:sz="4" w:space="0" w:color="auto"/>
            </w:tcBorders>
            <w:vAlign w:val="center"/>
            <w:hideMark/>
          </w:tcPr>
          <w:p w14:paraId="725E80DE" w14:textId="77777777" w:rsidR="009C786B" w:rsidRDefault="009C786B" w:rsidP="000D67E0">
            <w:pPr>
              <w:spacing w:after="0"/>
              <w:rPr>
                <w:rFonts w:ascii="Arial" w:eastAsiaTheme="minorHAnsi" w:hAnsi="Arial" w:cs="Arial"/>
                <w:sz w:val="18"/>
                <w:szCs w:val="22"/>
              </w:rPr>
            </w:pPr>
          </w:p>
        </w:tc>
        <w:tc>
          <w:tcPr>
            <w:tcW w:w="0" w:type="auto"/>
            <w:vMerge/>
            <w:tcBorders>
              <w:top w:val="nil"/>
              <w:left w:val="nil"/>
              <w:bottom w:val="single" w:sz="4" w:space="0" w:color="auto"/>
              <w:right w:val="single" w:sz="4" w:space="0" w:color="auto"/>
            </w:tcBorders>
            <w:vAlign w:val="center"/>
            <w:hideMark/>
          </w:tcPr>
          <w:p w14:paraId="2E82C0A8" w14:textId="77777777" w:rsidR="009C786B" w:rsidRDefault="009C786B" w:rsidP="000D67E0">
            <w:pPr>
              <w:spacing w:after="0"/>
              <w:rPr>
                <w:rFonts w:ascii="Arial" w:eastAsiaTheme="minorHAnsi" w:hAnsi="Arial" w:cs="Arial"/>
                <w:sz w:val="18"/>
                <w:szCs w:val="22"/>
              </w:rPr>
            </w:pPr>
          </w:p>
        </w:tc>
        <w:tc>
          <w:tcPr>
            <w:tcW w:w="425" w:type="pct"/>
            <w:tcBorders>
              <w:top w:val="nil"/>
              <w:left w:val="single" w:sz="4" w:space="0" w:color="auto"/>
              <w:bottom w:val="single" w:sz="4" w:space="0" w:color="auto"/>
              <w:right w:val="single" w:sz="4" w:space="0" w:color="auto"/>
            </w:tcBorders>
            <w:vAlign w:val="center"/>
            <w:hideMark/>
          </w:tcPr>
          <w:p w14:paraId="6925B82F" w14:textId="77777777" w:rsidR="009C786B" w:rsidRDefault="009C786B" w:rsidP="000D67E0">
            <w:pPr>
              <w:pStyle w:val="TAC"/>
              <w:rPr>
                <w:rFonts w:cs="Arial"/>
                <w:lang w:val="en-US"/>
              </w:rPr>
            </w:pPr>
            <w:r>
              <w:rPr>
                <w:rFonts w:cs="Arial"/>
                <w:lang w:val="en-US"/>
              </w:rPr>
              <w:t>32</w:t>
            </w:r>
          </w:p>
        </w:tc>
        <w:tc>
          <w:tcPr>
            <w:tcW w:w="390" w:type="pct"/>
            <w:tcBorders>
              <w:top w:val="nil"/>
              <w:left w:val="nil"/>
              <w:bottom w:val="single" w:sz="4" w:space="0" w:color="auto"/>
              <w:right w:val="single" w:sz="4" w:space="0" w:color="auto"/>
            </w:tcBorders>
            <w:vAlign w:val="center"/>
          </w:tcPr>
          <w:p w14:paraId="6717C408" w14:textId="77777777" w:rsidR="009C786B" w:rsidRDefault="009C786B" w:rsidP="000D67E0">
            <w:pPr>
              <w:pStyle w:val="TAC"/>
              <w:rPr>
                <w:rFonts w:cs="Arial"/>
                <w:lang w:val="en-US"/>
              </w:rPr>
            </w:pPr>
            <w:r>
              <w:rPr>
                <w:rFonts w:cs="Arial"/>
                <w:lang w:val="en-US"/>
              </w:rPr>
              <w:t>N/A</w:t>
            </w:r>
          </w:p>
        </w:tc>
        <w:tc>
          <w:tcPr>
            <w:tcW w:w="359" w:type="pct"/>
            <w:tcBorders>
              <w:top w:val="nil"/>
              <w:left w:val="nil"/>
              <w:bottom w:val="single" w:sz="4" w:space="0" w:color="auto"/>
              <w:right w:val="single" w:sz="4" w:space="0" w:color="auto"/>
            </w:tcBorders>
            <w:vAlign w:val="center"/>
          </w:tcPr>
          <w:p w14:paraId="15C84266" w14:textId="77777777" w:rsidR="009C786B" w:rsidRDefault="009C786B" w:rsidP="000D67E0">
            <w:pPr>
              <w:pStyle w:val="TAC"/>
              <w:rPr>
                <w:rFonts w:cs="Arial"/>
                <w:lang w:val="en-US"/>
              </w:rPr>
            </w:pPr>
            <w:r>
              <w:rPr>
                <w:rFonts w:cs="Arial"/>
                <w:lang w:val="en-US"/>
              </w:rPr>
              <w:t>N/A</w:t>
            </w:r>
          </w:p>
        </w:tc>
        <w:tc>
          <w:tcPr>
            <w:tcW w:w="302" w:type="pct"/>
            <w:tcBorders>
              <w:top w:val="nil"/>
              <w:left w:val="nil"/>
              <w:bottom w:val="single" w:sz="4" w:space="0" w:color="auto"/>
              <w:right w:val="single" w:sz="4" w:space="0" w:color="auto"/>
            </w:tcBorders>
            <w:vAlign w:val="center"/>
          </w:tcPr>
          <w:p w14:paraId="3EA7EE37" w14:textId="77777777" w:rsidR="009C786B" w:rsidRDefault="009C786B" w:rsidP="000D67E0">
            <w:pPr>
              <w:pStyle w:val="TAC"/>
              <w:rPr>
                <w:rFonts w:cs="Arial"/>
                <w:lang w:val="en-US"/>
              </w:rPr>
            </w:pPr>
            <w:r>
              <w:rPr>
                <w:rFonts w:cs="Arial"/>
                <w:lang w:val="en-US"/>
              </w:rPr>
              <w:t>N/A</w:t>
            </w:r>
          </w:p>
        </w:tc>
        <w:tc>
          <w:tcPr>
            <w:tcW w:w="390" w:type="pct"/>
            <w:tcBorders>
              <w:top w:val="nil"/>
              <w:left w:val="nil"/>
              <w:bottom w:val="single" w:sz="4" w:space="0" w:color="auto"/>
              <w:right w:val="single" w:sz="4" w:space="0" w:color="auto"/>
            </w:tcBorders>
            <w:vAlign w:val="center"/>
          </w:tcPr>
          <w:p w14:paraId="4B6A7F6F" w14:textId="77777777" w:rsidR="009C786B" w:rsidRDefault="009C786B" w:rsidP="000D67E0">
            <w:pPr>
              <w:pStyle w:val="TAC"/>
              <w:rPr>
                <w:rFonts w:cs="Arial"/>
                <w:lang w:val="en-US"/>
              </w:rPr>
            </w:pPr>
            <w:r>
              <w:rPr>
                <w:rFonts w:cs="Arial"/>
                <w:lang w:val="en-US"/>
              </w:rPr>
              <w:t>1454.5</w:t>
            </w:r>
          </w:p>
        </w:tc>
        <w:tc>
          <w:tcPr>
            <w:tcW w:w="359" w:type="pct"/>
            <w:tcBorders>
              <w:top w:val="nil"/>
              <w:left w:val="nil"/>
              <w:bottom w:val="single" w:sz="4" w:space="0" w:color="auto"/>
              <w:right w:val="single" w:sz="4" w:space="0" w:color="auto"/>
            </w:tcBorders>
            <w:vAlign w:val="center"/>
          </w:tcPr>
          <w:p w14:paraId="4FA79BCA" w14:textId="77777777" w:rsidR="009C786B" w:rsidRDefault="009C786B" w:rsidP="000D67E0">
            <w:pPr>
              <w:pStyle w:val="TAC"/>
              <w:rPr>
                <w:rFonts w:cs="Arial"/>
              </w:rPr>
            </w:pPr>
            <w:r>
              <w:rPr>
                <w:rFonts w:cs="Arial"/>
              </w:rPr>
              <w:t>5</w:t>
            </w:r>
          </w:p>
        </w:tc>
        <w:tc>
          <w:tcPr>
            <w:tcW w:w="314" w:type="pct"/>
            <w:tcBorders>
              <w:top w:val="nil"/>
              <w:left w:val="nil"/>
              <w:bottom w:val="single" w:sz="4" w:space="0" w:color="auto"/>
              <w:right w:val="single" w:sz="4" w:space="0" w:color="auto"/>
            </w:tcBorders>
            <w:vAlign w:val="center"/>
          </w:tcPr>
          <w:p w14:paraId="6C1085BF" w14:textId="77777777" w:rsidR="009C786B" w:rsidRDefault="009C786B" w:rsidP="000D67E0">
            <w:pPr>
              <w:pStyle w:val="TAC"/>
              <w:rPr>
                <w:rFonts w:cs="Arial"/>
                <w:lang w:val="en-US"/>
              </w:rPr>
            </w:pPr>
            <w:r>
              <w:rPr>
                <w:rFonts w:cs="Arial"/>
                <w:lang w:val="en-US"/>
              </w:rPr>
              <w:t>15.2</w:t>
            </w:r>
          </w:p>
        </w:tc>
        <w:tc>
          <w:tcPr>
            <w:tcW w:w="416" w:type="pct"/>
            <w:vMerge/>
            <w:tcBorders>
              <w:left w:val="single" w:sz="4" w:space="0" w:color="auto"/>
              <w:bottom w:val="single" w:sz="4" w:space="0" w:color="auto"/>
              <w:right w:val="single" w:sz="4" w:space="0" w:color="auto"/>
            </w:tcBorders>
            <w:vAlign w:val="center"/>
          </w:tcPr>
          <w:p w14:paraId="50E7E9C5" w14:textId="77777777" w:rsidR="009C786B" w:rsidRDefault="009C786B" w:rsidP="000D67E0">
            <w:pPr>
              <w:pStyle w:val="TAC"/>
              <w:rPr>
                <w:rFonts w:cs="Arial"/>
                <w:lang w:val="en-US"/>
              </w:rPr>
            </w:pPr>
          </w:p>
        </w:tc>
        <w:tc>
          <w:tcPr>
            <w:tcW w:w="430" w:type="pct"/>
            <w:tcBorders>
              <w:top w:val="nil"/>
              <w:left w:val="single" w:sz="4" w:space="0" w:color="auto"/>
              <w:bottom w:val="single" w:sz="4" w:space="0" w:color="auto"/>
              <w:right w:val="single" w:sz="4" w:space="0" w:color="auto"/>
            </w:tcBorders>
          </w:tcPr>
          <w:p w14:paraId="6C000E4B" w14:textId="77777777" w:rsidR="009C786B" w:rsidRPr="001256C0" w:rsidRDefault="009C786B" w:rsidP="000D67E0">
            <w:pPr>
              <w:pStyle w:val="TAC"/>
              <w:rPr>
                <w:rFonts w:cs="Arial"/>
                <w:vertAlign w:val="superscript"/>
                <w:lang w:val="en-US"/>
              </w:rPr>
            </w:pPr>
            <w:r>
              <w:rPr>
                <w:rFonts w:cs="Arial"/>
                <w:lang w:val="en-US"/>
              </w:rPr>
              <w:t>IMD3</w:t>
            </w:r>
            <w:r>
              <w:rPr>
                <w:rFonts w:cs="Arial"/>
                <w:vertAlign w:val="superscript"/>
                <w:lang w:val="en-US"/>
              </w:rPr>
              <w:t>4</w:t>
            </w:r>
          </w:p>
        </w:tc>
      </w:tr>
      <w:tr w:rsidR="009C786B" w14:paraId="2AB5AC24" w14:textId="77777777" w:rsidTr="00651DC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52FF643F" w14:textId="77777777" w:rsidR="009C786B" w:rsidRPr="001256C0" w:rsidRDefault="009C786B" w:rsidP="000D67E0">
            <w:pPr>
              <w:pStyle w:val="TAN"/>
              <w:rPr>
                <w:rFonts w:cs="Arial"/>
                <w:lang w:eastAsia="ja-JP"/>
              </w:rPr>
            </w:pPr>
            <w:r>
              <w:rPr>
                <w:rFonts w:cs="Arial"/>
              </w:rPr>
              <w:t>NOTE 4:</w:t>
            </w:r>
            <w:r>
              <w:rPr>
                <w:rFonts w:cs="Arial"/>
              </w:rPr>
              <w:tab/>
            </w:r>
            <w:r>
              <w:rPr>
                <w:rFonts w:cs="Arial"/>
                <w:lang w:eastAsia="ja-JP"/>
              </w:rPr>
              <w:t>This band is subject to IMD5 also which MSD is not specified.</w:t>
            </w:r>
          </w:p>
        </w:tc>
      </w:tr>
    </w:tbl>
    <w:p w14:paraId="4CA6D130" w14:textId="77777777" w:rsidR="006C0984" w:rsidRPr="006C0984" w:rsidRDefault="006C0984" w:rsidP="000D67E0"/>
    <w:p w14:paraId="6522475E" w14:textId="1D5DAFB9" w:rsidR="007C107B" w:rsidRDefault="007C107B" w:rsidP="000D67E0">
      <w:pPr>
        <w:pStyle w:val="Heading3"/>
        <w:rPr>
          <w:rFonts w:ascii="Calibri" w:hAnsi="Calibri"/>
          <w:sz w:val="22"/>
          <w:szCs w:val="22"/>
          <w:lang w:eastAsia="sv-SE"/>
        </w:rPr>
      </w:pPr>
      <w:bookmarkStart w:id="339" w:name="_Toc133338625"/>
      <w:bookmarkStart w:id="340" w:name="_Toc161408216"/>
      <w:r>
        <w:t>5.4.9</w:t>
      </w:r>
      <w:r>
        <w:rPr>
          <w:rFonts w:ascii="Calibri" w:hAnsi="Calibri"/>
          <w:sz w:val="22"/>
          <w:szCs w:val="22"/>
          <w:lang w:eastAsia="sv-SE"/>
        </w:rPr>
        <w:tab/>
      </w:r>
      <w:r w:rsidR="00777BF0">
        <w:t>CA_1-3-32</w:t>
      </w:r>
      <w:bookmarkEnd w:id="339"/>
      <w:bookmarkEnd w:id="340"/>
    </w:p>
    <w:p w14:paraId="6F18D01D" w14:textId="0D0D7D38" w:rsidR="007C107B" w:rsidRDefault="007C107B" w:rsidP="000D67E0">
      <w:pPr>
        <w:pStyle w:val="Heading4"/>
        <w:rPr>
          <w:lang w:val="en-US" w:eastAsia="ko-KR"/>
        </w:rPr>
      </w:pPr>
      <w:bookmarkStart w:id="341" w:name="_Toc133338626"/>
      <w:bookmarkStart w:id="342" w:name="_Toc161408217"/>
      <w:r>
        <w:rPr>
          <w:lang w:val="en-US" w:eastAsia="ja-JP"/>
        </w:rPr>
        <w:t>5.4</w:t>
      </w:r>
      <w:r>
        <w:rPr>
          <w:lang w:val="en-US"/>
        </w:rPr>
        <w:t>.9</w:t>
      </w:r>
      <w:r>
        <w:rPr>
          <w:lang w:val="en-US" w:eastAsia="ko-KR"/>
        </w:rPr>
        <w:t>.1</w:t>
      </w:r>
      <w:r>
        <w:rPr>
          <w:rFonts w:ascii="Calibri" w:hAnsi="Calibri"/>
          <w:sz w:val="21"/>
          <w:szCs w:val="22"/>
          <w:lang w:val="en-US" w:eastAsia="sv-SE"/>
        </w:rPr>
        <w:tab/>
      </w:r>
      <w:r>
        <w:rPr>
          <w:lang w:val="en-US"/>
        </w:rPr>
        <w:t>Channel bandwidths per operating band for CA</w:t>
      </w:r>
      <w:bookmarkEnd w:id="341"/>
      <w:bookmarkEnd w:id="342"/>
    </w:p>
    <w:p w14:paraId="25F4E91D" w14:textId="0B988488" w:rsidR="007C107B" w:rsidRPr="008B3FEA" w:rsidRDefault="007C107B" w:rsidP="000D67E0">
      <w:pPr>
        <w:pStyle w:val="TH"/>
        <w:rPr>
          <w:lang w:val="en-US"/>
        </w:rPr>
      </w:pPr>
      <w:r w:rsidRPr="008B3FEA">
        <w:rPr>
          <w:lang w:val="en-US"/>
        </w:rPr>
        <w:t xml:space="preserve">Table </w:t>
      </w:r>
      <w:r>
        <w:rPr>
          <w:lang w:val="en-US" w:eastAsia="zh-CN"/>
        </w:rPr>
        <w:t>5.4.9</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7C107B" w:rsidRPr="00E26D10" w14:paraId="737A6661" w14:textId="77777777" w:rsidTr="006C0984">
        <w:trPr>
          <w:jc w:val="center"/>
        </w:trPr>
        <w:tc>
          <w:tcPr>
            <w:tcW w:w="1190" w:type="dxa"/>
            <w:vMerge w:val="restart"/>
            <w:tcBorders>
              <w:top w:val="single" w:sz="4" w:space="0" w:color="auto"/>
              <w:left w:val="single" w:sz="4" w:space="0" w:color="auto"/>
              <w:right w:val="single" w:sz="4" w:space="0" w:color="auto"/>
            </w:tcBorders>
            <w:vAlign w:val="center"/>
          </w:tcPr>
          <w:p w14:paraId="3F9FCBB0" w14:textId="77777777" w:rsidR="007C107B" w:rsidRPr="006B33C4" w:rsidRDefault="007C107B"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7055E3B8" w14:textId="77777777" w:rsidR="007C107B" w:rsidRPr="000867A6" w:rsidRDefault="007C107B"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2A0E004F" w14:textId="77777777" w:rsidR="007C107B" w:rsidRPr="00950EF5" w:rsidRDefault="007C107B"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762E90EA" w14:textId="77777777" w:rsidR="007C107B" w:rsidRPr="00783239" w:rsidRDefault="007C107B" w:rsidP="000D67E0">
            <w:pPr>
              <w:pStyle w:val="TAH"/>
              <w:rPr>
                <w:rFonts w:cs="Arial"/>
              </w:rPr>
            </w:pPr>
            <w:r w:rsidRPr="00783239">
              <w:rPr>
                <w:rFonts w:cs="Arial"/>
              </w:rPr>
              <w:t>Duplex Mode</w:t>
            </w:r>
          </w:p>
        </w:tc>
      </w:tr>
      <w:tr w:rsidR="007C107B" w:rsidRPr="00E26D10" w14:paraId="749BF4BE" w14:textId="77777777" w:rsidTr="006C0984">
        <w:trPr>
          <w:jc w:val="center"/>
        </w:trPr>
        <w:tc>
          <w:tcPr>
            <w:tcW w:w="1190" w:type="dxa"/>
            <w:vMerge/>
            <w:tcBorders>
              <w:left w:val="single" w:sz="4" w:space="0" w:color="auto"/>
              <w:bottom w:val="single" w:sz="4" w:space="0" w:color="auto"/>
              <w:right w:val="single" w:sz="4" w:space="0" w:color="auto"/>
            </w:tcBorders>
            <w:vAlign w:val="center"/>
          </w:tcPr>
          <w:p w14:paraId="39B67D5E" w14:textId="77777777" w:rsidR="007C107B" w:rsidRPr="00E26D10" w:rsidRDefault="007C107B"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28F448CE" w14:textId="77777777" w:rsidR="007C107B" w:rsidRPr="00E26D10" w:rsidRDefault="007C107B"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3E99CF84" w14:textId="77777777" w:rsidR="007C107B" w:rsidRPr="00E26D10" w:rsidRDefault="007C107B"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2DBADC23" w14:textId="77777777" w:rsidR="007C107B" w:rsidRPr="00E26D10" w:rsidRDefault="007C107B" w:rsidP="000D67E0">
            <w:pPr>
              <w:pStyle w:val="TAC"/>
              <w:rPr>
                <w:rFonts w:cs="Arial"/>
              </w:rPr>
            </w:pPr>
          </w:p>
        </w:tc>
      </w:tr>
      <w:tr w:rsidR="007C107B" w:rsidRPr="00E26D10" w14:paraId="3886C271"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1E09088C" w14:textId="77777777" w:rsidR="007C107B" w:rsidRPr="00505EB3" w:rsidRDefault="007C107B" w:rsidP="000D67E0">
            <w:pPr>
              <w:pStyle w:val="TAC"/>
              <w:rPr>
                <w:rFonts w:cs="Arial"/>
              </w:rPr>
            </w:pPr>
            <w:r>
              <w:rPr>
                <w:rFonts w:cs="Arial"/>
              </w:rPr>
              <w:t>1</w:t>
            </w:r>
          </w:p>
        </w:tc>
        <w:tc>
          <w:tcPr>
            <w:tcW w:w="1368" w:type="dxa"/>
            <w:tcBorders>
              <w:top w:val="single" w:sz="4" w:space="0" w:color="auto"/>
              <w:left w:val="single" w:sz="4" w:space="0" w:color="auto"/>
              <w:bottom w:val="single" w:sz="4" w:space="0" w:color="auto"/>
              <w:right w:val="nil"/>
            </w:tcBorders>
            <w:vAlign w:val="center"/>
          </w:tcPr>
          <w:p w14:paraId="5B99AF82" w14:textId="77777777" w:rsidR="007C107B" w:rsidRPr="00E26D10" w:rsidRDefault="007C107B" w:rsidP="000D67E0">
            <w:pPr>
              <w:pStyle w:val="TAR"/>
              <w:rPr>
                <w:rFonts w:cs="Arial"/>
              </w:rPr>
            </w:pPr>
            <w:r>
              <w:rPr>
                <w:rFonts w:cs="Arial"/>
              </w:rPr>
              <w:t>1920 MHz</w:t>
            </w:r>
          </w:p>
        </w:tc>
        <w:tc>
          <w:tcPr>
            <w:tcW w:w="576" w:type="dxa"/>
            <w:tcBorders>
              <w:top w:val="single" w:sz="4" w:space="0" w:color="auto"/>
              <w:left w:val="nil"/>
              <w:bottom w:val="single" w:sz="4" w:space="0" w:color="auto"/>
              <w:right w:val="nil"/>
            </w:tcBorders>
          </w:tcPr>
          <w:p w14:paraId="31EF0776" w14:textId="77777777" w:rsidR="007C107B" w:rsidRPr="00E26D10" w:rsidRDefault="007C107B"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39FE0FA9" w14:textId="77777777" w:rsidR="007C107B" w:rsidRPr="00E26D10" w:rsidRDefault="007C107B" w:rsidP="000D67E0">
            <w:pPr>
              <w:pStyle w:val="TAL"/>
              <w:rPr>
                <w:rFonts w:cs="Arial"/>
              </w:rPr>
            </w:pPr>
            <w:r>
              <w:rPr>
                <w:rFonts w:cs="Arial"/>
              </w:rPr>
              <w:t xml:space="preserve">1980 MHz </w:t>
            </w:r>
          </w:p>
        </w:tc>
        <w:tc>
          <w:tcPr>
            <w:tcW w:w="1385" w:type="dxa"/>
            <w:tcBorders>
              <w:top w:val="single" w:sz="4" w:space="0" w:color="auto"/>
              <w:left w:val="nil"/>
              <w:bottom w:val="single" w:sz="4" w:space="0" w:color="auto"/>
              <w:right w:val="nil"/>
            </w:tcBorders>
            <w:vAlign w:val="center"/>
          </w:tcPr>
          <w:p w14:paraId="62AB9F68" w14:textId="77777777" w:rsidR="007C107B" w:rsidRPr="00E26D10" w:rsidRDefault="007C107B" w:rsidP="000D67E0">
            <w:pPr>
              <w:pStyle w:val="TAR"/>
              <w:rPr>
                <w:rFonts w:cs="Arial"/>
              </w:rPr>
            </w:pPr>
            <w:r>
              <w:rPr>
                <w:rFonts w:cs="Arial"/>
              </w:rPr>
              <w:t>2110 MHz</w:t>
            </w:r>
          </w:p>
        </w:tc>
        <w:tc>
          <w:tcPr>
            <w:tcW w:w="353" w:type="dxa"/>
            <w:tcBorders>
              <w:top w:val="single" w:sz="4" w:space="0" w:color="auto"/>
              <w:left w:val="nil"/>
              <w:bottom w:val="single" w:sz="4" w:space="0" w:color="auto"/>
              <w:right w:val="nil"/>
            </w:tcBorders>
          </w:tcPr>
          <w:p w14:paraId="6D0F50E4" w14:textId="77777777" w:rsidR="007C107B" w:rsidRPr="00E26D10" w:rsidRDefault="007C107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7F9F1B2F" w14:textId="77777777" w:rsidR="007C107B" w:rsidRPr="00E26D10" w:rsidRDefault="007C107B" w:rsidP="000D67E0">
            <w:pPr>
              <w:pStyle w:val="TAL"/>
              <w:rPr>
                <w:rFonts w:cs="Arial"/>
              </w:rPr>
            </w:pPr>
            <w:r>
              <w:rPr>
                <w:rFonts w:cs="Arial"/>
              </w:rPr>
              <w:t>2170 MHz</w:t>
            </w:r>
          </w:p>
        </w:tc>
        <w:tc>
          <w:tcPr>
            <w:tcW w:w="1010" w:type="dxa"/>
            <w:tcBorders>
              <w:top w:val="single" w:sz="4" w:space="0" w:color="auto"/>
              <w:left w:val="single" w:sz="4" w:space="0" w:color="auto"/>
              <w:bottom w:val="single" w:sz="4" w:space="0" w:color="auto"/>
              <w:right w:val="single" w:sz="4" w:space="0" w:color="auto"/>
            </w:tcBorders>
          </w:tcPr>
          <w:p w14:paraId="15E2CAB2" w14:textId="77777777" w:rsidR="007C107B" w:rsidRPr="00E26D10" w:rsidRDefault="007C107B" w:rsidP="000D67E0">
            <w:pPr>
              <w:pStyle w:val="TAC"/>
              <w:rPr>
                <w:rFonts w:cs="Arial"/>
              </w:rPr>
            </w:pPr>
            <w:r>
              <w:rPr>
                <w:rFonts w:cs="Arial"/>
              </w:rPr>
              <w:t>FDD</w:t>
            </w:r>
          </w:p>
        </w:tc>
      </w:tr>
      <w:tr w:rsidR="007C107B" w:rsidRPr="00E26D10" w14:paraId="57CC8986"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24DE303C" w14:textId="77777777" w:rsidR="007C107B" w:rsidRPr="001021DA" w:rsidRDefault="007C107B" w:rsidP="000D67E0">
            <w:pPr>
              <w:pStyle w:val="TAC"/>
              <w:rPr>
                <w:rFonts w:cs="Arial"/>
              </w:rPr>
            </w:pPr>
            <w:r>
              <w:rPr>
                <w:rFonts w:cs="Arial"/>
              </w:rPr>
              <w:t>3</w:t>
            </w:r>
          </w:p>
        </w:tc>
        <w:tc>
          <w:tcPr>
            <w:tcW w:w="1368" w:type="dxa"/>
            <w:tcBorders>
              <w:top w:val="single" w:sz="4" w:space="0" w:color="auto"/>
              <w:left w:val="single" w:sz="4" w:space="0" w:color="auto"/>
              <w:bottom w:val="single" w:sz="4" w:space="0" w:color="auto"/>
              <w:right w:val="nil"/>
            </w:tcBorders>
            <w:vAlign w:val="center"/>
          </w:tcPr>
          <w:p w14:paraId="7AED36B3" w14:textId="77777777" w:rsidR="007C107B" w:rsidRDefault="007C107B" w:rsidP="000D67E0">
            <w:pPr>
              <w:pStyle w:val="TAR"/>
              <w:rPr>
                <w:rFonts w:cs="Arial"/>
              </w:rPr>
            </w:pPr>
            <w:r>
              <w:rPr>
                <w:rFonts w:cs="Arial"/>
              </w:rPr>
              <w:t>1710 MHz</w:t>
            </w:r>
          </w:p>
        </w:tc>
        <w:tc>
          <w:tcPr>
            <w:tcW w:w="576" w:type="dxa"/>
            <w:tcBorders>
              <w:top w:val="single" w:sz="4" w:space="0" w:color="auto"/>
              <w:left w:val="nil"/>
              <w:bottom w:val="single" w:sz="4" w:space="0" w:color="auto"/>
              <w:right w:val="nil"/>
            </w:tcBorders>
          </w:tcPr>
          <w:p w14:paraId="7958671C" w14:textId="77777777" w:rsidR="007C107B" w:rsidRDefault="007C107B"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4F78A790" w14:textId="77777777" w:rsidR="007C107B" w:rsidRDefault="007C107B" w:rsidP="000D67E0">
            <w:pPr>
              <w:pStyle w:val="TAL"/>
              <w:rPr>
                <w:rFonts w:cs="Arial"/>
              </w:rPr>
            </w:pPr>
            <w:r>
              <w:rPr>
                <w:rFonts w:cs="Arial"/>
              </w:rPr>
              <w:t>1785 MHz</w:t>
            </w:r>
          </w:p>
        </w:tc>
        <w:tc>
          <w:tcPr>
            <w:tcW w:w="1385" w:type="dxa"/>
            <w:tcBorders>
              <w:top w:val="single" w:sz="4" w:space="0" w:color="auto"/>
              <w:left w:val="nil"/>
              <w:bottom w:val="single" w:sz="4" w:space="0" w:color="auto"/>
              <w:right w:val="nil"/>
            </w:tcBorders>
            <w:vAlign w:val="center"/>
          </w:tcPr>
          <w:p w14:paraId="62C12C08" w14:textId="77777777" w:rsidR="007C107B" w:rsidRDefault="007C107B" w:rsidP="000D67E0">
            <w:pPr>
              <w:pStyle w:val="TAR"/>
              <w:rPr>
                <w:rFonts w:cs="Arial"/>
              </w:rPr>
            </w:pPr>
            <w:r>
              <w:rPr>
                <w:rFonts w:cs="Arial"/>
              </w:rPr>
              <w:t>1805 MHz</w:t>
            </w:r>
          </w:p>
        </w:tc>
        <w:tc>
          <w:tcPr>
            <w:tcW w:w="353" w:type="dxa"/>
            <w:tcBorders>
              <w:top w:val="single" w:sz="4" w:space="0" w:color="auto"/>
              <w:left w:val="nil"/>
              <w:bottom w:val="single" w:sz="4" w:space="0" w:color="auto"/>
              <w:right w:val="nil"/>
            </w:tcBorders>
          </w:tcPr>
          <w:p w14:paraId="27C31E40" w14:textId="77777777" w:rsidR="007C107B" w:rsidRDefault="007C107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036C53F2" w14:textId="77777777" w:rsidR="007C107B" w:rsidRDefault="007C107B" w:rsidP="000D67E0">
            <w:pPr>
              <w:pStyle w:val="TAL"/>
              <w:rPr>
                <w:rFonts w:cs="Arial"/>
              </w:rPr>
            </w:pPr>
            <w:r>
              <w:rPr>
                <w:rFonts w:cs="Arial"/>
              </w:rPr>
              <w:t>1880 MHz</w:t>
            </w:r>
          </w:p>
        </w:tc>
        <w:tc>
          <w:tcPr>
            <w:tcW w:w="1010" w:type="dxa"/>
            <w:tcBorders>
              <w:top w:val="single" w:sz="4" w:space="0" w:color="auto"/>
              <w:left w:val="single" w:sz="4" w:space="0" w:color="auto"/>
              <w:bottom w:val="single" w:sz="4" w:space="0" w:color="auto"/>
              <w:right w:val="single" w:sz="4" w:space="0" w:color="auto"/>
            </w:tcBorders>
          </w:tcPr>
          <w:p w14:paraId="6DDD2475" w14:textId="77777777" w:rsidR="007C107B" w:rsidRDefault="007C107B" w:rsidP="000D67E0">
            <w:pPr>
              <w:pStyle w:val="TAC"/>
              <w:rPr>
                <w:rFonts w:cs="Arial"/>
              </w:rPr>
            </w:pPr>
            <w:r>
              <w:rPr>
                <w:rFonts w:cs="Arial"/>
              </w:rPr>
              <w:t>FDD</w:t>
            </w:r>
          </w:p>
        </w:tc>
      </w:tr>
      <w:tr w:rsidR="007C107B" w:rsidRPr="00E26D10" w14:paraId="525C700C" w14:textId="77777777" w:rsidTr="006C0984">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5CC4BE9B" w14:textId="77777777" w:rsidR="007C107B" w:rsidRPr="00505EB3" w:rsidRDefault="007C107B"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02D133DA" w14:textId="77777777" w:rsidR="007C107B" w:rsidRPr="00E26D10" w:rsidRDefault="007C107B" w:rsidP="000D67E0">
            <w:pPr>
              <w:pStyle w:val="TAR"/>
              <w:rPr>
                <w:rFonts w:cs="Arial"/>
                <w:lang w:eastAsia="zh-CN"/>
              </w:rPr>
            </w:pPr>
          </w:p>
        </w:tc>
        <w:tc>
          <w:tcPr>
            <w:tcW w:w="576" w:type="dxa"/>
            <w:tcBorders>
              <w:top w:val="single" w:sz="4" w:space="0" w:color="auto"/>
              <w:left w:val="nil"/>
              <w:bottom w:val="single" w:sz="4" w:space="0" w:color="auto"/>
              <w:right w:val="nil"/>
            </w:tcBorders>
          </w:tcPr>
          <w:p w14:paraId="2EBEE91E" w14:textId="77777777" w:rsidR="007C107B" w:rsidRPr="00E26D10" w:rsidRDefault="007C107B"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6D020335" w14:textId="77777777" w:rsidR="007C107B" w:rsidRPr="00E26D10" w:rsidRDefault="007C107B"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0141FAE6" w14:textId="77777777" w:rsidR="007C107B" w:rsidRPr="00E26D10" w:rsidRDefault="007C107B"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5B42F9BB" w14:textId="77777777" w:rsidR="007C107B" w:rsidRPr="00E26D10" w:rsidRDefault="007C107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33737345" w14:textId="77777777" w:rsidR="007C107B" w:rsidRPr="00E26D10" w:rsidRDefault="007C107B"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6F19F86D" w14:textId="77777777" w:rsidR="007C107B" w:rsidRPr="00505EB3" w:rsidRDefault="007C107B" w:rsidP="000D67E0">
            <w:pPr>
              <w:pStyle w:val="TAC"/>
              <w:rPr>
                <w:rFonts w:cs="Arial"/>
              </w:rPr>
            </w:pPr>
            <w:r>
              <w:rPr>
                <w:rFonts w:cs="Arial"/>
              </w:rPr>
              <w:t>FDD</w:t>
            </w:r>
          </w:p>
        </w:tc>
      </w:tr>
    </w:tbl>
    <w:p w14:paraId="3F435F57" w14:textId="77777777" w:rsidR="007C107B" w:rsidRDefault="007C107B" w:rsidP="00BF0307"/>
    <w:p w14:paraId="16AD646D" w14:textId="121BF839" w:rsidR="007C107B" w:rsidRDefault="007C107B" w:rsidP="00BF0307">
      <w:pPr>
        <w:pStyle w:val="TH"/>
      </w:pPr>
      <w:r>
        <w:t xml:space="preserve">Table </w:t>
      </w:r>
      <w:r w:rsidRPr="00505EB3">
        <w:rPr>
          <w:lang w:val="en-US" w:eastAsia="ja-JP"/>
        </w:rPr>
        <w:t>5.</w:t>
      </w:r>
      <w:r>
        <w:rPr>
          <w:lang w:val="en-US" w:eastAsia="ja-JP"/>
        </w:rPr>
        <w:t>4.9</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466"/>
        <w:gridCol w:w="767"/>
        <w:gridCol w:w="586"/>
        <w:gridCol w:w="586"/>
        <w:gridCol w:w="586"/>
        <w:gridCol w:w="586"/>
        <w:gridCol w:w="586"/>
        <w:gridCol w:w="610"/>
        <w:gridCol w:w="1187"/>
        <w:gridCol w:w="1306"/>
      </w:tblGrid>
      <w:tr w:rsidR="007C107B" w14:paraId="303CFB56" w14:textId="77777777" w:rsidTr="006C0984">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14F25895" w14:textId="77777777" w:rsidR="007C107B" w:rsidRDefault="007C107B" w:rsidP="000D67E0">
            <w:pPr>
              <w:pStyle w:val="Caption"/>
              <w:jc w:val="center"/>
              <w:rPr>
                <w:rFonts w:ascii="Arial" w:hAnsi="Arial" w:cs="Arial"/>
              </w:rPr>
            </w:pPr>
            <w:r>
              <w:rPr>
                <w:rFonts w:ascii="Arial" w:hAnsi="Arial" w:cs="Arial"/>
              </w:rPr>
              <w:t>E-UTRA CA configuration / Bandwidth combination set</w:t>
            </w:r>
          </w:p>
        </w:tc>
      </w:tr>
      <w:tr w:rsidR="007C107B" w14:paraId="7FCB9801" w14:textId="77777777" w:rsidTr="006C0984">
        <w:trPr>
          <w:trHeight w:val="465"/>
          <w:jc w:val="center"/>
        </w:trPr>
        <w:tc>
          <w:tcPr>
            <w:tcW w:w="834" w:type="pct"/>
            <w:tcBorders>
              <w:top w:val="single" w:sz="4" w:space="0" w:color="auto"/>
              <w:left w:val="single" w:sz="4" w:space="0" w:color="auto"/>
              <w:bottom w:val="single" w:sz="4" w:space="0" w:color="auto"/>
              <w:right w:val="single" w:sz="4" w:space="0" w:color="auto"/>
            </w:tcBorders>
            <w:vAlign w:val="center"/>
            <w:hideMark/>
          </w:tcPr>
          <w:p w14:paraId="2E82D65A" w14:textId="77777777" w:rsidR="007C107B" w:rsidRDefault="007C107B"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6C6618CE" w14:textId="77777777" w:rsidR="007C107B" w:rsidRDefault="007C107B"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23D27612" w14:textId="77777777" w:rsidR="007C107B" w:rsidRDefault="007C107B"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C086548" w14:textId="77777777" w:rsidR="007C107B" w:rsidRDefault="007C107B"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92265B4" w14:textId="77777777" w:rsidR="007C107B" w:rsidRDefault="007C107B"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7A48F78" w14:textId="77777777" w:rsidR="007C107B" w:rsidRDefault="007C107B"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F20C9B6" w14:textId="77777777" w:rsidR="007C107B" w:rsidRDefault="007C107B"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7E6F9CB" w14:textId="77777777" w:rsidR="007C107B" w:rsidRDefault="007C107B" w:rsidP="000D67E0">
            <w:pPr>
              <w:pStyle w:val="TAH"/>
              <w:rPr>
                <w:rFonts w:cs="Arial"/>
              </w:rPr>
            </w:pPr>
            <w:r>
              <w:rPr>
                <w:rFonts w:cs="Arial"/>
              </w:rPr>
              <w:t>15</w:t>
            </w:r>
            <w:r>
              <w:rPr>
                <w:rFonts w:cs="Arial"/>
              </w:rPr>
              <w:br/>
              <w:t>MHz</w:t>
            </w:r>
          </w:p>
        </w:tc>
        <w:tc>
          <w:tcPr>
            <w:tcW w:w="308" w:type="pct"/>
            <w:tcBorders>
              <w:top w:val="single" w:sz="4" w:space="0" w:color="auto"/>
              <w:left w:val="single" w:sz="4" w:space="0" w:color="auto"/>
              <w:bottom w:val="single" w:sz="4" w:space="0" w:color="auto"/>
              <w:right w:val="single" w:sz="4" w:space="0" w:color="auto"/>
            </w:tcBorders>
            <w:vAlign w:val="center"/>
            <w:hideMark/>
          </w:tcPr>
          <w:p w14:paraId="7309E72A" w14:textId="77777777" w:rsidR="007C107B" w:rsidRDefault="007C107B"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5DF6315D" w14:textId="77777777" w:rsidR="007C107B" w:rsidRDefault="007C107B" w:rsidP="000D67E0">
            <w:pPr>
              <w:pStyle w:val="TAH"/>
              <w:rPr>
                <w:rFonts w:cs="Arial"/>
              </w:rPr>
            </w:pPr>
            <w:r>
              <w:rPr>
                <w:rFonts w:cs="Arial"/>
              </w:rPr>
              <w:t>Maximum aggregated bandwidth</w:t>
            </w:r>
          </w:p>
          <w:p w14:paraId="48D0A768" w14:textId="77777777" w:rsidR="007C107B" w:rsidRDefault="007C107B" w:rsidP="000D67E0">
            <w:pPr>
              <w:pStyle w:val="TAH"/>
              <w:rPr>
                <w:rFonts w:cs="Arial"/>
              </w:rPr>
            </w:pPr>
            <w:r>
              <w:rPr>
                <w:rFonts w:cs="Arial"/>
              </w:rPr>
              <w:t>[MHz]</w:t>
            </w:r>
          </w:p>
        </w:tc>
        <w:tc>
          <w:tcPr>
            <w:tcW w:w="657" w:type="pct"/>
            <w:tcBorders>
              <w:top w:val="single" w:sz="4" w:space="0" w:color="auto"/>
              <w:left w:val="single" w:sz="4" w:space="0" w:color="auto"/>
              <w:bottom w:val="single" w:sz="4" w:space="0" w:color="auto"/>
              <w:right w:val="single" w:sz="4" w:space="0" w:color="auto"/>
            </w:tcBorders>
            <w:vAlign w:val="center"/>
            <w:hideMark/>
          </w:tcPr>
          <w:p w14:paraId="07B32CD5" w14:textId="77777777" w:rsidR="007C107B" w:rsidRDefault="007C107B" w:rsidP="000D67E0">
            <w:pPr>
              <w:pStyle w:val="TAH"/>
              <w:rPr>
                <w:rFonts w:cs="Arial"/>
              </w:rPr>
            </w:pPr>
            <w:r>
              <w:rPr>
                <w:rFonts w:cs="Arial"/>
              </w:rPr>
              <w:t>Bandwidth combination set</w:t>
            </w:r>
          </w:p>
        </w:tc>
      </w:tr>
      <w:tr w:rsidR="007C107B" w14:paraId="5F5E7F2F" w14:textId="77777777" w:rsidTr="006C0984">
        <w:trPr>
          <w:trHeight w:val="283"/>
          <w:jc w:val="center"/>
        </w:trPr>
        <w:tc>
          <w:tcPr>
            <w:tcW w:w="0" w:type="auto"/>
            <w:vMerge w:val="restart"/>
            <w:tcBorders>
              <w:left w:val="single" w:sz="4" w:space="0" w:color="auto"/>
              <w:right w:val="single" w:sz="4" w:space="0" w:color="auto"/>
            </w:tcBorders>
            <w:vAlign w:val="center"/>
          </w:tcPr>
          <w:p w14:paraId="40935A25" w14:textId="77777777" w:rsidR="007C107B" w:rsidRDefault="007C107B" w:rsidP="000D67E0">
            <w:pPr>
              <w:spacing w:after="0"/>
              <w:rPr>
                <w:rFonts w:ascii="Arial" w:hAnsi="Arial" w:cs="Arial"/>
                <w:lang w:eastAsia="ko-KR"/>
              </w:rPr>
            </w:pPr>
            <w:r w:rsidRPr="002463B2">
              <w:rPr>
                <w:rFonts w:ascii="Arial" w:hAnsi="Arial" w:cs="Arial"/>
                <w:lang w:eastAsia="ko-KR"/>
              </w:rPr>
              <w:t>CA_1A-3A-32A</w:t>
            </w:r>
          </w:p>
        </w:tc>
        <w:tc>
          <w:tcPr>
            <w:tcW w:w="0" w:type="auto"/>
            <w:vMerge w:val="restart"/>
            <w:tcBorders>
              <w:left w:val="single" w:sz="4" w:space="0" w:color="auto"/>
              <w:right w:val="single" w:sz="4" w:space="0" w:color="auto"/>
            </w:tcBorders>
            <w:vAlign w:val="center"/>
          </w:tcPr>
          <w:p w14:paraId="6FF619FA" w14:textId="77777777" w:rsidR="007C107B" w:rsidRPr="002463B2" w:rsidRDefault="007C107B" w:rsidP="000D67E0">
            <w:pPr>
              <w:spacing w:after="0"/>
              <w:rPr>
                <w:rFonts w:ascii="Arial" w:eastAsiaTheme="minorEastAsia" w:hAnsi="Arial" w:cs="Arial"/>
                <w:bCs/>
                <w:color w:val="FF0000"/>
                <w:sz w:val="18"/>
                <w:lang w:eastAsia="ko-KR"/>
              </w:rPr>
            </w:pPr>
            <w:r w:rsidRPr="002463B2">
              <w:rPr>
                <w:rFonts w:ascii="Arial" w:eastAsiaTheme="minorEastAsia" w:hAnsi="Arial" w:cs="Arial"/>
                <w:bCs/>
                <w:color w:val="FF0000"/>
                <w:sz w:val="18"/>
                <w:lang w:eastAsia="ko-KR"/>
              </w:rPr>
              <w:t>CA_1A-3A</w:t>
            </w:r>
          </w:p>
        </w:tc>
        <w:tc>
          <w:tcPr>
            <w:tcW w:w="387" w:type="pct"/>
            <w:tcBorders>
              <w:top w:val="single" w:sz="4" w:space="0" w:color="auto"/>
              <w:left w:val="single" w:sz="4" w:space="0" w:color="auto"/>
              <w:bottom w:val="single" w:sz="4" w:space="0" w:color="auto"/>
              <w:right w:val="single" w:sz="4" w:space="0" w:color="auto"/>
            </w:tcBorders>
            <w:vAlign w:val="center"/>
          </w:tcPr>
          <w:p w14:paraId="4F4F722C" w14:textId="77777777" w:rsidR="007C107B" w:rsidRPr="003C4935" w:rsidRDefault="007C107B" w:rsidP="000D67E0">
            <w:pPr>
              <w:pStyle w:val="TAC"/>
              <w:rPr>
                <w:rFonts w:cs="Arial"/>
              </w:rPr>
            </w:pPr>
            <w:r>
              <w:rPr>
                <w:rFonts w:cs="Arial"/>
              </w:rPr>
              <w:t>1</w:t>
            </w:r>
          </w:p>
        </w:tc>
        <w:tc>
          <w:tcPr>
            <w:tcW w:w="295" w:type="pct"/>
            <w:tcBorders>
              <w:top w:val="single" w:sz="4" w:space="0" w:color="auto"/>
              <w:left w:val="single" w:sz="4" w:space="0" w:color="auto"/>
              <w:bottom w:val="single" w:sz="4" w:space="0" w:color="auto"/>
              <w:right w:val="single" w:sz="4" w:space="0" w:color="auto"/>
            </w:tcBorders>
            <w:vAlign w:val="center"/>
          </w:tcPr>
          <w:p w14:paraId="35DBE09F" w14:textId="77777777" w:rsidR="007C107B" w:rsidRDefault="007C107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4F44F70C" w14:textId="77777777" w:rsidR="007C107B" w:rsidRDefault="007C107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23C6658C" w14:textId="77777777" w:rsidR="007C107B" w:rsidRPr="00D06AF6" w:rsidRDefault="007C107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0D326BB4" w14:textId="77777777" w:rsidR="007C107B" w:rsidRPr="00D06AF6" w:rsidRDefault="007C107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625A8293" w14:textId="77777777" w:rsidR="007C107B" w:rsidRDefault="007C107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4550255B" w14:textId="77777777" w:rsidR="007C107B" w:rsidRDefault="007C107B" w:rsidP="000D67E0">
            <w:pPr>
              <w:pStyle w:val="TAC"/>
            </w:pPr>
            <w:r>
              <w:t>Yes</w:t>
            </w:r>
          </w:p>
        </w:tc>
        <w:tc>
          <w:tcPr>
            <w:tcW w:w="0" w:type="auto"/>
            <w:vMerge w:val="restart"/>
            <w:tcBorders>
              <w:left w:val="single" w:sz="4" w:space="0" w:color="auto"/>
              <w:right w:val="single" w:sz="4" w:space="0" w:color="auto"/>
            </w:tcBorders>
            <w:vAlign w:val="center"/>
          </w:tcPr>
          <w:p w14:paraId="2EB5F9BD" w14:textId="77777777" w:rsidR="007C107B" w:rsidRDefault="007C107B" w:rsidP="000D67E0">
            <w:pPr>
              <w:spacing w:after="0"/>
              <w:jc w:val="center"/>
              <w:rPr>
                <w:rFonts w:ascii="Arial" w:hAnsi="Arial" w:cs="Arial"/>
                <w:sz w:val="18"/>
                <w:lang w:eastAsia="ja-JP"/>
              </w:rPr>
            </w:pPr>
            <w:r>
              <w:rPr>
                <w:rFonts w:ascii="Arial" w:hAnsi="Arial" w:cs="Arial"/>
                <w:sz w:val="18"/>
                <w:lang w:eastAsia="ja-JP"/>
              </w:rPr>
              <w:t>60</w:t>
            </w:r>
          </w:p>
        </w:tc>
        <w:tc>
          <w:tcPr>
            <w:tcW w:w="0" w:type="auto"/>
            <w:vMerge w:val="restart"/>
            <w:tcBorders>
              <w:left w:val="single" w:sz="4" w:space="0" w:color="auto"/>
              <w:right w:val="single" w:sz="4" w:space="0" w:color="auto"/>
            </w:tcBorders>
            <w:vAlign w:val="center"/>
          </w:tcPr>
          <w:p w14:paraId="163A8DCC" w14:textId="77777777" w:rsidR="007C107B" w:rsidRDefault="007C107B" w:rsidP="000D67E0">
            <w:pPr>
              <w:spacing w:after="0"/>
              <w:jc w:val="center"/>
              <w:rPr>
                <w:rFonts w:ascii="Arial" w:hAnsi="Arial" w:cs="Arial"/>
                <w:sz w:val="18"/>
                <w:lang w:eastAsia="ko-KR"/>
              </w:rPr>
            </w:pPr>
            <w:r>
              <w:rPr>
                <w:rFonts w:ascii="Arial" w:hAnsi="Arial" w:cs="Arial"/>
                <w:sz w:val="18"/>
                <w:lang w:eastAsia="ko-KR"/>
              </w:rPr>
              <w:t>0</w:t>
            </w:r>
          </w:p>
        </w:tc>
      </w:tr>
      <w:tr w:rsidR="007C107B" w14:paraId="4FBB5B56" w14:textId="77777777" w:rsidTr="006C0984">
        <w:trPr>
          <w:trHeight w:val="283"/>
          <w:jc w:val="center"/>
        </w:trPr>
        <w:tc>
          <w:tcPr>
            <w:tcW w:w="0" w:type="auto"/>
            <w:vMerge/>
            <w:tcBorders>
              <w:left w:val="single" w:sz="4" w:space="0" w:color="auto"/>
              <w:right w:val="single" w:sz="4" w:space="0" w:color="auto"/>
            </w:tcBorders>
            <w:vAlign w:val="center"/>
          </w:tcPr>
          <w:p w14:paraId="47421121" w14:textId="77777777" w:rsidR="007C107B" w:rsidRDefault="007C107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4C97FDC6" w14:textId="77777777" w:rsidR="007C107B" w:rsidRDefault="007C107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7DEF6626" w14:textId="77777777" w:rsidR="007C107B" w:rsidRDefault="007C107B" w:rsidP="000D67E0">
            <w:pPr>
              <w:pStyle w:val="TAC"/>
              <w:rPr>
                <w:rFonts w:cs="Arial"/>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642EBC1C" w14:textId="77777777" w:rsidR="007C107B" w:rsidRDefault="007C107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6FF36532" w14:textId="77777777" w:rsidR="007C107B" w:rsidRDefault="007C107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677E2600" w14:textId="77777777" w:rsidR="007C107B" w:rsidRDefault="007C107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6D84AB22" w14:textId="77777777" w:rsidR="007C107B" w:rsidRDefault="007C107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5A62F17" w14:textId="77777777" w:rsidR="007C107B" w:rsidRDefault="007C107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23694306" w14:textId="77777777" w:rsidR="007C107B" w:rsidRDefault="007C107B"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183D0377" w14:textId="77777777" w:rsidR="007C107B" w:rsidRDefault="007C107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77BAAE3D" w14:textId="77777777" w:rsidR="007C107B" w:rsidRDefault="007C107B" w:rsidP="000D67E0">
            <w:pPr>
              <w:spacing w:after="0"/>
              <w:rPr>
                <w:rFonts w:ascii="Arial" w:hAnsi="Arial" w:cs="Arial"/>
                <w:sz w:val="18"/>
                <w:lang w:eastAsia="ko-KR"/>
              </w:rPr>
            </w:pPr>
          </w:p>
        </w:tc>
      </w:tr>
      <w:tr w:rsidR="007C107B" w14:paraId="0E8212AF" w14:textId="77777777" w:rsidTr="006C0984">
        <w:trPr>
          <w:trHeight w:val="283"/>
          <w:jc w:val="center"/>
        </w:trPr>
        <w:tc>
          <w:tcPr>
            <w:tcW w:w="0" w:type="auto"/>
            <w:vMerge/>
            <w:tcBorders>
              <w:left w:val="single" w:sz="4" w:space="0" w:color="auto"/>
              <w:right w:val="single" w:sz="4" w:space="0" w:color="auto"/>
            </w:tcBorders>
            <w:vAlign w:val="center"/>
          </w:tcPr>
          <w:p w14:paraId="61ABD1C6" w14:textId="77777777" w:rsidR="007C107B" w:rsidRDefault="007C107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179B897A" w14:textId="77777777" w:rsidR="007C107B" w:rsidRDefault="007C107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44F5BA0D" w14:textId="77777777" w:rsidR="007C107B" w:rsidRDefault="007C107B" w:rsidP="000D67E0">
            <w:pPr>
              <w:pStyle w:val="TAC"/>
              <w:rPr>
                <w:rFonts w:cs="Arial"/>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21EF6F6C" w14:textId="77777777" w:rsidR="007C107B" w:rsidRDefault="007C107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79924EE2" w14:textId="77777777" w:rsidR="007C107B" w:rsidRDefault="007C107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7CE92D55" w14:textId="77777777" w:rsidR="007C107B" w:rsidRDefault="007C107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87D1230" w14:textId="77777777" w:rsidR="007C107B" w:rsidRDefault="007C107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12F7C1B" w14:textId="77777777" w:rsidR="007C107B" w:rsidRDefault="007C107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65B8C1EB" w14:textId="77777777" w:rsidR="007C107B" w:rsidRDefault="007C107B"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7BF4315B" w14:textId="77777777" w:rsidR="007C107B" w:rsidRDefault="007C107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621659DB" w14:textId="77777777" w:rsidR="007C107B" w:rsidRDefault="007C107B" w:rsidP="000D67E0">
            <w:pPr>
              <w:spacing w:after="0"/>
              <w:rPr>
                <w:rFonts w:ascii="Arial" w:hAnsi="Arial" w:cs="Arial"/>
                <w:sz w:val="18"/>
                <w:lang w:eastAsia="ko-KR"/>
              </w:rPr>
            </w:pPr>
          </w:p>
        </w:tc>
      </w:tr>
    </w:tbl>
    <w:p w14:paraId="2F137B2C" w14:textId="77777777" w:rsidR="007C107B" w:rsidRDefault="007C107B" w:rsidP="000D67E0">
      <w:pPr>
        <w:rPr>
          <w:lang w:val="en-US"/>
        </w:rPr>
      </w:pPr>
    </w:p>
    <w:p w14:paraId="19691849" w14:textId="75F99705" w:rsidR="007C107B" w:rsidRDefault="007C107B" w:rsidP="000D67E0">
      <w:pPr>
        <w:pStyle w:val="Heading4"/>
        <w:rPr>
          <w:lang w:val="en-US" w:eastAsia="ko-KR"/>
        </w:rPr>
      </w:pPr>
      <w:bookmarkStart w:id="343" w:name="_Toc133338627"/>
      <w:bookmarkStart w:id="344" w:name="_Toc161408218"/>
      <w:r>
        <w:rPr>
          <w:lang w:val="en-US" w:eastAsia="ja-JP"/>
        </w:rPr>
        <w:t>5.4.9</w:t>
      </w:r>
      <w:r>
        <w:rPr>
          <w:lang w:val="en-US" w:eastAsia="ko-KR"/>
        </w:rPr>
        <w:t>.</w:t>
      </w:r>
      <w:r>
        <w:rPr>
          <w:lang w:val="en-US"/>
        </w:rPr>
        <w:t>2</w:t>
      </w:r>
      <w:r>
        <w:rPr>
          <w:rFonts w:ascii="Calibri" w:hAnsi="Calibri"/>
          <w:sz w:val="21"/>
          <w:szCs w:val="22"/>
          <w:lang w:val="en-US" w:eastAsia="sv-SE"/>
        </w:rPr>
        <w:tab/>
      </w:r>
      <w:r>
        <w:t>Co-existence studies</w:t>
      </w:r>
      <w:bookmarkEnd w:id="343"/>
      <w:bookmarkEnd w:id="344"/>
    </w:p>
    <w:p w14:paraId="6FD55F11" w14:textId="77777777" w:rsidR="007C107B" w:rsidRPr="003A5DF1" w:rsidRDefault="007C107B" w:rsidP="000D67E0">
      <w:pPr>
        <w:rPr>
          <w:lang w:val="en-US" w:eastAsia="ja-JP"/>
        </w:rPr>
      </w:pPr>
      <w:r>
        <w:rPr>
          <w:lang w:val="en-US" w:eastAsia="ja-JP"/>
        </w:rPr>
        <w:t>Coexistence for CA_1-3 has already been specified in TS 36101.</w:t>
      </w:r>
    </w:p>
    <w:p w14:paraId="67ACF201" w14:textId="546A46C2" w:rsidR="007C107B" w:rsidRDefault="007C107B" w:rsidP="000D67E0">
      <w:pPr>
        <w:pStyle w:val="Heading4"/>
        <w:rPr>
          <w:lang w:val="en-US"/>
        </w:rPr>
      </w:pPr>
      <w:bookmarkStart w:id="345" w:name="_Toc133338628"/>
      <w:bookmarkStart w:id="346" w:name="_Toc161408219"/>
      <w:r>
        <w:rPr>
          <w:lang w:val="en-US" w:eastAsia="ja-JP"/>
        </w:rPr>
        <w:t>5.4.9</w:t>
      </w:r>
      <w:r>
        <w:rPr>
          <w:lang w:val="en-US"/>
        </w:rPr>
        <w:t>.</w:t>
      </w:r>
      <w:r>
        <w:rPr>
          <w:lang w:val="en-US" w:eastAsia="ja-JP"/>
        </w:rPr>
        <w:t>3</w:t>
      </w:r>
      <w:r>
        <w:rPr>
          <w:lang w:val="en-US"/>
        </w:rPr>
        <w:tab/>
        <w:t>∆TIB and ∆RIB values</w:t>
      </w:r>
      <w:bookmarkEnd w:id="345"/>
      <w:bookmarkEnd w:id="346"/>
    </w:p>
    <w:p w14:paraId="70CD00AE" w14:textId="77777777" w:rsidR="007C107B" w:rsidRDefault="007C107B" w:rsidP="000D67E0">
      <w:pPr>
        <w:jc w:val="both"/>
        <w:rPr>
          <w:lang w:eastAsia="zh-CN"/>
        </w:rPr>
      </w:pPr>
      <w:r>
        <w:rPr>
          <w:lang w:eastAsia="zh-CN"/>
        </w:rPr>
        <w:t>Relaxation values already specified for CA_1-3-32.</w:t>
      </w:r>
    </w:p>
    <w:p w14:paraId="039FF7C5" w14:textId="24274C26" w:rsidR="007C107B" w:rsidRDefault="007C107B" w:rsidP="000D67E0">
      <w:pPr>
        <w:pStyle w:val="Heading4"/>
        <w:rPr>
          <w:lang w:val="en-US"/>
        </w:rPr>
      </w:pPr>
      <w:bookmarkStart w:id="347" w:name="_Toc133338629"/>
      <w:bookmarkStart w:id="348" w:name="_Toc161408220"/>
      <w:r>
        <w:rPr>
          <w:lang w:val="en-US" w:eastAsia="ja-JP"/>
        </w:rPr>
        <w:lastRenderedPageBreak/>
        <w:t>5.4.9</w:t>
      </w:r>
      <w:r>
        <w:rPr>
          <w:lang w:val="en-US"/>
        </w:rPr>
        <w:t>.</w:t>
      </w:r>
      <w:r>
        <w:rPr>
          <w:lang w:val="en-US" w:eastAsia="ja-JP"/>
        </w:rPr>
        <w:t>4</w:t>
      </w:r>
      <w:r>
        <w:rPr>
          <w:rFonts w:ascii="Calibri" w:hAnsi="Calibri"/>
          <w:sz w:val="21"/>
          <w:szCs w:val="22"/>
          <w:lang w:val="en-US" w:eastAsia="sv-SE"/>
        </w:rPr>
        <w:tab/>
      </w:r>
      <w:r>
        <w:rPr>
          <w:lang w:val="en-US"/>
        </w:rPr>
        <w:t>REFSENS Requirements</w:t>
      </w:r>
      <w:bookmarkEnd w:id="347"/>
      <w:bookmarkEnd w:id="348"/>
    </w:p>
    <w:p w14:paraId="2AF0EB0D" w14:textId="0AD3F77C" w:rsidR="007C107B" w:rsidRDefault="007C107B" w:rsidP="000D67E0">
      <w:pPr>
        <w:pStyle w:val="TH"/>
      </w:pPr>
      <w:r>
        <w:t>Table 5.4.9.4-1: 3DL/2UL interband Reference sensitivity QPSK P</w:t>
      </w:r>
      <w:r>
        <w:rPr>
          <w:vertAlign w:val="subscript"/>
        </w:rPr>
        <w:t>REFSENS</w:t>
      </w:r>
      <w:r>
        <w:t xml:space="preserve"> and uplink/downlink configurations</w:t>
      </w:r>
    </w:p>
    <w:tbl>
      <w:tblPr>
        <w:tblW w:w="5100" w:type="pct"/>
        <w:tblLook w:val="04A0" w:firstRow="1" w:lastRow="0" w:firstColumn="1" w:lastColumn="0" w:noHBand="0" w:noVBand="1"/>
      </w:tblPr>
      <w:tblGrid>
        <w:gridCol w:w="1783"/>
        <w:gridCol w:w="1397"/>
        <w:gridCol w:w="836"/>
        <w:gridCol w:w="756"/>
        <w:gridCol w:w="706"/>
        <w:gridCol w:w="593"/>
        <w:gridCol w:w="760"/>
        <w:gridCol w:w="706"/>
        <w:gridCol w:w="617"/>
        <w:gridCol w:w="817"/>
        <w:gridCol w:w="853"/>
      </w:tblGrid>
      <w:tr w:rsidR="007C107B" w14:paraId="08D5FF90" w14:textId="77777777" w:rsidTr="006C0984">
        <w:trPr>
          <w:trHeight w:val="288"/>
        </w:trPr>
        <w:tc>
          <w:tcPr>
            <w:tcW w:w="4566" w:type="pct"/>
            <w:gridSpan w:val="10"/>
            <w:tcBorders>
              <w:top w:val="single" w:sz="4" w:space="0" w:color="auto"/>
              <w:left w:val="single" w:sz="4" w:space="0" w:color="auto"/>
              <w:bottom w:val="single" w:sz="4" w:space="0" w:color="auto"/>
              <w:right w:val="single" w:sz="4" w:space="0" w:color="auto"/>
            </w:tcBorders>
            <w:hideMark/>
          </w:tcPr>
          <w:p w14:paraId="77762B2F" w14:textId="77777777" w:rsidR="007C107B" w:rsidRDefault="007C107B" w:rsidP="000D67E0">
            <w:pPr>
              <w:pStyle w:val="TAH"/>
              <w:rPr>
                <w:rFonts w:cs="Arial"/>
              </w:rPr>
            </w:pPr>
            <w:r>
              <w:rPr>
                <w:rFonts w:cs="Arial"/>
              </w:rPr>
              <w:t>E-UTRA Band / Channel bandwidth / NRB / Duplex mode</w:t>
            </w:r>
          </w:p>
        </w:tc>
        <w:tc>
          <w:tcPr>
            <w:tcW w:w="434" w:type="pct"/>
            <w:vMerge w:val="restart"/>
            <w:tcBorders>
              <w:top w:val="single" w:sz="4" w:space="0" w:color="auto"/>
              <w:left w:val="single" w:sz="4" w:space="0" w:color="auto"/>
              <w:bottom w:val="single" w:sz="4" w:space="0" w:color="auto"/>
              <w:right w:val="single" w:sz="4" w:space="0" w:color="auto"/>
            </w:tcBorders>
            <w:hideMark/>
          </w:tcPr>
          <w:p w14:paraId="0B63A5A2" w14:textId="77777777" w:rsidR="007C107B" w:rsidRDefault="007C107B" w:rsidP="000D67E0">
            <w:pPr>
              <w:pStyle w:val="TAH"/>
              <w:rPr>
                <w:rFonts w:cs="Arial"/>
              </w:rPr>
            </w:pPr>
            <w:r>
              <w:rPr>
                <w:rFonts w:cs="Arial"/>
              </w:rPr>
              <w:t>Source of IMD</w:t>
            </w:r>
          </w:p>
        </w:tc>
      </w:tr>
      <w:tr w:rsidR="007C107B" w14:paraId="73242D5C" w14:textId="77777777" w:rsidTr="006C0984">
        <w:trPr>
          <w:trHeight w:val="288"/>
        </w:trPr>
        <w:tc>
          <w:tcPr>
            <w:tcW w:w="908" w:type="pct"/>
            <w:tcBorders>
              <w:top w:val="nil"/>
              <w:left w:val="single" w:sz="4" w:space="0" w:color="auto"/>
              <w:bottom w:val="single" w:sz="4" w:space="0" w:color="auto"/>
              <w:right w:val="single" w:sz="4" w:space="0" w:color="auto"/>
            </w:tcBorders>
            <w:vAlign w:val="center"/>
            <w:hideMark/>
          </w:tcPr>
          <w:p w14:paraId="14B9E446" w14:textId="77777777" w:rsidR="007C107B" w:rsidRDefault="007C107B" w:rsidP="000D67E0">
            <w:pPr>
              <w:pStyle w:val="TAH"/>
              <w:rPr>
                <w:rFonts w:cs="Arial"/>
                <w:lang w:val="en-US"/>
              </w:rPr>
            </w:pPr>
            <w:r>
              <w:rPr>
                <w:rFonts w:cs="Arial"/>
              </w:rPr>
              <w:t>EUTRA CA</w:t>
            </w:r>
          </w:p>
        </w:tc>
        <w:tc>
          <w:tcPr>
            <w:tcW w:w="711" w:type="pct"/>
            <w:tcBorders>
              <w:top w:val="nil"/>
              <w:left w:val="nil"/>
              <w:bottom w:val="single" w:sz="4" w:space="0" w:color="auto"/>
              <w:right w:val="single" w:sz="4" w:space="0" w:color="auto"/>
            </w:tcBorders>
            <w:vAlign w:val="center"/>
            <w:hideMark/>
          </w:tcPr>
          <w:p w14:paraId="3A77044F" w14:textId="77777777" w:rsidR="007C107B" w:rsidRDefault="007C107B" w:rsidP="000D67E0">
            <w:pPr>
              <w:pStyle w:val="TAH"/>
              <w:rPr>
                <w:rFonts w:cs="Arial"/>
                <w:lang w:val="en-US"/>
              </w:rPr>
            </w:pPr>
            <w:r>
              <w:rPr>
                <w:rFonts w:cs="Arial"/>
              </w:rPr>
              <w:t>EUTRA CA</w:t>
            </w:r>
          </w:p>
        </w:tc>
        <w:tc>
          <w:tcPr>
            <w:tcW w:w="425" w:type="pct"/>
            <w:vMerge w:val="restart"/>
            <w:tcBorders>
              <w:top w:val="nil"/>
              <w:left w:val="single" w:sz="4" w:space="0" w:color="auto"/>
              <w:bottom w:val="single" w:sz="4" w:space="0" w:color="auto"/>
              <w:right w:val="single" w:sz="4" w:space="0" w:color="auto"/>
            </w:tcBorders>
            <w:vAlign w:val="center"/>
            <w:hideMark/>
          </w:tcPr>
          <w:p w14:paraId="02ED0AFE" w14:textId="77777777" w:rsidR="007C107B" w:rsidRDefault="007C107B" w:rsidP="000D67E0">
            <w:pPr>
              <w:pStyle w:val="TAH"/>
              <w:rPr>
                <w:rFonts w:cs="Arial"/>
                <w:lang w:val="en-US"/>
              </w:rPr>
            </w:pPr>
            <w:r>
              <w:rPr>
                <w:rFonts w:cs="Arial"/>
              </w:rPr>
              <w:t>EUTRA band</w:t>
            </w:r>
          </w:p>
        </w:tc>
        <w:tc>
          <w:tcPr>
            <w:tcW w:w="385" w:type="pct"/>
            <w:tcBorders>
              <w:top w:val="nil"/>
              <w:left w:val="nil"/>
              <w:bottom w:val="single" w:sz="4" w:space="0" w:color="auto"/>
              <w:right w:val="single" w:sz="4" w:space="0" w:color="auto"/>
            </w:tcBorders>
            <w:vAlign w:val="center"/>
            <w:hideMark/>
          </w:tcPr>
          <w:p w14:paraId="5ACB5FE7" w14:textId="77777777" w:rsidR="007C107B" w:rsidRDefault="007C107B" w:rsidP="000D67E0">
            <w:pPr>
              <w:pStyle w:val="TAH"/>
              <w:rPr>
                <w:rFonts w:cs="Arial"/>
                <w:lang w:val="en-US"/>
              </w:rPr>
            </w:pPr>
            <w:r>
              <w:rPr>
                <w:rFonts w:cs="Arial"/>
              </w:rPr>
              <w:t>UL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472B1283" w14:textId="77777777" w:rsidR="007C107B" w:rsidRDefault="007C107B" w:rsidP="000D67E0">
            <w:pPr>
              <w:pStyle w:val="TAH"/>
              <w:rPr>
                <w:rFonts w:cs="Arial"/>
                <w:lang w:val="en-US"/>
              </w:rPr>
            </w:pPr>
            <w:r>
              <w:rPr>
                <w:rFonts w:cs="Arial"/>
              </w:rPr>
              <w:t>UL BW</w:t>
            </w:r>
          </w:p>
        </w:tc>
        <w:tc>
          <w:tcPr>
            <w:tcW w:w="302" w:type="pct"/>
            <w:tcBorders>
              <w:top w:val="nil"/>
              <w:left w:val="nil"/>
              <w:bottom w:val="single" w:sz="4" w:space="0" w:color="auto"/>
              <w:right w:val="single" w:sz="4" w:space="0" w:color="auto"/>
            </w:tcBorders>
            <w:vAlign w:val="center"/>
            <w:hideMark/>
          </w:tcPr>
          <w:p w14:paraId="5A720427" w14:textId="77777777" w:rsidR="007C107B" w:rsidRDefault="007C107B" w:rsidP="000D67E0">
            <w:pPr>
              <w:pStyle w:val="TAH"/>
              <w:rPr>
                <w:rFonts w:cs="Arial"/>
                <w:lang w:val="en-US"/>
              </w:rPr>
            </w:pPr>
            <w:r>
              <w:rPr>
                <w:rFonts w:cs="Arial"/>
              </w:rPr>
              <w:t>UL</w:t>
            </w:r>
          </w:p>
        </w:tc>
        <w:tc>
          <w:tcPr>
            <w:tcW w:w="387" w:type="pct"/>
            <w:tcBorders>
              <w:top w:val="nil"/>
              <w:left w:val="nil"/>
              <w:bottom w:val="single" w:sz="4" w:space="0" w:color="auto"/>
              <w:right w:val="single" w:sz="4" w:space="0" w:color="auto"/>
            </w:tcBorders>
            <w:vAlign w:val="center"/>
            <w:hideMark/>
          </w:tcPr>
          <w:p w14:paraId="631640D4" w14:textId="77777777" w:rsidR="007C107B" w:rsidRDefault="007C107B" w:rsidP="000D67E0">
            <w:pPr>
              <w:pStyle w:val="TAH"/>
              <w:rPr>
                <w:rFonts w:cs="Arial"/>
                <w:lang w:val="en-US"/>
              </w:rPr>
            </w:pPr>
            <w:r>
              <w:rPr>
                <w:rFonts w:cs="Arial"/>
              </w:rPr>
              <w:t>DL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67C1FE19" w14:textId="77777777" w:rsidR="007C107B" w:rsidRDefault="007C107B" w:rsidP="000D67E0">
            <w:pPr>
              <w:pStyle w:val="TAH"/>
              <w:rPr>
                <w:rFonts w:cs="Arial"/>
                <w:lang w:val="en-US"/>
              </w:rPr>
            </w:pPr>
            <w:r>
              <w:rPr>
                <w:rFonts w:cs="Arial"/>
              </w:rPr>
              <w:t>DL BW</w:t>
            </w:r>
          </w:p>
        </w:tc>
        <w:tc>
          <w:tcPr>
            <w:tcW w:w="314" w:type="pct"/>
            <w:tcBorders>
              <w:top w:val="nil"/>
              <w:left w:val="nil"/>
              <w:bottom w:val="single" w:sz="4" w:space="0" w:color="auto"/>
              <w:right w:val="single" w:sz="4" w:space="0" w:color="auto"/>
            </w:tcBorders>
            <w:vAlign w:val="center"/>
            <w:hideMark/>
          </w:tcPr>
          <w:p w14:paraId="183DF34E" w14:textId="77777777" w:rsidR="007C107B" w:rsidRDefault="007C107B" w:rsidP="000D67E0">
            <w:pPr>
              <w:pStyle w:val="TAH"/>
              <w:rPr>
                <w:rFonts w:cs="Arial"/>
                <w:lang w:val="en-US"/>
              </w:rPr>
            </w:pPr>
            <w:r>
              <w:rPr>
                <w:rFonts w:cs="Arial"/>
              </w:rPr>
              <w:t>MSD</w:t>
            </w:r>
          </w:p>
        </w:tc>
        <w:tc>
          <w:tcPr>
            <w:tcW w:w="416" w:type="pct"/>
            <w:vMerge w:val="restart"/>
            <w:tcBorders>
              <w:top w:val="nil"/>
              <w:left w:val="single" w:sz="4" w:space="0" w:color="auto"/>
              <w:bottom w:val="single" w:sz="4" w:space="0" w:color="auto"/>
              <w:right w:val="single" w:sz="4" w:space="0" w:color="auto"/>
            </w:tcBorders>
            <w:vAlign w:val="center"/>
            <w:hideMark/>
          </w:tcPr>
          <w:p w14:paraId="1BABB23B" w14:textId="77777777" w:rsidR="007C107B" w:rsidRDefault="007C107B" w:rsidP="000D67E0">
            <w:pPr>
              <w:pStyle w:val="TAH"/>
              <w:rPr>
                <w:rFonts w:cs="Arial"/>
                <w:lang w:val="en-US"/>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E1526F" w14:textId="77777777" w:rsidR="007C107B" w:rsidRDefault="007C107B" w:rsidP="000D67E0">
            <w:pPr>
              <w:spacing w:after="0"/>
              <w:rPr>
                <w:rFonts w:ascii="Arial" w:eastAsiaTheme="minorHAnsi" w:hAnsi="Arial" w:cs="Arial"/>
                <w:b/>
                <w:sz w:val="18"/>
                <w:szCs w:val="22"/>
              </w:rPr>
            </w:pPr>
          </w:p>
        </w:tc>
      </w:tr>
      <w:tr w:rsidR="007C107B" w14:paraId="5FAD2221" w14:textId="77777777" w:rsidTr="006C0984">
        <w:trPr>
          <w:trHeight w:val="576"/>
        </w:trPr>
        <w:tc>
          <w:tcPr>
            <w:tcW w:w="908" w:type="pct"/>
            <w:tcBorders>
              <w:top w:val="nil"/>
              <w:left w:val="single" w:sz="4" w:space="0" w:color="auto"/>
              <w:bottom w:val="single" w:sz="4" w:space="0" w:color="auto"/>
              <w:right w:val="single" w:sz="4" w:space="0" w:color="auto"/>
            </w:tcBorders>
            <w:vAlign w:val="center"/>
            <w:hideMark/>
          </w:tcPr>
          <w:p w14:paraId="4DED15BC" w14:textId="77777777" w:rsidR="007C107B" w:rsidRDefault="007C107B" w:rsidP="000D67E0">
            <w:pPr>
              <w:pStyle w:val="TAH"/>
              <w:rPr>
                <w:rFonts w:cs="Arial"/>
                <w:lang w:val="en-US"/>
              </w:rPr>
            </w:pPr>
            <w:r>
              <w:rPr>
                <w:rFonts w:cs="Arial"/>
              </w:rPr>
              <w:t>DL Configuration</w:t>
            </w:r>
          </w:p>
        </w:tc>
        <w:tc>
          <w:tcPr>
            <w:tcW w:w="711" w:type="pct"/>
            <w:tcBorders>
              <w:top w:val="nil"/>
              <w:left w:val="nil"/>
              <w:bottom w:val="single" w:sz="4" w:space="0" w:color="auto"/>
              <w:right w:val="single" w:sz="4" w:space="0" w:color="auto"/>
            </w:tcBorders>
            <w:vAlign w:val="center"/>
            <w:hideMark/>
          </w:tcPr>
          <w:p w14:paraId="1B67BC1E" w14:textId="77777777" w:rsidR="007C107B" w:rsidRDefault="007C107B" w:rsidP="000D67E0">
            <w:pPr>
              <w:pStyle w:val="TAH"/>
              <w:rPr>
                <w:rFonts w:cs="Arial"/>
                <w:lang w:val="en-US"/>
              </w:rPr>
            </w:pPr>
            <w:r>
              <w:rPr>
                <w:rFonts w:cs="Arial"/>
              </w:rPr>
              <w:t>UL Configuration</w:t>
            </w:r>
          </w:p>
        </w:tc>
        <w:tc>
          <w:tcPr>
            <w:tcW w:w="0" w:type="auto"/>
            <w:vMerge/>
            <w:tcBorders>
              <w:top w:val="nil"/>
              <w:left w:val="single" w:sz="4" w:space="0" w:color="auto"/>
              <w:bottom w:val="single" w:sz="4" w:space="0" w:color="auto"/>
              <w:right w:val="single" w:sz="4" w:space="0" w:color="auto"/>
            </w:tcBorders>
            <w:vAlign w:val="center"/>
            <w:hideMark/>
          </w:tcPr>
          <w:p w14:paraId="75A8972C" w14:textId="77777777" w:rsidR="007C107B" w:rsidRDefault="007C107B" w:rsidP="000D67E0">
            <w:pPr>
              <w:spacing w:after="0"/>
              <w:rPr>
                <w:rFonts w:ascii="Arial" w:eastAsiaTheme="minorHAnsi" w:hAnsi="Arial" w:cs="Arial"/>
                <w:b/>
                <w:sz w:val="18"/>
                <w:szCs w:val="22"/>
                <w:lang w:val="en-US"/>
              </w:rPr>
            </w:pPr>
          </w:p>
        </w:tc>
        <w:tc>
          <w:tcPr>
            <w:tcW w:w="385" w:type="pct"/>
            <w:tcBorders>
              <w:top w:val="nil"/>
              <w:left w:val="nil"/>
              <w:bottom w:val="single" w:sz="4" w:space="0" w:color="auto"/>
              <w:right w:val="single" w:sz="4" w:space="0" w:color="auto"/>
            </w:tcBorders>
            <w:vAlign w:val="center"/>
            <w:hideMark/>
          </w:tcPr>
          <w:p w14:paraId="5FBC6FBD" w14:textId="77777777" w:rsidR="007C107B" w:rsidRDefault="007C107B"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5B179022" w14:textId="77777777" w:rsidR="007C107B" w:rsidRDefault="007C107B" w:rsidP="000D67E0">
            <w:pPr>
              <w:pStyle w:val="TAH"/>
              <w:rPr>
                <w:rFonts w:cs="Arial"/>
                <w:lang w:val="en-US"/>
              </w:rPr>
            </w:pPr>
            <w:r>
              <w:rPr>
                <w:rFonts w:cs="Arial"/>
                <w:lang w:val="en-US"/>
              </w:rPr>
              <w:t>(MHz)</w:t>
            </w:r>
          </w:p>
        </w:tc>
        <w:tc>
          <w:tcPr>
            <w:tcW w:w="302" w:type="pct"/>
            <w:tcBorders>
              <w:top w:val="nil"/>
              <w:left w:val="nil"/>
              <w:bottom w:val="single" w:sz="4" w:space="0" w:color="auto"/>
              <w:right w:val="single" w:sz="4" w:space="0" w:color="auto"/>
            </w:tcBorders>
            <w:vAlign w:val="center"/>
            <w:hideMark/>
          </w:tcPr>
          <w:p w14:paraId="32014676" w14:textId="77777777" w:rsidR="007C107B" w:rsidRDefault="007C107B" w:rsidP="000D67E0">
            <w:pPr>
              <w:pStyle w:val="TAH"/>
              <w:rPr>
                <w:rFonts w:cs="Arial"/>
                <w:lang w:val="en-US"/>
              </w:rPr>
            </w:pPr>
            <w:r>
              <w:rPr>
                <w:rFonts w:cs="Arial"/>
                <w:lang w:val="en-US"/>
              </w:rPr>
              <w:t>C</w:t>
            </w:r>
            <w:r>
              <w:rPr>
                <w:rFonts w:cs="Arial"/>
                <w:vertAlign w:val="subscript"/>
                <w:lang w:val="en-US"/>
              </w:rPr>
              <w:t>LRB</w:t>
            </w:r>
          </w:p>
        </w:tc>
        <w:tc>
          <w:tcPr>
            <w:tcW w:w="387" w:type="pct"/>
            <w:tcBorders>
              <w:top w:val="nil"/>
              <w:left w:val="nil"/>
              <w:bottom w:val="single" w:sz="4" w:space="0" w:color="auto"/>
              <w:right w:val="single" w:sz="4" w:space="0" w:color="auto"/>
            </w:tcBorders>
            <w:vAlign w:val="center"/>
            <w:hideMark/>
          </w:tcPr>
          <w:p w14:paraId="75F8FC19" w14:textId="77777777" w:rsidR="007C107B" w:rsidRDefault="007C107B" w:rsidP="000D67E0">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6BEC461D" w14:textId="77777777" w:rsidR="007C107B" w:rsidRDefault="007C107B" w:rsidP="000D67E0">
            <w:pPr>
              <w:pStyle w:val="TAH"/>
              <w:rPr>
                <w:rFonts w:cs="Arial"/>
                <w:lang w:val="en-US"/>
              </w:rPr>
            </w:pPr>
            <w:r>
              <w:rPr>
                <w:rFonts w:cs="Arial"/>
              </w:rPr>
              <w:t>(MHz)</w:t>
            </w:r>
          </w:p>
        </w:tc>
        <w:tc>
          <w:tcPr>
            <w:tcW w:w="314" w:type="pct"/>
            <w:tcBorders>
              <w:top w:val="nil"/>
              <w:left w:val="nil"/>
              <w:bottom w:val="single" w:sz="4" w:space="0" w:color="auto"/>
              <w:right w:val="single" w:sz="4" w:space="0" w:color="auto"/>
            </w:tcBorders>
            <w:vAlign w:val="center"/>
            <w:hideMark/>
          </w:tcPr>
          <w:p w14:paraId="624AAA43" w14:textId="77777777" w:rsidR="007C107B" w:rsidRDefault="007C107B" w:rsidP="000D67E0">
            <w:pPr>
              <w:pStyle w:val="TAH"/>
              <w:rPr>
                <w:rFonts w:cs="Arial"/>
                <w:lang w:val="en-US"/>
              </w:rPr>
            </w:pPr>
            <w:r>
              <w:rPr>
                <w:rFonts w:cs="Arial"/>
                <w:lang w:val="en-US"/>
              </w:rPr>
              <w:t>(dB)</w:t>
            </w:r>
          </w:p>
        </w:tc>
        <w:tc>
          <w:tcPr>
            <w:tcW w:w="0" w:type="auto"/>
            <w:vMerge/>
            <w:tcBorders>
              <w:top w:val="nil"/>
              <w:left w:val="single" w:sz="4" w:space="0" w:color="auto"/>
              <w:bottom w:val="single" w:sz="4" w:space="0" w:color="auto"/>
              <w:right w:val="single" w:sz="4" w:space="0" w:color="auto"/>
            </w:tcBorders>
            <w:vAlign w:val="center"/>
            <w:hideMark/>
          </w:tcPr>
          <w:p w14:paraId="6572C38C" w14:textId="77777777" w:rsidR="007C107B" w:rsidRDefault="007C107B" w:rsidP="000D67E0">
            <w:pPr>
              <w:spacing w:after="0"/>
              <w:rPr>
                <w:rFonts w:ascii="Arial" w:eastAsiaTheme="minorHAnsi" w:hAnsi="Arial" w:cs="Arial"/>
                <w:b/>
                <w:sz w:val="18"/>
                <w:szCs w:val="22"/>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C4D1AF" w14:textId="77777777" w:rsidR="007C107B" w:rsidRDefault="007C107B" w:rsidP="000D67E0">
            <w:pPr>
              <w:spacing w:after="0"/>
              <w:rPr>
                <w:rFonts w:ascii="Arial" w:eastAsiaTheme="minorHAnsi" w:hAnsi="Arial" w:cs="Arial"/>
                <w:b/>
                <w:sz w:val="18"/>
                <w:szCs w:val="22"/>
              </w:rPr>
            </w:pPr>
          </w:p>
        </w:tc>
      </w:tr>
      <w:tr w:rsidR="007C107B" w14:paraId="10780AA8" w14:textId="77777777" w:rsidTr="006C0984">
        <w:trPr>
          <w:trHeight w:val="20"/>
        </w:trPr>
        <w:tc>
          <w:tcPr>
            <w:tcW w:w="908" w:type="pct"/>
            <w:vMerge w:val="restart"/>
            <w:tcBorders>
              <w:top w:val="nil"/>
              <w:left w:val="single" w:sz="4" w:space="0" w:color="auto"/>
              <w:bottom w:val="single" w:sz="4" w:space="0" w:color="auto"/>
              <w:right w:val="single" w:sz="4" w:space="0" w:color="auto"/>
            </w:tcBorders>
            <w:vAlign w:val="center"/>
            <w:hideMark/>
          </w:tcPr>
          <w:p w14:paraId="10033A10" w14:textId="77777777" w:rsidR="007C107B" w:rsidRDefault="007C107B" w:rsidP="000D67E0">
            <w:pPr>
              <w:pStyle w:val="TAC"/>
              <w:rPr>
                <w:rFonts w:cs="Arial"/>
              </w:rPr>
            </w:pPr>
            <w:r>
              <w:rPr>
                <w:rFonts w:cs="Arial"/>
              </w:rPr>
              <w:t>CA_1A-3A-32A</w:t>
            </w:r>
          </w:p>
        </w:tc>
        <w:tc>
          <w:tcPr>
            <w:tcW w:w="711" w:type="pct"/>
            <w:vMerge w:val="restart"/>
            <w:tcBorders>
              <w:top w:val="nil"/>
              <w:left w:val="nil"/>
              <w:bottom w:val="single" w:sz="4" w:space="0" w:color="auto"/>
              <w:right w:val="single" w:sz="4" w:space="0" w:color="auto"/>
            </w:tcBorders>
            <w:vAlign w:val="center"/>
            <w:hideMark/>
          </w:tcPr>
          <w:p w14:paraId="66D724C4" w14:textId="77777777" w:rsidR="007C107B" w:rsidRDefault="007C107B" w:rsidP="000D67E0">
            <w:pPr>
              <w:pStyle w:val="TAC"/>
              <w:rPr>
                <w:rFonts w:cs="Arial"/>
              </w:rPr>
            </w:pPr>
            <w:r>
              <w:rPr>
                <w:rFonts w:cs="Arial"/>
              </w:rPr>
              <w:t>CA_1A-3A</w:t>
            </w:r>
          </w:p>
        </w:tc>
        <w:tc>
          <w:tcPr>
            <w:tcW w:w="425" w:type="pct"/>
            <w:tcBorders>
              <w:top w:val="single" w:sz="4" w:space="0" w:color="auto"/>
              <w:left w:val="single" w:sz="4" w:space="0" w:color="auto"/>
              <w:bottom w:val="single" w:sz="4" w:space="0" w:color="auto"/>
              <w:right w:val="single" w:sz="4" w:space="0" w:color="auto"/>
            </w:tcBorders>
            <w:vAlign w:val="center"/>
            <w:hideMark/>
          </w:tcPr>
          <w:p w14:paraId="66AA72CE" w14:textId="77777777" w:rsidR="007C107B" w:rsidRDefault="007C107B" w:rsidP="000D67E0">
            <w:pPr>
              <w:pStyle w:val="TAC"/>
              <w:rPr>
                <w:rFonts w:cs="Arial"/>
                <w:lang w:val="en-US"/>
              </w:rPr>
            </w:pPr>
            <w:r>
              <w:rPr>
                <w:rFonts w:cs="Arial"/>
              </w:rPr>
              <w:t>1</w:t>
            </w:r>
          </w:p>
        </w:tc>
        <w:tc>
          <w:tcPr>
            <w:tcW w:w="385" w:type="pct"/>
            <w:tcBorders>
              <w:top w:val="single" w:sz="4" w:space="0" w:color="auto"/>
              <w:left w:val="single" w:sz="4" w:space="0" w:color="auto"/>
              <w:bottom w:val="single" w:sz="4" w:space="0" w:color="auto"/>
              <w:right w:val="single" w:sz="4" w:space="0" w:color="auto"/>
            </w:tcBorders>
            <w:vAlign w:val="center"/>
            <w:hideMark/>
          </w:tcPr>
          <w:p w14:paraId="34032F7D" w14:textId="77777777" w:rsidR="007C107B" w:rsidRDefault="007C107B" w:rsidP="000D67E0">
            <w:pPr>
              <w:pStyle w:val="TAC"/>
              <w:rPr>
                <w:rFonts w:cs="Arial"/>
                <w:lang w:val="en-US"/>
              </w:rPr>
            </w:pPr>
            <w:r>
              <w:rPr>
                <w:rFonts w:cs="Arial"/>
              </w:rPr>
              <w:t>1960</w:t>
            </w:r>
          </w:p>
        </w:tc>
        <w:tc>
          <w:tcPr>
            <w:tcW w:w="359" w:type="pct"/>
            <w:tcBorders>
              <w:top w:val="single" w:sz="4" w:space="0" w:color="auto"/>
              <w:left w:val="single" w:sz="4" w:space="0" w:color="auto"/>
              <w:bottom w:val="single" w:sz="4" w:space="0" w:color="auto"/>
              <w:right w:val="single" w:sz="4" w:space="0" w:color="auto"/>
            </w:tcBorders>
            <w:vAlign w:val="center"/>
            <w:hideMark/>
          </w:tcPr>
          <w:p w14:paraId="7941A267" w14:textId="77777777" w:rsidR="007C107B" w:rsidRDefault="007C107B" w:rsidP="000D67E0">
            <w:pPr>
              <w:pStyle w:val="TAC"/>
              <w:rPr>
                <w:rFonts w:cs="Arial"/>
                <w:lang w:val="en-US"/>
              </w:rPr>
            </w:pPr>
            <w:r>
              <w:rPr>
                <w:rFonts w:cs="Arial"/>
              </w:rPr>
              <w:t>5</w:t>
            </w:r>
          </w:p>
        </w:tc>
        <w:tc>
          <w:tcPr>
            <w:tcW w:w="302" w:type="pct"/>
            <w:tcBorders>
              <w:top w:val="single" w:sz="4" w:space="0" w:color="auto"/>
              <w:left w:val="single" w:sz="4" w:space="0" w:color="auto"/>
              <w:bottom w:val="single" w:sz="4" w:space="0" w:color="auto"/>
              <w:right w:val="single" w:sz="4" w:space="0" w:color="auto"/>
            </w:tcBorders>
            <w:vAlign w:val="center"/>
            <w:hideMark/>
          </w:tcPr>
          <w:p w14:paraId="66003B02" w14:textId="77777777" w:rsidR="007C107B" w:rsidRDefault="007C107B" w:rsidP="000D67E0">
            <w:pPr>
              <w:pStyle w:val="TAC"/>
              <w:rPr>
                <w:rFonts w:cs="Arial"/>
                <w:lang w:val="en-US"/>
              </w:rPr>
            </w:pPr>
            <w:r>
              <w:rPr>
                <w:rFonts w:cs="Arial"/>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14:paraId="31E4A3A7" w14:textId="77777777" w:rsidR="007C107B" w:rsidRDefault="007C107B" w:rsidP="000D67E0">
            <w:pPr>
              <w:pStyle w:val="TAC"/>
              <w:rPr>
                <w:rFonts w:cs="Arial"/>
                <w:lang w:val="en-US"/>
              </w:rPr>
            </w:pPr>
            <w:r>
              <w:rPr>
                <w:rFonts w:cs="Arial"/>
              </w:rPr>
              <w:t>2510</w:t>
            </w:r>
          </w:p>
        </w:tc>
        <w:tc>
          <w:tcPr>
            <w:tcW w:w="359" w:type="pct"/>
            <w:tcBorders>
              <w:top w:val="single" w:sz="4" w:space="0" w:color="auto"/>
              <w:left w:val="single" w:sz="4" w:space="0" w:color="auto"/>
              <w:bottom w:val="single" w:sz="4" w:space="0" w:color="auto"/>
              <w:right w:val="single" w:sz="4" w:space="0" w:color="auto"/>
            </w:tcBorders>
            <w:vAlign w:val="center"/>
            <w:hideMark/>
          </w:tcPr>
          <w:p w14:paraId="2B671509" w14:textId="77777777" w:rsidR="007C107B" w:rsidRDefault="007C107B" w:rsidP="000D67E0">
            <w:pPr>
              <w:pStyle w:val="TAC"/>
              <w:rPr>
                <w:rFonts w:cs="Arial"/>
              </w:rPr>
            </w:pPr>
            <w:r>
              <w:rPr>
                <w:rFonts w:cs="Arial"/>
              </w:rPr>
              <w:t>5</w:t>
            </w:r>
          </w:p>
        </w:tc>
        <w:tc>
          <w:tcPr>
            <w:tcW w:w="314" w:type="pct"/>
            <w:tcBorders>
              <w:top w:val="nil"/>
              <w:left w:val="nil"/>
              <w:bottom w:val="single" w:sz="4" w:space="0" w:color="auto"/>
              <w:right w:val="single" w:sz="4" w:space="0" w:color="auto"/>
            </w:tcBorders>
            <w:vAlign w:val="center"/>
            <w:hideMark/>
          </w:tcPr>
          <w:p w14:paraId="2C9ECC2B" w14:textId="77777777" w:rsidR="007C107B" w:rsidRDefault="007C107B" w:rsidP="000D67E0">
            <w:pPr>
              <w:pStyle w:val="TAC"/>
              <w:rPr>
                <w:rFonts w:cs="Arial"/>
                <w:lang w:val="en-US"/>
              </w:rPr>
            </w:pPr>
            <w:r>
              <w:rPr>
                <w:rFonts w:cs="Arial"/>
                <w:lang w:val="en-US"/>
              </w:rPr>
              <w:t>N/A</w:t>
            </w:r>
          </w:p>
        </w:tc>
        <w:tc>
          <w:tcPr>
            <w:tcW w:w="416" w:type="pct"/>
            <w:vMerge w:val="restart"/>
            <w:tcBorders>
              <w:top w:val="nil"/>
              <w:left w:val="single" w:sz="4" w:space="0" w:color="auto"/>
              <w:right w:val="single" w:sz="4" w:space="0" w:color="auto"/>
            </w:tcBorders>
            <w:vAlign w:val="center"/>
            <w:hideMark/>
          </w:tcPr>
          <w:p w14:paraId="630B558D" w14:textId="77777777" w:rsidR="007C107B" w:rsidRDefault="007C107B" w:rsidP="000D67E0">
            <w:pPr>
              <w:pStyle w:val="TAC"/>
              <w:rPr>
                <w:rFonts w:cs="Arial"/>
                <w:lang w:val="en-US"/>
              </w:rPr>
            </w:pPr>
            <w:r>
              <w:rPr>
                <w:rFonts w:cs="Arial"/>
                <w:lang w:val="en-US"/>
              </w:rPr>
              <w:t>FDD</w:t>
            </w:r>
          </w:p>
        </w:tc>
        <w:tc>
          <w:tcPr>
            <w:tcW w:w="434" w:type="pct"/>
            <w:tcBorders>
              <w:top w:val="nil"/>
              <w:left w:val="single" w:sz="4" w:space="0" w:color="auto"/>
              <w:bottom w:val="single" w:sz="4" w:space="0" w:color="auto"/>
              <w:right w:val="single" w:sz="4" w:space="0" w:color="auto"/>
            </w:tcBorders>
            <w:hideMark/>
          </w:tcPr>
          <w:p w14:paraId="44DDEA73" w14:textId="77777777" w:rsidR="007C107B" w:rsidRDefault="007C107B" w:rsidP="000D67E0">
            <w:pPr>
              <w:pStyle w:val="TAC"/>
              <w:rPr>
                <w:rFonts w:cs="Arial"/>
                <w:lang w:val="en-US"/>
              </w:rPr>
            </w:pPr>
            <w:r>
              <w:rPr>
                <w:rFonts w:cs="Arial"/>
                <w:lang w:val="en-US"/>
              </w:rPr>
              <w:t>N/A</w:t>
            </w:r>
          </w:p>
        </w:tc>
      </w:tr>
      <w:tr w:rsidR="007C107B" w14:paraId="23E75F17" w14:textId="77777777" w:rsidTr="006C0984">
        <w:trPr>
          <w:trHeight w:val="20"/>
        </w:trPr>
        <w:tc>
          <w:tcPr>
            <w:tcW w:w="0" w:type="auto"/>
            <w:vMerge/>
            <w:tcBorders>
              <w:top w:val="nil"/>
              <w:left w:val="single" w:sz="4" w:space="0" w:color="auto"/>
              <w:bottom w:val="single" w:sz="4" w:space="0" w:color="auto"/>
              <w:right w:val="single" w:sz="4" w:space="0" w:color="auto"/>
            </w:tcBorders>
            <w:vAlign w:val="center"/>
            <w:hideMark/>
          </w:tcPr>
          <w:p w14:paraId="683D9071" w14:textId="77777777" w:rsidR="007C107B" w:rsidRDefault="007C107B" w:rsidP="000D67E0">
            <w:pPr>
              <w:spacing w:after="0"/>
              <w:rPr>
                <w:rFonts w:ascii="Arial" w:eastAsiaTheme="minorHAnsi" w:hAnsi="Arial" w:cs="Arial"/>
                <w:sz w:val="18"/>
                <w:szCs w:val="22"/>
              </w:rPr>
            </w:pPr>
          </w:p>
        </w:tc>
        <w:tc>
          <w:tcPr>
            <w:tcW w:w="0" w:type="auto"/>
            <w:vMerge/>
            <w:tcBorders>
              <w:top w:val="nil"/>
              <w:left w:val="nil"/>
              <w:bottom w:val="single" w:sz="4" w:space="0" w:color="auto"/>
              <w:right w:val="single" w:sz="4" w:space="0" w:color="auto"/>
            </w:tcBorders>
            <w:vAlign w:val="center"/>
            <w:hideMark/>
          </w:tcPr>
          <w:p w14:paraId="1CDB2ED9" w14:textId="77777777" w:rsidR="007C107B" w:rsidRDefault="007C107B" w:rsidP="000D67E0">
            <w:pPr>
              <w:spacing w:after="0"/>
              <w:rPr>
                <w:rFonts w:ascii="Arial" w:eastAsiaTheme="minorHAnsi" w:hAnsi="Arial" w:cs="Arial"/>
                <w:sz w:val="18"/>
                <w:szCs w:val="22"/>
              </w:rPr>
            </w:pPr>
          </w:p>
        </w:tc>
        <w:tc>
          <w:tcPr>
            <w:tcW w:w="425" w:type="pct"/>
            <w:tcBorders>
              <w:top w:val="single" w:sz="4" w:space="0" w:color="auto"/>
              <w:left w:val="single" w:sz="4" w:space="0" w:color="auto"/>
              <w:bottom w:val="single" w:sz="4" w:space="0" w:color="auto"/>
              <w:right w:val="single" w:sz="4" w:space="0" w:color="auto"/>
            </w:tcBorders>
            <w:vAlign w:val="center"/>
            <w:hideMark/>
          </w:tcPr>
          <w:p w14:paraId="1FA0EE9C" w14:textId="77777777" w:rsidR="007C107B" w:rsidRDefault="007C107B" w:rsidP="000D67E0">
            <w:pPr>
              <w:pStyle w:val="TAC"/>
              <w:rPr>
                <w:rFonts w:cs="Arial"/>
                <w:lang w:val="en-US"/>
              </w:rPr>
            </w:pPr>
            <w:r>
              <w:rPr>
                <w:rFonts w:cs="Arial"/>
              </w:rPr>
              <w:t>3</w:t>
            </w:r>
          </w:p>
        </w:tc>
        <w:tc>
          <w:tcPr>
            <w:tcW w:w="385" w:type="pct"/>
            <w:tcBorders>
              <w:top w:val="single" w:sz="4" w:space="0" w:color="auto"/>
              <w:left w:val="single" w:sz="4" w:space="0" w:color="auto"/>
              <w:bottom w:val="single" w:sz="4" w:space="0" w:color="auto"/>
              <w:right w:val="single" w:sz="4" w:space="0" w:color="auto"/>
            </w:tcBorders>
            <w:vAlign w:val="center"/>
            <w:hideMark/>
          </w:tcPr>
          <w:p w14:paraId="7BEE9DDA" w14:textId="77777777" w:rsidR="007C107B" w:rsidRPr="002968B8" w:rsidRDefault="007C107B" w:rsidP="000D67E0">
            <w:pPr>
              <w:pStyle w:val="TAC"/>
              <w:rPr>
                <w:rFonts w:cs="Arial"/>
              </w:rPr>
            </w:pPr>
            <w:r>
              <w:rPr>
                <w:rFonts w:cs="Arial"/>
              </w:rPr>
              <w:t>1720</w:t>
            </w:r>
          </w:p>
        </w:tc>
        <w:tc>
          <w:tcPr>
            <w:tcW w:w="359" w:type="pct"/>
            <w:tcBorders>
              <w:top w:val="single" w:sz="4" w:space="0" w:color="auto"/>
              <w:left w:val="single" w:sz="4" w:space="0" w:color="auto"/>
              <w:bottom w:val="single" w:sz="4" w:space="0" w:color="auto"/>
              <w:right w:val="single" w:sz="4" w:space="0" w:color="auto"/>
            </w:tcBorders>
            <w:vAlign w:val="center"/>
            <w:hideMark/>
          </w:tcPr>
          <w:p w14:paraId="0C2AA378" w14:textId="77777777" w:rsidR="007C107B" w:rsidRDefault="007C107B" w:rsidP="000D67E0">
            <w:pPr>
              <w:pStyle w:val="TAC"/>
              <w:rPr>
                <w:rFonts w:cs="Arial"/>
                <w:lang w:val="en-US"/>
              </w:rPr>
            </w:pPr>
            <w:r>
              <w:rPr>
                <w:rFonts w:cs="Arial"/>
              </w:rPr>
              <w:t>5</w:t>
            </w:r>
          </w:p>
        </w:tc>
        <w:tc>
          <w:tcPr>
            <w:tcW w:w="302" w:type="pct"/>
            <w:tcBorders>
              <w:top w:val="single" w:sz="4" w:space="0" w:color="auto"/>
              <w:left w:val="single" w:sz="4" w:space="0" w:color="auto"/>
              <w:bottom w:val="single" w:sz="4" w:space="0" w:color="auto"/>
              <w:right w:val="single" w:sz="4" w:space="0" w:color="auto"/>
            </w:tcBorders>
            <w:vAlign w:val="center"/>
            <w:hideMark/>
          </w:tcPr>
          <w:p w14:paraId="5ACDDC07" w14:textId="77777777" w:rsidR="007C107B" w:rsidRDefault="007C107B" w:rsidP="000D67E0">
            <w:pPr>
              <w:pStyle w:val="TAC"/>
              <w:rPr>
                <w:rFonts w:cs="Arial"/>
                <w:lang w:val="en-US"/>
              </w:rPr>
            </w:pPr>
            <w:r>
              <w:rPr>
                <w:rFonts w:cs="Arial"/>
              </w:rPr>
              <w:t>25</w:t>
            </w:r>
          </w:p>
        </w:tc>
        <w:tc>
          <w:tcPr>
            <w:tcW w:w="387" w:type="pct"/>
            <w:tcBorders>
              <w:top w:val="single" w:sz="4" w:space="0" w:color="auto"/>
              <w:left w:val="single" w:sz="4" w:space="0" w:color="auto"/>
              <w:bottom w:val="single" w:sz="4" w:space="0" w:color="auto"/>
              <w:right w:val="single" w:sz="4" w:space="0" w:color="auto"/>
            </w:tcBorders>
            <w:vAlign w:val="center"/>
            <w:hideMark/>
          </w:tcPr>
          <w:p w14:paraId="267EE38B" w14:textId="77777777" w:rsidR="007C107B" w:rsidRDefault="007C107B" w:rsidP="000D67E0">
            <w:pPr>
              <w:pStyle w:val="TAC"/>
              <w:rPr>
                <w:rFonts w:cs="Arial"/>
                <w:lang w:val="en-US"/>
              </w:rPr>
            </w:pPr>
            <w:r>
              <w:rPr>
                <w:rFonts w:cs="Arial"/>
              </w:rPr>
              <w:t>1815</w:t>
            </w:r>
          </w:p>
        </w:tc>
        <w:tc>
          <w:tcPr>
            <w:tcW w:w="359" w:type="pct"/>
            <w:tcBorders>
              <w:top w:val="single" w:sz="4" w:space="0" w:color="auto"/>
              <w:left w:val="single" w:sz="4" w:space="0" w:color="auto"/>
              <w:bottom w:val="single" w:sz="4" w:space="0" w:color="auto"/>
              <w:right w:val="single" w:sz="4" w:space="0" w:color="auto"/>
            </w:tcBorders>
            <w:vAlign w:val="center"/>
            <w:hideMark/>
          </w:tcPr>
          <w:p w14:paraId="6CEC0DA8" w14:textId="77777777" w:rsidR="007C107B" w:rsidRDefault="007C107B" w:rsidP="000D67E0">
            <w:pPr>
              <w:pStyle w:val="TAC"/>
              <w:rPr>
                <w:rFonts w:cs="Arial"/>
              </w:rPr>
            </w:pPr>
            <w:r>
              <w:rPr>
                <w:rFonts w:cs="Arial"/>
              </w:rPr>
              <w:t>5</w:t>
            </w:r>
          </w:p>
        </w:tc>
        <w:tc>
          <w:tcPr>
            <w:tcW w:w="314" w:type="pct"/>
            <w:tcBorders>
              <w:top w:val="nil"/>
              <w:left w:val="nil"/>
              <w:bottom w:val="single" w:sz="4" w:space="0" w:color="auto"/>
              <w:right w:val="single" w:sz="4" w:space="0" w:color="auto"/>
            </w:tcBorders>
            <w:vAlign w:val="center"/>
            <w:hideMark/>
          </w:tcPr>
          <w:p w14:paraId="36D4CEC8" w14:textId="77777777" w:rsidR="007C107B" w:rsidRDefault="007C107B" w:rsidP="000D67E0">
            <w:pPr>
              <w:pStyle w:val="TAC"/>
              <w:rPr>
                <w:rFonts w:cs="Arial"/>
                <w:lang w:val="en-US"/>
              </w:rPr>
            </w:pPr>
            <w:r>
              <w:rPr>
                <w:rFonts w:cs="Arial"/>
                <w:lang w:val="en-US"/>
              </w:rPr>
              <w:t>N/A</w:t>
            </w:r>
          </w:p>
        </w:tc>
        <w:tc>
          <w:tcPr>
            <w:tcW w:w="416" w:type="pct"/>
            <w:vMerge/>
            <w:tcBorders>
              <w:left w:val="single" w:sz="4" w:space="0" w:color="auto"/>
              <w:right w:val="single" w:sz="4" w:space="0" w:color="auto"/>
            </w:tcBorders>
            <w:vAlign w:val="center"/>
            <w:hideMark/>
          </w:tcPr>
          <w:p w14:paraId="1D0DA61A" w14:textId="77777777" w:rsidR="007C107B" w:rsidRDefault="007C107B" w:rsidP="000D67E0">
            <w:pPr>
              <w:pStyle w:val="TAC"/>
              <w:rPr>
                <w:rFonts w:cs="Arial"/>
                <w:lang w:val="en-US"/>
              </w:rPr>
            </w:pPr>
          </w:p>
        </w:tc>
        <w:tc>
          <w:tcPr>
            <w:tcW w:w="434" w:type="pct"/>
            <w:tcBorders>
              <w:top w:val="nil"/>
              <w:left w:val="single" w:sz="4" w:space="0" w:color="auto"/>
              <w:bottom w:val="single" w:sz="4" w:space="0" w:color="auto"/>
              <w:right w:val="single" w:sz="4" w:space="0" w:color="auto"/>
            </w:tcBorders>
            <w:hideMark/>
          </w:tcPr>
          <w:p w14:paraId="2FA9E5F3" w14:textId="77777777" w:rsidR="007C107B" w:rsidRDefault="007C107B" w:rsidP="000D67E0">
            <w:pPr>
              <w:pStyle w:val="TAC"/>
              <w:rPr>
                <w:rFonts w:cs="Arial"/>
                <w:lang w:val="en-US"/>
              </w:rPr>
            </w:pPr>
            <w:r>
              <w:rPr>
                <w:rFonts w:cs="Arial"/>
                <w:lang w:val="en-US"/>
              </w:rPr>
              <w:t>N/A</w:t>
            </w:r>
          </w:p>
        </w:tc>
      </w:tr>
      <w:tr w:rsidR="007C107B" w14:paraId="5E2618CF" w14:textId="77777777" w:rsidTr="00651DCD">
        <w:trPr>
          <w:trHeight w:val="20"/>
        </w:trPr>
        <w:tc>
          <w:tcPr>
            <w:tcW w:w="0" w:type="auto"/>
            <w:vMerge/>
            <w:tcBorders>
              <w:top w:val="nil"/>
              <w:left w:val="single" w:sz="4" w:space="0" w:color="auto"/>
              <w:bottom w:val="single" w:sz="4" w:space="0" w:color="auto"/>
              <w:right w:val="single" w:sz="4" w:space="0" w:color="auto"/>
            </w:tcBorders>
            <w:vAlign w:val="center"/>
            <w:hideMark/>
          </w:tcPr>
          <w:p w14:paraId="7E37B797" w14:textId="77777777" w:rsidR="007C107B" w:rsidRDefault="007C107B" w:rsidP="000D67E0">
            <w:pPr>
              <w:spacing w:after="0"/>
              <w:rPr>
                <w:rFonts w:ascii="Arial" w:eastAsiaTheme="minorHAnsi" w:hAnsi="Arial" w:cs="Arial"/>
                <w:sz w:val="18"/>
                <w:szCs w:val="22"/>
              </w:rPr>
            </w:pPr>
          </w:p>
        </w:tc>
        <w:tc>
          <w:tcPr>
            <w:tcW w:w="0" w:type="auto"/>
            <w:vMerge/>
            <w:tcBorders>
              <w:top w:val="nil"/>
              <w:left w:val="nil"/>
              <w:bottom w:val="single" w:sz="4" w:space="0" w:color="auto"/>
              <w:right w:val="single" w:sz="4" w:space="0" w:color="auto"/>
            </w:tcBorders>
            <w:vAlign w:val="center"/>
            <w:hideMark/>
          </w:tcPr>
          <w:p w14:paraId="3A8B0B93" w14:textId="77777777" w:rsidR="007C107B" w:rsidRDefault="007C107B" w:rsidP="000D67E0">
            <w:pPr>
              <w:spacing w:after="0"/>
              <w:rPr>
                <w:rFonts w:ascii="Arial" w:eastAsiaTheme="minorHAnsi" w:hAnsi="Arial" w:cs="Arial"/>
                <w:sz w:val="18"/>
                <w:szCs w:val="22"/>
              </w:rPr>
            </w:pPr>
          </w:p>
        </w:tc>
        <w:tc>
          <w:tcPr>
            <w:tcW w:w="425" w:type="pct"/>
            <w:tcBorders>
              <w:top w:val="nil"/>
              <w:left w:val="single" w:sz="4" w:space="0" w:color="auto"/>
              <w:bottom w:val="single" w:sz="4" w:space="0" w:color="auto"/>
              <w:right w:val="single" w:sz="4" w:space="0" w:color="auto"/>
            </w:tcBorders>
            <w:vAlign w:val="center"/>
            <w:hideMark/>
          </w:tcPr>
          <w:p w14:paraId="0347D9A7" w14:textId="77777777" w:rsidR="007C107B" w:rsidRDefault="007C107B" w:rsidP="000D67E0">
            <w:pPr>
              <w:pStyle w:val="TAC"/>
              <w:rPr>
                <w:rFonts w:cs="Arial"/>
                <w:lang w:val="en-US"/>
              </w:rPr>
            </w:pPr>
            <w:r>
              <w:rPr>
                <w:rFonts w:cs="Arial"/>
                <w:lang w:val="en-US"/>
              </w:rPr>
              <w:t>32</w:t>
            </w:r>
          </w:p>
        </w:tc>
        <w:tc>
          <w:tcPr>
            <w:tcW w:w="385" w:type="pct"/>
            <w:tcBorders>
              <w:top w:val="nil"/>
              <w:left w:val="nil"/>
              <w:bottom w:val="single" w:sz="4" w:space="0" w:color="auto"/>
              <w:right w:val="single" w:sz="4" w:space="0" w:color="auto"/>
            </w:tcBorders>
            <w:vAlign w:val="center"/>
          </w:tcPr>
          <w:p w14:paraId="76758793" w14:textId="77777777" w:rsidR="007C107B" w:rsidRDefault="007C107B" w:rsidP="000D67E0">
            <w:pPr>
              <w:pStyle w:val="TAC"/>
              <w:rPr>
                <w:rFonts w:cs="Arial"/>
                <w:lang w:val="en-US"/>
              </w:rPr>
            </w:pPr>
            <w:r>
              <w:rPr>
                <w:rFonts w:cs="Arial"/>
                <w:lang w:val="en-US"/>
              </w:rPr>
              <w:t>N/A</w:t>
            </w:r>
          </w:p>
        </w:tc>
        <w:tc>
          <w:tcPr>
            <w:tcW w:w="359" w:type="pct"/>
            <w:tcBorders>
              <w:top w:val="nil"/>
              <w:left w:val="nil"/>
              <w:bottom w:val="single" w:sz="4" w:space="0" w:color="auto"/>
              <w:right w:val="single" w:sz="4" w:space="0" w:color="auto"/>
            </w:tcBorders>
            <w:vAlign w:val="center"/>
          </w:tcPr>
          <w:p w14:paraId="15DEFD2E" w14:textId="77777777" w:rsidR="007C107B" w:rsidRDefault="007C107B" w:rsidP="000D67E0">
            <w:pPr>
              <w:pStyle w:val="TAC"/>
              <w:rPr>
                <w:rFonts w:cs="Arial"/>
                <w:lang w:val="en-US"/>
              </w:rPr>
            </w:pPr>
            <w:r>
              <w:rPr>
                <w:rFonts w:cs="Arial"/>
                <w:lang w:val="en-US"/>
              </w:rPr>
              <w:t>N/A</w:t>
            </w:r>
          </w:p>
        </w:tc>
        <w:tc>
          <w:tcPr>
            <w:tcW w:w="302" w:type="pct"/>
            <w:tcBorders>
              <w:top w:val="nil"/>
              <w:left w:val="nil"/>
              <w:bottom w:val="single" w:sz="4" w:space="0" w:color="auto"/>
              <w:right w:val="single" w:sz="4" w:space="0" w:color="auto"/>
            </w:tcBorders>
            <w:vAlign w:val="center"/>
          </w:tcPr>
          <w:p w14:paraId="26A391F9" w14:textId="77777777" w:rsidR="007C107B" w:rsidRDefault="007C107B" w:rsidP="000D67E0">
            <w:pPr>
              <w:pStyle w:val="TAC"/>
              <w:rPr>
                <w:rFonts w:cs="Arial"/>
                <w:lang w:val="en-US"/>
              </w:rPr>
            </w:pPr>
            <w:r>
              <w:rPr>
                <w:rFonts w:cs="Arial"/>
                <w:lang w:val="en-US"/>
              </w:rPr>
              <w:t>25</w:t>
            </w:r>
          </w:p>
        </w:tc>
        <w:tc>
          <w:tcPr>
            <w:tcW w:w="387" w:type="pct"/>
            <w:tcBorders>
              <w:top w:val="nil"/>
              <w:left w:val="nil"/>
              <w:bottom w:val="single" w:sz="4" w:space="0" w:color="auto"/>
              <w:right w:val="single" w:sz="4" w:space="0" w:color="auto"/>
            </w:tcBorders>
            <w:vAlign w:val="center"/>
          </w:tcPr>
          <w:p w14:paraId="6C23C323" w14:textId="77777777" w:rsidR="007C107B" w:rsidRDefault="007C107B" w:rsidP="000D67E0">
            <w:pPr>
              <w:pStyle w:val="TAC"/>
              <w:rPr>
                <w:rFonts w:cs="Arial"/>
                <w:lang w:val="en-US"/>
              </w:rPr>
            </w:pPr>
            <w:r>
              <w:rPr>
                <w:rFonts w:cs="Arial"/>
                <w:lang w:val="en-US"/>
              </w:rPr>
              <w:t>1480</w:t>
            </w:r>
          </w:p>
        </w:tc>
        <w:tc>
          <w:tcPr>
            <w:tcW w:w="359" w:type="pct"/>
            <w:tcBorders>
              <w:top w:val="nil"/>
              <w:left w:val="nil"/>
              <w:bottom w:val="single" w:sz="4" w:space="0" w:color="auto"/>
              <w:right w:val="single" w:sz="4" w:space="0" w:color="auto"/>
            </w:tcBorders>
            <w:vAlign w:val="center"/>
          </w:tcPr>
          <w:p w14:paraId="33021312" w14:textId="77777777" w:rsidR="007C107B" w:rsidRDefault="007C107B" w:rsidP="000D67E0">
            <w:pPr>
              <w:pStyle w:val="TAC"/>
              <w:rPr>
                <w:rFonts w:cs="Arial"/>
              </w:rPr>
            </w:pPr>
            <w:r>
              <w:rPr>
                <w:rFonts w:cs="Arial"/>
              </w:rPr>
              <w:t>5</w:t>
            </w:r>
          </w:p>
        </w:tc>
        <w:tc>
          <w:tcPr>
            <w:tcW w:w="314" w:type="pct"/>
            <w:tcBorders>
              <w:top w:val="nil"/>
              <w:left w:val="nil"/>
              <w:bottom w:val="single" w:sz="4" w:space="0" w:color="auto"/>
              <w:right w:val="single" w:sz="4" w:space="0" w:color="auto"/>
            </w:tcBorders>
            <w:vAlign w:val="center"/>
          </w:tcPr>
          <w:p w14:paraId="71A26F08" w14:textId="77777777" w:rsidR="007C107B" w:rsidRDefault="007C107B" w:rsidP="000D67E0">
            <w:pPr>
              <w:pStyle w:val="TAC"/>
              <w:rPr>
                <w:rFonts w:cs="Arial"/>
                <w:lang w:val="en-US"/>
              </w:rPr>
            </w:pPr>
            <w:r>
              <w:rPr>
                <w:rFonts w:cs="Arial"/>
                <w:lang w:val="en-US"/>
              </w:rPr>
              <w:t>15.2</w:t>
            </w:r>
          </w:p>
        </w:tc>
        <w:tc>
          <w:tcPr>
            <w:tcW w:w="416" w:type="pct"/>
            <w:vMerge/>
            <w:tcBorders>
              <w:left w:val="single" w:sz="4" w:space="0" w:color="auto"/>
              <w:bottom w:val="single" w:sz="4" w:space="0" w:color="auto"/>
              <w:right w:val="single" w:sz="4" w:space="0" w:color="auto"/>
            </w:tcBorders>
            <w:vAlign w:val="center"/>
          </w:tcPr>
          <w:p w14:paraId="7F8A6968" w14:textId="77777777" w:rsidR="007C107B" w:rsidRDefault="007C107B" w:rsidP="000D67E0">
            <w:pPr>
              <w:pStyle w:val="TAC"/>
              <w:rPr>
                <w:rFonts w:cs="Arial"/>
                <w:lang w:val="en-US"/>
              </w:rPr>
            </w:pPr>
          </w:p>
        </w:tc>
        <w:tc>
          <w:tcPr>
            <w:tcW w:w="434" w:type="pct"/>
            <w:tcBorders>
              <w:top w:val="nil"/>
              <w:left w:val="single" w:sz="4" w:space="0" w:color="auto"/>
              <w:bottom w:val="single" w:sz="4" w:space="0" w:color="auto"/>
              <w:right w:val="single" w:sz="4" w:space="0" w:color="auto"/>
            </w:tcBorders>
          </w:tcPr>
          <w:p w14:paraId="7BFAC35F" w14:textId="77777777" w:rsidR="007C107B" w:rsidRPr="00BA124E" w:rsidRDefault="007C107B" w:rsidP="000D67E0">
            <w:pPr>
              <w:pStyle w:val="TAC"/>
              <w:rPr>
                <w:rFonts w:cs="Arial"/>
                <w:vertAlign w:val="superscript"/>
                <w:lang w:val="en-US"/>
              </w:rPr>
            </w:pPr>
            <w:r>
              <w:rPr>
                <w:rFonts w:cs="Arial"/>
                <w:lang w:val="en-US"/>
              </w:rPr>
              <w:t>IMD3</w:t>
            </w:r>
            <w:r>
              <w:rPr>
                <w:rFonts w:cs="Arial"/>
                <w:vertAlign w:val="superscript"/>
                <w:lang w:val="en-US"/>
              </w:rPr>
              <w:t>4</w:t>
            </w:r>
          </w:p>
        </w:tc>
      </w:tr>
      <w:tr w:rsidR="007C107B" w14:paraId="718822FE" w14:textId="77777777" w:rsidTr="00651DCD">
        <w:trPr>
          <w:trHeight w:val="20"/>
        </w:trPr>
        <w:tc>
          <w:tcPr>
            <w:tcW w:w="5000" w:type="pct"/>
            <w:gridSpan w:val="11"/>
            <w:tcBorders>
              <w:top w:val="single" w:sz="4" w:space="0" w:color="auto"/>
              <w:left w:val="single" w:sz="4" w:space="0" w:color="auto"/>
              <w:bottom w:val="single" w:sz="4" w:space="0" w:color="auto"/>
              <w:right w:val="single" w:sz="4" w:space="0" w:color="auto"/>
            </w:tcBorders>
            <w:vAlign w:val="center"/>
          </w:tcPr>
          <w:p w14:paraId="76929C6E" w14:textId="77777777" w:rsidR="007C107B" w:rsidRPr="0064674F" w:rsidRDefault="007C107B" w:rsidP="000D67E0">
            <w:pPr>
              <w:pStyle w:val="TAN"/>
              <w:rPr>
                <w:rFonts w:cs="Arial"/>
                <w:lang w:eastAsia="ja-JP"/>
              </w:rPr>
            </w:pPr>
            <w:r>
              <w:rPr>
                <w:rFonts w:cs="Arial"/>
              </w:rPr>
              <w:t>NOTE 4:</w:t>
            </w:r>
            <w:r>
              <w:rPr>
                <w:rFonts w:cs="Arial"/>
              </w:rPr>
              <w:tab/>
            </w:r>
            <w:r>
              <w:rPr>
                <w:rFonts w:cs="Arial"/>
                <w:lang w:eastAsia="ja-JP"/>
              </w:rPr>
              <w:t>This band is subject to IMD5 also which MSD is not specified.</w:t>
            </w:r>
          </w:p>
        </w:tc>
      </w:tr>
    </w:tbl>
    <w:p w14:paraId="49707203" w14:textId="77777777" w:rsidR="00260AEF" w:rsidRDefault="00260AEF" w:rsidP="000D67E0"/>
    <w:p w14:paraId="62A29947" w14:textId="79EAB166" w:rsidR="00330BCA" w:rsidRDefault="00330BCA" w:rsidP="000D67E0">
      <w:pPr>
        <w:pStyle w:val="Heading3"/>
        <w:rPr>
          <w:rFonts w:ascii="Calibri" w:hAnsi="Calibri"/>
          <w:sz w:val="22"/>
          <w:szCs w:val="22"/>
          <w:lang w:eastAsia="sv-SE"/>
        </w:rPr>
      </w:pPr>
      <w:bookmarkStart w:id="349" w:name="_Toc133338630"/>
      <w:bookmarkStart w:id="350" w:name="_Toc161408221"/>
      <w:r>
        <w:t>5.4.10</w:t>
      </w:r>
      <w:r>
        <w:rPr>
          <w:rFonts w:ascii="Calibri" w:hAnsi="Calibri"/>
          <w:sz w:val="22"/>
          <w:szCs w:val="22"/>
          <w:lang w:eastAsia="sv-SE"/>
        </w:rPr>
        <w:tab/>
      </w:r>
      <w:r w:rsidR="00777BF0">
        <w:t>CA_1-3-7-32</w:t>
      </w:r>
      <w:bookmarkEnd w:id="349"/>
      <w:bookmarkEnd w:id="350"/>
    </w:p>
    <w:p w14:paraId="12DF2405" w14:textId="731E55BE" w:rsidR="00330BCA" w:rsidRDefault="00330BCA" w:rsidP="000D67E0">
      <w:pPr>
        <w:pStyle w:val="Heading4"/>
        <w:rPr>
          <w:lang w:val="en-US" w:eastAsia="ko-KR"/>
        </w:rPr>
      </w:pPr>
      <w:bookmarkStart w:id="351" w:name="_Toc133338631"/>
      <w:bookmarkStart w:id="352" w:name="_Toc161408222"/>
      <w:r>
        <w:rPr>
          <w:lang w:val="en-US" w:eastAsia="ja-JP"/>
        </w:rPr>
        <w:t>5.4</w:t>
      </w:r>
      <w:r>
        <w:rPr>
          <w:lang w:val="en-US"/>
        </w:rPr>
        <w:t>.10</w:t>
      </w:r>
      <w:r>
        <w:rPr>
          <w:lang w:val="en-US" w:eastAsia="ko-KR"/>
        </w:rPr>
        <w:t>.1</w:t>
      </w:r>
      <w:r>
        <w:rPr>
          <w:rFonts w:ascii="Calibri" w:hAnsi="Calibri"/>
          <w:sz w:val="21"/>
          <w:szCs w:val="22"/>
          <w:lang w:val="en-US" w:eastAsia="sv-SE"/>
        </w:rPr>
        <w:tab/>
      </w:r>
      <w:r>
        <w:rPr>
          <w:lang w:val="en-US"/>
        </w:rPr>
        <w:t>Channel bandwidths per operating band for CA</w:t>
      </w:r>
      <w:bookmarkEnd w:id="351"/>
      <w:bookmarkEnd w:id="352"/>
    </w:p>
    <w:p w14:paraId="15758486" w14:textId="521EA6B8" w:rsidR="00330BCA" w:rsidRPr="008B3FEA" w:rsidRDefault="00330BCA" w:rsidP="000D67E0">
      <w:pPr>
        <w:pStyle w:val="TH"/>
        <w:rPr>
          <w:lang w:val="en-US"/>
        </w:rPr>
      </w:pPr>
      <w:r w:rsidRPr="008B3FEA">
        <w:rPr>
          <w:lang w:val="en-US"/>
        </w:rPr>
        <w:t xml:space="preserve">Table </w:t>
      </w:r>
      <w:r>
        <w:rPr>
          <w:lang w:val="en-US" w:eastAsia="zh-CN"/>
        </w:rPr>
        <w:t>5.4.10</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330BCA" w:rsidRPr="00E26D10" w14:paraId="13BA7DC6" w14:textId="77777777" w:rsidTr="00F63E19">
        <w:trPr>
          <w:jc w:val="center"/>
        </w:trPr>
        <w:tc>
          <w:tcPr>
            <w:tcW w:w="1190" w:type="dxa"/>
            <w:vMerge w:val="restart"/>
            <w:tcBorders>
              <w:top w:val="single" w:sz="4" w:space="0" w:color="auto"/>
              <w:left w:val="single" w:sz="4" w:space="0" w:color="auto"/>
              <w:right w:val="single" w:sz="4" w:space="0" w:color="auto"/>
            </w:tcBorders>
            <w:vAlign w:val="center"/>
          </w:tcPr>
          <w:p w14:paraId="5869BEB4" w14:textId="77777777" w:rsidR="00330BCA" w:rsidRPr="006B33C4" w:rsidRDefault="00330BCA"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6BC5D7CE" w14:textId="77777777" w:rsidR="00330BCA" w:rsidRPr="000867A6" w:rsidRDefault="00330BCA"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1FF4E091" w14:textId="77777777" w:rsidR="00330BCA" w:rsidRPr="00950EF5" w:rsidRDefault="00330BCA"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1057CF5B" w14:textId="77777777" w:rsidR="00330BCA" w:rsidRPr="00783239" w:rsidRDefault="00330BCA" w:rsidP="000D67E0">
            <w:pPr>
              <w:pStyle w:val="TAH"/>
              <w:rPr>
                <w:rFonts w:cs="Arial"/>
              </w:rPr>
            </w:pPr>
            <w:r w:rsidRPr="00783239">
              <w:rPr>
                <w:rFonts w:cs="Arial"/>
              </w:rPr>
              <w:t>Duplex Mode</w:t>
            </w:r>
          </w:p>
        </w:tc>
      </w:tr>
      <w:tr w:rsidR="00330BCA" w:rsidRPr="00E26D10" w14:paraId="7B74DC86" w14:textId="77777777" w:rsidTr="00F63E19">
        <w:trPr>
          <w:jc w:val="center"/>
        </w:trPr>
        <w:tc>
          <w:tcPr>
            <w:tcW w:w="1190" w:type="dxa"/>
            <w:vMerge/>
            <w:tcBorders>
              <w:left w:val="single" w:sz="4" w:space="0" w:color="auto"/>
              <w:bottom w:val="single" w:sz="4" w:space="0" w:color="auto"/>
              <w:right w:val="single" w:sz="4" w:space="0" w:color="auto"/>
            </w:tcBorders>
            <w:vAlign w:val="center"/>
          </w:tcPr>
          <w:p w14:paraId="7477D2BE" w14:textId="77777777" w:rsidR="00330BCA" w:rsidRPr="00E26D10" w:rsidRDefault="00330BCA"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33DCBD9B" w14:textId="77777777" w:rsidR="00330BCA" w:rsidRPr="00E26D10" w:rsidRDefault="00330BCA"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3662C371" w14:textId="77777777" w:rsidR="00330BCA" w:rsidRPr="00E26D10" w:rsidRDefault="00330BCA"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05F0A19E" w14:textId="77777777" w:rsidR="00330BCA" w:rsidRPr="00E26D10" w:rsidRDefault="00330BCA" w:rsidP="000D67E0">
            <w:pPr>
              <w:pStyle w:val="TAC"/>
              <w:rPr>
                <w:rFonts w:cs="Arial"/>
              </w:rPr>
            </w:pPr>
          </w:p>
        </w:tc>
      </w:tr>
      <w:tr w:rsidR="00330BCA" w:rsidRPr="00E26D10" w14:paraId="25174A7F" w14:textId="77777777" w:rsidTr="00F63E19">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4D3CEE60" w14:textId="77777777" w:rsidR="00330BCA" w:rsidRPr="00505EB3" w:rsidRDefault="00330BCA" w:rsidP="000D67E0">
            <w:pPr>
              <w:pStyle w:val="TAC"/>
              <w:rPr>
                <w:rFonts w:cs="Arial"/>
              </w:rPr>
            </w:pPr>
            <w:r>
              <w:rPr>
                <w:rFonts w:cs="Arial"/>
              </w:rPr>
              <w:t>1</w:t>
            </w:r>
          </w:p>
        </w:tc>
        <w:tc>
          <w:tcPr>
            <w:tcW w:w="1368" w:type="dxa"/>
            <w:tcBorders>
              <w:top w:val="single" w:sz="4" w:space="0" w:color="auto"/>
              <w:left w:val="single" w:sz="4" w:space="0" w:color="auto"/>
              <w:bottom w:val="single" w:sz="4" w:space="0" w:color="auto"/>
              <w:right w:val="nil"/>
            </w:tcBorders>
            <w:vAlign w:val="center"/>
          </w:tcPr>
          <w:p w14:paraId="3591AFB8" w14:textId="77777777" w:rsidR="00330BCA" w:rsidRPr="00E26D10" w:rsidRDefault="00330BCA" w:rsidP="000D67E0">
            <w:pPr>
              <w:pStyle w:val="TAR"/>
              <w:rPr>
                <w:rFonts w:cs="Arial"/>
              </w:rPr>
            </w:pPr>
            <w:r>
              <w:rPr>
                <w:rFonts w:cs="Arial"/>
              </w:rPr>
              <w:t>1920 MHz</w:t>
            </w:r>
          </w:p>
        </w:tc>
        <w:tc>
          <w:tcPr>
            <w:tcW w:w="576" w:type="dxa"/>
            <w:tcBorders>
              <w:top w:val="single" w:sz="4" w:space="0" w:color="auto"/>
              <w:left w:val="nil"/>
              <w:bottom w:val="single" w:sz="4" w:space="0" w:color="auto"/>
              <w:right w:val="nil"/>
            </w:tcBorders>
          </w:tcPr>
          <w:p w14:paraId="310EED54" w14:textId="77777777" w:rsidR="00330BCA" w:rsidRPr="00E26D10" w:rsidRDefault="00330BCA"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24B36DEF" w14:textId="77777777" w:rsidR="00330BCA" w:rsidRPr="00E26D10" w:rsidRDefault="00330BCA" w:rsidP="000D67E0">
            <w:pPr>
              <w:pStyle w:val="TAL"/>
              <w:rPr>
                <w:rFonts w:cs="Arial"/>
              </w:rPr>
            </w:pPr>
            <w:r>
              <w:rPr>
                <w:rFonts w:cs="Arial"/>
              </w:rPr>
              <w:t xml:space="preserve">1980 MHz </w:t>
            </w:r>
          </w:p>
        </w:tc>
        <w:tc>
          <w:tcPr>
            <w:tcW w:w="1385" w:type="dxa"/>
            <w:tcBorders>
              <w:top w:val="single" w:sz="4" w:space="0" w:color="auto"/>
              <w:left w:val="nil"/>
              <w:bottom w:val="single" w:sz="4" w:space="0" w:color="auto"/>
              <w:right w:val="nil"/>
            </w:tcBorders>
            <w:vAlign w:val="center"/>
          </w:tcPr>
          <w:p w14:paraId="128D2911" w14:textId="77777777" w:rsidR="00330BCA" w:rsidRPr="00E26D10" w:rsidRDefault="00330BCA" w:rsidP="000D67E0">
            <w:pPr>
              <w:pStyle w:val="TAR"/>
              <w:rPr>
                <w:rFonts w:cs="Arial"/>
              </w:rPr>
            </w:pPr>
            <w:r>
              <w:rPr>
                <w:rFonts w:cs="Arial"/>
              </w:rPr>
              <w:t>2110 MHz</w:t>
            </w:r>
          </w:p>
        </w:tc>
        <w:tc>
          <w:tcPr>
            <w:tcW w:w="353" w:type="dxa"/>
            <w:tcBorders>
              <w:top w:val="single" w:sz="4" w:space="0" w:color="auto"/>
              <w:left w:val="nil"/>
              <w:bottom w:val="single" w:sz="4" w:space="0" w:color="auto"/>
              <w:right w:val="nil"/>
            </w:tcBorders>
          </w:tcPr>
          <w:p w14:paraId="4C6D3057" w14:textId="77777777" w:rsidR="00330BCA" w:rsidRPr="00E26D10" w:rsidRDefault="00330BCA"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13E4582B" w14:textId="77777777" w:rsidR="00330BCA" w:rsidRPr="00E26D10" w:rsidRDefault="00330BCA" w:rsidP="000D67E0">
            <w:pPr>
              <w:pStyle w:val="TAL"/>
              <w:rPr>
                <w:rFonts w:cs="Arial"/>
              </w:rPr>
            </w:pPr>
            <w:r>
              <w:rPr>
                <w:rFonts w:cs="Arial"/>
              </w:rPr>
              <w:t>2170 MHz</w:t>
            </w:r>
          </w:p>
        </w:tc>
        <w:tc>
          <w:tcPr>
            <w:tcW w:w="1010" w:type="dxa"/>
            <w:tcBorders>
              <w:top w:val="single" w:sz="4" w:space="0" w:color="auto"/>
              <w:left w:val="single" w:sz="4" w:space="0" w:color="auto"/>
              <w:bottom w:val="single" w:sz="4" w:space="0" w:color="auto"/>
              <w:right w:val="single" w:sz="4" w:space="0" w:color="auto"/>
            </w:tcBorders>
          </w:tcPr>
          <w:p w14:paraId="3A1725F0" w14:textId="77777777" w:rsidR="00330BCA" w:rsidRPr="00E26D10" w:rsidRDefault="00330BCA" w:rsidP="000D67E0">
            <w:pPr>
              <w:pStyle w:val="TAC"/>
              <w:rPr>
                <w:rFonts w:cs="Arial"/>
              </w:rPr>
            </w:pPr>
            <w:r>
              <w:rPr>
                <w:rFonts w:cs="Arial"/>
              </w:rPr>
              <w:t>FDD</w:t>
            </w:r>
          </w:p>
        </w:tc>
      </w:tr>
      <w:tr w:rsidR="00330BCA" w:rsidRPr="00E26D10" w14:paraId="583FFBD0" w14:textId="77777777" w:rsidTr="00F63E19">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0991A99B" w14:textId="77777777" w:rsidR="00330BCA" w:rsidRPr="001021DA" w:rsidRDefault="00330BCA" w:rsidP="000D67E0">
            <w:pPr>
              <w:pStyle w:val="TAC"/>
              <w:rPr>
                <w:rFonts w:cs="Arial"/>
              </w:rPr>
            </w:pPr>
            <w:r>
              <w:rPr>
                <w:rFonts w:cs="Arial"/>
              </w:rPr>
              <w:t>3</w:t>
            </w:r>
          </w:p>
        </w:tc>
        <w:tc>
          <w:tcPr>
            <w:tcW w:w="1368" w:type="dxa"/>
            <w:tcBorders>
              <w:top w:val="single" w:sz="4" w:space="0" w:color="auto"/>
              <w:left w:val="single" w:sz="4" w:space="0" w:color="auto"/>
              <w:bottom w:val="single" w:sz="4" w:space="0" w:color="auto"/>
              <w:right w:val="nil"/>
            </w:tcBorders>
            <w:vAlign w:val="center"/>
          </w:tcPr>
          <w:p w14:paraId="34244D04" w14:textId="77777777" w:rsidR="00330BCA" w:rsidRDefault="00330BCA" w:rsidP="000D67E0">
            <w:pPr>
              <w:pStyle w:val="TAR"/>
              <w:rPr>
                <w:rFonts w:cs="Arial"/>
              </w:rPr>
            </w:pPr>
            <w:r>
              <w:rPr>
                <w:rFonts w:cs="Arial"/>
              </w:rPr>
              <w:t>1710 MHz</w:t>
            </w:r>
          </w:p>
        </w:tc>
        <w:tc>
          <w:tcPr>
            <w:tcW w:w="576" w:type="dxa"/>
            <w:tcBorders>
              <w:top w:val="single" w:sz="4" w:space="0" w:color="auto"/>
              <w:left w:val="nil"/>
              <w:bottom w:val="single" w:sz="4" w:space="0" w:color="auto"/>
              <w:right w:val="nil"/>
            </w:tcBorders>
          </w:tcPr>
          <w:p w14:paraId="6FAB64A6" w14:textId="77777777" w:rsidR="00330BCA" w:rsidRDefault="00330BCA"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1D41181D" w14:textId="77777777" w:rsidR="00330BCA" w:rsidRDefault="00330BCA" w:rsidP="000D67E0">
            <w:pPr>
              <w:pStyle w:val="TAL"/>
              <w:rPr>
                <w:rFonts w:cs="Arial"/>
              </w:rPr>
            </w:pPr>
            <w:r>
              <w:rPr>
                <w:rFonts w:cs="Arial"/>
              </w:rPr>
              <w:t>1785 MHz</w:t>
            </w:r>
          </w:p>
        </w:tc>
        <w:tc>
          <w:tcPr>
            <w:tcW w:w="1385" w:type="dxa"/>
            <w:tcBorders>
              <w:top w:val="single" w:sz="4" w:space="0" w:color="auto"/>
              <w:left w:val="nil"/>
              <w:bottom w:val="single" w:sz="4" w:space="0" w:color="auto"/>
              <w:right w:val="nil"/>
            </w:tcBorders>
            <w:vAlign w:val="center"/>
          </w:tcPr>
          <w:p w14:paraId="6546C1E9" w14:textId="77777777" w:rsidR="00330BCA" w:rsidRDefault="00330BCA" w:rsidP="000D67E0">
            <w:pPr>
              <w:pStyle w:val="TAR"/>
              <w:rPr>
                <w:rFonts w:cs="Arial"/>
              </w:rPr>
            </w:pPr>
            <w:r>
              <w:rPr>
                <w:rFonts w:cs="Arial"/>
              </w:rPr>
              <w:t>1805 MHz</w:t>
            </w:r>
          </w:p>
        </w:tc>
        <w:tc>
          <w:tcPr>
            <w:tcW w:w="353" w:type="dxa"/>
            <w:tcBorders>
              <w:top w:val="single" w:sz="4" w:space="0" w:color="auto"/>
              <w:left w:val="nil"/>
              <w:bottom w:val="single" w:sz="4" w:space="0" w:color="auto"/>
              <w:right w:val="nil"/>
            </w:tcBorders>
          </w:tcPr>
          <w:p w14:paraId="6689FC61" w14:textId="77777777" w:rsidR="00330BCA" w:rsidRDefault="00330BCA"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56A4154A" w14:textId="77777777" w:rsidR="00330BCA" w:rsidRDefault="00330BCA" w:rsidP="000D67E0">
            <w:pPr>
              <w:pStyle w:val="TAL"/>
              <w:rPr>
                <w:rFonts w:cs="Arial"/>
              </w:rPr>
            </w:pPr>
            <w:r>
              <w:rPr>
                <w:rFonts w:cs="Arial"/>
              </w:rPr>
              <w:t>1880 MHz</w:t>
            </w:r>
          </w:p>
        </w:tc>
        <w:tc>
          <w:tcPr>
            <w:tcW w:w="1010" w:type="dxa"/>
            <w:tcBorders>
              <w:top w:val="single" w:sz="4" w:space="0" w:color="auto"/>
              <w:left w:val="single" w:sz="4" w:space="0" w:color="auto"/>
              <w:bottom w:val="single" w:sz="4" w:space="0" w:color="auto"/>
              <w:right w:val="single" w:sz="4" w:space="0" w:color="auto"/>
            </w:tcBorders>
          </w:tcPr>
          <w:p w14:paraId="6FD1A1FB" w14:textId="77777777" w:rsidR="00330BCA" w:rsidRDefault="00330BCA" w:rsidP="000D67E0">
            <w:pPr>
              <w:pStyle w:val="TAC"/>
              <w:rPr>
                <w:rFonts w:cs="Arial"/>
              </w:rPr>
            </w:pPr>
            <w:r>
              <w:rPr>
                <w:rFonts w:cs="Arial"/>
              </w:rPr>
              <w:t>FDD</w:t>
            </w:r>
          </w:p>
        </w:tc>
      </w:tr>
      <w:tr w:rsidR="00330BCA" w:rsidRPr="00E26D10" w14:paraId="3EA602D9" w14:textId="77777777" w:rsidTr="00F63E19">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29AC4E7A" w14:textId="77777777" w:rsidR="00330BCA" w:rsidRPr="00E765F0" w:rsidRDefault="00330BCA" w:rsidP="000D67E0">
            <w:pPr>
              <w:pStyle w:val="TAC"/>
              <w:rPr>
                <w:rFonts w:cs="Arial"/>
              </w:rPr>
            </w:pPr>
            <w:r>
              <w:rPr>
                <w:rFonts w:cs="Arial"/>
              </w:rPr>
              <w:t>7</w:t>
            </w:r>
          </w:p>
        </w:tc>
        <w:tc>
          <w:tcPr>
            <w:tcW w:w="1368" w:type="dxa"/>
            <w:tcBorders>
              <w:top w:val="single" w:sz="4" w:space="0" w:color="auto"/>
              <w:left w:val="single" w:sz="4" w:space="0" w:color="auto"/>
              <w:bottom w:val="single" w:sz="4" w:space="0" w:color="auto"/>
              <w:right w:val="nil"/>
            </w:tcBorders>
            <w:vAlign w:val="center"/>
          </w:tcPr>
          <w:p w14:paraId="524B7815" w14:textId="77777777" w:rsidR="00330BCA" w:rsidRPr="00E26D10" w:rsidRDefault="00330BCA" w:rsidP="000D67E0">
            <w:pPr>
              <w:pStyle w:val="TAR"/>
              <w:rPr>
                <w:rFonts w:cs="Arial"/>
                <w:lang w:eastAsia="zh-CN"/>
              </w:rPr>
            </w:pPr>
            <w:r>
              <w:rPr>
                <w:rFonts w:cs="Arial"/>
              </w:rPr>
              <w:t>2500 MHz</w:t>
            </w:r>
          </w:p>
        </w:tc>
        <w:tc>
          <w:tcPr>
            <w:tcW w:w="576" w:type="dxa"/>
            <w:tcBorders>
              <w:top w:val="single" w:sz="4" w:space="0" w:color="auto"/>
              <w:left w:val="nil"/>
              <w:bottom w:val="single" w:sz="4" w:space="0" w:color="auto"/>
              <w:right w:val="nil"/>
            </w:tcBorders>
          </w:tcPr>
          <w:p w14:paraId="344AAEB2" w14:textId="77777777" w:rsidR="00330BCA" w:rsidRDefault="00330BCA" w:rsidP="000D67E0">
            <w:pPr>
              <w:pStyle w:val="TAC"/>
              <w:rPr>
                <w:rFonts w:cs="Arial"/>
                <w:lang w:eastAsia="zh-CN"/>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301CC02D" w14:textId="77777777" w:rsidR="00330BCA" w:rsidRPr="00E26D10" w:rsidRDefault="00330BCA" w:rsidP="000D67E0">
            <w:pPr>
              <w:pStyle w:val="TAL"/>
              <w:rPr>
                <w:rFonts w:cs="Arial"/>
                <w:lang w:eastAsia="zh-CN"/>
              </w:rPr>
            </w:pPr>
            <w:r>
              <w:rPr>
                <w:rFonts w:cs="Arial"/>
              </w:rPr>
              <w:t>2570 MHz</w:t>
            </w:r>
          </w:p>
        </w:tc>
        <w:tc>
          <w:tcPr>
            <w:tcW w:w="1385" w:type="dxa"/>
            <w:tcBorders>
              <w:top w:val="single" w:sz="4" w:space="0" w:color="auto"/>
              <w:left w:val="nil"/>
              <w:bottom w:val="single" w:sz="4" w:space="0" w:color="auto"/>
              <w:right w:val="nil"/>
            </w:tcBorders>
            <w:vAlign w:val="center"/>
          </w:tcPr>
          <w:p w14:paraId="5A054C32" w14:textId="77777777" w:rsidR="00330BCA" w:rsidRDefault="00330BCA" w:rsidP="000D67E0">
            <w:pPr>
              <w:pStyle w:val="TAR"/>
              <w:rPr>
                <w:rFonts w:cs="Arial"/>
              </w:rPr>
            </w:pPr>
            <w:r>
              <w:rPr>
                <w:rFonts w:cs="Arial"/>
              </w:rPr>
              <w:t>2620 MHz</w:t>
            </w:r>
          </w:p>
        </w:tc>
        <w:tc>
          <w:tcPr>
            <w:tcW w:w="353" w:type="dxa"/>
            <w:tcBorders>
              <w:top w:val="single" w:sz="4" w:space="0" w:color="auto"/>
              <w:left w:val="nil"/>
              <w:bottom w:val="single" w:sz="4" w:space="0" w:color="auto"/>
              <w:right w:val="nil"/>
            </w:tcBorders>
          </w:tcPr>
          <w:p w14:paraId="18490FCE" w14:textId="77777777" w:rsidR="00330BCA" w:rsidRDefault="00330BCA"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45F00C0E" w14:textId="77777777" w:rsidR="00330BCA" w:rsidRDefault="00330BCA" w:rsidP="000D67E0">
            <w:pPr>
              <w:pStyle w:val="TAL"/>
              <w:rPr>
                <w:rFonts w:cs="Arial"/>
              </w:rPr>
            </w:pPr>
            <w:r>
              <w:rPr>
                <w:rFonts w:cs="Arial"/>
              </w:rPr>
              <w:t>2690 MHz</w:t>
            </w:r>
          </w:p>
        </w:tc>
        <w:tc>
          <w:tcPr>
            <w:tcW w:w="1010" w:type="dxa"/>
            <w:tcBorders>
              <w:top w:val="single" w:sz="4" w:space="0" w:color="auto"/>
              <w:left w:val="single" w:sz="4" w:space="0" w:color="auto"/>
              <w:bottom w:val="single" w:sz="4" w:space="0" w:color="auto"/>
              <w:right w:val="single" w:sz="4" w:space="0" w:color="auto"/>
            </w:tcBorders>
          </w:tcPr>
          <w:p w14:paraId="250B5419" w14:textId="77777777" w:rsidR="00330BCA" w:rsidRPr="00E765F0" w:rsidRDefault="00330BCA" w:rsidP="000D67E0">
            <w:pPr>
              <w:pStyle w:val="TAC"/>
              <w:rPr>
                <w:rFonts w:cs="Arial"/>
              </w:rPr>
            </w:pPr>
            <w:r>
              <w:rPr>
                <w:rFonts w:cs="Arial"/>
              </w:rPr>
              <w:t>FDD</w:t>
            </w:r>
          </w:p>
        </w:tc>
      </w:tr>
      <w:tr w:rsidR="00330BCA" w:rsidRPr="00E26D10" w14:paraId="3DC91DBA" w14:textId="77777777" w:rsidTr="00F63E19">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01C8086A" w14:textId="77777777" w:rsidR="00330BCA" w:rsidRPr="00505EB3" w:rsidRDefault="00330BCA"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71F78C38" w14:textId="77777777" w:rsidR="00330BCA" w:rsidRPr="00E26D10" w:rsidRDefault="00330BCA" w:rsidP="000D67E0">
            <w:pPr>
              <w:pStyle w:val="TAR"/>
              <w:rPr>
                <w:rFonts w:cs="Arial"/>
                <w:lang w:eastAsia="zh-CN"/>
              </w:rPr>
            </w:pPr>
          </w:p>
        </w:tc>
        <w:tc>
          <w:tcPr>
            <w:tcW w:w="576" w:type="dxa"/>
            <w:tcBorders>
              <w:top w:val="single" w:sz="4" w:space="0" w:color="auto"/>
              <w:left w:val="nil"/>
              <w:bottom w:val="single" w:sz="4" w:space="0" w:color="auto"/>
              <w:right w:val="nil"/>
            </w:tcBorders>
          </w:tcPr>
          <w:p w14:paraId="40CB25A6" w14:textId="77777777" w:rsidR="00330BCA" w:rsidRPr="00E26D10" w:rsidRDefault="00330BCA"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4C703209" w14:textId="77777777" w:rsidR="00330BCA" w:rsidRPr="00E26D10" w:rsidRDefault="00330BCA"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073C7038" w14:textId="77777777" w:rsidR="00330BCA" w:rsidRPr="00E26D10" w:rsidRDefault="00330BCA"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34A9CBDE" w14:textId="77777777" w:rsidR="00330BCA" w:rsidRPr="00E26D10" w:rsidRDefault="00330BCA"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70FECDFA" w14:textId="77777777" w:rsidR="00330BCA" w:rsidRPr="00E26D10" w:rsidRDefault="00330BCA"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7A30D0D9" w14:textId="77777777" w:rsidR="00330BCA" w:rsidRPr="00505EB3" w:rsidRDefault="00330BCA" w:rsidP="000D67E0">
            <w:pPr>
              <w:pStyle w:val="TAC"/>
              <w:rPr>
                <w:rFonts w:cs="Arial"/>
              </w:rPr>
            </w:pPr>
            <w:r>
              <w:rPr>
                <w:rFonts w:cs="Arial"/>
              </w:rPr>
              <w:t>FDD</w:t>
            </w:r>
          </w:p>
        </w:tc>
      </w:tr>
    </w:tbl>
    <w:p w14:paraId="67863D03" w14:textId="77777777" w:rsidR="00330BCA" w:rsidRDefault="00330BCA" w:rsidP="00BF0307"/>
    <w:p w14:paraId="23DF9121" w14:textId="6D09A26B" w:rsidR="00330BCA" w:rsidRDefault="00330BCA" w:rsidP="00BF0307">
      <w:pPr>
        <w:pStyle w:val="TH"/>
      </w:pPr>
      <w:r>
        <w:t xml:space="preserve">Table </w:t>
      </w:r>
      <w:r w:rsidRPr="00505EB3">
        <w:rPr>
          <w:lang w:val="en-US" w:eastAsia="ja-JP"/>
        </w:rPr>
        <w:t>5.</w:t>
      </w:r>
      <w:r>
        <w:rPr>
          <w:lang w:val="en-US" w:eastAsia="ja-JP"/>
        </w:rPr>
        <w:t>4.10</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2"/>
        <w:gridCol w:w="1466"/>
        <w:gridCol w:w="767"/>
        <w:gridCol w:w="588"/>
        <w:gridCol w:w="586"/>
        <w:gridCol w:w="6"/>
        <w:gridCol w:w="580"/>
        <w:gridCol w:w="12"/>
        <w:gridCol w:w="574"/>
        <w:gridCol w:w="18"/>
        <w:gridCol w:w="568"/>
        <w:gridCol w:w="23"/>
        <w:gridCol w:w="593"/>
        <w:gridCol w:w="1187"/>
        <w:gridCol w:w="1300"/>
      </w:tblGrid>
      <w:tr w:rsidR="00330BCA" w14:paraId="7AC3010C" w14:textId="77777777" w:rsidTr="00F63E19">
        <w:trPr>
          <w:trHeight w:val="112"/>
          <w:jc w:val="center"/>
        </w:trPr>
        <w:tc>
          <w:tcPr>
            <w:tcW w:w="5000" w:type="pct"/>
            <w:gridSpan w:val="15"/>
            <w:tcBorders>
              <w:top w:val="single" w:sz="4" w:space="0" w:color="auto"/>
              <w:left w:val="single" w:sz="4" w:space="0" w:color="auto"/>
              <w:bottom w:val="single" w:sz="4" w:space="0" w:color="auto"/>
              <w:right w:val="single" w:sz="4" w:space="0" w:color="auto"/>
            </w:tcBorders>
            <w:hideMark/>
          </w:tcPr>
          <w:p w14:paraId="52CF6E30" w14:textId="77777777" w:rsidR="00330BCA" w:rsidRDefault="00330BCA" w:rsidP="000D67E0">
            <w:pPr>
              <w:pStyle w:val="Caption"/>
              <w:jc w:val="center"/>
              <w:rPr>
                <w:rFonts w:ascii="Arial" w:hAnsi="Arial" w:cs="Arial"/>
              </w:rPr>
            </w:pPr>
            <w:r>
              <w:rPr>
                <w:rFonts w:ascii="Arial" w:hAnsi="Arial" w:cs="Arial"/>
              </w:rPr>
              <w:t>E-UTRA CA configuration / Bandwidth combination set</w:t>
            </w:r>
          </w:p>
        </w:tc>
      </w:tr>
      <w:tr w:rsidR="00330BCA" w14:paraId="28115DB1" w14:textId="77777777" w:rsidTr="00651DCD">
        <w:trPr>
          <w:trHeight w:val="465"/>
          <w:jc w:val="center"/>
        </w:trPr>
        <w:tc>
          <w:tcPr>
            <w:tcW w:w="833" w:type="pct"/>
            <w:tcBorders>
              <w:top w:val="single" w:sz="4" w:space="0" w:color="auto"/>
              <w:left w:val="single" w:sz="4" w:space="0" w:color="auto"/>
              <w:bottom w:val="single" w:sz="4" w:space="0" w:color="auto"/>
              <w:right w:val="single" w:sz="4" w:space="0" w:color="auto"/>
            </w:tcBorders>
            <w:vAlign w:val="center"/>
            <w:hideMark/>
          </w:tcPr>
          <w:p w14:paraId="260C32DB" w14:textId="77777777" w:rsidR="00330BCA" w:rsidRDefault="00330BCA"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3D07BB06" w14:textId="77777777" w:rsidR="00330BCA" w:rsidRDefault="00330BCA"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6C9EA93F" w14:textId="77777777" w:rsidR="00330BCA" w:rsidRDefault="00330BCA" w:rsidP="000D67E0">
            <w:pPr>
              <w:pStyle w:val="TAH"/>
              <w:rPr>
                <w:rFonts w:cs="Arial"/>
              </w:rPr>
            </w:pPr>
            <w:r>
              <w:rPr>
                <w:rFonts w:cs="Arial"/>
              </w:rPr>
              <w:t>E-UTRA Bands</w:t>
            </w:r>
          </w:p>
        </w:tc>
        <w:tc>
          <w:tcPr>
            <w:tcW w:w="297" w:type="pct"/>
            <w:tcBorders>
              <w:top w:val="single" w:sz="4" w:space="0" w:color="auto"/>
              <w:left w:val="single" w:sz="4" w:space="0" w:color="auto"/>
              <w:bottom w:val="single" w:sz="4" w:space="0" w:color="auto"/>
              <w:right w:val="single" w:sz="4" w:space="0" w:color="auto"/>
            </w:tcBorders>
            <w:vAlign w:val="center"/>
            <w:hideMark/>
          </w:tcPr>
          <w:p w14:paraId="1DCFCE73" w14:textId="77777777" w:rsidR="00330BCA" w:rsidRDefault="00330BCA"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82FCF4B" w14:textId="77777777" w:rsidR="00330BCA" w:rsidRDefault="00330BCA" w:rsidP="000D67E0">
            <w:pPr>
              <w:pStyle w:val="TAH"/>
              <w:rPr>
                <w:rFonts w:cs="Arial"/>
              </w:rPr>
            </w:pPr>
            <w:r>
              <w:rPr>
                <w:rFonts w:cs="Arial"/>
              </w:rPr>
              <w:t>3</w:t>
            </w:r>
            <w:r>
              <w:rPr>
                <w:rFonts w:cs="Arial"/>
              </w:rPr>
              <w:br/>
              <w:t>MHz</w:t>
            </w:r>
          </w:p>
        </w:tc>
        <w:tc>
          <w:tcPr>
            <w:tcW w:w="295" w:type="pct"/>
            <w:gridSpan w:val="2"/>
            <w:tcBorders>
              <w:top w:val="single" w:sz="4" w:space="0" w:color="auto"/>
              <w:left w:val="single" w:sz="4" w:space="0" w:color="auto"/>
              <w:bottom w:val="single" w:sz="4" w:space="0" w:color="auto"/>
              <w:right w:val="single" w:sz="4" w:space="0" w:color="auto"/>
            </w:tcBorders>
            <w:vAlign w:val="center"/>
            <w:hideMark/>
          </w:tcPr>
          <w:p w14:paraId="6D304EF4" w14:textId="77777777" w:rsidR="00330BCA" w:rsidRDefault="00330BCA" w:rsidP="000D67E0">
            <w:pPr>
              <w:pStyle w:val="TAH"/>
              <w:rPr>
                <w:rFonts w:cs="Arial"/>
              </w:rPr>
            </w:pPr>
            <w:r>
              <w:rPr>
                <w:rFonts w:cs="Arial"/>
              </w:rPr>
              <w:t>5</w:t>
            </w:r>
            <w:r>
              <w:rPr>
                <w:rFonts w:cs="Arial"/>
              </w:rPr>
              <w:br/>
              <w:t>MHz</w:t>
            </w:r>
          </w:p>
        </w:tc>
        <w:tc>
          <w:tcPr>
            <w:tcW w:w="295" w:type="pct"/>
            <w:gridSpan w:val="2"/>
            <w:tcBorders>
              <w:top w:val="single" w:sz="4" w:space="0" w:color="auto"/>
              <w:left w:val="single" w:sz="4" w:space="0" w:color="auto"/>
              <w:bottom w:val="single" w:sz="4" w:space="0" w:color="auto"/>
              <w:right w:val="single" w:sz="4" w:space="0" w:color="auto"/>
            </w:tcBorders>
            <w:vAlign w:val="center"/>
            <w:hideMark/>
          </w:tcPr>
          <w:p w14:paraId="7151D741" w14:textId="77777777" w:rsidR="00330BCA" w:rsidRDefault="00330BCA" w:rsidP="000D67E0">
            <w:pPr>
              <w:pStyle w:val="TAH"/>
              <w:rPr>
                <w:rFonts w:cs="Arial"/>
              </w:rPr>
            </w:pPr>
            <w:r>
              <w:rPr>
                <w:rFonts w:cs="Arial"/>
              </w:rPr>
              <w:t>10</w:t>
            </w:r>
            <w:r>
              <w:rPr>
                <w:rFonts w:cs="Arial"/>
              </w:rPr>
              <w:br/>
              <w:t>MHz</w:t>
            </w:r>
          </w:p>
        </w:tc>
        <w:tc>
          <w:tcPr>
            <w:tcW w:w="295" w:type="pct"/>
            <w:gridSpan w:val="2"/>
            <w:tcBorders>
              <w:top w:val="single" w:sz="4" w:space="0" w:color="auto"/>
              <w:left w:val="single" w:sz="4" w:space="0" w:color="auto"/>
              <w:bottom w:val="single" w:sz="4" w:space="0" w:color="auto"/>
              <w:right w:val="single" w:sz="4" w:space="0" w:color="auto"/>
            </w:tcBorders>
            <w:vAlign w:val="center"/>
            <w:hideMark/>
          </w:tcPr>
          <w:p w14:paraId="6BBBD91D" w14:textId="77777777" w:rsidR="00330BCA" w:rsidRDefault="00330BCA" w:rsidP="000D67E0">
            <w:pPr>
              <w:pStyle w:val="TAH"/>
              <w:rPr>
                <w:rFonts w:cs="Arial"/>
              </w:rPr>
            </w:pPr>
            <w:r>
              <w:rPr>
                <w:rFonts w:cs="Arial"/>
              </w:rPr>
              <w:t>15</w:t>
            </w:r>
            <w:r>
              <w:rPr>
                <w:rFonts w:cs="Arial"/>
              </w:rPr>
              <w:br/>
              <w:t>MHz</w:t>
            </w:r>
          </w:p>
        </w:tc>
        <w:tc>
          <w:tcPr>
            <w:tcW w:w="309" w:type="pct"/>
            <w:gridSpan w:val="2"/>
            <w:tcBorders>
              <w:top w:val="single" w:sz="4" w:space="0" w:color="auto"/>
              <w:left w:val="single" w:sz="4" w:space="0" w:color="auto"/>
              <w:bottom w:val="single" w:sz="4" w:space="0" w:color="auto"/>
              <w:right w:val="single" w:sz="4" w:space="0" w:color="auto"/>
            </w:tcBorders>
            <w:vAlign w:val="center"/>
            <w:hideMark/>
          </w:tcPr>
          <w:p w14:paraId="20851B28" w14:textId="77777777" w:rsidR="00330BCA" w:rsidRDefault="00330BCA"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2D6F9D7B" w14:textId="77777777" w:rsidR="00330BCA" w:rsidRDefault="00330BCA" w:rsidP="000D67E0">
            <w:pPr>
              <w:pStyle w:val="TAH"/>
              <w:rPr>
                <w:rFonts w:cs="Arial"/>
              </w:rPr>
            </w:pPr>
            <w:r>
              <w:rPr>
                <w:rFonts w:cs="Arial"/>
              </w:rPr>
              <w:t>Maximum aggregated bandwidth</w:t>
            </w:r>
          </w:p>
          <w:p w14:paraId="2DF94A42" w14:textId="77777777" w:rsidR="00330BCA" w:rsidRDefault="00330BCA" w:rsidP="000D67E0">
            <w:pPr>
              <w:pStyle w:val="TAH"/>
              <w:rPr>
                <w:rFonts w:cs="Arial"/>
              </w:rPr>
            </w:pPr>
            <w:r>
              <w:rPr>
                <w:rFonts w:cs="Arial"/>
              </w:rPr>
              <w:t>[MHz]</w:t>
            </w:r>
          </w:p>
        </w:tc>
        <w:tc>
          <w:tcPr>
            <w:tcW w:w="655" w:type="pct"/>
            <w:tcBorders>
              <w:top w:val="single" w:sz="4" w:space="0" w:color="auto"/>
              <w:left w:val="single" w:sz="4" w:space="0" w:color="auto"/>
              <w:bottom w:val="single" w:sz="4" w:space="0" w:color="auto"/>
              <w:right w:val="single" w:sz="4" w:space="0" w:color="auto"/>
            </w:tcBorders>
            <w:vAlign w:val="center"/>
            <w:hideMark/>
          </w:tcPr>
          <w:p w14:paraId="4FA27FE5" w14:textId="77777777" w:rsidR="00330BCA" w:rsidRDefault="00330BCA" w:rsidP="000D67E0">
            <w:pPr>
              <w:pStyle w:val="TAH"/>
              <w:rPr>
                <w:rFonts w:cs="Arial"/>
              </w:rPr>
            </w:pPr>
            <w:r>
              <w:rPr>
                <w:rFonts w:cs="Arial"/>
              </w:rPr>
              <w:t>Bandwidth combination set</w:t>
            </w:r>
          </w:p>
        </w:tc>
      </w:tr>
      <w:tr w:rsidR="006A072A" w14:paraId="643F3409" w14:textId="77777777" w:rsidTr="00651DCD">
        <w:trPr>
          <w:trHeight w:val="283"/>
          <w:jc w:val="center"/>
        </w:trPr>
        <w:tc>
          <w:tcPr>
            <w:tcW w:w="0" w:type="auto"/>
            <w:vMerge w:val="restart"/>
            <w:tcBorders>
              <w:left w:val="single" w:sz="4" w:space="0" w:color="auto"/>
              <w:right w:val="single" w:sz="4" w:space="0" w:color="auto"/>
            </w:tcBorders>
            <w:vAlign w:val="center"/>
          </w:tcPr>
          <w:p w14:paraId="7AF644E0" w14:textId="0E32899F" w:rsidR="006A072A" w:rsidRDefault="006A072A" w:rsidP="000D67E0">
            <w:pPr>
              <w:spacing w:after="0"/>
              <w:rPr>
                <w:rFonts w:ascii="Arial" w:hAnsi="Arial" w:cs="Arial"/>
                <w:lang w:eastAsia="ko-KR"/>
              </w:rPr>
            </w:pPr>
            <w:r w:rsidRPr="002463B2">
              <w:rPr>
                <w:rFonts w:ascii="Arial" w:hAnsi="Arial" w:cs="Arial"/>
                <w:lang w:eastAsia="ko-KR"/>
              </w:rPr>
              <w:t>CA_1A-3A-</w:t>
            </w:r>
            <w:r>
              <w:rPr>
                <w:rFonts w:ascii="Arial" w:hAnsi="Arial" w:cs="Arial"/>
                <w:lang w:eastAsia="ko-KR"/>
              </w:rPr>
              <w:t>7A-</w:t>
            </w:r>
            <w:r w:rsidRPr="002463B2">
              <w:rPr>
                <w:rFonts w:ascii="Arial" w:hAnsi="Arial" w:cs="Arial"/>
                <w:lang w:eastAsia="ko-KR"/>
              </w:rPr>
              <w:t>32A</w:t>
            </w:r>
          </w:p>
        </w:tc>
        <w:tc>
          <w:tcPr>
            <w:tcW w:w="0" w:type="auto"/>
            <w:vMerge w:val="restart"/>
            <w:tcBorders>
              <w:left w:val="single" w:sz="4" w:space="0" w:color="auto"/>
              <w:right w:val="single" w:sz="4" w:space="0" w:color="auto"/>
            </w:tcBorders>
            <w:vAlign w:val="center"/>
          </w:tcPr>
          <w:p w14:paraId="284C55C8" w14:textId="77777777" w:rsidR="006A072A" w:rsidRDefault="006A072A" w:rsidP="000D67E0">
            <w:pPr>
              <w:spacing w:after="0"/>
              <w:rPr>
                <w:rFonts w:ascii="Arial" w:eastAsiaTheme="minorEastAsia" w:hAnsi="Arial" w:cs="Arial"/>
                <w:bCs/>
                <w:color w:val="FF0000"/>
                <w:sz w:val="18"/>
                <w:lang w:eastAsia="ko-KR"/>
              </w:rPr>
            </w:pPr>
            <w:r w:rsidRPr="002463B2">
              <w:rPr>
                <w:rFonts w:ascii="Arial" w:eastAsiaTheme="minorEastAsia" w:hAnsi="Arial" w:cs="Arial"/>
                <w:bCs/>
                <w:color w:val="FF0000"/>
                <w:sz w:val="18"/>
                <w:lang w:eastAsia="ko-KR"/>
              </w:rPr>
              <w:t>CA_1A-3A</w:t>
            </w:r>
          </w:p>
          <w:p w14:paraId="138394B4" w14:textId="77777777" w:rsidR="006A072A" w:rsidRDefault="006A072A"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CA_1A-7A</w:t>
            </w:r>
          </w:p>
          <w:p w14:paraId="17C505B1" w14:textId="39EC75F6" w:rsidR="006A072A" w:rsidRPr="002463B2" w:rsidRDefault="006A072A"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CA_3A-7A</w:t>
            </w:r>
          </w:p>
        </w:tc>
        <w:tc>
          <w:tcPr>
            <w:tcW w:w="387" w:type="pct"/>
            <w:tcBorders>
              <w:top w:val="single" w:sz="4" w:space="0" w:color="auto"/>
              <w:left w:val="single" w:sz="4" w:space="0" w:color="auto"/>
              <w:bottom w:val="single" w:sz="4" w:space="0" w:color="auto"/>
              <w:right w:val="single" w:sz="4" w:space="0" w:color="auto"/>
            </w:tcBorders>
            <w:vAlign w:val="center"/>
          </w:tcPr>
          <w:p w14:paraId="7C7817E3" w14:textId="362331BF" w:rsidR="006A072A" w:rsidRPr="003C4935" w:rsidRDefault="006A072A" w:rsidP="000D67E0">
            <w:pPr>
              <w:pStyle w:val="TAC"/>
              <w:rPr>
                <w:rFonts w:cs="Arial"/>
              </w:rPr>
            </w:pPr>
            <w:r>
              <w:rPr>
                <w:rFonts w:cs="Arial"/>
              </w:rPr>
              <w:t>1</w:t>
            </w:r>
          </w:p>
        </w:tc>
        <w:tc>
          <w:tcPr>
            <w:tcW w:w="297" w:type="pct"/>
            <w:tcBorders>
              <w:top w:val="single" w:sz="4" w:space="0" w:color="auto"/>
              <w:left w:val="single" w:sz="4" w:space="0" w:color="auto"/>
              <w:bottom w:val="single" w:sz="4" w:space="0" w:color="auto"/>
              <w:right w:val="single" w:sz="4" w:space="0" w:color="auto"/>
            </w:tcBorders>
            <w:vAlign w:val="center"/>
          </w:tcPr>
          <w:p w14:paraId="26394F56" w14:textId="77777777" w:rsidR="006A072A" w:rsidRDefault="006A072A"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7FA5510F" w14:textId="77777777" w:rsidR="006A072A" w:rsidRDefault="006A072A" w:rsidP="000D67E0">
            <w:pPr>
              <w:pStyle w:val="TAC"/>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04239CD8" w14:textId="293EFB09" w:rsidR="006A072A" w:rsidRPr="00D06AF6" w:rsidRDefault="006A072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544CFA0" w14:textId="2C7A584D" w:rsidR="006A072A" w:rsidRPr="00D06AF6" w:rsidRDefault="006A072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BDE2011" w14:textId="76262A3C" w:rsidR="006A072A" w:rsidRDefault="006A072A" w:rsidP="000D67E0">
            <w:pPr>
              <w:pStyle w:val="TAC"/>
            </w:pPr>
            <w:r>
              <w:t>Yes</w:t>
            </w:r>
          </w:p>
        </w:tc>
        <w:tc>
          <w:tcPr>
            <w:tcW w:w="309" w:type="pct"/>
            <w:gridSpan w:val="2"/>
            <w:tcBorders>
              <w:top w:val="single" w:sz="4" w:space="0" w:color="auto"/>
              <w:left w:val="single" w:sz="4" w:space="0" w:color="auto"/>
              <w:bottom w:val="single" w:sz="4" w:space="0" w:color="auto"/>
              <w:right w:val="single" w:sz="4" w:space="0" w:color="auto"/>
            </w:tcBorders>
            <w:vAlign w:val="center"/>
          </w:tcPr>
          <w:p w14:paraId="3380F814" w14:textId="7C38976F" w:rsidR="006A072A" w:rsidRDefault="006A072A" w:rsidP="000D67E0">
            <w:pPr>
              <w:pStyle w:val="TAC"/>
            </w:pPr>
            <w:r>
              <w:t>Yes</w:t>
            </w:r>
          </w:p>
        </w:tc>
        <w:tc>
          <w:tcPr>
            <w:tcW w:w="0" w:type="auto"/>
            <w:vMerge w:val="restart"/>
            <w:tcBorders>
              <w:left w:val="single" w:sz="4" w:space="0" w:color="auto"/>
              <w:right w:val="single" w:sz="4" w:space="0" w:color="auto"/>
            </w:tcBorders>
            <w:vAlign w:val="center"/>
          </w:tcPr>
          <w:p w14:paraId="75B9F12D" w14:textId="4CDE808F" w:rsidR="006A072A" w:rsidRDefault="006A072A" w:rsidP="000D67E0">
            <w:pPr>
              <w:spacing w:after="0"/>
              <w:jc w:val="center"/>
              <w:rPr>
                <w:rFonts w:ascii="Arial" w:hAnsi="Arial" w:cs="Arial"/>
                <w:sz w:val="18"/>
                <w:lang w:eastAsia="ja-JP"/>
              </w:rPr>
            </w:pPr>
            <w:r>
              <w:rPr>
                <w:rFonts w:ascii="Arial" w:hAnsi="Arial" w:cs="Arial"/>
                <w:sz w:val="18"/>
                <w:lang w:eastAsia="ja-JP"/>
              </w:rPr>
              <w:t>80</w:t>
            </w:r>
          </w:p>
        </w:tc>
        <w:tc>
          <w:tcPr>
            <w:tcW w:w="0" w:type="auto"/>
            <w:vMerge w:val="restart"/>
            <w:tcBorders>
              <w:left w:val="single" w:sz="4" w:space="0" w:color="auto"/>
              <w:right w:val="single" w:sz="4" w:space="0" w:color="auto"/>
            </w:tcBorders>
            <w:vAlign w:val="center"/>
          </w:tcPr>
          <w:p w14:paraId="79664A59" w14:textId="77777777" w:rsidR="006A072A" w:rsidRDefault="006A072A" w:rsidP="000D67E0">
            <w:pPr>
              <w:spacing w:after="0"/>
              <w:jc w:val="center"/>
              <w:rPr>
                <w:rFonts w:ascii="Arial" w:hAnsi="Arial" w:cs="Arial"/>
                <w:sz w:val="18"/>
                <w:lang w:eastAsia="ko-KR"/>
              </w:rPr>
            </w:pPr>
            <w:r>
              <w:rPr>
                <w:rFonts w:ascii="Arial" w:hAnsi="Arial" w:cs="Arial"/>
                <w:sz w:val="18"/>
                <w:lang w:eastAsia="ko-KR"/>
              </w:rPr>
              <w:t>0</w:t>
            </w:r>
          </w:p>
        </w:tc>
      </w:tr>
      <w:tr w:rsidR="006A072A" w14:paraId="56125725" w14:textId="77777777" w:rsidTr="00651DCD">
        <w:trPr>
          <w:trHeight w:val="283"/>
          <w:jc w:val="center"/>
        </w:trPr>
        <w:tc>
          <w:tcPr>
            <w:tcW w:w="0" w:type="auto"/>
            <w:vMerge/>
            <w:tcBorders>
              <w:left w:val="single" w:sz="4" w:space="0" w:color="auto"/>
              <w:right w:val="single" w:sz="4" w:space="0" w:color="auto"/>
            </w:tcBorders>
            <w:vAlign w:val="center"/>
          </w:tcPr>
          <w:p w14:paraId="67BC3946" w14:textId="77777777" w:rsidR="006A072A" w:rsidRDefault="006A072A"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3AEE23DF" w14:textId="77777777" w:rsidR="006A072A" w:rsidRDefault="006A072A"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5CE2FC00" w14:textId="53421CB8" w:rsidR="006A072A" w:rsidRDefault="006A072A" w:rsidP="000D67E0">
            <w:pPr>
              <w:pStyle w:val="TAC"/>
              <w:rPr>
                <w:rFonts w:cs="Arial"/>
              </w:rPr>
            </w:pPr>
            <w:r>
              <w:rPr>
                <w:rFonts w:cs="Arial"/>
              </w:rPr>
              <w:t>3</w:t>
            </w:r>
          </w:p>
        </w:tc>
        <w:tc>
          <w:tcPr>
            <w:tcW w:w="297" w:type="pct"/>
            <w:tcBorders>
              <w:top w:val="single" w:sz="4" w:space="0" w:color="auto"/>
              <w:left w:val="single" w:sz="4" w:space="0" w:color="auto"/>
              <w:bottom w:val="single" w:sz="4" w:space="0" w:color="auto"/>
              <w:right w:val="single" w:sz="4" w:space="0" w:color="auto"/>
            </w:tcBorders>
            <w:vAlign w:val="center"/>
          </w:tcPr>
          <w:p w14:paraId="0AEA6B9D" w14:textId="77777777" w:rsidR="006A072A" w:rsidRDefault="006A072A"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5E2F10D1" w14:textId="77777777" w:rsidR="006A072A" w:rsidRDefault="006A072A" w:rsidP="000D67E0">
            <w:pPr>
              <w:pStyle w:val="TAC"/>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4EA51743" w14:textId="0AB46046" w:rsidR="006A072A" w:rsidRDefault="006A072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2E7A506A" w14:textId="193523AF" w:rsidR="006A072A" w:rsidRDefault="006A072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256BBBA4" w14:textId="64EFD5DD" w:rsidR="006A072A" w:rsidRDefault="006A072A" w:rsidP="000D67E0">
            <w:pPr>
              <w:pStyle w:val="TAC"/>
            </w:pPr>
            <w:r>
              <w:t>Yes</w:t>
            </w:r>
          </w:p>
        </w:tc>
        <w:tc>
          <w:tcPr>
            <w:tcW w:w="309" w:type="pct"/>
            <w:gridSpan w:val="2"/>
            <w:tcBorders>
              <w:top w:val="single" w:sz="4" w:space="0" w:color="auto"/>
              <w:left w:val="single" w:sz="4" w:space="0" w:color="auto"/>
              <w:bottom w:val="single" w:sz="4" w:space="0" w:color="auto"/>
              <w:right w:val="single" w:sz="4" w:space="0" w:color="auto"/>
            </w:tcBorders>
            <w:vAlign w:val="center"/>
          </w:tcPr>
          <w:p w14:paraId="310A40D8" w14:textId="0AE73DFF" w:rsidR="006A072A" w:rsidRDefault="006A072A"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71667622" w14:textId="77777777" w:rsidR="006A072A" w:rsidRDefault="006A072A"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02CEE420" w14:textId="77777777" w:rsidR="006A072A" w:rsidRDefault="006A072A" w:rsidP="000D67E0">
            <w:pPr>
              <w:spacing w:after="0"/>
              <w:rPr>
                <w:rFonts w:ascii="Arial" w:hAnsi="Arial" w:cs="Arial"/>
                <w:sz w:val="18"/>
                <w:lang w:eastAsia="ko-KR"/>
              </w:rPr>
            </w:pPr>
          </w:p>
        </w:tc>
      </w:tr>
      <w:tr w:rsidR="006A072A" w14:paraId="7006BAA9" w14:textId="77777777" w:rsidTr="006A072A">
        <w:trPr>
          <w:trHeight w:val="283"/>
          <w:jc w:val="center"/>
        </w:trPr>
        <w:tc>
          <w:tcPr>
            <w:tcW w:w="0" w:type="auto"/>
            <w:vMerge/>
            <w:tcBorders>
              <w:left w:val="single" w:sz="4" w:space="0" w:color="auto"/>
              <w:right w:val="single" w:sz="4" w:space="0" w:color="auto"/>
            </w:tcBorders>
            <w:vAlign w:val="center"/>
          </w:tcPr>
          <w:p w14:paraId="18A61723" w14:textId="77777777" w:rsidR="006A072A" w:rsidRDefault="006A072A"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36D26B63" w14:textId="77777777" w:rsidR="006A072A" w:rsidRDefault="006A072A"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416E8E5B" w14:textId="5699290F" w:rsidR="006A072A" w:rsidRDefault="006A072A" w:rsidP="000D67E0">
            <w:pPr>
              <w:pStyle w:val="TAC"/>
              <w:rPr>
                <w:rFonts w:cs="Arial"/>
              </w:rPr>
            </w:pPr>
            <w:r>
              <w:rPr>
                <w:rFonts w:cs="Arial"/>
              </w:rPr>
              <w:t>7</w:t>
            </w:r>
          </w:p>
        </w:tc>
        <w:tc>
          <w:tcPr>
            <w:tcW w:w="297" w:type="pct"/>
            <w:tcBorders>
              <w:top w:val="single" w:sz="4" w:space="0" w:color="auto"/>
              <w:left w:val="single" w:sz="4" w:space="0" w:color="auto"/>
              <w:bottom w:val="single" w:sz="4" w:space="0" w:color="auto"/>
              <w:right w:val="single" w:sz="4" w:space="0" w:color="auto"/>
            </w:tcBorders>
            <w:vAlign w:val="center"/>
          </w:tcPr>
          <w:p w14:paraId="7081B6C9" w14:textId="77777777" w:rsidR="006A072A" w:rsidRPr="00323EEE" w:rsidRDefault="006A072A" w:rsidP="000D67E0">
            <w:pPr>
              <w:pStyle w:val="TAC"/>
            </w:pPr>
          </w:p>
        </w:tc>
        <w:tc>
          <w:tcPr>
            <w:tcW w:w="298" w:type="pct"/>
            <w:gridSpan w:val="2"/>
            <w:tcBorders>
              <w:top w:val="single" w:sz="4" w:space="0" w:color="auto"/>
              <w:left w:val="single" w:sz="4" w:space="0" w:color="auto"/>
              <w:bottom w:val="single" w:sz="4" w:space="0" w:color="auto"/>
              <w:right w:val="single" w:sz="4" w:space="0" w:color="auto"/>
            </w:tcBorders>
            <w:vAlign w:val="center"/>
          </w:tcPr>
          <w:p w14:paraId="3B4E271E" w14:textId="77777777" w:rsidR="006A072A" w:rsidRPr="00323EEE" w:rsidRDefault="006A072A" w:rsidP="000D67E0">
            <w:pPr>
              <w:pStyle w:val="TAC"/>
            </w:pPr>
          </w:p>
        </w:tc>
        <w:tc>
          <w:tcPr>
            <w:tcW w:w="298" w:type="pct"/>
            <w:gridSpan w:val="2"/>
            <w:tcBorders>
              <w:top w:val="single" w:sz="4" w:space="0" w:color="auto"/>
              <w:left w:val="single" w:sz="4" w:space="0" w:color="auto"/>
              <w:bottom w:val="single" w:sz="4" w:space="0" w:color="auto"/>
              <w:right w:val="single" w:sz="4" w:space="0" w:color="auto"/>
            </w:tcBorders>
            <w:vAlign w:val="center"/>
          </w:tcPr>
          <w:p w14:paraId="403F8B88" w14:textId="77777777" w:rsidR="006A072A" w:rsidRPr="00323EEE" w:rsidRDefault="006A072A" w:rsidP="000D67E0">
            <w:pPr>
              <w:pStyle w:val="TAC"/>
            </w:pPr>
          </w:p>
        </w:tc>
        <w:tc>
          <w:tcPr>
            <w:tcW w:w="298" w:type="pct"/>
            <w:gridSpan w:val="2"/>
            <w:tcBorders>
              <w:top w:val="single" w:sz="4" w:space="0" w:color="auto"/>
              <w:left w:val="single" w:sz="4" w:space="0" w:color="auto"/>
              <w:bottom w:val="single" w:sz="4" w:space="0" w:color="auto"/>
              <w:right w:val="single" w:sz="4" w:space="0" w:color="auto"/>
            </w:tcBorders>
            <w:vAlign w:val="center"/>
          </w:tcPr>
          <w:p w14:paraId="60D8ADE1" w14:textId="4CC906C1" w:rsidR="006A072A" w:rsidRPr="00323EEE" w:rsidRDefault="006A072A" w:rsidP="000D67E0">
            <w:pPr>
              <w:pStyle w:val="TAC"/>
            </w:pPr>
            <w:r>
              <w:t>Yes</w:t>
            </w:r>
          </w:p>
        </w:tc>
        <w:tc>
          <w:tcPr>
            <w:tcW w:w="298" w:type="pct"/>
            <w:gridSpan w:val="2"/>
            <w:tcBorders>
              <w:top w:val="single" w:sz="4" w:space="0" w:color="auto"/>
              <w:left w:val="single" w:sz="4" w:space="0" w:color="auto"/>
              <w:bottom w:val="single" w:sz="4" w:space="0" w:color="auto"/>
              <w:right w:val="single" w:sz="4" w:space="0" w:color="auto"/>
            </w:tcBorders>
            <w:vAlign w:val="center"/>
          </w:tcPr>
          <w:p w14:paraId="739389E5" w14:textId="5714FFF1" w:rsidR="006A072A" w:rsidRPr="00323EEE" w:rsidRDefault="006A072A" w:rsidP="000D67E0">
            <w:pPr>
              <w:pStyle w:val="TAC"/>
            </w:pPr>
            <w:r>
              <w:t>Yes</w:t>
            </w:r>
          </w:p>
        </w:tc>
        <w:tc>
          <w:tcPr>
            <w:tcW w:w="298" w:type="pct"/>
            <w:tcBorders>
              <w:top w:val="single" w:sz="4" w:space="0" w:color="auto"/>
              <w:left w:val="single" w:sz="4" w:space="0" w:color="auto"/>
              <w:bottom w:val="single" w:sz="4" w:space="0" w:color="auto"/>
              <w:right w:val="single" w:sz="4" w:space="0" w:color="auto"/>
            </w:tcBorders>
            <w:vAlign w:val="center"/>
          </w:tcPr>
          <w:p w14:paraId="49580749" w14:textId="5BAB949E" w:rsidR="006A072A" w:rsidRPr="00323EEE" w:rsidRDefault="006A072A"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511C4745" w14:textId="77777777" w:rsidR="006A072A" w:rsidRDefault="006A072A"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44E71468" w14:textId="77777777" w:rsidR="006A072A" w:rsidRDefault="006A072A" w:rsidP="000D67E0">
            <w:pPr>
              <w:spacing w:after="0"/>
              <w:rPr>
                <w:rFonts w:ascii="Arial" w:hAnsi="Arial" w:cs="Arial"/>
                <w:sz w:val="18"/>
                <w:lang w:eastAsia="ko-KR"/>
              </w:rPr>
            </w:pPr>
          </w:p>
        </w:tc>
      </w:tr>
      <w:tr w:rsidR="006A072A" w14:paraId="67AA2CDC" w14:textId="77777777" w:rsidTr="00651DCD">
        <w:trPr>
          <w:trHeight w:val="283"/>
          <w:jc w:val="center"/>
        </w:trPr>
        <w:tc>
          <w:tcPr>
            <w:tcW w:w="0" w:type="auto"/>
            <w:vMerge/>
            <w:tcBorders>
              <w:left w:val="single" w:sz="4" w:space="0" w:color="auto"/>
              <w:right w:val="single" w:sz="4" w:space="0" w:color="auto"/>
            </w:tcBorders>
            <w:vAlign w:val="center"/>
          </w:tcPr>
          <w:p w14:paraId="4D33E047" w14:textId="77777777" w:rsidR="006A072A" w:rsidRDefault="006A072A"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5A2FD96F" w14:textId="77777777" w:rsidR="006A072A" w:rsidRDefault="006A072A"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78B568C3" w14:textId="79FABFCE" w:rsidR="006A072A" w:rsidRDefault="006A072A" w:rsidP="000D67E0">
            <w:pPr>
              <w:pStyle w:val="TAC"/>
              <w:rPr>
                <w:rFonts w:cs="Arial"/>
              </w:rPr>
            </w:pPr>
            <w:r>
              <w:rPr>
                <w:rFonts w:cs="Arial"/>
              </w:rPr>
              <w:t>32</w:t>
            </w:r>
          </w:p>
        </w:tc>
        <w:tc>
          <w:tcPr>
            <w:tcW w:w="297" w:type="pct"/>
            <w:tcBorders>
              <w:top w:val="single" w:sz="4" w:space="0" w:color="auto"/>
              <w:left w:val="single" w:sz="4" w:space="0" w:color="auto"/>
              <w:bottom w:val="single" w:sz="4" w:space="0" w:color="auto"/>
              <w:right w:val="single" w:sz="4" w:space="0" w:color="auto"/>
            </w:tcBorders>
            <w:vAlign w:val="center"/>
          </w:tcPr>
          <w:p w14:paraId="62810131" w14:textId="77777777" w:rsidR="006A072A" w:rsidRDefault="006A072A"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A17947D" w14:textId="77777777" w:rsidR="006A072A" w:rsidRDefault="006A072A" w:rsidP="000D67E0">
            <w:pPr>
              <w:pStyle w:val="TAC"/>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45A8312A" w14:textId="62AACF00" w:rsidR="006A072A" w:rsidRDefault="006A072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072E31C" w14:textId="5C02FA02" w:rsidR="006A072A" w:rsidRDefault="006A072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327F949F" w14:textId="5AAEF640" w:rsidR="006A072A" w:rsidRDefault="006A072A" w:rsidP="000D67E0">
            <w:pPr>
              <w:pStyle w:val="TAC"/>
            </w:pPr>
            <w:r>
              <w:t>Yes</w:t>
            </w:r>
          </w:p>
        </w:tc>
        <w:tc>
          <w:tcPr>
            <w:tcW w:w="309" w:type="pct"/>
            <w:gridSpan w:val="2"/>
            <w:tcBorders>
              <w:top w:val="single" w:sz="4" w:space="0" w:color="auto"/>
              <w:left w:val="single" w:sz="4" w:space="0" w:color="auto"/>
              <w:bottom w:val="single" w:sz="4" w:space="0" w:color="auto"/>
              <w:right w:val="single" w:sz="4" w:space="0" w:color="auto"/>
            </w:tcBorders>
            <w:vAlign w:val="center"/>
          </w:tcPr>
          <w:p w14:paraId="63755D5E" w14:textId="31986468" w:rsidR="006A072A" w:rsidRDefault="006A072A"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288BD589" w14:textId="77777777" w:rsidR="006A072A" w:rsidRDefault="006A072A"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178BC250" w14:textId="77777777" w:rsidR="006A072A" w:rsidRDefault="006A072A" w:rsidP="000D67E0">
            <w:pPr>
              <w:spacing w:after="0"/>
              <w:rPr>
                <w:rFonts w:ascii="Arial" w:hAnsi="Arial" w:cs="Arial"/>
                <w:sz w:val="18"/>
                <w:lang w:eastAsia="ko-KR"/>
              </w:rPr>
            </w:pPr>
          </w:p>
        </w:tc>
      </w:tr>
      <w:tr w:rsidR="00330BCA" w14:paraId="53C90C40" w14:textId="77777777" w:rsidTr="00651DCD">
        <w:trPr>
          <w:trHeight w:val="283"/>
          <w:jc w:val="center"/>
        </w:trPr>
        <w:tc>
          <w:tcPr>
            <w:tcW w:w="0" w:type="auto"/>
            <w:vMerge w:val="restart"/>
            <w:tcBorders>
              <w:left w:val="single" w:sz="4" w:space="0" w:color="auto"/>
              <w:right w:val="single" w:sz="4" w:space="0" w:color="auto"/>
            </w:tcBorders>
            <w:vAlign w:val="center"/>
          </w:tcPr>
          <w:p w14:paraId="3D441F8D" w14:textId="77777777" w:rsidR="00330BCA" w:rsidRDefault="00330BCA" w:rsidP="000D67E0">
            <w:pPr>
              <w:spacing w:after="0"/>
              <w:rPr>
                <w:rFonts w:ascii="Arial" w:hAnsi="Arial" w:cs="Arial"/>
                <w:lang w:eastAsia="ko-KR"/>
              </w:rPr>
            </w:pPr>
            <w:r w:rsidRPr="002463B2">
              <w:rPr>
                <w:rFonts w:ascii="Arial" w:hAnsi="Arial" w:cs="Arial"/>
                <w:lang w:eastAsia="ko-KR"/>
              </w:rPr>
              <w:t>CA_1A-3A-</w:t>
            </w:r>
            <w:r>
              <w:rPr>
                <w:rFonts w:ascii="Arial" w:hAnsi="Arial" w:cs="Arial"/>
                <w:lang w:eastAsia="ko-KR"/>
              </w:rPr>
              <w:t>7C-</w:t>
            </w:r>
            <w:r w:rsidRPr="002463B2">
              <w:rPr>
                <w:rFonts w:ascii="Arial" w:hAnsi="Arial" w:cs="Arial"/>
                <w:lang w:eastAsia="ko-KR"/>
              </w:rPr>
              <w:t>32A</w:t>
            </w:r>
          </w:p>
        </w:tc>
        <w:tc>
          <w:tcPr>
            <w:tcW w:w="0" w:type="auto"/>
            <w:vMerge w:val="restart"/>
            <w:tcBorders>
              <w:left w:val="single" w:sz="4" w:space="0" w:color="auto"/>
              <w:right w:val="single" w:sz="4" w:space="0" w:color="auto"/>
            </w:tcBorders>
            <w:vAlign w:val="center"/>
          </w:tcPr>
          <w:p w14:paraId="797B2C4D" w14:textId="77777777" w:rsidR="00330BCA" w:rsidRDefault="00330BCA"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CA_7C</w:t>
            </w:r>
          </w:p>
          <w:p w14:paraId="055F7C23" w14:textId="77777777" w:rsidR="00330BCA" w:rsidRDefault="00330BCA" w:rsidP="000D67E0">
            <w:pPr>
              <w:spacing w:after="0"/>
              <w:rPr>
                <w:rFonts w:ascii="Arial" w:eastAsiaTheme="minorEastAsia" w:hAnsi="Arial" w:cs="Arial"/>
                <w:bCs/>
                <w:color w:val="FF0000"/>
                <w:sz w:val="18"/>
                <w:lang w:eastAsia="ko-KR"/>
              </w:rPr>
            </w:pPr>
            <w:r w:rsidRPr="002463B2">
              <w:rPr>
                <w:rFonts w:ascii="Arial" w:eastAsiaTheme="minorEastAsia" w:hAnsi="Arial" w:cs="Arial"/>
                <w:bCs/>
                <w:color w:val="FF0000"/>
                <w:sz w:val="18"/>
                <w:lang w:eastAsia="ko-KR"/>
              </w:rPr>
              <w:t>CA_1A-3A</w:t>
            </w:r>
          </w:p>
          <w:p w14:paraId="3B2A0F6D" w14:textId="77777777" w:rsidR="00330BCA" w:rsidRDefault="00330BCA"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CA_1A-7A</w:t>
            </w:r>
          </w:p>
          <w:p w14:paraId="579E91BA" w14:textId="77777777" w:rsidR="00330BCA" w:rsidRPr="002463B2" w:rsidRDefault="00330BCA"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CA_3A-7A</w:t>
            </w:r>
          </w:p>
        </w:tc>
        <w:tc>
          <w:tcPr>
            <w:tcW w:w="387" w:type="pct"/>
            <w:tcBorders>
              <w:top w:val="single" w:sz="4" w:space="0" w:color="auto"/>
              <w:left w:val="single" w:sz="4" w:space="0" w:color="auto"/>
              <w:bottom w:val="single" w:sz="4" w:space="0" w:color="auto"/>
              <w:right w:val="single" w:sz="4" w:space="0" w:color="auto"/>
            </w:tcBorders>
            <w:vAlign w:val="center"/>
          </w:tcPr>
          <w:p w14:paraId="79497132" w14:textId="77777777" w:rsidR="00330BCA" w:rsidRPr="003C4935" w:rsidRDefault="00330BCA" w:rsidP="000D67E0">
            <w:pPr>
              <w:pStyle w:val="TAC"/>
              <w:rPr>
                <w:rFonts w:cs="Arial"/>
              </w:rPr>
            </w:pPr>
            <w:r>
              <w:rPr>
                <w:rFonts w:cs="Arial"/>
              </w:rPr>
              <w:t>1</w:t>
            </w:r>
          </w:p>
        </w:tc>
        <w:tc>
          <w:tcPr>
            <w:tcW w:w="297" w:type="pct"/>
            <w:tcBorders>
              <w:top w:val="single" w:sz="4" w:space="0" w:color="auto"/>
              <w:left w:val="single" w:sz="4" w:space="0" w:color="auto"/>
              <w:bottom w:val="single" w:sz="4" w:space="0" w:color="auto"/>
              <w:right w:val="single" w:sz="4" w:space="0" w:color="auto"/>
            </w:tcBorders>
            <w:vAlign w:val="center"/>
          </w:tcPr>
          <w:p w14:paraId="11888932" w14:textId="77777777" w:rsidR="00330BCA" w:rsidRDefault="00330BCA"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3E040AB9" w14:textId="77777777" w:rsidR="00330BCA" w:rsidRDefault="00330BCA" w:rsidP="000D67E0">
            <w:pPr>
              <w:pStyle w:val="TAC"/>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3C1C2097" w14:textId="77777777" w:rsidR="00330BCA" w:rsidRPr="00D06AF6" w:rsidRDefault="00330BC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E1B2257" w14:textId="77777777" w:rsidR="00330BCA" w:rsidRPr="00D06AF6" w:rsidRDefault="00330BC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2012326" w14:textId="77777777" w:rsidR="00330BCA" w:rsidRDefault="00330BCA" w:rsidP="000D67E0">
            <w:pPr>
              <w:pStyle w:val="TAC"/>
            </w:pPr>
            <w:r>
              <w:t>Yes</w:t>
            </w:r>
          </w:p>
        </w:tc>
        <w:tc>
          <w:tcPr>
            <w:tcW w:w="309" w:type="pct"/>
            <w:gridSpan w:val="2"/>
            <w:tcBorders>
              <w:top w:val="single" w:sz="4" w:space="0" w:color="auto"/>
              <w:left w:val="single" w:sz="4" w:space="0" w:color="auto"/>
              <w:bottom w:val="single" w:sz="4" w:space="0" w:color="auto"/>
              <w:right w:val="single" w:sz="4" w:space="0" w:color="auto"/>
            </w:tcBorders>
            <w:vAlign w:val="center"/>
          </w:tcPr>
          <w:p w14:paraId="50AE1D7B" w14:textId="77777777" w:rsidR="00330BCA" w:rsidRDefault="00330BCA" w:rsidP="000D67E0">
            <w:pPr>
              <w:pStyle w:val="TAC"/>
            </w:pPr>
            <w:r>
              <w:t>Yes</w:t>
            </w:r>
          </w:p>
        </w:tc>
        <w:tc>
          <w:tcPr>
            <w:tcW w:w="0" w:type="auto"/>
            <w:vMerge w:val="restart"/>
            <w:tcBorders>
              <w:left w:val="single" w:sz="4" w:space="0" w:color="auto"/>
              <w:right w:val="single" w:sz="4" w:space="0" w:color="auto"/>
            </w:tcBorders>
            <w:vAlign w:val="center"/>
          </w:tcPr>
          <w:p w14:paraId="42ADC5C2" w14:textId="77777777" w:rsidR="00330BCA" w:rsidRDefault="00330BCA" w:rsidP="000D67E0">
            <w:pPr>
              <w:spacing w:after="0"/>
              <w:jc w:val="center"/>
              <w:rPr>
                <w:rFonts w:ascii="Arial" w:hAnsi="Arial" w:cs="Arial"/>
                <w:sz w:val="18"/>
                <w:lang w:eastAsia="ja-JP"/>
              </w:rPr>
            </w:pPr>
            <w:r>
              <w:rPr>
                <w:rFonts w:ascii="Arial" w:hAnsi="Arial" w:cs="Arial"/>
                <w:sz w:val="18"/>
                <w:lang w:eastAsia="ja-JP"/>
              </w:rPr>
              <w:t>100</w:t>
            </w:r>
          </w:p>
        </w:tc>
        <w:tc>
          <w:tcPr>
            <w:tcW w:w="0" w:type="auto"/>
            <w:vMerge w:val="restart"/>
            <w:tcBorders>
              <w:left w:val="single" w:sz="4" w:space="0" w:color="auto"/>
              <w:right w:val="single" w:sz="4" w:space="0" w:color="auto"/>
            </w:tcBorders>
            <w:vAlign w:val="center"/>
          </w:tcPr>
          <w:p w14:paraId="1F8887A8" w14:textId="77777777" w:rsidR="00330BCA" w:rsidRDefault="00330BCA" w:rsidP="000D67E0">
            <w:pPr>
              <w:spacing w:after="0"/>
              <w:jc w:val="center"/>
              <w:rPr>
                <w:rFonts w:ascii="Arial" w:hAnsi="Arial" w:cs="Arial"/>
                <w:sz w:val="18"/>
                <w:lang w:eastAsia="ko-KR"/>
              </w:rPr>
            </w:pPr>
            <w:r>
              <w:rPr>
                <w:rFonts w:ascii="Arial" w:hAnsi="Arial" w:cs="Arial"/>
                <w:sz w:val="18"/>
                <w:lang w:eastAsia="ko-KR"/>
              </w:rPr>
              <w:t>0</w:t>
            </w:r>
          </w:p>
        </w:tc>
      </w:tr>
      <w:tr w:rsidR="00330BCA" w14:paraId="5ABDA153" w14:textId="77777777" w:rsidTr="00651DCD">
        <w:trPr>
          <w:trHeight w:val="283"/>
          <w:jc w:val="center"/>
        </w:trPr>
        <w:tc>
          <w:tcPr>
            <w:tcW w:w="0" w:type="auto"/>
            <w:vMerge/>
            <w:tcBorders>
              <w:left w:val="single" w:sz="4" w:space="0" w:color="auto"/>
              <w:right w:val="single" w:sz="4" w:space="0" w:color="auto"/>
            </w:tcBorders>
            <w:vAlign w:val="center"/>
          </w:tcPr>
          <w:p w14:paraId="62E7D362" w14:textId="77777777" w:rsidR="00330BCA" w:rsidRDefault="00330BCA"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72A53229" w14:textId="77777777" w:rsidR="00330BCA" w:rsidRDefault="00330BCA"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46824DC0" w14:textId="77777777" w:rsidR="00330BCA" w:rsidRDefault="00330BCA" w:rsidP="000D67E0">
            <w:pPr>
              <w:pStyle w:val="TAC"/>
              <w:rPr>
                <w:rFonts w:cs="Arial"/>
              </w:rPr>
            </w:pPr>
            <w:r>
              <w:rPr>
                <w:rFonts w:cs="Arial"/>
              </w:rPr>
              <w:t>3</w:t>
            </w:r>
          </w:p>
        </w:tc>
        <w:tc>
          <w:tcPr>
            <w:tcW w:w="297" w:type="pct"/>
            <w:tcBorders>
              <w:top w:val="single" w:sz="4" w:space="0" w:color="auto"/>
              <w:left w:val="single" w:sz="4" w:space="0" w:color="auto"/>
              <w:bottom w:val="single" w:sz="4" w:space="0" w:color="auto"/>
              <w:right w:val="single" w:sz="4" w:space="0" w:color="auto"/>
            </w:tcBorders>
            <w:vAlign w:val="center"/>
          </w:tcPr>
          <w:p w14:paraId="0FED8629" w14:textId="77777777" w:rsidR="00330BCA" w:rsidRDefault="00330BCA"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6408A58" w14:textId="77777777" w:rsidR="00330BCA" w:rsidRDefault="00330BCA" w:rsidP="000D67E0">
            <w:pPr>
              <w:pStyle w:val="TAC"/>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5081555" w14:textId="77777777" w:rsidR="00330BCA" w:rsidRDefault="00330BC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72271CAB" w14:textId="77777777" w:rsidR="00330BCA" w:rsidRDefault="00330BC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6183AE33" w14:textId="77777777" w:rsidR="00330BCA" w:rsidRDefault="00330BCA" w:rsidP="000D67E0">
            <w:pPr>
              <w:pStyle w:val="TAC"/>
            </w:pPr>
            <w:r>
              <w:t>Yes</w:t>
            </w:r>
          </w:p>
        </w:tc>
        <w:tc>
          <w:tcPr>
            <w:tcW w:w="309" w:type="pct"/>
            <w:gridSpan w:val="2"/>
            <w:tcBorders>
              <w:top w:val="single" w:sz="4" w:space="0" w:color="auto"/>
              <w:left w:val="single" w:sz="4" w:space="0" w:color="auto"/>
              <w:bottom w:val="single" w:sz="4" w:space="0" w:color="auto"/>
              <w:right w:val="single" w:sz="4" w:space="0" w:color="auto"/>
            </w:tcBorders>
            <w:vAlign w:val="center"/>
          </w:tcPr>
          <w:p w14:paraId="13BED1E4" w14:textId="77777777" w:rsidR="00330BCA" w:rsidRDefault="00330BCA"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1A86D8DE" w14:textId="77777777" w:rsidR="00330BCA" w:rsidRDefault="00330BCA"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423A899A" w14:textId="77777777" w:rsidR="00330BCA" w:rsidRDefault="00330BCA" w:rsidP="000D67E0">
            <w:pPr>
              <w:spacing w:after="0"/>
              <w:rPr>
                <w:rFonts w:ascii="Arial" w:hAnsi="Arial" w:cs="Arial"/>
                <w:sz w:val="18"/>
                <w:lang w:eastAsia="ko-KR"/>
              </w:rPr>
            </w:pPr>
          </w:p>
        </w:tc>
      </w:tr>
      <w:tr w:rsidR="00330BCA" w14:paraId="19E77BD0" w14:textId="77777777" w:rsidTr="00651DCD">
        <w:trPr>
          <w:trHeight w:val="283"/>
          <w:jc w:val="center"/>
        </w:trPr>
        <w:tc>
          <w:tcPr>
            <w:tcW w:w="0" w:type="auto"/>
            <w:vMerge/>
            <w:tcBorders>
              <w:left w:val="single" w:sz="4" w:space="0" w:color="auto"/>
              <w:right w:val="single" w:sz="4" w:space="0" w:color="auto"/>
            </w:tcBorders>
            <w:vAlign w:val="center"/>
          </w:tcPr>
          <w:p w14:paraId="37E2D8D3" w14:textId="77777777" w:rsidR="00330BCA" w:rsidRDefault="00330BCA"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14A4F12B" w14:textId="77777777" w:rsidR="00330BCA" w:rsidRDefault="00330BCA"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16C4C249" w14:textId="77777777" w:rsidR="00330BCA" w:rsidRDefault="00330BCA" w:rsidP="000D67E0">
            <w:pPr>
              <w:pStyle w:val="TAC"/>
              <w:rPr>
                <w:rFonts w:cs="Arial"/>
              </w:rPr>
            </w:pPr>
            <w:r>
              <w:rPr>
                <w:rFonts w:cs="Arial"/>
              </w:rPr>
              <w:t>7</w:t>
            </w:r>
          </w:p>
        </w:tc>
        <w:tc>
          <w:tcPr>
            <w:tcW w:w="1788" w:type="pct"/>
            <w:gridSpan w:val="10"/>
            <w:tcBorders>
              <w:top w:val="single" w:sz="4" w:space="0" w:color="auto"/>
              <w:left w:val="single" w:sz="4" w:space="0" w:color="auto"/>
              <w:bottom w:val="single" w:sz="4" w:space="0" w:color="auto"/>
              <w:right w:val="single" w:sz="4" w:space="0" w:color="auto"/>
            </w:tcBorders>
            <w:vAlign w:val="center"/>
          </w:tcPr>
          <w:p w14:paraId="155E1ED3" w14:textId="77777777" w:rsidR="00330BCA" w:rsidRPr="00323EEE" w:rsidRDefault="00330BCA" w:rsidP="000D67E0">
            <w:pPr>
              <w:pStyle w:val="TAC"/>
            </w:pPr>
            <w:r>
              <w:rPr>
                <w:lang w:eastAsia="zh-CN"/>
              </w:rPr>
              <w:t>See CA_7C in Table 5.6A.1-1 of 36.101 Bandwidth combination set 1</w:t>
            </w:r>
          </w:p>
        </w:tc>
        <w:tc>
          <w:tcPr>
            <w:tcW w:w="0" w:type="auto"/>
            <w:vMerge/>
            <w:tcBorders>
              <w:left w:val="single" w:sz="4" w:space="0" w:color="auto"/>
              <w:bottom w:val="single" w:sz="4" w:space="0" w:color="auto"/>
              <w:right w:val="single" w:sz="4" w:space="0" w:color="auto"/>
            </w:tcBorders>
            <w:vAlign w:val="center"/>
          </w:tcPr>
          <w:p w14:paraId="56D12FE3" w14:textId="77777777" w:rsidR="00330BCA" w:rsidRDefault="00330BCA"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3226E9E3" w14:textId="77777777" w:rsidR="00330BCA" w:rsidRDefault="00330BCA" w:rsidP="000D67E0">
            <w:pPr>
              <w:spacing w:after="0"/>
              <w:rPr>
                <w:rFonts w:ascii="Arial" w:hAnsi="Arial" w:cs="Arial"/>
                <w:sz w:val="18"/>
                <w:lang w:eastAsia="ko-KR"/>
              </w:rPr>
            </w:pPr>
          </w:p>
        </w:tc>
      </w:tr>
      <w:tr w:rsidR="00330BCA" w14:paraId="04E38CE2" w14:textId="77777777" w:rsidTr="00651DCD">
        <w:trPr>
          <w:trHeight w:val="283"/>
          <w:jc w:val="center"/>
        </w:trPr>
        <w:tc>
          <w:tcPr>
            <w:tcW w:w="0" w:type="auto"/>
            <w:vMerge/>
            <w:tcBorders>
              <w:left w:val="single" w:sz="4" w:space="0" w:color="auto"/>
              <w:right w:val="single" w:sz="4" w:space="0" w:color="auto"/>
            </w:tcBorders>
            <w:vAlign w:val="center"/>
          </w:tcPr>
          <w:p w14:paraId="6085A5F0" w14:textId="77777777" w:rsidR="00330BCA" w:rsidRDefault="00330BCA"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023BDE0E" w14:textId="77777777" w:rsidR="00330BCA" w:rsidRDefault="00330BCA"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4DC267D9" w14:textId="77777777" w:rsidR="00330BCA" w:rsidRDefault="00330BCA" w:rsidP="000D67E0">
            <w:pPr>
              <w:pStyle w:val="TAC"/>
              <w:rPr>
                <w:rFonts w:cs="Arial"/>
              </w:rPr>
            </w:pPr>
            <w:r>
              <w:rPr>
                <w:rFonts w:cs="Arial"/>
              </w:rPr>
              <w:t>32</w:t>
            </w:r>
          </w:p>
        </w:tc>
        <w:tc>
          <w:tcPr>
            <w:tcW w:w="297" w:type="pct"/>
            <w:tcBorders>
              <w:top w:val="single" w:sz="4" w:space="0" w:color="auto"/>
              <w:left w:val="single" w:sz="4" w:space="0" w:color="auto"/>
              <w:bottom w:val="single" w:sz="4" w:space="0" w:color="auto"/>
              <w:right w:val="single" w:sz="4" w:space="0" w:color="auto"/>
            </w:tcBorders>
            <w:vAlign w:val="center"/>
          </w:tcPr>
          <w:p w14:paraId="3616C27B" w14:textId="77777777" w:rsidR="00330BCA" w:rsidRDefault="00330BCA"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22FC094" w14:textId="77777777" w:rsidR="00330BCA" w:rsidRDefault="00330BCA" w:rsidP="000D67E0">
            <w:pPr>
              <w:pStyle w:val="TAC"/>
            </w:pP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CFBA3B7" w14:textId="77777777" w:rsidR="00330BCA" w:rsidRDefault="00330BC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7CC474ED" w14:textId="77777777" w:rsidR="00330BCA" w:rsidRDefault="00330BCA" w:rsidP="000D67E0">
            <w:pPr>
              <w:pStyle w:val="TAC"/>
            </w:pPr>
            <w:r>
              <w:t>Yes</w:t>
            </w:r>
          </w:p>
        </w:tc>
        <w:tc>
          <w:tcPr>
            <w:tcW w:w="295" w:type="pct"/>
            <w:gridSpan w:val="2"/>
            <w:tcBorders>
              <w:top w:val="single" w:sz="4" w:space="0" w:color="auto"/>
              <w:left w:val="single" w:sz="4" w:space="0" w:color="auto"/>
              <w:bottom w:val="single" w:sz="4" w:space="0" w:color="auto"/>
              <w:right w:val="single" w:sz="4" w:space="0" w:color="auto"/>
            </w:tcBorders>
            <w:vAlign w:val="center"/>
          </w:tcPr>
          <w:p w14:paraId="17C692F3" w14:textId="77777777" w:rsidR="00330BCA" w:rsidRDefault="00330BCA" w:rsidP="000D67E0">
            <w:pPr>
              <w:pStyle w:val="TAC"/>
            </w:pPr>
            <w:r>
              <w:t>Yes</w:t>
            </w:r>
          </w:p>
        </w:tc>
        <w:tc>
          <w:tcPr>
            <w:tcW w:w="309" w:type="pct"/>
            <w:gridSpan w:val="2"/>
            <w:tcBorders>
              <w:top w:val="single" w:sz="4" w:space="0" w:color="auto"/>
              <w:left w:val="single" w:sz="4" w:space="0" w:color="auto"/>
              <w:bottom w:val="single" w:sz="4" w:space="0" w:color="auto"/>
              <w:right w:val="single" w:sz="4" w:space="0" w:color="auto"/>
            </w:tcBorders>
            <w:vAlign w:val="center"/>
          </w:tcPr>
          <w:p w14:paraId="380028A7" w14:textId="77777777" w:rsidR="00330BCA" w:rsidRDefault="00330BCA"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7924673B" w14:textId="77777777" w:rsidR="00330BCA" w:rsidRDefault="00330BCA"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0499371A" w14:textId="77777777" w:rsidR="00330BCA" w:rsidRDefault="00330BCA" w:rsidP="000D67E0">
            <w:pPr>
              <w:spacing w:after="0"/>
              <w:rPr>
                <w:rFonts w:ascii="Arial" w:hAnsi="Arial" w:cs="Arial"/>
                <w:sz w:val="18"/>
                <w:lang w:eastAsia="ko-KR"/>
              </w:rPr>
            </w:pPr>
          </w:p>
        </w:tc>
      </w:tr>
    </w:tbl>
    <w:p w14:paraId="28A06291" w14:textId="77777777" w:rsidR="00330BCA" w:rsidRDefault="00330BCA" w:rsidP="000D67E0">
      <w:pPr>
        <w:rPr>
          <w:lang w:val="en-US"/>
        </w:rPr>
      </w:pPr>
    </w:p>
    <w:p w14:paraId="2BF20B73" w14:textId="7BF9411A" w:rsidR="00330BCA" w:rsidRDefault="00330BCA" w:rsidP="000D67E0">
      <w:pPr>
        <w:pStyle w:val="Heading4"/>
        <w:rPr>
          <w:lang w:val="en-US" w:eastAsia="ko-KR"/>
        </w:rPr>
      </w:pPr>
      <w:bookmarkStart w:id="353" w:name="_Toc133338632"/>
      <w:bookmarkStart w:id="354" w:name="_Toc161408223"/>
      <w:r>
        <w:rPr>
          <w:lang w:val="en-US" w:eastAsia="ja-JP"/>
        </w:rPr>
        <w:t>5.4.</w:t>
      </w:r>
      <w:r>
        <w:rPr>
          <w:lang w:val="en-US"/>
        </w:rPr>
        <w:t>10</w:t>
      </w:r>
      <w:r>
        <w:rPr>
          <w:lang w:val="en-US" w:eastAsia="ko-KR"/>
        </w:rPr>
        <w:t>.</w:t>
      </w:r>
      <w:r>
        <w:rPr>
          <w:lang w:val="en-US"/>
        </w:rPr>
        <w:t>2</w:t>
      </w:r>
      <w:r>
        <w:rPr>
          <w:rFonts w:ascii="Calibri" w:hAnsi="Calibri"/>
          <w:sz w:val="21"/>
          <w:szCs w:val="22"/>
          <w:lang w:val="en-US" w:eastAsia="sv-SE"/>
        </w:rPr>
        <w:tab/>
      </w:r>
      <w:r>
        <w:t>Co-existence studies</w:t>
      </w:r>
      <w:bookmarkEnd w:id="353"/>
      <w:bookmarkEnd w:id="354"/>
    </w:p>
    <w:p w14:paraId="7FAE0C25" w14:textId="77777777" w:rsidR="00330BCA" w:rsidRPr="003A5DF1" w:rsidRDefault="00330BCA" w:rsidP="000D67E0">
      <w:pPr>
        <w:rPr>
          <w:lang w:val="en-US" w:eastAsia="ja-JP"/>
        </w:rPr>
      </w:pPr>
      <w:r>
        <w:rPr>
          <w:lang w:val="en-US" w:eastAsia="ja-JP"/>
        </w:rPr>
        <w:t>Coexistence for CA_7, CA_1-3, CA_1-7 and CA_3-7 has already been specified in TS 36101.</w:t>
      </w:r>
    </w:p>
    <w:p w14:paraId="5314F1AF" w14:textId="2D93AB95" w:rsidR="00330BCA" w:rsidRDefault="00330BCA" w:rsidP="000D67E0">
      <w:pPr>
        <w:pStyle w:val="Heading4"/>
        <w:rPr>
          <w:lang w:val="en-US"/>
        </w:rPr>
      </w:pPr>
      <w:bookmarkStart w:id="355" w:name="_Toc133338633"/>
      <w:bookmarkStart w:id="356" w:name="_Toc161408224"/>
      <w:r>
        <w:rPr>
          <w:lang w:val="en-US" w:eastAsia="ja-JP"/>
        </w:rPr>
        <w:t>5.4.</w:t>
      </w:r>
      <w:r>
        <w:rPr>
          <w:lang w:val="en-US"/>
        </w:rPr>
        <w:t>10.</w:t>
      </w:r>
      <w:r>
        <w:rPr>
          <w:lang w:val="en-US" w:eastAsia="ja-JP"/>
        </w:rPr>
        <w:t>3</w:t>
      </w:r>
      <w:r>
        <w:rPr>
          <w:lang w:val="en-US"/>
        </w:rPr>
        <w:tab/>
        <w:t>∆TIB and ∆RIB values</w:t>
      </w:r>
      <w:bookmarkEnd w:id="355"/>
      <w:bookmarkEnd w:id="356"/>
    </w:p>
    <w:p w14:paraId="6588A55B" w14:textId="77777777" w:rsidR="00330BCA" w:rsidRDefault="00330BCA" w:rsidP="000D67E0">
      <w:pPr>
        <w:jc w:val="both"/>
        <w:rPr>
          <w:lang w:eastAsia="zh-CN"/>
        </w:rPr>
      </w:pPr>
      <w:r>
        <w:rPr>
          <w:lang w:eastAsia="zh-CN"/>
        </w:rPr>
        <w:t>Relaxation values already specified for CA_1-3-7-32.</w:t>
      </w:r>
    </w:p>
    <w:p w14:paraId="463C8BA5" w14:textId="4C382418" w:rsidR="00330BCA" w:rsidRDefault="00330BCA" w:rsidP="000D67E0">
      <w:pPr>
        <w:pStyle w:val="Heading4"/>
        <w:rPr>
          <w:lang w:val="en-US"/>
        </w:rPr>
      </w:pPr>
      <w:bookmarkStart w:id="357" w:name="_Toc133338634"/>
      <w:bookmarkStart w:id="358" w:name="_Toc161408225"/>
      <w:r>
        <w:rPr>
          <w:lang w:val="en-US" w:eastAsia="ja-JP"/>
        </w:rPr>
        <w:lastRenderedPageBreak/>
        <w:t>5.4.</w:t>
      </w:r>
      <w:r>
        <w:rPr>
          <w:lang w:val="en-US"/>
        </w:rPr>
        <w:t>10.</w:t>
      </w:r>
      <w:r>
        <w:rPr>
          <w:lang w:val="en-US" w:eastAsia="ja-JP"/>
        </w:rPr>
        <w:t>4</w:t>
      </w:r>
      <w:r>
        <w:rPr>
          <w:rFonts w:ascii="Calibri" w:hAnsi="Calibri"/>
          <w:sz w:val="21"/>
          <w:szCs w:val="22"/>
          <w:lang w:val="en-US" w:eastAsia="sv-SE"/>
        </w:rPr>
        <w:tab/>
      </w:r>
      <w:r>
        <w:rPr>
          <w:lang w:val="en-US"/>
        </w:rPr>
        <w:t>REFSENS Requirements</w:t>
      </w:r>
      <w:bookmarkEnd w:id="357"/>
      <w:bookmarkEnd w:id="358"/>
    </w:p>
    <w:p w14:paraId="33F89305" w14:textId="478056A7" w:rsidR="00477B4B" w:rsidRPr="00EA430F" w:rsidRDefault="00330BCA" w:rsidP="000D67E0">
      <w:pPr>
        <w:pStyle w:val="TH"/>
        <w:jc w:val="left"/>
        <w:rPr>
          <w:rFonts w:ascii="Times New Roman" w:hAnsi="Times New Roman"/>
          <w:b w:val="0"/>
          <w:bCs/>
        </w:rPr>
      </w:pPr>
      <w:r>
        <w:rPr>
          <w:rFonts w:ascii="Times New Roman" w:hAnsi="Times New Roman"/>
          <w:b w:val="0"/>
          <w:bCs/>
        </w:rPr>
        <w:t>No additional relaxation required compared to fallbacks.</w:t>
      </w:r>
    </w:p>
    <w:p w14:paraId="19CCBAF2" w14:textId="35ECB83D" w:rsidR="00C6428B" w:rsidRDefault="00C6428B" w:rsidP="000D67E0">
      <w:pPr>
        <w:pStyle w:val="Heading3"/>
        <w:rPr>
          <w:rFonts w:ascii="Calibri" w:hAnsi="Calibri"/>
          <w:sz w:val="22"/>
          <w:szCs w:val="22"/>
          <w:lang w:eastAsia="sv-SE"/>
        </w:rPr>
      </w:pPr>
      <w:bookmarkStart w:id="359" w:name="_Toc133338635"/>
      <w:bookmarkStart w:id="360" w:name="_Toc161408226"/>
      <w:r>
        <w:t>5.4.11</w:t>
      </w:r>
      <w:r>
        <w:rPr>
          <w:rFonts w:ascii="Calibri" w:hAnsi="Calibri"/>
          <w:sz w:val="22"/>
          <w:szCs w:val="22"/>
          <w:lang w:eastAsia="sv-SE"/>
        </w:rPr>
        <w:tab/>
      </w:r>
      <w:r>
        <w:t>CA_1-3-28-32</w:t>
      </w:r>
      <w:bookmarkEnd w:id="359"/>
      <w:bookmarkEnd w:id="360"/>
    </w:p>
    <w:p w14:paraId="5E2C9B99" w14:textId="2AD93E90" w:rsidR="00C6428B" w:rsidRDefault="00C6428B" w:rsidP="000D67E0">
      <w:pPr>
        <w:pStyle w:val="Heading4"/>
        <w:rPr>
          <w:lang w:val="en-US" w:eastAsia="ko-KR"/>
        </w:rPr>
      </w:pPr>
      <w:bookmarkStart w:id="361" w:name="_Toc133338636"/>
      <w:bookmarkStart w:id="362" w:name="_Toc161408227"/>
      <w:r>
        <w:rPr>
          <w:lang w:val="en-US" w:eastAsia="ja-JP"/>
        </w:rPr>
        <w:t>5.4</w:t>
      </w:r>
      <w:r>
        <w:rPr>
          <w:lang w:val="en-US"/>
        </w:rPr>
        <w:t>.11</w:t>
      </w:r>
      <w:r>
        <w:rPr>
          <w:lang w:val="en-US" w:eastAsia="ko-KR"/>
        </w:rPr>
        <w:t>.1</w:t>
      </w:r>
      <w:r>
        <w:rPr>
          <w:rFonts w:ascii="Calibri" w:hAnsi="Calibri"/>
          <w:sz w:val="21"/>
          <w:szCs w:val="22"/>
          <w:lang w:val="en-US" w:eastAsia="sv-SE"/>
        </w:rPr>
        <w:tab/>
      </w:r>
      <w:r>
        <w:rPr>
          <w:lang w:val="en-US"/>
        </w:rPr>
        <w:t>Channel bandwidths per operating band for CA</w:t>
      </w:r>
      <w:bookmarkEnd w:id="361"/>
      <w:bookmarkEnd w:id="362"/>
    </w:p>
    <w:p w14:paraId="705A1392" w14:textId="5B155B4A" w:rsidR="00C6428B" w:rsidRPr="008B3FEA" w:rsidRDefault="00C6428B" w:rsidP="000D67E0">
      <w:pPr>
        <w:pStyle w:val="TH"/>
        <w:rPr>
          <w:lang w:val="en-US"/>
        </w:rPr>
      </w:pPr>
      <w:r w:rsidRPr="008B3FEA">
        <w:rPr>
          <w:lang w:val="en-US"/>
        </w:rPr>
        <w:t xml:space="preserve">Table </w:t>
      </w:r>
      <w:r>
        <w:rPr>
          <w:lang w:val="en-US" w:eastAsia="zh-CN"/>
        </w:rPr>
        <w:t>5.4.11</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C6428B" w:rsidRPr="00E26D10" w14:paraId="7374189E" w14:textId="77777777" w:rsidTr="0008009E">
        <w:trPr>
          <w:jc w:val="center"/>
        </w:trPr>
        <w:tc>
          <w:tcPr>
            <w:tcW w:w="1190" w:type="dxa"/>
            <w:vMerge w:val="restart"/>
            <w:tcBorders>
              <w:top w:val="single" w:sz="4" w:space="0" w:color="auto"/>
              <w:left w:val="single" w:sz="4" w:space="0" w:color="auto"/>
              <w:right w:val="single" w:sz="4" w:space="0" w:color="auto"/>
            </w:tcBorders>
            <w:vAlign w:val="center"/>
          </w:tcPr>
          <w:p w14:paraId="4AADC3D2" w14:textId="77777777" w:rsidR="00C6428B" w:rsidRPr="006B33C4" w:rsidRDefault="00C6428B"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073E2BD4" w14:textId="77777777" w:rsidR="00C6428B" w:rsidRPr="000867A6" w:rsidRDefault="00C6428B"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77242400" w14:textId="77777777" w:rsidR="00C6428B" w:rsidRPr="00950EF5" w:rsidRDefault="00C6428B"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408618D9" w14:textId="77777777" w:rsidR="00C6428B" w:rsidRPr="00783239" w:rsidRDefault="00C6428B" w:rsidP="000D67E0">
            <w:pPr>
              <w:pStyle w:val="TAH"/>
              <w:rPr>
                <w:rFonts w:cs="Arial"/>
              </w:rPr>
            </w:pPr>
            <w:r w:rsidRPr="00783239">
              <w:rPr>
                <w:rFonts w:cs="Arial"/>
              </w:rPr>
              <w:t>Duplex Mode</w:t>
            </w:r>
          </w:p>
        </w:tc>
      </w:tr>
      <w:tr w:rsidR="00C6428B" w:rsidRPr="00E26D10" w14:paraId="6FC60DCE" w14:textId="77777777" w:rsidTr="0008009E">
        <w:trPr>
          <w:jc w:val="center"/>
        </w:trPr>
        <w:tc>
          <w:tcPr>
            <w:tcW w:w="1190" w:type="dxa"/>
            <w:vMerge/>
            <w:tcBorders>
              <w:left w:val="single" w:sz="4" w:space="0" w:color="auto"/>
              <w:bottom w:val="single" w:sz="4" w:space="0" w:color="auto"/>
              <w:right w:val="single" w:sz="4" w:space="0" w:color="auto"/>
            </w:tcBorders>
            <w:vAlign w:val="center"/>
          </w:tcPr>
          <w:p w14:paraId="47E152CB" w14:textId="77777777" w:rsidR="00C6428B" w:rsidRPr="00E26D10" w:rsidRDefault="00C6428B"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2A321714" w14:textId="77777777" w:rsidR="00C6428B" w:rsidRPr="00E26D10" w:rsidRDefault="00C6428B"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5EAC323B" w14:textId="77777777" w:rsidR="00C6428B" w:rsidRPr="00E26D10" w:rsidRDefault="00C6428B"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0F0FE4B8" w14:textId="77777777" w:rsidR="00C6428B" w:rsidRPr="00E26D10" w:rsidRDefault="00C6428B" w:rsidP="000D67E0">
            <w:pPr>
              <w:pStyle w:val="TAC"/>
              <w:rPr>
                <w:rFonts w:cs="Arial"/>
              </w:rPr>
            </w:pPr>
          </w:p>
        </w:tc>
      </w:tr>
      <w:tr w:rsidR="00C6428B" w:rsidRPr="00E26D10" w14:paraId="692D283E"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1C0C8310" w14:textId="77777777" w:rsidR="00C6428B" w:rsidRPr="00505EB3" w:rsidRDefault="00C6428B" w:rsidP="000D67E0">
            <w:pPr>
              <w:pStyle w:val="TAC"/>
              <w:rPr>
                <w:rFonts w:cs="Arial"/>
              </w:rPr>
            </w:pPr>
            <w:r>
              <w:rPr>
                <w:rFonts w:cs="Arial"/>
              </w:rPr>
              <w:t>1</w:t>
            </w:r>
          </w:p>
        </w:tc>
        <w:tc>
          <w:tcPr>
            <w:tcW w:w="1368" w:type="dxa"/>
            <w:tcBorders>
              <w:top w:val="single" w:sz="4" w:space="0" w:color="auto"/>
              <w:left w:val="single" w:sz="4" w:space="0" w:color="auto"/>
              <w:bottom w:val="single" w:sz="4" w:space="0" w:color="auto"/>
              <w:right w:val="nil"/>
            </w:tcBorders>
            <w:vAlign w:val="center"/>
          </w:tcPr>
          <w:p w14:paraId="270CAD98" w14:textId="77777777" w:rsidR="00C6428B" w:rsidRPr="00E26D10" w:rsidRDefault="00C6428B" w:rsidP="000D67E0">
            <w:pPr>
              <w:pStyle w:val="TAR"/>
              <w:rPr>
                <w:rFonts w:cs="Arial"/>
              </w:rPr>
            </w:pPr>
            <w:r>
              <w:rPr>
                <w:rFonts w:cs="Arial"/>
              </w:rPr>
              <w:t>1920 MHz</w:t>
            </w:r>
          </w:p>
        </w:tc>
        <w:tc>
          <w:tcPr>
            <w:tcW w:w="576" w:type="dxa"/>
            <w:tcBorders>
              <w:top w:val="single" w:sz="4" w:space="0" w:color="auto"/>
              <w:left w:val="nil"/>
              <w:bottom w:val="single" w:sz="4" w:space="0" w:color="auto"/>
              <w:right w:val="nil"/>
            </w:tcBorders>
          </w:tcPr>
          <w:p w14:paraId="2C6C5D36" w14:textId="77777777" w:rsidR="00C6428B" w:rsidRPr="00E26D10" w:rsidRDefault="00C6428B"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5440B4E9" w14:textId="77777777" w:rsidR="00C6428B" w:rsidRPr="00E26D10" w:rsidRDefault="00C6428B" w:rsidP="000D67E0">
            <w:pPr>
              <w:pStyle w:val="TAL"/>
              <w:rPr>
                <w:rFonts w:cs="Arial"/>
              </w:rPr>
            </w:pPr>
            <w:r>
              <w:rPr>
                <w:rFonts w:cs="Arial"/>
              </w:rPr>
              <w:t xml:space="preserve">1980 MHz </w:t>
            </w:r>
          </w:p>
        </w:tc>
        <w:tc>
          <w:tcPr>
            <w:tcW w:w="1385" w:type="dxa"/>
            <w:tcBorders>
              <w:top w:val="single" w:sz="4" w:space="0" w:color="auto"/>
              <w:left w:val="nil"/>
              <w:bottom w:val="single" w:sz="4" w:space="0" w:color="auto"/>
              <w:right w:val="nil"/>
            </w:tcBorders>
            <w:vAlign w:val="center"/>
          </w:tcPr>
          <w:p w14:paraId="516935BF" w14:textId="77777777" w:rsidR="00C6428B" w:rsidRPr="00E26D10" w:rsidRDefault="00C6428B" w:rsidP="000D67E0">
            <w:pPr>
              <w:pStyle w:val="TAR"/>
              <w:rPr>
                <w:rFonts w:cs="Arial"/>
              </w:rPr>
            </w:pPr>
            <w:r>
              <w:rPr>
                <w:rFonts w:cs="Arial"/>
              </w:rPr>
              <w:t>2110 MHz</w:t>
            </w:r>
          </w:p>
        </w:tc>
        <w:tc>
          <w:tcPr>
            <w:tcW w:w="353" w:type="dxa"/>
            <w:tcBorders>
              <w:top w:val="single" w:sz="4" w:space="0" w:color="auto"/>
              <w:left w:val="nil"/>
              <w:bottom w:val="single" w:sz="4" w:space="0" w:color="auto"/>
              <w:right w:val="nil"/>
            </w:tcBorders>
          </w:tcPr>
          <w:p w14:paraId="4C3FB7D4" w14:textId="77777777" w:rsidR="00C6428B" w:rsidRPr="00E26D10" w:rsidRDefault="00C6428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437C18E1" w14:textId="77777777" w:rsidR="00C6428B" w:rsidRPr="00E26D10" w:rsidRDefault="00C6428B" w:rsidP="000D67E0">
            <w:pPr>
              <w:pStyle w:val="TAL"/>
              <w:rPr>
                <w:rFonts w:cs="Arial"/>
              </w:rPr>
            </w:pPr>
            <w:r>
              <w:rPr>
                <w:rFonts w:cs="Arial"/>
              </w:rPr>
              <w:t>2170 MHz</w:t>
            </w:r>
          </w:p>
        </w:tc>
        <w:tc>
          <w:tcPr>
            <w:tcW w:w="1010" w:type="dxa"/>
            <w:tcBorders>
              <w:top w:val="single" w:sz="4" w:space="0" w:color="auto"/>
              <w:left w:val="single" w:sz="4" w:space="0" w:color="auto"/>
              <w:bottom w:val="single" w:sz="4" w:space="0" w:color="auto"/>
              <w:right w:val="single" w:sz="4" w:space="0" w:color="auto"/>
            </w:tcBorders>
          </w:tcPr>
          <w:p w14:paraId="0AD359EA" w14:textId="77777777" w:rsidR="00C6428B" w:rsidRPr="00E26D10" w:rsidRDefault="00C6428B" w:rsidP="000D67E0">
            <w:pPr>
              <w:pStyle w:val="TAC"/>
              <w:rPr>
                <w:rFonts w:cs="Arial"/>
              </w:rPr>
            </w:pPr>
            <w:r>
              <w:rPr>
                <w:rFonts w:cs="Arial"/>
              </w:rPr>
              <w:t>FDD</w:t>
            </w:r>
          </w:p>
        </w:tc>
      </w:tr>
      <w:tr w:rsidR="00C6428B" w:rsidRPr="00E26D10" w14:paraId="3340DD88"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046DC23F" w14:textId="77777777" w:rsidR="00C6428B" w:rsidRPr="001021DA" w:rsidRDefault="00C6428B" w:rsidP="000D67E0">
            <w:pPr>
              <w:pStyle w:val="TAC"/>
              <w:rPr>
                <w:rFonts w:cs="Arial"/>
              </w:rPr>
            </w:pPr>
            <w:r>
              <w:rPr>
                <w:rFonts w:cs="Arial"/>
              </w:rPr>
              <w:t>3</w:t>
            </w:r>
          </w:p>
        </w:tc>
        <w:tc>
          <w:tcPr>
            <w:tcW w:w="1368" w:type="dxa"/>
            <w:tcBorders>
              <w:top w:val="single" w:sz="4" w:space="0" w:color="auto"/>
              <w:left w:val="single" w:sz="4" w:space="0" w:color="auto"/>
              <w:bottom w:val="single" w:sz="4" w:space="0" w:color="auto"/>
              <w:right w:val="nil"/>
            </w:tcBorders>
            <w:vAlign w:val="center"/>
          </w:tcPr>
          <w:p w14:paraId="01C197B3" w14:textId="77777777" w:rsidR="00C6428B" w:rsidRDefault="00C6428B" w:rsidP="000D67E0">
            <w:pPr>
              <w:pStyle w:val="TAR"/>
              <w:rPr>
                <w:rFonts w:cs="Arial"/>
              </w:rPr>
            </w:pPr>
            <w:r>
              <w:rPr>
                <w:rFonts w:cs="Arial"/>
              </w:rPr>
              <w:t>1710 MHz</w:t>
            </w:r>
          </w:p>
        </w:tc>
        <w:tc>
          <w:tcPr>
            <w:tcW w:w="576" w:type="dxa"/>
            <w:tcBorders>
              <w:top w:val="single" w:sz="4" w:space="0" w:color="auto"/>
              <w:left w:val="nil"/>
              <w:bottom w:val="single" w:sz="4" w:space="0" w:color="auto"/>
              <w:right w:val="nil"/>
            </w:tcBorders>
          </w:tcPr>
          <w:p w14:paraId="7AE552F7" w14:textId="77777777" w:rsidR="00C6428B" w:rsidRDefault="00C6428B"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4AACBCA0" w14:textId="77777777" w:rsidR="00C6428B" w:rsidRDefault="00C6428B" w:rsidP="000D67E0">
            <w:pPr>
              <w:pStyle w:val="TAL"/>
              <w:rPr>
                <w:rFonts w:cs="Arial"/>
              </w:rPr>
            </w:pPr>
            <w:r>
              <w:rPr>
                <w:rFonts w:cs="Arial"/>
              </w:rPr>
              <w:t>1785 MHz</w:t>
            </w:r>
          </w:p>
        </w:tc>
        <w:tc>
          <w:tcPr>
            <w:tcW w:w="1385" w:type="dxa"/>
            <w:tcBorders>
              <w:top w:val="single" w:sz="4" w:space="0" w:color="auto"/>
              <w:left w:val="nil"/>
              <w:bottom w:val="single" w:sz="4" w:space="0" w:color="auto"/>
              <w:right w:val="nil"/>
            </w:tcBorders>
            <w:vAlign w:val="center"/>
          </w:tcPr>
          <w:p w14:paraId="5FCD3072" w14:textId="77777777" w:rsidR="00C6428B" w:rsidRDefault="00C6428B" w:rsidP="000D67E0">
            <w:pPr>
              <w:pStyle w:val="TAR"/>
              <w:rPr>
                <w:rFonts w:cs="Arial"/>
              </w:rPr>
            </w:pPr>
            <w:r>
              <w:rPr>
                <w:rFonts w:cs="Arial"/>
              </w:rPr>
              <w:t>1805 MHz</w:t>
            </w:r>
          </w:p>
        </w:tc>
        <w:tc>
          <w:tcPr>
            <w:tcW w:w="353" w:type="dxa"/>
            <w:tcBorders>
              <w:top w:val="single" w:sz="4" w:space="0" w:color="auto"/>
              <w:left w:val="nil"/>
              <w:bottom w:val="single" w:sz="4" w:space="0" w:color="auto"/>
              <w:right w:val="nil"/>
            </w:tcBorders>
          </w:tcPr>
          <w:p w14:paraId="5DC87BF3" w14:textId="77777777" w:rsidR="00C6428B" w:rsidRDefault="00C6428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6F4800C0" w14:textId="77777777" w:rsidR="00C6428B" w:rsidRDefault="00C6428B" w:rsidP="000D67E0">
            <w:pPr>
              <w:pStyle w:val="TAL"/>
              <w:rPr>
                <w:rFonts w:cs="Arial"/>
              </w:rPr>
            </w:pPr>
            <w:r>
              <w:rPr>
                <w:rFonts w:cs="Arial"/>
              </w:rPr>
              <w:t>1880 MHz</w:t>
            </w:r>
          </w:p>
        </w:tc>
        <w:tc>
          <w:tcPr>
            <w:tcW w:w="1010" w:type="dxa"/>
            <w:tcBorders>
              <w:top w:val="single" w:sz="4" w:space="0" w:color="auto"/>
              <w:left w:val="single" w:sz="4" w:space="0" w:color="auto"/>
              <w:bottom w:val="single" w:sz="4" w:space="0" w:color="auto"/>
              <w:right w:val="single" w:sz="4" w:space="0" w:color="auto"/>
            </w:tcBorders>
          </w:tcPr>
          <w:p w14:paraId="3851C009" w14:textId="77777777" w:rsidR="00C6428B" w:rsidRDefault="00C6428B" w:rsidP="000D67E0">
            <w:pPr>
              <w:pStyle w:val="TAC"/>
              <w:rPr>
                <w:rFonts w:cs="Arial"/>
              </w:rPr>
            </w:pPr>
            <w:r>
              <w:rPr>
                <w:rFonts w:cs="Arial"/>
              </w:rPr>
              <w:t>FDD</w:t>
            </w:r>
          </w:p>
        </w:tc>
      </w:tr>
      <w:tr w:rsidR="00C6428B" w:rsidRPr="00E26D10" w14:paraId="711BA06D"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5A7F7017" w14:textId="77777777" w:rsidR="00C6428B" w:rsidRPr="00E765F0" w:rsidRDefault="00C6428B" w:rsidP="000D67E0">
            <w:pPr>
              <w:pStyle w:val="TAC"/>
              <w:rPr>
                <w:rFonts w:cs="Arial"/>
              </w:rPr>
            </w:pPr>
            <w:r>
              <w:rPr>
                <w:rFonts w:cs="Arial"/>
              </w:rPr>
              <w:t>28</w:t>
            </w:r>
          </w:p>
        </w:tc>
        <w:tc>
          <w:tcPr>
            <w:tcW w:w="1368" w:type="dxa"/>
            <w:tcBorders>
              <w:top w:val="single" w:sz="4" w:space="0" w:color="auto"/>
              <w:left w:val="single" w:sz="4" w:space="0" w:color="auto"/>
              <w:bottom w:val="single" w:sz="4" w:space="0" w:color="auto"/>
              <w:right w:val="nil"/>
            </w:tcBorders>
          </w:tcPr>
          <w:p w14:paraId="65FBF958" w14:textId="77777777" w:rsidR="00C6428B" w:rsidRPr="00E26D10" w:rsidRDefault="00C6428B" w:rsidP="000D67E0">
            <w:pPr>
              <w:pStyle w:val="TAR"/>
              <w:rPr>
                <w:rFonts w:cs="Arial"/>
                <w:lang w:eastAsia="zh-CN"/>
              </w:rPr>
            </w:pPr>
            <w:r>
              <w:rPr>
                <w:rFonts w:cs="Arial"/>
              </w:rPr>
              <w:t>703 MHz</w:t>
            </w:r>
          </w:p>
        </w:tc>
        <w:tc>
          <w:tcPr>
            <w:tcW w:w="576" w:type="dxa"/>
            <w:tcBorders>
              <w:top w:val="single" w:sz="4" w:space="0" w:color="auto"/>
              <w:left w:val="nil"/>
              <w:bottom w:val="single" w:sz="4" w:space="0" w:color="auto"/>
              <w:right w:val="nil"/>
            </w:tcBorders>
          </w:tcPr>
          <w:p w14:paraId="0E99A0C1" w14:textId="77777777" w:rsidR="00C6428B" w:rsidRDefault="00C6428B" w:rsidP="000D67E0">
            <w:pPr>
              <w:pStyle w:val="TAC"/>
              <w:rPr>
                <w:rFonts w:cs="Arial"/>
                <w:lang w:eastAsia="zh-CN"/>
              </w:rPr>
            </w:pPr>
            <w:r>
              <w:rPr>
                <w:rFonts w:cs="Arial"/>
              </w:rPr>
              <w:t>–</w:t>
            </w:r>
          </w:p>
        </w:tc>
        <w:tc>
          <w:tcPr>
            <w:tcW w:w="1310" w:type="dxa"/>
            <w:tcBorders>
              <w:top w:val="single" w:sz="4" w:space="0" w:color="auto"/>
              <w:left w:val="nil"/>
              <w:bottom w:val="single" w:sz="4" w:space="0" w:color="auto"/>
              <w:right w:val="single" w:sz="4" w:space="0" w:color="auto"/>
            </w:tcBorders>
          </w:tcPr>
          <w:p w14:paraId="36B8C24A" w14:textId="77777777" w:rsidR="00C6428B" w:rsidRPr="00E26D10" w:rsidRDefault="00C6428B" w:rsidP="000D67E0">
            <w:pPr>
              <w:pStyle w:val="TAL"/>
              <w:rPr>
                <w:rFonts w:cs="Arial"/>
                <w:lang w:eastAsia="zh-CN"/>
              </w:rPr>
            </w:pPr>
            <w:r>
              <w:rPr>
                <w:rFonts w:cs="Arial"/>
              </w:rPr>
              <w:t>748 MHz</w:t>
            </w:r>
          </w:p>
        </w:tc>
        <w:tc>
          <w:tcPr>
            <w:tcW w:w="1385" w:type="dxa"/>
            <w:tcBorders>
              <w:top w:val="single" w:sz="4" w:space="0" w:color="auto"/>
              <w:left w:val="single" w:sz="4" w:space="0" w:color="auto"/>
              <w:bottom w:val="single" w:sz="4" w:space="0" w:color="auto"/>
              <w:right w:val="nil"/>
            </w:tcBorders>
          </w:tcPr>
          <w:p w14:paraId="690250DF" w14:textId="77777777" w:rsidR="00C6428B" w:rsidRDefault="00C6428B" w:rsidP="000D67E0">
            <w:pPr>
              <w:pStyle w:val="TAR"/>
              <w:rPr>
                <w:rFonts w:cs="Arial"/>
              </w:rPr>
            </w:pPr>
            <w:r>
              <w:rPr>
                <w:rFonts w:cs="Arial"/>
              </w:rPr>
              <w:t>758 MHz</w:t>
            </w:r>
          </w:p>
        </w:tc>
        <w:tc>
          <w:tcPr>
            <w:tcW w:w="353" w:type="dxa"/>
            <w:tcBorders>
              <w:top w:val="single" w:sz="4" w:space="0" w:color="auto"/>
              <w:left w:val="nil"/>
              <w:bottom w:val="single" w:sz="4" w:space="0" w:color="auto"/>
              <w:right w:val="nil"/>
            </w:tcBorders>
          </w:tcPr>
          <w:p w14:paraId="18E55980" w14:textId="77777777" w:rsidR="00C6428B" w:rsidRDefault="00C6428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31A738DA" w14:textId="77777777" w:rsidR="00C6428B" w:rsidRDefault="00C6428B" w:rsidP="000D67E0">
            <w:pPr>
              <w:pStyle w:val="TAL"/>
              <w:rPr>
                <w:rFonts w:cs="Arial"/>
              </w:rPr>
            </w:pPr>
            <w:r>
              <w:rPr>
                <w:rFonts w:cs="Arial"/>
              </w:rPr>
              <w:t>803 MHz</w:t>
            </w:r>
          </w:p>
        </w:tc>
        <w:tc>
          <w:tcPr>
            <w:tcW w:w="1010" w:type="dxa"/>
            <w:tcBorders>
              <w:top w:val="single" w:sz="4" w:space="0" w:color="auto"/>
              <w:left w:val="single" w:sz="4" w:space="0" w:color="auto"/>
              <w:bottom w:val="single" w:sz="4" w:space="0" w:color="auto"/>
              <w:right w:val="single" w:sz="4" w:space="0" w:color="auto"/>
            </w:tcBorders>
          </w:tcPr>
          <w:p w14:paraId="773CC342" w14:textId="77777777" w:rsidR="00C6428B" w:rsidRPr="00E765F0" w:rsidRDefault="00C6428B" w:rsidP="000D67E0">
            <w:pPr>
              <w:pStyle w:val="TAC"/>
              <w:rPr>
                <w:rFonts w:cs="Arial"/>
              </w:rPr>
            </w:pPr>
            <w:r>
              <w:rPr>
                <w:rFonts w:cs="Arial"/>
              </w:rPr>
              <w:t>FDD</w:t>
            </w:r>
          </w:p>
        </w:tc>
      </w:tr>
      <w:tr w:rsidR="00C6428B" w:rsidRPr="00E26D10" w14:paraId="73D1C6D2"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4BE673B4" w14:textId="77777777" w:rsidR="00C6428B" w:rsidRPr="00505EB3" w:rsidRDefault="00C6428B"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62F18ED7" w14:textId="77777777" w:rsidR="00C6428B" w:rsidRPr="00E26D10" w:rsidRDefault="00C6428B" w:rsidP="000D67E0">
            <w:pPr>
              <w:pStyle w:val="TAR"/>
              <w:rPr>
                <w:rFonts w:cs="Arial"/>
                <w:lang w:eastAsia="zh-CN"/>
              </w:rPr>
            </w:pPr>
          </w:p>
        </w:tc>
        <w:tc>
          <w:tcPr>
            <w:tcW w:w="576" w:type="dxa"/>
            <w:tcBorders>
              <w:top w:val="single" w:sz="4" w:space="0" w:color="auto"/>
              <w:left w:val="nil"/>
              <w:bottom w:val="single" w:sz="4" w:space="0" w:color="auto"/>
              <w:right w:val="nil"/>
            </w:tcBorders>
          </w:tcPr>
          <w:p w14:paraId="6801AEC3" w14:textId="77777777" w:rsidR="00C6428B" w:rsidRPr="00E26D10" w:rsidRDefault="00C6428B"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239A54D2" w14:textId="77777777" w:rsidR="00C6428B" w:rsidRPr="00E26D10" w:rsidRDefault="00C6428B"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72B4B7EE" w14:textId="77777777" w:rsidR="00C6428B" w:rsidRPr="00E26D10" w:rsidRDefault="00C6428B"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1A0115C8" w14:textId="77777777" w:rsidR="00C6428B" w:rsidRPr="00E26D10" w:rsidRDefault="00C6428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36AD57EC" w14:textId="77777777" w:rsidR="00C6428B" w:rsidRPr="00E26D10" w:rsidRDefault="00C6428B"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3312D067" w14:textId="77777777" w:rsidR="00C6428B" w:rsidRPr="00505EB3" w:rsidRDefault="00C6428B" w:rsidP="000D67E0">
            <w:pPr>
              <w:pStyle w:val="TAC"/>
              <w:rPr>
                <w:rFonts w:cs="Arial"/>
              </w:rPr>
            </w:pPr>
            <w:r>
              <w:rPr>
                <w:rFonts w:cs="Arial"/>
              </w:rPr>
              <w:t>FDD</w:t>
            </w:r>
          </w:p>
        </w:tc>
      </w:tr>
    </w:tbl>
    <w:p w14:paraId="51C56A76" w14:textId="77777777" w:rsidR="00C6428B" w:rsidRDefault="00C6428B" w:rsidP="00BF0307"/>
    <w:p w14:paraId="1D921A98" w14:textId="2E5FA304" w:rsidR="00C6428B" w:rsidRDefault="00C6428B" w:rsidP="00BF0307">
      <w:pPr>
        <w:pStyle w:val="TH"/>
      </w:pPr>
      <w:r>
        <w:t xml:space="preserve">Table </w:t>
      </w:r>
      <w:r w:rsidRPr="00505EB3">
        <w:rPr>
          <w:lang w:val="en-US" w:eastAsia="ja-JP"/>
        </w:rPr>
        <w:t>5.</w:t>
      </w:r>
      <w:r>
        <w:rPr>
          <w:lang w:val="en-US" w:eastAsia="ja-JP"/>
        </w:rPr>
        <w:t>4.11</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466"/>
        <w:gridCol w:w="767"/>
        <w:gridCol w:w="586"/>
        <w:gridCol w:w="586"/>
        <w:gridCol w:w="586"/>
        <w:gridCol w:w="586"/>
        <w:gridCol w:w="586"/>
        <w:gridCol w:w="610"/>
        <w:gridCol w:w="1187"/>
        <w:gridCol w:w="1306"/>
      </w:tblGrid>
      <w:tr w:rsidR="00C6428B" w14:paraId="37C146CF" w14:textId="77777777" w:rsidTr="0008009E">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0912F803" w14:textId="77777777" w:rsidR="00C6428B" w:rsidRDefault="00C6428B" w:rsidP="000D67E0">
            <w:pPr>
              <w:pStyle w:val="Caption"/>
              <w:jc w:val="center"/>
              <w:rPr>
                <w:rFonts w:ascii="Arial" w:hAnsi="Arial" w:cs="Arial"/>
              </w:rPr>
            </w:pPr>
            <w:r>
              <w:rPr>
                <w:rFonts w:ascii="Arial" w:hAnsi="Arial" w:cs="Arial"/>
              </w:rPr>
              <w:t>E-UTRA CA configuration / Bandwidth combination set</w:t>
            </w:r>
          </w:p>
        </w:tc>
      </w:tr>
      <w:tr w:rsidR="00C6428B" w14:paraId="568FE1EB" w14:textId="77777777" w:rsidTr="0008009E">
        <w:trPr>
          <w:trHeight w:val="465"/>
          <w:jc w:val="center"/>
        </w:trPr>
        <w:tc>
          <w:tcPr>
            <w:tcW w:w="834" w:type="pct"/>
            <w:tcBorders>
              <w:top w:val="single" w:sz="4" w:space="0" w:color="auto"/>
              <w:left w:val="single" w:sz="4" w:space="0" w:color="auto"/>
              <w:bottom w:val="single" w:sz="4" w:space="0" w:color="auto"/>
              <w:right w:val="single" w:sz="4" w:space="0" w:color="auto"/>
            </w:tcBorders>
            <w:vAlign w:val="center"/>
            <w:hideMark/>
          </w:tcPr>
          <w:p w14:paraId="0CC64420" w14:textId="77777777" w:rsidR="00C6428B" w:rsidRDefault="00C6428B"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2D3039B2" w14:textId="77777777" w:rsidR="00C6428B" w:rsidRDefault="00C6428B"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2E2232BD" w14:textId="77777777" w:rsidR="00C6428B" w:rsidRDefault="00C6428B"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710144AA" w14:textId="77777777" w:rsidR="00C6428B" w:rsidRDefault="00C6428B"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8B41CF3" w14:textId="77777777" w:rsidR="00C6428B" w:rsidRDefault="00C6428B"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0C78566" w14:textId="77777777" w:rsidR="00C6428B" w:rsidRDefault="00C6428B"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1555BD7" w14:textId="77777777" w:rsidR="00C6428B" w:rsidRDefault="00C6428B"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2B13360" w14:textId="77777777" w:rsidR="00C6428B" w:rsidRDefault="00C6428B" w:rsidP="000D67E0">
            <w:pPr>
              <w:pStyle w:val="TAH"/>
              <w:rPr>
                <w:rFonts w:cs="Arial"/>
              </w:rPr>
            </w:pPr>
            <w:r>
              <w:rPr>
                <w:rFonts w:cs="Arial"/>
              </w:rPr>
              <w:t>15</w:t>
            </w:r>
            <w:r>
              <w:rPr>
                <w:rFonts w:cs="Arial"/>
              </w:rPr>
              <w:br/>
              <w:t>MHz</w:t>
            </w:r>
          </w:p>
        </w:tc>
        <w:tc>
          <w:tcPr>
            <w:tcW w:w="308" w:type="pct"/>
            <w:tcBorders>
              <w:top w:val="single" w:sz="4" w:space="0" w:color="auto"/>
              <w:left w:val="single" w:sz="4" w:space="0" w:color="auto"/>
              <w:bottom w:val="single" w:sz="4" w:space="0" w:color="auto"/>
              <w:right w:val="single" w:sz="4" w:space="0" w:color="auto"/>
            </w:tcBorders>
            <w:vAlign w:val="center"/>
            <w:hideMark/>
          </w:tcPr>
          <w:p w14:paraId="730CD5C5" w14:textId="77777777" w:rsidR="00C6428B" w:rsidRDefault="00C6428B"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4E71D5FC" w14:textId="77777777" w:rsidR="00C6428B" w:rsidRDefault="00C6428B" w:rsidP="000D67E0">
            <w:pPr>
              <w:pStyle w:val="TAH"/>
              <w:rPr>
                <w:rFonts w:cs="Arial"/>
              </w:rPr>
            </w:pPr>
            <w:r>
              <w:rPr>
                <w:rFonts w:cs="Arial"/>
              </w:rPr>
              <w:t>Maximum aggregated bandwidth</w:t>
            </w:r>
          </w:p>
          <w:p w14:paraId="002B0249" w14:textId="77777777" w:rsidR="00C6428B" w:rsidRDefault="00C6428B" w:rsidP="000D67E0">
            <w:pPr>
              <w:pStyle w:val="TAH"/>
              <w:rPr>
                <w:rFonts w:cs="Arial"/>
              </w:rPr>
            </w:pPr>
            <w:r>
              <w:rPr>
                <w:rFonts w:cs="Arial"/>
              </w:rPr>
              <w:t>[MHz]</w:t>
            </w:r>
          </w:p>
        </w:tc>
        <w:tc>
          <w:tcPr>
            <w:tcW w:w="657" w:type="pct"/>
            <w:tcBorders>
              <w:top w:val="single" w:sz="4" w:space="0" w:color="auto"/>
              <w:left w:val="single" w:sz="4" w:space="0" w:color="auto"/>
              <w:bottom w:val="single" w:sz="4" w:space="0" w:color="auto"/>
              <w:right w:val="single" w:sz="4" w:space="0" w:color="auto"/>
            </w:tcBorders>
            <w:vAlign w:val="center"/>
            <w:hideMark/>
          </w:tcPr>
          <w:p w14:paraId="0D0366EA" w14:textId="77777777" w:rsidR="00C6428B" w:rsidRDefault="00C6428B" w:rsidP="000D67E0">
            <w:pPr>
              <w:pStyle w:val="TAH"/>
              <w:rPr>
                <w:rFonts w:cs="Arial"/>
              </w:rPr>
            </w:pPr>
            <w:r>
              <w:rPr>
                <w:rFonts w:cs="Arial"/>
              </w:rPr>
              <w:t>Bandwidth combination set</w:t>
            </w:r>
          </w:p>
        </w:tc>
      </w:tr>
      <w:tr w:rsidR="00C6428B" w14:paraId="1D3E863A" w14:textId="77777777" w:rsidTr="0008009E">
        <w:trPr>
          <w:trHeight w:val="283"/>
          <w:jc w:val="center"/>
        </w:trPr>
        <w:tc>
          <w:tcPr>
            <w:tcW w:w="0" w:type="auto"/>
            <w:vMerge w:val="restart"/>
            <w:tcBorders>
              <w:left w:val="single" w:sz="4" w:space="0" w:color="auto"/>
              <w:right w:val="single" w:sz="4" w:space="0" w:color="auto"/>
            </w:tcBorders>
            <w:vAlign w:val="center"/>
          </w:tcPr>
          <w:p w14:paraId="68DAE474" w14:textId="77777777" w:rsidR="00C6428B" w:rsidRDefault="00C6428B" w:rsidP="000D67E0">
            <w:pPr>
              <w:spacing w:after="0"/>
              <w:rPr>
                <w:rFonts w:ascii="Arial" w:hAnsi="Arial" w:cs="Arial"/>
                <w:lang w:eastAsia="ko-KR"/>
              </w:rPr>
            </w:pPr>
            <w:r w:rsidRPr="002463B2">
              <w:rPr>
                <w:rFonts w:ascii="Arial" w:hAnsi="Arial" w:cs="Arial"/>
                <w:lang w:eastAsia="ko-KR"/>
              </w:rPr>
              <w:t>CA_1A-3A-</w:t>
            </w:r>
            <w:r>
              <w:rPr>
                <w:rFonts w:ascii="Arial" w:hAnsi="Arial" w:cs="Arial"/>
                <w:lang w:eastAsia="ko-KR"/>
              </w:rPr>
              <w:t>28A-</w:t>
            </w:r>
            <w:r w:rsidRPr="002463B2">
              <w:rPr>
                <w:rFonts w:ascii="Arial" w:hAnsi="Arial" w:cs="Arial"/>
                <w:lang w:eastAsia="ko-KR"/>
              </w:rPr>
              <w:t>32A</w:t>
            </w:r>
          </w:p>
        </w:tc>
        <w:tc>
          <w:tcPr>
            <w:tcW w:w="0" w:type="auto"/>
            <w:vMerge w:val="restart"/>
            <w:tcBorders>
              <w:left w:val="single" w:sz="4" w:space="0" w:color="auto"/>
              <w:right w:val="single" w:sz="4" w:space="0" w:color="auto"/>
            </w:tcBorders>
            <w:vAlign w:val="center"/>
          </w:tcPr>
          <w:p w14:paraId="307B1CDE" w14:textId="77777777" w:rsidR="00C6428B" w:rsidRDefault="00C6428B" w:rsidP="000D67E0">
            <w:pPr>
              <w:spacing w:after="0"/>
              <w:rPr>
                <w:rFonts w:ascii="Arial" w:eastAsiaTheme="minorEastAsia" w:hAnsi="Arial" w:cs="Arial"/>
                <w:bCs/>
                <w:color w:val="FF0000"/>
                <w:sz w:val="18"/>
                <w:lang w:eastAsia="ko-KR"/>
              </w:rPr>
            </w:pPr>
            <w:r w:rsidRPr="002463B2">
              <w:rPr>
                <w:rFonts w:ascii="Arial" w:eastAsiaTheme="minorEastAsia" w:hAnsi="Arial" w:cs="Arial"/>
                <w:bCs/>
                <w:color w:val="FF0000"/>
                <w:sz w:val="18"/>
                <w:lang w:eastAsia="ko-KR"/>
              </w:rPr>
              <w:t>CA_1A-3A</w:t>
            </w:r>
          </w:p>
          <w:p w14:paraId="7E0F4B9C" w14:textId="77777777" w:rsidR="00C6428B" w:rsidRDefault="00C6428B"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CA_1A-28A</w:t>
            </w:r>
          </w:p>
          <w:p w14:paraId="2BD48D25" w14:textId="77777777" w:rsidR="00C6428B" w:rsidRPr="002463B2" w:rsidRDefault="00C6428B"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CA_3A-28A</w:t>
            </w:r>
          </w:p>
        </w:tc>
        <w:tc>
          <w:tcPr>
            <w:tcW w:w="387" w:type="pct"/>
            <w:tcBorders>
              <w:top w:val="single" w:sz="4" w:space="0" w:color="auto"/>
              <w:left w:val="single" w:sz="4" w:space="0" w:color="auto"/>
              <w:bottom w:val="single" w:sz="4" w:space="0" w:color="auto"/>
              <w:right w:val="single" w:sz="4" w:space="0" w:color="auto"/>
            </w:tcBorders>
            <w:vAlign w:val="center"/>
          </w:tcPr>
          <w:p w14:paraId="14378675" w14:textId="77777777" w:rsidR="00C6428B" w:rsidRPr="003C4935" w:rsidRDefault="00C6428B" w:rsidP="000D67E0">
            <w:pPr>
              <w:pStyle w:val="TAC"/>
              <w:rPr>
                <w:rFonts w:cs="Arial"/>
              </w:rPr>
            </w:pPr>
            <w:r>
              <w:rPr>
                <w:rFonts w:cs="Arial"/>
              </w:rPr>
              <w:t>1</w:t>
            </w:r>
          </w:p>
        </w:tc>
        <w:tc>
          <w:tcPr>
            <w:tcW w:w="295" w:type="pct"/>
            <w:tcBorders>
              <w:top w:val="single" w:sz="4" w:space="0" w:color="auto"/>
              <w:left w:val="single" w:sz="4" w:space="0" w:color="auto"/>
              <w:bottom w:val="single" w:sz="4" w:space="0" w:color="auto"/>
              <w:right w:val="single" w:sz="4" w:space="0" w:color="auto"/>
            </w:tcBorders>
            <w:vAlign w:val="center"/>
          </w:tcPr>
          <w:p w14:paraId="312DEAF4" w14:textId="77777777" w:rsidR="00C6428B" w:rsidRDefault="00C6428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499B722D" w14:textId="77777777" w:rsidR="00C6428B" w:rsidRDefault="00C6428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6B77F286" w14:textId="77777777" w:rsidR="00C6428B" w:rsidRPr="00D06AF6" w:rsidRDefault="00C6428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739FF823" w14:textId="77777777" w:rsidR="00C6428B" w:rsidRPr="00D06AF6" w:rsidRDefault="00C6428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5AFF417D" w14:textId="77777777" w:rsidR="00C6428B" w:rsidRDefault="00C6428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0D802C1C" w14:textId="77777777" w:rsidR="00C6428B" w:rsidRDefault="00C6428B" w:rsidP="000D67E0">
            <w:pPr>
              <w:pStyle w:val="TAC"/>
            </w:pPr>
            <w:r>
              <w:t>Yes</w:t>
            </w:r>
          </w:p>
        </w:tc>
        <w:tc>
          <w:tcPr>
            <w:tcW w:w="0" w:type="auto"/>
            <w:vMerge w:val="restart"/>
            <w:tcBorders>
              <w:left w:val="single" w:sz="4" w:space="0" w:color="auto"/>
              <w:right w:val="single" w:sz="4" w:space="0" w:color="auto"/>
            </w:tcBorders>
            <w:vAlign w:val="center"/>
          </w:tcPr>
          <w:p w14:paraId="0928DD88" w14:textId="77777777" w:rsidR="00C6428B" w:rsidRDefault="00C6428B" w:rsidP="000D67E0">
            <w:pPr>
              <w:spacing w:after="0"/>
              <w:jc w:val="center"/>
              <w:rPr>
                <w:rFonts w:ascii="Arial" w:hAnsi="Arial" w:cs="Arial"/>
                <w:sz w:val="18"/>
                <w:lang w:eastAsia="ja-JP"/>
              </w:rPr>
            </w:pPr>
            <w:r>
              <w:rPr>
                <w:rFonts w:ascii="Arial" w:hAnsi="Arial" w:cs="Arial"/>
                <w:sz w:val="18"/>
                <w:lang w:eastAsia="ja-JP"/>
              </w:rPr>
              <w:t>80</w:t>
            </w:r>
          </w:p>
        </w:tc>
        <w:tc>
          <w:tcPr>
            <w:tcW w:w="0" w:type="auto"/>
            <w:vMerge w:val="restart"/>
            <w:tcBorders>
              <w:left w:val="single" w:sz="4" w:space="0" w:color="auto"/>
              <w:right w:val="single" w:sz="4" w:space="0" w:color="auto"/>
            </w:tcBorders>
            <w:vAlign w:val="center"/>
          </w:tcPr>
          <w:p w14:paraId="7FC75616" w14:textId="77777777" w:rsidR="00C6428B" w:rsidRDefault="00C6428B" w:rsidP="000D67E0">
            <w:pPr>
              <w:spacing w:after="0"/>
              <w:jc w:val="center"/>
              <w:rPr>
                <w:rFonts w:ascii="Arial" w:hAnsi="Arial" w:cs="Arial"/>
                <w:sz w:val="18"/>
                <w:lang w:eastAsia="ko-KR"/>
              </w:rPr>
            </w:pPr>
            <w:r>
              <w:rPr>
                <w:rFonts w:ascii="Arial" w:hAnsi="Arial" w:cs="Arial"/>
                <w:sz w:val="18"/>
                <w:lang w:eastAsia="ko-KR"/>
              </w:rPr>
              <w:t>0</w:t>
            </w:r>
          </w:p>
        </w:tc>
      </w:tr>
      <w:tr w:rsidR="00C6428B" w14:paraId="5098682B" w14:textId="77777777" w:rsidTr="0008009E">
        <w:trPr>
          <w:trHeight w:val="283"/>
          <w:jc w:val="center"/>
        </w:trPr>
        <w:tc>
          <w:tcPr>
            <w:tcW w:w="0" w:type="auto"/>
            <w:vMerge/>
            <w:tcBorders>
              <w:left w:val="single" w:sz="4" w:space="0" w:color="auto"/>
              <w:right w:val="single" w:sz="4" w:space="0" w:color="auto"/>
            </w:tcBorders>
            <w:vAlign w:val="center"/>
          </w:tcPr>
          <w:p w14:paraId="02B018D8" w14:textId="77777777" w:rsidR="00C6428B" w:rsidRDefault="00C6428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38B5CBAB" w14:textId="77777777" w:rsidR="00C6428B" w:rsidRDefault="00C6428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3153379D" w14:textId="77777777" w:rsidR="00C6428B" w:rsidRDefault="00C6428B" w:rsidP="000D67E0">
            <w:pPr>
              <w:pStyle w:val="TAC"/>
              <w:rPr>
                <w:rFonts w:cs="Arial"/>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6089605E" w14:textId="77777777" w:rsidR="00C6428B" w:rsidRDefault="00C6428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1142EA4A" w14:textId="77777777" w:rsidR="00C6428B" w:rsidRDefault="00C6428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4F22E130" w14:textId="77777777" w:rsidR="00C6428B" w:rsidRDefault="00C6428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0825D325" w14:textId="77777777" w:rsidR="00C6428B" w:rsidRDefault="00C6428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2E21EAB7" w14:textId="77777777" w:rsidR="00C6428B" w:rsidRDefault="00C6428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663631C4" w14:textId="77777777" w:rsidR="00C6428B" w:rsidRDefault="00C6428B"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48200A63" w14:textId="77777777" w:rsidR="00C6428B" w:rsidRDefault="00C6428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103B5E2C" w14:textId="77777777" w:rsidR="00C6428B" w:rsidRDefault="00C6428B" w:rsidP="000D67E0">
            <w:pPr>
              <w:spacing w:after="0"/>
              <w:rPr>
                <w:rFonts w:ascii="Arial" w:hAnsi="Arial" w:cs="Arial"/>
                <w:sz w:val="18"/>
                <w:lang w:eastAsia="ko-KR"/>
              </w:rPr>
            </w:pPr>
          </w:p>
        </w:tc>
      </w:tr>
      <w:tr w:rsidR="00C6428B" w14:paraId="05B631F5" w14:textId="77777777" w:rsidTr="0008009E">
        <w:trPr>
          <w:trHeight w:val="283"/>
          <w:jc w:val="center"/>
        </w:trPr>
        <w:tc>
          <w:tcPr>
            <w:tcW w:w="0" w:type="auto"/>
            <w:vMerge/>
            <w:tcBorders>
              <w:left w:val="single" w:sz="4" w:space="0" w:color="auto"/>
              <w:right w:val="single" w:sz="4" w:space="0" w:color="auto"/>
            </w:tcBorders>
            <w:vAlign w:val="center"/>
          </w:tcPr>
          <w:p w14:paraId="01E11D94" w14:textId="77777777" w:rsidR="00C6428B" w:rsidRDefault="00C6428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34387615" w14:textId="77777777" w:rsidR="00C6428B" w:rsidRDefault="00C6428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7516C9C3" w14:textId="77777777" w:rsidR="00C6428B" w:rsidRDefault="00C6428B" w:rsidP="000D67E0">
            <w:pPr>
              <w:pStyle w:val="TAC"/>
              <w:rPr>
                <w:rFonts w:cs="Arial"/>
              </w:rPr>
            </w:pPr>
            <w:r>
              <w:rPr>
                <w:rFonts w:cs="Arial"/>
              </w:rPr>
              <w:t>28</w:t>
            </w:r>
          </w:p>
        </w:tc>
        <w:tc>
          <w:tcPr>
            <w:tcW w:w="295" w:type="pct"/>
            <w:tcBorders>
              <w:top w:val="single" w:sz="4" w:space="0" w:color="auto"/>
              <w:left w:val="single" w:sz="4" w:space="0" w:color="auto"/>
              <w:bottom w:val="single" w:sz="4" w:space="0" w:color="auto"/>
              <w:right w:val="single" w:sz="4" w:space="0" w:color="auto"/>
            </w:tcBorders>
            <w:vAlign w:val="center"/>
          </w:tcPr>
          <w:p w14:paraId="06472F49" w14:textId="77777777" w:rsidR="00C6428B" w:rsidRDefault="00C6428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73EDB74B" w14:textId="77777777" w:rsidR="00C6428B" w:rsidRDefault="00C6428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019DA5CC" w14:textId="77777777" w:rsidR="00C6428B" w:rsidRDefault="00C6428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7EE25CE" w14:textId="77777777" w:rsidR="00C6428B" w:rsidRDefault="00C6428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262D0723" w14:textId="77777777" w:rsidR="00C6428B" w:rsidRDefault="00C6428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28778AA4" w14:textId="77777777" w:rsidR="00C6428B" w:rsidRDefault="00C6428B"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0D0E8B43" w14:textId="77777777" w:rsidR="00C6428B" w:rsidRDefault="00C6428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020144BA" w14:textId="77777777" w:rsidR="00C6428B" w:rsidRDefault="00C6428B" w:rsidP="000D67E0">
            <w:pPr>
              <w:spacing w:after="0"/>
              <w:rPr>
                <w:rFonts w:ascii="Arial" w:hAnsi="Arial" w:cs="Arial"/>
                <w:sz w:val="18"/>
                <w:lang w:eastAsia="ko-KR"/>
              </w:rPr>
            </w:pPr>
          </w:p>
        </w:tc>
      </w:tr>
      <w:tr w:rsidR="00C6428B" w14:paraId="112FF828" w14:textId="77777777" w:rsidTr="0008009E">
        <w:trPr>
          <w:trHeight w:val="283"/>
          <w:jc w:val="center"/>
        </w:trPr>
        <w:tc>
          <w:tcPr>
            <w:tcW w:w="0" w:type="auto"/>
            <w:vMerge/>
            <w:tcBorders>
              <w:left w:val="single" w:sz="4" w:space="0" w:color="auto"/>
              <w:right w:val="single" w:sz="4" w:space="0" w:color="auto"/>
            </w:tcBorders>
            <w:vAlign w:val="center"/>
          </w:tcPr>
          <w:p w14:paraId="39A73D71" w14:textId="77777777" w:rsidR="00C6428B" w:rsidRDefault="00C6428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5FECD811" w14:textId="77777777" w:rsidR="00C6428B" w:rsidRDefault="00C6428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1C29EA15" w14:textId="77777777" w:rsidR="00C6428B" w:rsidRDefault="00C6428B" w:rsidP="000D67E0">
            <w:pPr>
              <w:pStyle w:val="TAC"/>
              <w:rPr>
                <w:rFonts w:cs="Arial"/>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0F05DC4F" w14:textId="77777777" w:rsidR="00C6428B" w:rsidRDefault="00C6428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6EE16A69" w14:textId="77777777" w:rsidR="00C6428B" w:rsidRDefault="00C6428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58BC2253" w14:textId="77777777" w:rsidR="00C6428B" w:rsidRDefault="00C6428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47D9E72" w14:textId="77777777" w:rsidR="00C6428B" w:rsidRDefault="00C6428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22346284" w14:textId="77777777" w:rsidR="00C6428B" w:rsidRDefault="00C6428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4EB43965" w14:textId="77777777" w:rsidR="00C6428B" w:rsidRDefault="00C6428B"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730AB08E" w14:textId="77777777" w:rsidR="00C6428B" w:rsidRDefault="00C6428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7C2421C2" w14:textId="77777777" w:rsidR="00C6428B" w:rsidRDefault="00C6428B" w:rsidP="000D67E0">
            <w:pPr>
              <w:spacing w:after="0"/>
              <w:rPr>
                <w:rFonts w:ascii="Arial" w:hAnsi="Arial" w:cs="Arial"/>
                <w:sz w:val="18"/>
                <w:lang w:eastAsia="ko-KR"/>
              </w:rPr>
            </w:pPr>
          </w:p>
        </w:tc>
      </w:tr>
    </w:tbl>
    <w:p w14:paraId="784FC090" w14:textId="77777777" w:rsidR="00C6428B" w:rsidRDefault="00C6428B" w:rsidP="000D67E0">
      <w:pPr>
        <w:rPr>
          <w:lang w:val="en-US"/>
        </w:rPr>
      </w:pPr>
    </w:p>
    <w:p w14:paraId="269B50B2" w14:textId="34BA2EBB" w:rsidR="00C6428B" w:rsidRDefault="00C6428B" w:rsidP="000D67E0">
      <w:pPr>
        <w:pStyle w:val="Heading4"/>
        <w:rPr>
          <w:lang w:val="en-US" w:eastAsia="ko-KR"/>
        </w:rPr>
      </w:pPr>
      <w:bookmarkStart w:id="363" w:name="_Toc133338637"/>
      <w:bookmarkStart w:id="364" w:name="_Toc161408228"/>
      <w:r>
        <w:rPr>
          <w:lang w:val="en-US" w:eastAsia="ja-JP"/>
        </w:rPr>
        <w:t>5.4.11</w:t>
      </w:r>
      <w:r>
        <w:rPr>
          <w:lang w:val="en-US" w:eastAsia="ko-KR"/>
        </w:rPr>
        <w:t>.</w:t>
      </w:r>
      <w:r>
        <w:rPr>
          <w:lang w:val="en-US"/>
        </w:rPr>
        <w:t>2</w:t>
      </w:r>
      <w:r>
        <w:rPr>
          <w:rFonts w:ascii="Calibri" w:hAnsi="Calibri"/>
          <w:sz w:val="21"/>
          <w:szCs w:val="22"/>
          <w:lang w:val="en-US" w:eastAsia="sv-SE"/>
        </w:rPr>
        <w:tab/>
      </w:r>
      <w:r>
        <w:t>Co-existence studies</w:t>
      </w:r>
      <w:bookmarkEnd w:id="363"/>
      <w:bookmarkEnd w:id="364"/>
    </w:p>
    <w:p w14:paraId="2F738439" w14:textId="77777777" w:rsidR="00C6428B" w:rsidRPr="003A5DF1" w:rsidRDefault="00C6428B" w:rsidP="000D67E0">
      <w:pPr>
        <w:rPr>
          <w:lang w:val="en-US" w:eastAsia="ja-JP"/>
        </w:rPr>
      </w:pPr>
      <w:r>
        <w:rPr>
          <w:lang w:val="en-US" w:eastAsia="ja-JP"/>
        </w:rPr>
        <w:t>Coexistence for CA_1-3, CA_1-28 and CA_3-28 has already been specified in TS 36101.</w:t>
      </w:r>
    </w:p>
    <w:p w14:paraId="7DA44416" w14:textId="050AFC20" w:rsidR="00C6428B" w:rsidRDefault="00C6428B" w:rsidP="000D67E0">
      <w:pPr>
        <w:pStyle w:val="Heading4"/>
        <w:rPr>
          <w:lang w:val="en-US"/>
        </w:rPr>
      </w:pPr>
      <w:bookmarkStart w:id="365" w:name="_Toc133338638"/>
      <w:bookmarkStart w:id="366" w:name="_Toc161408229"/>
      <w:r>
        <w:rPr>
          <w:lang w:val="en-US" w:eastAsia="ja-JP"/>
        </w:rPr>
        <w:t>5.4.11</w:t>
      </w:r>
      <w:r>
        <w:rPr>
          <w:lang w:val="en-US"/>
        </w:rPr>
        <w:t>.</w:t>
      </w:r>
      <w:r>
        <w:rPr>
          <w:lang w:val="en-US" w:eastAsia="ja-JP"/>
        </w:rPr>
        <w:t>3</w:t>
      </w:r>
      <w:r>
        <w:rPr>
          <w:lang w:val="en-US"/>
        </w:rPr>
        <w:tab/>
        <w:t>∆TIB and ∆RIB values</w:t>
      </w:r>
      <w:bookmarkEnd w:id="365"/>
      <w:bookmarkEnd w:id="366"/>
    </w:p>
    <w:p w14:paraId="21D507D7" w14:textId="77777777" w:rsidR="00C6428B" w:rsidRDefault="00C6428B" w:rsidP="000D67E0">
      <w:pPr>
        <w:jc w:val="both"/>
        <w:rPr>
          <w:lang w:eastAsia="zh-CN"/>
        </w:rPr>
      </w:pPr>
      <w:r>
        <w:rPr>
          <w:lang w:eastAsia="zh-CN"/>
        </w:rPr>
        <w:t>Relaxation values already specified for CA_1-3-28-32.</w:t>
      </w:r>
    </w:p>
    <w:p w14:paraId="049A82B9" w14:textId="6CCCFD3B" w:rsidR="00C6428B" w:rsidRDefault="00C6428B" w:rsidP="000D67E0">
      <w:pPr>
        <w:pStyle w:val="Heading4"/>
        <w:rPr>
          <w:lang w:val="en-US"/>
        </w:rPr>
      </w:pPr>
      <w:bookmarkStart w:id="367" w:name="_Toc133338639"/>
      <w:bookmarkStart w:id="368" w:name="_Toc161408230"/>
      <w:r>
        <w:rPr>
          <w:lang w:val="en-US" w:eastAsia="ja-JP"/>
        </w:rPr>
        <w:t>5.4.11</w:t>
      </w:r>
      <w:r>
        <w:rPr>
          <w:lang w:val="en-US"/>
        </w:rPr>
        <w:t>.</w:t>
      </w:r>
      <w:r>
        <w:rPr>
          <w:lang w:val="en-US" w:eastAsia="ja-JP"/>
        </w:rPr>
        <w:t>4</w:t>
      </w:r>
      <w:r>
        <w:rPr>
          <w:rFonts w:ascii="Calibri" w:hAnsi="Calibri"/>
          <w:sz w:val="21"/>
          <w:szCs w:val="22"/>
          <w:lang w:val="en-US" w:eastAsia="sv-SE"/>
        </w:rPr>
        <w:tab/>
      </w:r>
      <w:r>
        <w:rPr>
          <w:lang w:val="en-US"/>
        </w:rPr>
        <w:t>REFSENS Requirements</w:t>
      </w:r>
      <w:bookmarkEnd w:id="367"/>
      <w:bookmarkEnd w:id="368"/>
    </w:p>
    <w:p w14:paraId="30E1D484" w14:textId="21891658" w:rsidR="00330BCA" w:rsidRDefault="00C6428B" w:rsidP="000D67E0">
      <w:r>
        <w:rPr>
          <w:bCs/>
        </w:rPr>
        <w:t>No additional relaxation required compared to fallbacks.</w:t>
      </w:r>
    </w:p>
    <w:p w14:paraId="0FB06CAC" w14:textId="41DCC679" w:rsidR="00EC1347" w:rsidRDefault="00EC1347" w:rsidP="000D67E0">
      <w:pPr>
        <w:pStyle w:val="Heading3"/>
        <w:rPr>
          <w:rFonts w:ascii="Calibri" w:hAnsi="Calibri"/>
          <w:sz w:val="22"/>
          <w:szCs w:val="22"/>
          <w:lang w:eastAsia="sv-SE"/>
        </w:rPr>
      </w:pPr>
      <w:bookmarkStart w:id="369" w:name="_Toc133338640"/>
      <w:bookmarkStart w:id="370" w:name="_Toc161408231"/>
      <w:r>
        <w:lastRenderedPageBreak/>
        <w:t>5.4.12</w:t>
      </w:r>
      <w:r>
        <w:rPr>
          <w:rFonts w:ascii="Calibri" w:hAnsi="Calibri"/>
          <w:sz w:val="22"/>
          <w:szCs w:val="22"/>
          <w:lang w:eastAsia="sv-SE"/>
        </w:rPr>
        <w:tab/>
      </w:r>
      <w:r>
        <w:t>CA_1-7-28-32</w:t>
      </w:r>
      <w:bookmarkEnd w:id="369"/>
      <w:bookmarkEnd w:id="370"/>
    </w:p>
    <w:p w14:paraId="7E45C41E" w14:textId="5517A1AF" w:rsidR="00EC1347" w:rsidRDefault="00EC1347" w:rsidP="000D67E0">
      <w:pPr>
        <w:pStyle w:val="Heading4"/>
        <w:rPr>
          <w:lang w:val="en-US" w:eastAsia="ko-KR"/>
        </w:rPr>
      </w:pPr>
      <w:bookmarkStart w:id="371" w:name="_Toc133338641"/>
      <w:bookmarkStart w:id="372" w:name="_Toc161408232"/>
      <w:r>
        <w:rPr>
          <w:lang w:val="en-US" w:eastAsia="ja-JP"/>
        </w:rPr>
        <w:t>5.4</w:t>
      </w:r>
      <w:r>
        <w:rPr>
          <w:lang w:val="en-US"/>
        </w:rPr>
        <w:t>.12</w:t>
      </w:r>
      <w:r>
        <w:rPr>
          <w:lang w:val="en-US" w:eastAsia="ko-KR"/>
        </w:rPr>
        <w:t>.1</w:t>
      </w:r>
      <w:r>
        <w:rPr>
          <w:rFonts w:ascii="Calibri" w:hAnsi="Calibri"/>
          <w:sz w:val="21"/>
          <w:szCs w:val="22"/>
          <w:lang w:val="en-US" w:eastAsia="sv-SE"/>
        </w:rPr>
        <w:tab/>
      </w:r>
      <w:r>
        <w:rPr>
          <w:lang w:val="en-US"/>
        </w:rPr>
        <w:t>Channel bandwidths per operating band for CA</w:t>
      </w:r>
      <w:bookmarkEnd w:id="371"/>
      <w:bookmarkEnd w:id="372"/>
    </w:p>
    <w:p w14:paraId="5581B798" w14:textId="24DE8BF1" w:rsidR="00EC1347" w:rsidRPr="008B3FEA" w:rsidRDefault="00EC1347" w:rsidP="000D67E0">
      <w:pPr>
        <w:pStyle w:val="TH"/>
        <w:rPr>
          <w:lang w:val="en-US"/>
        </w:rPr>
      </w:pPr>
      <w:r w:rsidRPr="008B3FEA">
        <w:rPr>
          <w:lang w:val="en-US"/>
        </w:rPr>
        <w:t xml:space="preserve">Table </w:t>
      </w:r>
      <w:r>
        <w:rPr>
          <w:lang w:val="en-US" w:eastAsia="zh-CN"/>
        </w:rPr>
        <w:t>5.4.12</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EC1347" w:rsidRPr="00E26D10" w14:paraId="76C7359C" w14:textId="77777777" w:rsidTr="0008009E">
        <w:trPr>
          <w:jc w:val="center"/>
        </w:trPr>
        <w:tc>
          <w:tcPr>
            <w:tcW w:w="1190" w:type="dxa"/>
            <w:vMerge w:val="restart"/>
            <w:tcBorders>
              <w:top w:val="single" w:sz="4" w:space="0" w:color="auto"/>
              <w:left w:val="single" w:sz="4" w:space="0" w:color="auto"/>
              <w:right w:val="single" w:sz="4" w:space="0" w:color="auto"/>
            </w:tcBorders>
            <w:vAlign w:val="center"/>
          </w:tcPr>
          <w:p w14:paraId="6C6D366E" w14:textId="77777777" w:rsidR="00EC1347" w:rsidRPr="006B33C4" w:rsidRDefault="00EC1347"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34CE0F99" w14:textId="77777777" w:rsidR="00EC1347" w:rsidRPr="000867A6" w:rsidRDefault="00EC1347"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60394150" w14:textId="77777777" w:rsidR="00EC1347" w:rsidRPr="00950EF5" w:rsidRDefault="00EC1347"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0F8B8703" w14:textId="77777777" w:rsidR="00EC1347" w:rsidRPr="00783239" w:rsidRDefault="00EC1347" w:rsidP="000D67E0">
            <w:pPr>
              <w:pStyle w:val="TAH"/>
              <w:rPr>
                <w:rFonts w:cs="Arial"/>
              </w:rPr>
            </w:pPr>
            <w:r w:rsidRPr="00783239">
              <w:rPr>
                <w:rFonts w:cs="Arial"/>
              </w:rPr>
              <w:t>Duplex Mode</w:t>
            </w:r>
          </w:p>
        </w:tc>
      </w:tr>
      <w:tr w:rsidR="00EC1347" w:rsidRPr="00E26D10" w14:paraId="634B7130" w14:textId="77777777" w:rsidTr="0008009E">
        <w:trPr>
          <w:jc w:val="center"/>
        </w:trPr>
        <w:tc>
          <w:tcPr>
            <w:tcW w:w="1190" w:type="dxa"/>
            <w:vMerge/>
            <w:tcBorders>
              <w:left w:val="single" w:sz="4" w:space="0" w:color="auto"/>
              <w:bottom w:val="single" w:sz="4" w:space="0" w:color="auto"/>
              <w:right w:val="single" w:sz="4" w:space="0" w:color="auto"/>
            </w:tcBorders>
            <w:vAlign w:val="center"/>
          </w:tcPr>
          <w:p w14:paraId="5360925D" w14:textId="77777777" w:rsidR="00EC1347" w:rsidRPr="00E26D10" w:rsidRDefault="00EC1347"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3ADBDAD1" w14:textId="77777777" w:rsidR="00EC1347" w:rsidRPr="00E26D10" w:rsidRDefault="00EC1347"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1F666662" w14:textId="77777777" w:rsidR="00EC1347" w:rsidRPr="00E26D10" w:rsidRDefault="00EC1347"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36728B01" w14:textId="77777777" w:rsidR="00EC1347" w:rsidRPr="00E26D10" w:rsidRDefault="00EC1347" w:rsidP="000D67E0">
            <w:pPr>
              <w:pStyle w:val="TAC"/>
              <w:rPr>
                <w:rFonts w:cs="Arial"/>
              </w:rPr>
            </w:pPr>
          </w:p>
        </w:tc>
      </w:tr>
      <w:tr w:rsidR="00EC1347" w:rsidRPr="00E26D10" w14:paraId="41A26C76"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604237BF" w14:textId="77777777" w:rsidR="00EC1347" w:rsidRPr="00505EB3" w:rsidRDefault="00EC1347" w:rsidP="000D67E0">
            <w:pPr>
              <w:pStyle w:val="TAC"/>
              <w:rPr>
                <w:rFonts w:cs="Arial"/>
              </w:rPr>
            </w:pPr>
            <w:r>
              <w:rPr>
                <w:rFonts w:cs="Arial"/>
              </w:rPr>
              <w:t>1</w:t>
            </w:r>
          </w:p>
        </w:tc>
        <w:tc>
          <w:tcPr>
            <w:tcW w:w="1368" w:type="dxa"/>
            <w:tcBorders>
              <w:top w:val="single" w:sz="4" w:space="0" w:color="auto"/>
              <w:left w:val="single" w:sz="4" w:space="0" w:color="auto"/>
              <w:bottom w:val="single" w:sz="4" w:space="0" w:color="auto"/>
              <w:right w:val="nil"/>
            </w:tcBorders>
            <w:vAlign w:val="center"/>
          </w:tcPr>
          <w:p w14:paraId="67617725" w14:textId="77777777" w:rsidR="00EC1347" w:rsidRPr="00E26D10" w:rsidRDefault="00EC1347" w:rsidP="000D67E0">
            <w:pPr>
              <w:pStyle w:val="TAR"/>
              <w:rPr>
                <w:rFonts w:cs="Arial"/>
              </w:rPr>
            </w:pPr>
            <w:r>
              <w:rPr>
                <w:rFonts w:cs="Arial"/>
              </w:rPr>
              <w:t>1920 MHz</w:t>
            </w:r>
          </w:p>
        </w:tc>
        <w:tc>
          <w:tcPr>
            <w:tcW w:w="576" w:type="dxa"/>
            <w:tcBorders>
              <w:top w:val="single" w:sz="4" w:space="0" w:color="auto"/>
              <w:left w:val="nil"/>
              <w:bottom w:val="single" w:sz="4" w:space="0" w:color="auto"/>
              <w:right w:val="nil"/>
            </w:tcBorders>
          </w:tcPr>
          <w:p w14:paraId="2124C1B3" w14:textId="77777777" w:rsidR="00EC1347" w:rsidRPr="00E26D10" w:rsidRDefault="00EC1347"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1A27C227" w14:textId="77777777" w:rsidR="00EC1347" w:rsidRPr="00E26D10" w:rsidRDefault="00EC1347" w:rsidP="000D67E0">
            <w:pPr>
              <w:pStyle w:val="TAL"/>
              <w:rPr>
                <w:rFonts w:cs="Arial"/>
              </w:rPr>
            </w:pPr>
            <w:r>
              <w:rPr>
                <w:rFonts w:cs="Arial"/>
              </w:rPr>
              <w:t xml:space="preserve">1980 MHz </w:t>
            </w:r>
          </w:p>
        </w:tc>
        <w:tc>
          <w:tcPr>
            <w:tcW w:w="1385" w:type="dxa"/>
            <w:tcBorders>
              <w:top w:val="single" w:sz="4" w:space="0" w:color="auto"/>
              <w:left w:val="nil"/>
              <w:bottom w:val="single" w:sz="4" w:space="0" w:color="auto"/>
              <w:right w:val="nil"/>
            </w:tcBorders>
            <w:vAlign w:val="center"/>
          </w:tcPr>
          <w:p w14:paraId="025008A5" w14:textId="77777777" w:rsidR="00EC1347" w:rsidRPr="00E26D10" w:rsidRDefault="00EC1347" w:rsidP="000D67E0">
            <w:pPr>
              <w:pStyle w:val="TAR"/>
              <w:rPr>
                <w:rFonts w:cs="Arial"/>
              </w:rPr>
            </w:pPr>
            <w:r>
              <w:rPr>
                <w:rFonts w:cs="Arial"/>
              </w:rPr>
              <w:t>2110 MHz</w:t>
            </w:r>
          </w:p>
        </w:tc>
        <w:tc>
          <w:tcPr>
            <w:tcW w:w="353" w:type="dxa"/>
            <w:tcBorders>
              <w:top w:val="single" w:sz="4" w:space="0" w:color="auto"/>
              <w:left w:val="nil"/>
              <w:bottom w:val="single" w:sz="4" w:space="0" w:color="auto"/>
              <w:right w:val="nil"/>
            </w:tcBorders>
          </w:tcPr>
          <w:p w14:paraId="53685770" w14:textId="77777777" w:rsidR="00EC1347" w:rsidRPr="00E26D10" w:rsidRDefault="00EC1347"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64EF580D" w14:textId="77777777" w:rsidR="00EC1347" w:rsidRPr="00E26D10" w:rsidRDefault="00EC1347" w:rsidP="000D67E0">
            <w:pPr>
              <w:pStyle w:val="TAL"/>
              <w:rPr>
                <w:rFonts w:cs="Arial"/>
              </w:rPr>
            </w:pPr>
            <w:r>
              <w:rPr>
                <w:rFonts w:cs="Arial"/>
              </w:rPr>
              <w:t>2170 MHz</w:t>
            </w:r>
          </w:p>
        </w:tc>
        <w:tc>
          <w:tcPr>
            <w:tcW w:w="1010" w:type="dxa"/>
            <w:tcBorders>
              <w:top w:val="single" w:sz="4" w:space="0" w:color="auto"/>
              <w:left w:val="single" w:sz="4" w:space="0" w:color="auto"/>
              <w:bottom w:val="single" w:sz="4" w:space="0" w:color="auto"/>
              <w:right w:val="single" w:sz="4" w:space="0" w:color="auto"/>
            </w:tcBorders>
          </w:tcPr>
          <w:p w14:paraId="4D11DEF0" w14:textId="77777777" w:rsidR="00EC1347" w:rsidRPr="00E26D10" w:rsidRDefault="00EC1347" w:rsidP="000D67E0">
            <w:pPr>
              <w:pStyle w:val="TAC"/>
              <w:rPr>
                <w:rFonts w:cs="Arial"/>
              </w:rPr>
            </w:pPr>
            <w:r>
              <w:rPr>
                <w:rFonts w:cs="Arial"/>
              </w:rPr>
              <w:t>FDD</w:t>
            </w:r>
          </w:p>
        </w:tc>
      </w:tr>
      <w:tr w:rsidR="00EC1347" w:rsidRPr="00E26D10" w14:paraId="65E84C43"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0F27CB74" w14:textId="77777777" w:rsidR="00EC1347" w:rsidRPr="001021DA" w:rsidRDefault="00EC1347" w:rsidP="000D67E0">
            <w:pPr>
              <w:pStyle w:val="TAC"/>
              <w:rPr>
                <w:rFonts w:cs="Arial"/>
              </w:rPr>
            </w:pPr>
            <w:r>
              <w:rPr>
                <w:rFonts w:cs="Arial"/>
              </w:rPr>
              <w:t>7</w:t>
            </w:r>
          </w:p>
        </w:tc>
        <w:tc>
          <w:tcPr>
            <w:tcW w:w="1368" w:type="dxa"/>
            <w:tcBorders>
              <w:top w:val="single" w:sz="4" w:space="0" w:color="auto"/>
              <w:left w:val="single" w:sz="4" w:space="0" w:color="auto"/>
              <w:bottom w:val="single" w:sz="4" w:space="0" w:color="auto"/>
              <w:right w:val="nil"/>
            </w:tcBorders>
            <w:vAlign w:val="center"/>
          </w:tcPr>
          <w:p w14:paraId="04B4D9CA" w14:textId="77777777" w:rsidR="00EC1347" w:rsidRDefault="00EC1347" w:rsidP="000D67E0">
            <w:pPr>
              <w:pStyle w:val="TAR"/>
              <w:rPr>
                <w:rFonts w:cs="Arial"/>
              </w:rPr>
            </w:pPr>
            <w:r>
              <w:rPr>
                <w:rFonts w:cs="Arial"/>
              </w:rPr>
              <w:t>2500 MHz</w:t>
            </w:r>
          </w:p>
        </w:tc>
        <w:tc>
          <w:tcPr>
            <w:tcW w:w="576" w:type="dxa"/>
            <w:tcBorders>
              <w:top w:val="single" w:sz="4" w:space="0" w:color="auto"/>
              <w:left w:val="nil"/>
              <w:bottom w:val="single" w:sz="4" w:space="0" w:color="auto"/>
              <w:right w:val="nil"/>
            </w:tcBorders>
          </w:tcPr>
          <w:p w14:paraId="2913DA26" w14:textId="77777777" w:rsidR="00EC1347" w:rsidRDefault="00EC1347"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79A4AD62" w14:textId="77777777" w:rsidR="00EC1347" w:rsidRDefault="00EC1347" w:rsidP="000D67E0">
            <w:pPr>
              <w:pStyle w:val="TAL"/>
              <w:rPr>
                <w:rFonts w:cs="Arial"/>
              </w:rPr>
            </w:pPr>
            <w:r>
              <w:rPr>
                <w:rFonts w:cs="Arial"/>
              </w:rPr>
              <w:t>2570 MHz</w:t>
            </w:r>
          </w:p>
        </w:tc>
        <w:tc>
          <w:tcPr>
            <w:tcW w:w="1385" w:type="dxa"/>
            <w:tcBorders>
              <w:top w:val="single" w:sz="4" w:space="0" w:color="auto"/>
              <w:left w:val="nil"/>
              <w:bottom w:val="single" w:sz="4" w:space="0" w:color="auto"/>
              <w:right w:val="nil"/>
            </w:tcBorders>
            <w:vAlign w:val="center"/>
          </w:tcPr>
          <w:p w14:paraId="3D9C70AD" w14:textId="77777777" w:rsidR="00EC1347" w:rsidRDefault="00EC1347" w:rsidP="000D67E0">
            <w:pPr>
              <w:pStyle w:val="TAR"/>
              <w:rPr>
                <w:rFonts w:cs="Arial"/>
              </w:rPr>
            </w:pPr>
            <w:r>
              <w:rPr>
                <w:rFonts w:cs="Arial"/>
              </w:rPr>
              <w:t>2620 MHz</w:t>
            </w:r>
          </w:p>
        </w:tc>
        <w:tc>
          <w:tcPr>
            <w:tcW w:w="353" w:type="dxa"/>
            <w:tcBorders>
              <w:top w:val="single" w:sz="4" w:space="0" w:color="auto"/>
              <w:left w:val="nil"/>
              <w:bottom w:val="single" w:sz="4" w:space="0" w:color="auto"/>
              <w:right w:val="nil"/>
            </w:tcBorders>
          </w:tcPr>
          <w:p w14:paraId="359B823A" w14:textId="77777777" w:rsidR="00EC1347" w:rsidRDefault="00EC1347"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29DFBBB2" w14:textId="77777777" w:rsidR="00EC1347" w:rsidRDefault="00EC1347" w:rsidP="000D67E0">
            <w:pPr>
              <w:pStyle w:val="TAL"/>
              <w:rPr>
                <w:rFonts w:cs="Arial"/>
              </w:rPr>
            </w:pPr>
            <w:r>
              <w:rPr>
                <w:rFonts w:cs="Arial"/>
              </w:rPr>
              <w:t>2690 MHz</w:t>
            </w:r>
          </w:p>
        </w:tc>
        <w:tc>
          <w:tcPr>
            <w:tcW w:w="1010" w:type="dxa"/>
            <w:tcBorders>
              <w:top w:val="single" w:sz="4" w:space="0" w:color="auto"/>
              <w:left w:val="single" w:sz="4" w:space="0" w:color="auto"/>
              <w:bottom w:val="single" w:sz="4" w:space="0" w:color="auto"/>
              <w:right w:val="single" w:sz="4" w:space="0" w:color="auto"/>
            </w:tcBorders>
          </w:tcPr>
          <w:p w14:paraId="0730603A" w14:textId="77777777" w:rsidR="00EC1347" w:rsidRDefault="00EC1347" w:rsidP="000D67E0">
            <w:pPr>
              <w:pStyle w:val="TAC"/>
              <w:rPr>
                <w:rFonts w:cs="Arial"/>
              </w:rPr>
            </w:pPr>
            <w:r>
              <w:rPr>
                <w:rFonts w:cs="Arial"/>
              </w:rPr>
              <w:t>FDD</w:t>
            </w:r>
          </w:p>
        </w:tc>
      </w:tr>
      <w:tr w:rsidR="00EC1347" w:rsidRPr="00E26D10" w14:paraId="4DAE3200"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1BC29337" w14:textId="77777777" w:rsidR="00EC1347" w:rsidRPr="00E765F0" w:rsidRDefault="00EC1347" w:rsidP="000D67E0">
            <w:pPr>
              <w:pStyle w:val="TAC"/>
              <w:rPr>
                <w:rFonts w:cs="Arial"/>
              </w:rPr>
            </w:pPr>
            <w:r>
              <w:rPr>
                <w:rFonts w:cs="Arial"/>
              </w:rPr>
              <w:t>28</w:t>
            </w:r>
          </w:p>
        </w:tc>
        <w:tc>
          <w:tcPr>
            <w:tcW w:w="1368" w:type="dxa"/>
            <w:tcBorders>
              <w:top w:val="single" w:sz="4" w:space="0" w:color="auto"/>
              <w:left w:val="single" w:sz="4" w:space="0" w:color="auto"/>
              <w:bottom w:val="single" w:sz="4" w:space="0" w:color="auto"/>
              <w:right w:val="nil"/>
            </w:tcBorders>
          </w:tcPr>
          <w:p w14:paraId="12965589" w14:textId="77777777" w:rsidR="00EC1347" w:rsidRPr="00E26D10" w:rsidRDefault="00EC1347" w:rsidP="000D67E0">
            <w:pPr>
              <w:pStyle w:val="TAR"/>
              <w:rPr>
                <w:rFonts w:cs="Arial"/>
                <w:lang w:eastAsia="zh-CN"/>
              </w:rPr>
            </w:pPr>
            <w:r>
              <w:rPr>
                <w:rFonts w:cs="Arial"/>
              </w:rPr>
              <w:t>703 MHz</w:t>
            </w:r>
          </w:p>
        </w:tc>
        <w:tc>
          <w:tcPr>
            <w:tcW w:w="576" w:type="dxa"/>
            <w:tcBorders>
              <w:top w:val="single" w:sz="4" w:space="0" w:color="auto"/>
              <w:left w:val="nil"/>
              <w:bottom w:val="single" w:sz="4" w:space="0" w:color="auto"/>
              <w:right w:val="nil"/>
            </w:tcBorders>
          </w:tcPr>
          <w:p w14:paraId="2C5C3739" w14:textId="77777777" w:rsidR="00EC1347" w:rsidRDefault="00EC1347" w:rsidP="000D67E0">
            <w:pPr>
              <w:pStyle w:val="TAC"/>
              <w:rPr>
                <w:rFonts w:cs="Arial"/>
                <w:lang w:eastAsia="zh-CN"/>
              </w:rPr>
            </w:pPr>
            <w:r>
              <w:rPr>
                <w:rFonts w:cs="Arial"/>
              </w:rPr>
              <w:t>–</w:t>
            </w:r>
          </w:p>
        </w:tc>
        <w:tc>
          <w:tcPr>
            <w:tcW w:w="1310" w:type="dxa"/>
            <w:tcBorders>
              <w:top w:val="single" w:sz="4" w:space="0" w:color="auto"/>
              <w:left w:val="nil"/>
              <w:bottom w:val="single" w:sz="4" w:space="0" w:color="auto"/>
              <w:right w:val="single" w:sz="4" w:space="0" w:color="auto"/>
            </w:tcBorders>
          </w:tcPr>
          <w:p w14:paraId="68BF4000" w14:textId="77777777" w:rsidR="00EC1347" w:rsidRPr="00E26D10" w:rsidRDefault="00EC1347" w:rsidP="000D67E0">
            <w:pPr>
              <w:pStyle w:val="TAL"/>
              <w:rPr>
                <w:rFonts w:cs="Arial"/>
                <w:lang w:eastAsia="zh-CN"/>
              </w:rPr>
            </w:pPr>
            <w:r>
              <w:rPr>
                <w:rFonts w:cs="Arial"/>
              </w:rPr>
              <w:t>748 MHz</w:t>
            </w:r>
          </w:p>
        </w:tc>
        <w:tc>
          <w:tcPr>
            <w:tcW w:w="1385" w:type="dxa"/>
            <w:tcBorders>
              <w:top w:val="single" w:sz="4" w:space="0" w:color="auto"/>
              <w:left w:val="single" w:sz="4" w:space="0" w:color="auto"/>
              <w:bottom w:val="single" w:sz="4" w:space="0" w:color="auto"/>
              <w:right w:val="nil"/>
            </w:tcBorders>
          </w:tcPr>
          <w:p w14:paraId="0C0725FB" w14:textId="77777777" w:rsidR="00EC1347" w:rsidRDefault="00EC1347" w:rsidP="000D67E0">
            <w:pPr>
              <w:pStyle w:val="TAR"/>
              <w:rPr>
                <w:rFonts w:cs="Arial"/>
              </w:rPr>
            </w:pPr>
            <w:r>
              <w:rPr>
                <w:rFonts w:cs="Arial"/>
              </w:rPr>
              <w:t>758 MHz</w:t>
            </w:r>
          </w:p>
        </w:tc>
        <w:tc>
          <w:tcPr>
            <w:tcW w:w="353" w:type="dxa"/>
            <w:tcBorders>
              <w:top w:val="single" w:sz="4" w:space="0" w:color="auto"/>
              <w:left w:val="nil"/>
              <w:bottom w:val="single" w:sz="4" w:space="0" w:color="auto"/>
              <w:right w:val="nil"/>
            </w:tcBorders>
          </w:tcPr>
          <w:p w14:paraId="0948C9D5" w14:textId="77777777" w:rsidR="00EC1347" w:rsidRDefault="00EC1347"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487393F8" w14:textId="77777777" w:rsidR="00EC1347" w:rsidRDefault="00EC1347" w:rsidP="000D67E0">
            <w:pPr>
              <w:pStyle w:val="TAL"/>
              <w:rPr>
                <w:rFonts w:cs="Arial"/>
              </w:rPr>
            </w:pPr>
            <w:r>
              <w:rPr>
                <w:rFonts w:cs="Arial"/>
              </w:rPr>
              <w:t>803 MHz</w:t>
            </w:r>
          </w:p>
        </w:tc>
        <w:tc>
          <w:tcPr>
            <w:tcW w:w="1010" w:type="dxa"/>
            <w:tcBorders>
              <w:top w:val="single" w:sz="4" w:space="0" w:color="auto"/>
              <w:left w:val="single" w:sz="4" w:space="0" w:color="auto"/>
              <w:bottom w:val="single" w:sz="4" w:space="0" w:color="auto"/>
              <w:right w:val="single" w:sz="4" w:space="0" w:color="auto"/>
            </w:tcBorders>
          </w:tcPr>
          <w:p w14:paraId="150075A7" w14:textId="77777777" w:rsidR="00EC1347" w:rsidRPr="00E765F0" w:rsidRDefault="00EC1347" w:rsidP="000D67E0">
            <w:pPr>
              <w:pStyle w:val="TAC"/>
              <w:rPr>
                <w:rFonts w:cs="Arial"/>
              </w:rPr>
            </w:pPr>
            <w:r>
              <w:rPr>
                <w:rFonts w:cs="Arial"/>
              </w:rPr>
              <w:t>FDD</w:t>
            </w:r>
          </w:p>
        </w:tc>
      </w:tr>
      <w:tr w:rsidR="00EC1347" w:rsidRPr="00E26D10" w14:paraId="1BE6BBBF"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2EC11BE4" w14:textId="77777777" w:rsidR="00EC1347" w:rsidRPr="00505EB3" w:rsidRDefault="00EC1347"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4157D744" w14:textId="77777777" w:rsidR="00EC1347" w:rsidRPr="00E26D10" w:rsidRDefault="00EC1347" w:rsidP="000D67E0">
            <w:pPr>
              <w:pStyle w:val="TAR"/>
              <w:rPr>
                <w:rFonts w:cs="Arial"/>
                <w:lang w:eastAsia="zh-CN"/>
              </w:rPr>
            </w:pPr>
          </w:p>
        </w:tc>
        <w:tc>
          <w:tcPr>
            <w:tcW w:w="576" w:type="dxa"/>
            <w:tcBorders>
              <w:top w:val="single" w:sz="4" w:space="0" w:color="auto"/>
              <w:left w:val="nil"/>
              <w:bottom w:val="single" w:sz="4" w:space="0" w:color="auto"/>
              <w:right w:val="nil"/>
            </w:tcBorders>
          </w:tcPr>
          <w:p w14:paraId="61EA1295" w14:textId="77777777" w:rsidR="00EC1347" w:rsidRPr="00E26D10" w:rsidRDefault="00EC1347"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6BD7D7E3" w14:textId="77777777" w:rsidR="00EC1347" w:rsidRPr="00E26D10" w:rsidRDefault="00EC1347"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5281FFAC" w14:textId="77777777" w:rsidR="00EC1347" w:rsidRPr="00E26D10" w:rsidRDefault="00EC1347"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603A4C03" w14:textId="77777777" w:rsidR="00EC1347" w:rsidRPr="00E26D10" w:rsidRDefault="00EC1347"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378309D3" w14:textId="77777777" w:rsidR="00EC1347" w:rsidRPr="00E26D10" w:rsidRDefault="00EC1347"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391CAB5C" w14:textId="77777777" w:rsidR="00EC1347" w:rsidRPr="00505EB3" w:rsidRDefault="00EC1347" w:rsidP="000D67E0">
            <w:pPr>
              <w:pStyle w:val="TAC"/>
              <w:rPr>
                <w:rFonts w:cs="Arial"/>
              </w:rPr>
            </w:pPr>
            <w:r>
              <w:rPr>
                <w:rFonts w:cs="Arial"/>
              </w:rPr>
              <w:t>FDD</w:t>
            </w:r>
          </w:p>
        </w:tc>
      </w:tr>
    </w:tbl>
    <w:p w14:paraId="7DBD4142" w14:textId="77777777" w:rsidR="00EC1347" w:rsidRDefault="00EC1347" w:rsidP="00444F0D"/>
    <w:p w14:paraId="607D8DFD" w14:textId="31A81181" w:rsidR="00EC1347" w:rsidRDefault="00EC1347" w:rsidP="00444F0D">
      <w:pPr>
        <w:pStyle w:val="TH"/>
      </w:pPr>
      <w:r>
        <w:t xml:space="preserve">Table </w:t>
      </w:r>
      <w:r w:rsidRPr="00505EB3">
        <w:rPr>
          <w:lang w:val="en-US" w:eastAsia="ja-JP"/>
        </w:rPr>
        <w:t>5.</w:t>
      </w:r>
      <w:r>
        <w:rPr>
          <w:lang w:val="en-US" w:eastAsia="ja-JP"/>
        </w:rPr>
        <w:t>4.12</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466"/>
        <w:gridCol w:w="767"/>
        <w:gridCol w:w="586"/>
        <w:gridCol w:w="586"/>
        <w:gridCol w:w="586"/>
        <w:gridCol w:w="586"/>
        <w:gridCol w:w="586"/>
        <w:gridCol w:w="610"/>
        <w:gridCol w:w="1187"/>
        <w:gridCol w:w="1306"/>
      </w:tblGrid>
      <w:tr w:rsidR="00EC1347" w14:paraId="311E6B09" w14:textId="77777777" w:rsidTr="0008009E">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4BBD1D6B" w14:textId="77777777" w:rsidR="00EC1347" w:rsidRDefault="00EC1347" w:rsidP="000D67E0">
            <w:pPr>
              <w:pStyle w:val="Caption"/>
              <w:jc w:val="center"/>
              <w:rPr>
                <w:rFonts w:ascii="Arial" w:hAnsi="Arial" w:cs="Arial"/>
              </w:rPr>
            </w:pPr>
            <w:r>
              <w:rPr>
                <w:rFonts w:ascii="Arial" w:hAnsi="Arial" w:cs="Arial"/>
              </w:rPr>
              <w:t>E-UTRA CA configuration / Bandwidth combination set</w:t>
            </w:r>
          </w:p>
        </w:tc>
      </w:tr>
      <w:tr w:rsidR="00EC1347" w14:paraId="71C1C0D4" w14:textId="77777777" w:rsidTr="0008009E">
        <w:trPr>
          <w:trHeight w:val="465"/>
          <w:jc w:val="center"/>
        </w:trPr>
        <w:tc>
          <w:tcPr>
            <w:tcW w:w="834" w:type="pct"/>
            <w:tcBorders>
              <w:top w:val="single" w:sz="4" w:space="0" w:color="auto"/>
              <w:left w:val="single" w:sz="4" w:space="0" w:color="auto"/>
              <w:bottom w:val="single" w:sz="4" w:space="0" w:color="auto"/>
              <w:right w:val="single" w:sz="4" w:space="0" w:color="auto"/>
            </w:tcBorders>
            <w:vAlign w:val="center"/>
            <w:hideMark/>
          </w:tcPr>
          <w:p w14:paraId="76FD17F3" w14:textId="77777777" w:rsidR="00EC1347" w:rsidRDefault="00EC1347"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668CC3C1" w14:textId="77777777" w:rsidR="00EC1347" w:rsidRDefault="00EC1347"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413EB455" w14:textId="77777777" w:rsidR="00EC1347" w:rsidRDefault="00EC1347"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1D98E5F7" w14:textId="77777777" w:rsidR="00EC1347" w:rsidRDefault="00EC1347"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DBAFA58" w14:textId="77777777" w:rsidR="00EC1347" w:rsidRDefault="00EC1347"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5922ABA1" w14:textId="77777777" w:rsidR="00EC1347" w:rsidRDefault="00EC1347"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221F1908" w14:textId="77777777" w:rsidR="00EC1347" w:rsidRDefault="00EC1347"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E0FFDB5" w14:textId="77777777" w:rsidR="00EC1347" w:rsidRDefault="00EC1347" w:rsidP="000D67E0">
            <w:pPr>
              <w:pStyle w:val="TAH"/>
              <w:rPr>
                <w:rFonts w:cs="Arial"/>
              </w:rPr>
            </w:pPr>
            <w:r>
              <w:rPr>
                <w:rFonts w:cs="Arial"/>
              </w:rPr>
              <w:t>15</w:t>
            </w:r>
            <w:r>
              <w:rPr>
                <w:rFonts w:cs="Arial"/>
              </w:rPr>
              <w:br/>
              <w:t>MHz</w:t>
            </w:r>
          </w:p>
        </w:tc>
        <w:tc>
          <w:tcPr>
            <w:tcW w:w="308" w:type="pct"/>
            <w:tcBorders>
              <w:top w:val="single" w:sz="4" w:space="0" w:color="auto"/>
              <w:left w:val="single" w:sz="4" w:space="0" w:color="auto"/>
              <w:bottom w:val="single" w:sz="4" w:space="0" w:color="auto"/>
              <w:right w:val="single" w:sz="4" w:space="0" w:color="auto"/>
            </w:tcBorders>
            <w:vAlign w:val="center"/>
            <w:hideMark/>
          </w:tcPr>
          <w:p w14:paraId="6684CC43" w14:textId="77777777" w:rsidR="00EC1347" w:rsidRDefault="00EC1347"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0F9D196F" w14:textId="77777777" w:rsidR="00EC1347" w:rsidRDefault="00EC1347" w:rsidP="000D67E0">
            <w:pPr>
              <w:pStyle w:val="TAH"/>
              <w:rPr>
                <w:rFonts w:cs="Arial"/>
              </w:rPr>
            </w:pPr>
            <w:r>
              <w:rPr>
                <w:rFonts w:cs="Arial"/>
              </w:rPr>
              <w:t>Maximum aggregated bandwidth</w:t>
            </w:r>
          </w:p>
          <w:p w14:paraId="18E56ACD" w14:textId="77777777" w:rsidR="00EC1347" w:rsidRDefault="00EC1347" w:rsidP="000D67E0">
            <w:pPr>
              <w:pStyle w:val="TAH"/>
              <w:rPr>
                <w:rFonts w:cs="Arial"/>
              </w:rPr>
            </w:pPr>
            <w:r>
              <w:rPr>
                <w:rFonts w:cs="Arial"/>
              </w:rPr>
              <w:t>[MHz]</w:t>
            </w:r>
          </w:p>
        </w:tc>
        <w:tc>
          <w:tcPr>
            <w:tcW w:w="657" w:type="pct"/>
            <w:tcBorders>
              <w:top w:val="single" w:sz="4" w:space="0" w:color="auto"/>
              <w:left w:val="single" w:sz="4" w:space="0" w:color="auto"/>
              <w:bottom w:val="single" w:sz="4" w:space="0" w:color="auto"/>
              <w:right w:val="single" w:sz="4" w:space="0" w:color="auto"/>
            </w:tcBorders>
            <w:vAlign w:val="center"/>
            <w:hideMark/>
          </w:tcPr>
          <w:p w14:paraId="343F0C25" w14:textId="77777777" w:rsidR="00EC1347" w:rsidRDefault="00EC1347" w:rsidP="000D67E0">
            <w:pPr>
              <w:pStyle w:val="TAH"/>
              <w:rPr>
                <w:rFonts w:cs="Arial"/>
              </w:rPr>
            </w:pPr>
            <w:r>
              <w:rPr>
                <w:rFonts w:cs="Arial"/>
              </w:rPr>
              <w:t>Bandwidth combination set</w:t>
            </w:r>
          </w:p>
        </w:tc>
      </w:tr>
      <w:tr w:rsidR="00EC1347" w14:paraId="70FA6FB7" w14:textId="77777777" w:rsidTr="0008009E">
        <w:trPr>
          <w:trHeight w:val="283"/>
          <w:jc w:val="center"/>
        </w:trPr>
        <w:tc>
          <w:tcPr>
            <w:tcW w:w="0" w:type="auto"/>
            <w:vMerge w:val="restart"/>
            <w:tcBorders>
              <w:left w:val="single" w:sz="4" w:space="0" w:color="auto"/>
              <w:right w:val="single" w:sz="4" w:space="0" w:color="auto"/>
            </w:tcBorders>
            <w:vAlign w:val="center"/>
          </w:tcPr>
          <w:p w14:paraId="310F799B" w14:textId="77777777" w:rsidR="00EC1347" w:rsidRDefault="00EC1347" w:rsidP="000D67E0">
            <w:pPr>
              <w:spacing w:after="0"/>
              <w:rPr>
                <w:rFonts w:ascii="Arial" w:hAnsi="Arial" w:cs="Arial"/>
                <w:lang w:eastAsia="ko-KR"/>
              </w:rPr>
            </w:pPr>
            <w:r w:rsidRPr="002463B2">
              <w:rPr>
                <w:rFonts w:ascii="Arial" w:hAnsi="Arial" w:cs="Arial"/>
                <w:lang w:eastAsia="ko-KR"/>
              </w:rPr>
              <w:t>CA_1A-</w:t>
            </w:r>
            <w:r>
              <w:rPr>
                <w:rFonts w:ascii="Arial" w:hAnsi="Arial" w:cs="Arial"/>
                <w:lang w:eastAsia="ko-KR"/>
              </w:rPr>
              <w:t>7</w:t>
            </w:r>
            <w:r w:rsidRPr="002463B2">
              <w:rPr>
                <w:rFonts w:ascii="Arial" w:hAnsi="Arial" w:cs="Arial"/>
                <w:lang w:eastAsia="ko-KR"/>
              </w:rPr>
              <w:t>A-</w:t>
            </w:r>
            <w:r>
              <w:rPr>
                <w:rFonts w:ascii="Arial" w:hAnsi="Arial" w:cs="Arial"/>
                <w:lang w:eastAsia="ko-KR"/>
              </w:rPr>
              <w:t>28A-</w:t>
            </w:r>
            <w:r w:rsidRPr="002463B2">
              <w:rPr>
                <w:rFonts w:ascii="Arial" w:hAnsi="Arial" w:cs="Arial"/>
                <w:lang w:eastAsia="ko-KR"/>
              </w:rPr>
              <w:t>32A</w:t>
            </w:r>
          </w:p>
        </w:tc>
        <w:tc>
          <w:tcPr>
            <w:tcW w:w="0" w:type="auto"/>
            <w:vMerge w:val="restart"/>
            <w:tcBorders>
              <w:left w:val="single" w:sz="4" w:space="0" w:color="auto"/>
              <w:right w:val="single" w:sz="4" w:space="0" w:color="auto"/>
            </w:tcBorders>
            <w:vAlign w:val="center"/>
          </w:tcPr>
          <w:p w14:paraId="39B8FB10" w14:textId="77777777" w:rsidR="00EC1347" w:rsidRDefault="00EC1347" w:rsidP="000D67E0">
            <w:pPr>
              <w:spacing w:after="0"/>
              <w:rPr>
                <w:rFonts w:ascii="Arial" w:eastAsiaTheme="minorEastAsia" w:hAnsi="Arial" w:cs="Arial"/>
                <w:bCs/>
                <w:color w:val="FF0000"/>
                <w:sz w:val="18"/>
                <w:lang w:eastAsia="ko-KR"/>
              </w:rPr>
            </w:pPr>
            <w:r w:rsidRPr="002463B2">
              <w:rPr>
                <w:rFonts w:ascii="Arial" w:eastAsiaTheme="minorEastAsia" w:hAnsi="Arial" w:cs="Arial"/>
                <w:bCs/>
                <w:color w:val="FF0000"/>
                <w:sz w:val="18"/>
                <w:lang w:eastAsia="ko-KR"/>
              </w:rPr>
              <w:t>CA_1A-</w:t>
            </w:r>
            <w:r>
              <w:rPr>
                <w:rFonts w:ascii="Arial" w:eastAsiaTheme="minorEastAsia" w:hAnsi="Arial" w:cs="Arial"/>
                <w:bCs/>
                <w:color w:val="FF0000"/>
                <w:sz w:val="18"/>
                <w:lang w:eastAsia="ko-KR"/>
              </w:rPr>
              <w:t>7</w:t>
            </w:r>
            <w:r w:rsidRPr="002463B2">
              <w:rPr>
                <w:rFonts w:ascii="Arial" w:eastAsiaTheme="minorEastAsia" w:hAnsi="Arial" w:cs="Arial"/>
                <w:bCs/>
                <w:color w:val="FF0000"/>
                <w:sz w:val="18"/>
                <w:lang w:eastAsia="ko-KR"/>
              </w:rPr>
              <w:t>A</w:t>
            </w:r>
          </w:p>
          <w:p w14:paraId="088460CB" w14:textId="77777777" w:rsidR="00EC1347" w:rsidRDefault="00EC1347"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CA_1A-28A</w:t>
            </w:r>
          </w:p>
          <w:p w14:paraId="59820644" w14:textId="77777777" w:rsidR="00EC1347" w:rsidRPr="002463B2" w:rsidRDefault="00EC1347"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CA_7A-28A</w:t>
            </w:r>
          </w:p>
        </w:tc>
        <w:tc>
          <w:tcPr>
            <w:tcW w:w="387" w:type="pct"/>
            <w:tcBorders>
              <w:top w:val="single" w:sz="4" w:space="0" w:color="auto"/>
              <w:left w:val="single" w:sz="4" w:space="0" w:color="auto"/>
              <w:bottom w:val="single" w:sz="4" w:space="0" w:color="auto"/>
              <w:right w:val="single" w:sz="4" w:space="0" w:color="auto"/>
            </w:tcBorders>
            <w:vAlign w:val="center"/>
          </w:tcPr>
          <w:p w14:paraId="6C373338" w14:textId="77777777" w:rsidR="00EC1347" w:rsidRPr="003C4935" w:rsidRDefault="00EC1347" w:rsidP="000D67E0">
            <w:pPr>
              <w:pStyle w:val="TAC"/>
              <w:rPr>
                <w:rFonts w:cs="Arial"/>
              </w:rPr>
            </w:pPr>
            <w:r>
              <w:rPr>
                <w:rFonts w:cs="Arial"/>
              </w:rPr>
              <w:t>1</w:t>
            </w:r>
          </w:p>
        </w:tc>
        <w:tc>
          <w:tcPr>
            <w:tcW w:w="295" w:type="pct"/>
            <w:tcBorders>
              <w:top w:val="single" w:sz="4" w:space="0" w:color="auto"/>
              <w:left w:val="single" w:sz="4" w:space="0" w:color="auto"/>
              <w:bottom w:val="single" w:sz="4" w:space="0" w:color="auto"/>
              <w:right w:val="single" w:sz="4" w:space="0" w:color="auto"/>
            </w:tcBorders>
            <w:vAlign w:val="center"/>
          </w:tcPr>
          <w:p w14:paraId="1CB4E75A" w14:textId="77777777" w:rsidR="00EC1347" w:rsidRDefault="00EC1347"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631C32D9" w14:textId="77777777" w:rsidR="00EC1347" w:rsidRDefault="00EC1347"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4BD78FCA" w14:textId="77777777" w:rsidR="00EC1347" w:rsidRPr="00D06AF6" w:rsidRDefault="00EC1347"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27B413DF" w14:textId="77777777" w:rsidR="00EC1347" w:rsidRPr="00D06AF6" w:rsidRDefault="00EC1347"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26B2389" w14:textId="77777777" w:rsidR="00EC1347" w:rsidRDefault="00EC1347"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233F0A39" w14:textId="77777777" w:rsidR="00EC1347" w:rsidRDefault="00EC1347" w:rsidP="000D67E0">
            <w:pPr>
              <w:pStyle w:val="TAC"/>
            </w:pPr>
            <w:r>
              <w:t>Yes</w:t>
            </w:r>
          </w:p>
        </w:tc>
        <w:tc>
          <w:tcPr>
            <w:tcW w:w="0" w:type="auto"/>
            <w:vMerge w:val="restart"/>
            <w:tcBorders>
              <w:left w:val="single" w:sz="4" w:space="0" w:color="auto"/>
              <w:right w:val="single" w:sz="4" w:space="0" w:color="auto"/>
            </w:tcBorders>
            <w:vAlign w:val="center"/>
          </w:tcPr>
          <w:p w14:paraId="4478032D" w14:textId="77777777" w:rsidR="00EC1347" w:rsidRDefault="00EC1347" w:rsidP="000D67E0">
            <w:pPr>
              <w:spacing w:after="0"/>
              <w:jc w:val="center"/>
              <w:rPr>
                <w:rFonts w:ascii="Arial" w:hAnsi="Arial" w:cs="Arial"/>
                <w:sz w:val="18"/>
                <w:lang w:eastAsia="ja-JP"/>
              </w:rPr>
            </w:pPr>
            <w:r>
              <w:rPr>
                <w:rFonts w:ascii="Arial" w:hAnsi="Arial" w:cs="Arial"/>
                <w:sz w:val="18"/>
                <w:lang w:eastAsia="ja-JP"/>
              </w:rPr>
              <w:t>80</w:t>
            </w:r>
          </w:p>
        </w:tc>
        <w:tc>
          <w:tcPr>
            <w:tcW w:w="0" w:type="auto"/>
            <w:vMerge w:val="restart"/>
            <w:tcBorders>
              <w:left w:val="single" w:sz="4" w:space="0" w:color="auto"/>
              <w:right w:val="single" w:sz="4" w:space="0" w:color="auto"/>
            </w:tcBorders>
            <w:vAlign w:val="center"/>
          </w:tcPr>
          <w:p w14:paraId="4B1EA05A" w14:textId="77777777" w:rsidR="00EC1347" w:rsidRDefault="00EC1347" w:rsidP="000D67E0">
            <w:pPr>
              <w:spacing w:after="0"/>
              <w:jc w:val="center"/>
              <w:rPr>
                <w:rFonts w:ascii="Arial" w:hAnsi="Arial" w:cs="Arial"/>
                <w:sz w:val="18"/>
                <w:lang w:eastAsia="ko-KR"/>
              </w:rPr>
            </w:pPr>
            <w:r>
              <w:rPr>
                <w:rFonts w:ascii="Arial" w:hAnsi="Arial" w:cs="Arial"/>
                <w:sz w:val="18"/>
                <w:lang w:eastAsia="ko-KR"/>
              </w:rPr>
              <w:t>0</w:t>
            </w:r>
          </w:p>
        </w:tc>
      </w:tr>
      <w:tr w:rsidR="00EC1347" w14:paraId="165F393E" w14:textId="77777777" w:rsidTr="0008009E">
        <w:trPr>
          <w:trHeight w:val="283"/>
          <w:jc w:val="center"/>
        </w:trPr>
        <w:tc>
          <w:tcPr>
            <w:tcW w:w="0" w:type="auto"/>
            <w:vMerge/>
            <w:tcBorders>
              <w:left w:val="single" w:sz="4" w:space="0" w:color="auto"/>
              <w:right w:val="single" w:sz="4" w:space="0" w:color="auto"/>
            </w:tcBorders>
            <w:vAlign w:val="center"/>
          </w:tcPr>
          <w:p w14:paraId="529CA336" w14:textId="77777777" w:rsidR="00EC1347" w:rsidRDefault="00EC1347"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5E2E1F77" w14:textId="77777777" w:rsidR="00EC1347" w:rsidRDefault="00EC1347"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2A79F1B2" w14:textId="77777777" w:rsidR="00EC1347" w:rsidRDefault="00EC1347" w:rsidP="000D67E0">
            <w:pPr>
              <w:pStyle w:val="TAC"/>
              <w:rPr>
                <w:rFonts w:cs="Arial"/>
              </w:rPr>
            </w:pPr>
            <w:r>
              <w:rPr>
                <w:rFonts w:cs="Arial"/>
              </w:rPr>
              <w:t>7</w:t>
            </w:r>
          </w:p>
        </w:tc>
        <w:tc>
          <w:tcPr>
            <w:tcW w:w="295" w:type="pct"/>
            <w:tcBorders>
              <w:top w:val="single" w:sz="4" w:space="0" w:color="auto"/>
              <w:left w:val="single" w:sz="4" w:space="0" w:color="auto"/>
              <w:bottom w:val="single" w:sz="4" w:space="0" w:color="auto"/>
              <w:right w:val="single" w:sz="4" w:space="0" w:color="auto"/>
            </w:tcBorders>
            <w:vAlign w:val="center"/>
          </w:tcPr>
          <w:p w14:paraId="233A0EDC" w14:textId="77777777" w:rsidR="00EC1347" w:rsidRDefault="00EC1347"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558D58F" w14:textId="77777777" w:rsidR="00EC1347" w:rsidRDefault="00EC1347"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3C0574F0" w14:textId="77777777" w:rsidR="00EC1347" w:rsidRDefault="00EC1347"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3863F88D" w14:textId="77777777" w:rsidR="00EC1347" w:rsidRDefault="00EC1347"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6E42F922" w14:textId="77777777" w:rsidR="00EC1347" w:rsidRDefault="00EC1347"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1A5C8B3C" w14:textId="77777777" w:rsidR="00EC1347" w:rsidRDefault="00EC1347"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6B563644" w14:textId="77777777" w:rsidR="00EC1347" w:rsidRDefault="00EC1347"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656CB4C1" w14:textId="77777777" w:rsidR="00EC1347" w:rsidRDefault="00EC1347" w:rsidP="000D67E0">
            <w:pPr>
              <w:spacing w:after="0"/>
              <w:rPr>
                <w:rFonts w:ascii="Arial" w:hAnsi="Arial" w:cs="Arial"/>
                <w:sz w:val="18"/>
                <w:lang w:eastAsia="ko-KR"/>
              </w:rPr>
            </w:pPr>
          </w:p>
        </w:tc>
      </w:tr>
      <w:tr w:rsidR="00EC1347" w14:paraId="1CEE07EF" w14:textId="77777777" w:rsidTr="0008009E">
        <w:trPr>
          <w:trHeight w:val="283"/>
          <w:jc w:val="center"/>
        </w:trPr>
        <w:tc>
          <w:tcPr>
            <w:tcW w:w="0" w:type="auto"/>
            <w:vMerge/>
            <w:tcBorders>
              <w:left w:val="single" w:sz="4" w:space="0" w:color="auto"/>
              <w:right w:val="single" w:sz="4" w:space="0" w:color="auto"/>
            </w:tcBorders>
            <w:vAlign w:val="center"/>
          </w:tcPr>
          <w:p w14:paraId="5E23ACEE" w14:textId="77777777" w:rsidR="00EC1347" w:rsidRDefault="00EC1347"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19AE0326" w14:textId="77777777" w:rsidR="00EC1347" w:rsidRDefault="00EC1347"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43BB96BB" w14:textId="77777777" w:rsidR="00EC1347" w:rsidRDefault="00EC1347" w:rsidP="000D67E0">
            <w:pPr>
              <w:pStyle w:val="TAC"/>
              <w:rPr>
                <w:rFonts w:cs="Arial"/>
              </w:rPr>
            </w:pPr>
            <w:r>
              <w:rPr>
                <w:rFonts w:cs="Arial"/>
              </w:rPr>
              <w:t>28</w:t>
            </w:r>
          </w:p>
        </w:tc>
        <w:tc>
          <w:tcPr>
            <w:tcW w:w="295" w:type="pct"/>
            <w:tcBorders>
              <w:top w:val="single" w:sz="4" w:space="0" w:color="auto"/>
              <w:left w:val="single" w:sz="4" w:space="0" w:color="auto"/>
              <w:bottom w:val="single" w:sz="4" w:space="0" w:color="auto"/>
              <w:right w:val="single" w:sz="4" w:space="0" w:color="auto"/>
            </w:tcBorders>
            <w:vAlign w:val="center"/>
          </w:tcPr>
          <w:p w14:paraId="0E925A2E" w14:textId="77777777" w:rsidR="00EC1347" w:rsidRDefault="00EC1347"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1F9A4CD0" w14:textId="77777777" w:rsidR="00EC1347" w:rsidRDefault="00EC1347"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7D818094" w14:textId="77777777" w:rsidR="00EC1347" w:rsidRDefault="00EC1347"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6C2EB6BB" w14:textId="77777777" w:rsidR="00EC1347" w:rsidRDefault="00EC1347"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572525A2" w14:textId="77777777" w:rsidR="00EC1347" w:rsidRDefault="00EC1347"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4721A1E0" w14:textId="77777777" w:rsidR="00EC1347" w:rsidRDefault="00EC1347"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704BE909" w14:textId="77777777" w:rsidR="00EC1347" w:rsidRDefault="00EC1347"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2B37F63B" w14:textId="77777777" w:rsidR="00EC1347" w:rsidRDefault="00EC1347" w:rsidP="000D67E0">
            <w:pPr>
              <w:spacing w:after="0"/>
              <w:rPr>
                <w:rFonts w:ascii="Arial" w:hAnsi="Arial" w:cs="Arial"/>
                <w:sz w:val="18"/>
                <w:lang w:eastAsia="ko-KR"/>
              </w:rPr>
            </w:pPr>
          </w:p>
        </w:tc>
      </w:tr>
      <w:tr w:rsidR="00EC1347" w14:paraId="2E001D95" w14:textId="77777777" w:rsidTr="0008009E">
        <w:trPr>
          <w:trHeight w:val="283"/>
          <w:jc w:val="center"/>
        </w:trPr>
        <w:tc>
          <w:tcPr>
            <w:tcW w:w="0" w:type="auto"/>
            <w:vMerge/>
            <w:tcBorders>
              <w:left w:val="single" w:sz="4" w:space="0" w:color="auto"/>
              <w:right w:val="single" w:sz="4" w:space="0" w:color="auto"/>
            </w:tcBorders>
            <w:vAlign w:val="center"/>
          </w:tcPr>
          <w:p w14:paraId="72B30EC6" w14:textId="77777777" w:rsidR="00EC1347" w:rsidRDefault="00EC1347"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5A4AAF8C" w14:textId="77777777" w:rsidR="00EC1347" w:rsidRDefault="00EC1347"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7E3D842B" w14:textId="77777777" w:rsidR="00EC1347" w:rsidRDefault="00EC1347" w:rsidP="000D67E0">
            <w:pPr>
              <w:pStyle w:val="TAC"/>
              <w:rPr>
                <w:rFonts w:cs="Arial"/>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19045E8F" w14:textId="77777777" w:rsidR="00EC1347" w:rsidRDefault="00EC1347"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57AC4E04" w14:textId="77777777" w:rsidR="00EC1347" w:rsidRDefault="00EC1347"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0839E6E4" w14:textId="77777777" w:rsidR="00EC1347" w:rsidRDefault="00EC1347"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305B80D6" w14:textId="77777777" w:rsidR="00EC1347" w:rsidRDefault="00EC1347"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16A5A93" w14:textId="77777777" w:rsidR="00EC1347" w:rsidRDefault="00EC1347"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28218229" w14:textId="77777777" w:rsidR="00EC1347" w:rsidRDefault="00EC1347"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288B20AF" w14:textId="77777777" w:rsidR="00EC1347" w:rsidRDefault="00EC1347"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7C719F7B" w14:textId="77777777" w:rsidR="00EC1347" w:rsidRDefault="00EC1347" w:rsidP="000D67E0">
            <w:pPr>
              <w:spacing w:after="0"/>
              <w:rPr>
                <w:rFonts w:ascii="Arial" w:hAnsi="Arial" w:cs="Arial"/>
                <w:sz w:val="18"/>
                <w:lang w:eastAsia="ko-KR"/>
              </w:rPr>
            </w:pPr>
          </w:p>
        </w:tc>
      </w:tr>
    </w:tbl>
    <w:p w14:paraId="557BA62F" w14:textId="77777777" w:rsidR="00EC1347" w:rsidRDefault="00EC1347" w:rsidP="000D67E0">
      <w:pPr>
        <w:rPr>
          <w:lang w:val="en-US"/>
        </w:rPr>
      </w:pPr>
    </w:p>
    <w:p w14:paraId="03A336BD" w14:textId="0D3E3955" w:rsidR="00EC1347" w:rsidRDefault="00EC1347" w:rsidP="000D67E0">
      <w:pPr>
        <w:pStyle w:val="Heading4"/>
        <w:rPr>
          <w:lang w:val="en-US" w:eastAsia="ko-KR"/>
        </w:rPr>
      </w:pPr>
      <w:bookmarkStart w:id="373" w:name="_Toc133338642"/>
      <w:bookmarkStart w:id="374" w:name="_Toc161408233"/>
      <w:r>
        <w:rPr>
          <w:lang w:val="en-US" w:eastAsia="ja-JP"/>
        </w:rPr>
        <w:t>5.4</w:t>
      </w:r>
      <w:r>
        <w:rPr>
          <w:lang w:val="en-US"/>
        </w:rPr>
        <w:t>.12</w:t>
      </w:r>
      <w:r>
        <w:rPr>
          <w:lang w:val="en-US" w:eastAsia="ko-KR"/>
        </w:rPr>
        <w:t>.</w:t>
      </w:r>
      <w:r>
        <w:rPr>
          <w:lang w:val="en-US"/>
        </w:rPr>
        <w:t>2</w:t>
      </w:r>
      <w:r>
        <w:rPr>
          <w:rFonts w:ascii="Calibri" w:hAnsi="Calibri"/>
          <w:sz w:val="21"/>
          <w:szCs w:val="22"/>
          <w:lang w:val="en-US" w:eastAsia="sv-SE"/>
        </w:rPr>
        <w:tab/>
      </w:r>
      <w:r>
        <w:t>Co-existence studies</w:t>
      </w:r>
      <w:bookmarkEnd w:id="373"/>
      <w:bookmarkEnd w:id="374"/>
    </w:p>
    <w:p w14:paraId="2777A616" w14:textId="77777777" w:rsidR="00EC1347" w:rsidRPr="003A5DF1" w:rsidRDefault="00EC1347" w:rsidP="000D67E0">
      <w:pPr>
        <w:rPr>
          <w:lang w:val="en-US" w:eastAsia="ja-JP"/>
        </w:rPr>
      </w:pPr>
      <w:r>
        <w:rPr>
          <w:lang w:val="en-US" w:eastAsia="ja-JP"/>
        </w:rPr>
        <w:t>Coexistence for CA_1-7, CA_1-28 and CA_7-28 has already been specified in TS 36101.</w:t>
      </w:r>
    </w:p>
    <w:p w14:paraId="342B6106" w14:textId="160E45CD" w:rsidR="00EC1347" w:rsidRDefault="00EC1347" w:rsidP="000D67E0">
      <w:pPr>
        <w:pStyle w:val="Heading4"/>
        <w:rPr>
          <w:lang w:val="en-US"/>
        </w:rPr>
      </w:pPr>
      <w:bookmarkStart w:id="375" w:name="_Toc133338643"/>
      <w:bookmarkStart w:id="376" w:name="_Toc161408234"/>
      <w:r>
        <w:rPr>
          <w:lang w:val="en-US" w:eastAsia="ja-JP"/>
        </w:rPr>
        <w:t>5.4</w:t>
      </w:r>
      <w:r>
        <w:rPr>
          <w:lang w:val="en-US"/>
        </w:rPr>
        <w:t>.12.</w:t>
      </w:r>
      <w:r>
        <w:rPr>
          <w:lang w:val="en-US" w:eastAsia="ja-JP"/>
        </w:rPr>
        <w:t>3</w:t>
      </w:r>
      <w:r>
        <w:rPr>
          <w:lang w:val="en-US"/>
        </w:rPr>
        <w:tab/>
        <w:t>∆TIB and ∆RIB values</w:t>
      </w:r>
      <w:bookmarkEnd w:id="375"/>
      <w:bookmarkEnd w:id="376"/>
    </w:p>
    <w:p w14:paraId="7F360482" w14:textId="77777777" w:rsidR="00EC1347" w:rsidRDefault="00EC1347" w:rsidP="000D67E0">
      <w:pPr>
        <w:jc w:val="both"/>
        <w:rPr>
          <w:lang w:eastAsia="zh-CN"/>
        </w:rPr>
      </w:pPr>
      <w:r>
        <w:rPr>
          <w:lang w:eastAsia="zh-CN"/>
        </w:rPr>
        <w:t>Relaxation values already specified for CA_1-7-28-32.</w:t>
      </w:r>
    </w:p>
    <w:p w14:paraId="5657ED8E" w14:textId="53F334FA" w:rsidR="00EC1347" w:rsidRDefault="00EC1347" w:rsidP="000D67E0">
      <w:pPr>
        <w:pStyle w:val="Heading4"/>
        <w:rPr>
          <w:lang w:val="en-US"/>
        </w:rPr>
      </w:pPr>
      <w:bookmarkStart w:id="377" w:name="_Toc133338644"/>
      <w:bookmarkStart w:id="378" w:name="_Toc161408235"/>
      <w:r>
        <w:rPr>
          <w:lang w:val="en-US" w:eastAsia="ja-JP"/>
        </w:rPr>
        <w:t>5.4</w:t>
      </w:r>
      <w:r>
        <w:rPr>
          <w:lang w:val="en-US"/>
        </w:rPr>
        <w:t>.12.</w:t>
      </w:r>
      <w:r>
        <w:rPr>
          <w:lang w:val="en-US" w:eastAsia="ja-JP"/>
        </w:rPr>
        <w:t>4</w:t>
      </w:r>
      <w:r>
        <w:rPr>
          <w:rFonts w:ascii="Calibri" w:hAnsi="Calibri"/>
          <w:sz w:val="21"/>
          <w:szCs w:val="22"/>
          <w:lang w:val="en-US" w:eastAsia="sv-SE"/>
        </w:rPr>
        <w:tab/>
      </w:r>
      <w:r>
        <w:rPr>
          <w:lang w:val="en-US"/>
        </w:rPr>
        <w:t>REFSENS Requirements</w:t>
      </w:r>
      <w:bookmarkEnd w:id="377"/>
      <w:bookmarkEnd w:id="378"/>
    </w:p>
    <w:p w14:paraId="0D72FF14" w14:textId="232AE0FF" w:rsidR="00EC1347" w:rsidRDefault="00EC1347" w:rsidP="000D67E0">
      <w:r>
        <w:rPr>
          <w:bCs/>
        </w:rPr>
        <w:t>No additional relaxation required compared to fallbacks.</w:t>
      </w:r>
    </w:p>
    <w:p w14:paraId="494AC6F3" w14:textId="6BD53413" w:rsidR="00477B4B" w:rsidRDefault="00477B4B" w:rsidP="000D67E0">
      <w:pPr>
        <w:pStyle w:val="Heading3"/>
        <w:rPr>
          <w:rFonts w:ascii="Calibri" w:hAnsi="Calibri"/>
          <w:sz w:val="22"/>
          <w:szCs w:val="22"/>
          <w:lang w:eastAsia="sv-SE"/>
        </w:rPr>
      </w:pPr>
      <w:bookmarkStart w:id="379" w:name="_Toc133338645"/>
      <w:bookmarkStart w:id="380" w:name="_Toc161408236"/>
      <w:r>
        <w:t>5.4.13</w:t>
      </w:r>
      <w:r>
        <w:rPr>
          <w:rFonts w:ascii="Calibri" w:hAnsi="Calibri"/>
          <w:sz w:val="22"/>
          <w:szCs w:val="22"/>
          <w:lang w:eastAsia="sv-SE"/>
        </w:rPr>
        <w:tab/>
      </w:r>
      <w:r>
        <w:t>CA_3-7-28-32</w:t>
      </w:r>
      <w:bookmarkEnd w:id="379"/>
      <w:bookmarkEnd w:id="380"/>
    </w:p>
    <w:p w14:paraId="54BF26E0" w14:textId="78C64E5C" w:rsidR="00477B4B" w:rsidRDefault="00477B4B" w:rsidP="000D67E0">
      <w:pPr>
        <w:pStyle w:val="Heading4"/>
        <w:rPr>
          <w:lang w:val="en-US" w:eastAsia="ko-KR"/>
        </w:rPr>
      </w:pPr>
      <w:bookmarkStart w:id="381" w:name="_Toc133338646"/>
      <w:bookmarkStart w:id="382" w:name="_Toc161408237"/>
      <w:r>
        <w:rPr>
          <w:lang w:val="en-US" w:eastAsia="ja-JP"/>
        </w:rPr>
        <w:t>5.4</w:t>
      </w:r>
      <w:r>
        <w:rPr>
          <w:lang w:val="en-US"/>
        </w:rPr>
        <w:t>.13</w:t>
      </w:r>
      <w:r>
        <w:rPr>
          <w:lang w:val="en-US" w:eastAsia="ko-KR"/>
        </w:rPr>
        <w:t>.1</w:t>
      </w:r>
      <w:r>
        <w:rPr>
          <w:rFonts w:ascii="Calibri" w:hAnsi="Calibri"/>
          <w:sz w:val="21"/>
          <w:szCs w:val="22"/>
          <w:lang w:val="en-US" w:eastAsia="sv-SE"/>
        </w:rPr>
        <w:tab/>
      </w:r>
      <w:r>
        <w:rPr>
          <w:lang w:val="en-US"/>
        </w:rPr>
        <w:t>Channel bandwidths per operating band for CA</w:t>
      </w:r>
      <w:bookmarkEnd w:id="381"/>
      <w:bookmarkEnd w:id="382"/>
    </w:p>
    <w:p w14:paraId="44434DF8" w14:textId="5BCE058F" w:rsidR="00477B4B" w:rsidRPr="008B3FEA" w:rsidRDefault="00477B4B" w:rsidP="000D67E0">
      <w:pPr>
        <w:pStyle w:val="TH"/>
        <w:rPr>
          <w:lang w:val="en-US"/>
        </w:rPr>
      </w:pPr>
      <w:r w:rsidRPr="008B3FEA">
        <w:rPr>
          <w:lang w:val="en-US"/>
        </w:rPr>
        <w:t xml:space="preserve">Table </w:t>
      </w:r>
      <w:r>
        <w:rPr>
          <w:lang w:val="en-US" w:eastAsia="zh-CN"/>
        </w:rPr>
        <w:t>5.4.13</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477B4B" w:rsidRPr="00E26D10" w14:paraId="1EA4B602" w14:textId="77777777" w:rsidTr="0008009E">
        <w:trPr>
          <w:jc w:val="center"/>
        </w:trPr>
        <w:tc>
          <w:tcPr>
            <w:tcW w:w="1190" w:type="dxa"/>
            <w:vMerge w:val="restart"/>
            <w:tcBorders>
              <w:top w:val="single" w:sz="4" w:space="0" w:color="auto"/>
              <w:left w:val="single" w:sz="4" w:space="0" w:color="auto"/>
              <w:right w:val="single" w:sz="4" w:space="0" w:color="auto"/>
            </w:tcBorders>
            <w:vAlign w:val="center"/>
          </w:tcPr>
          <w:p w14:paraId="651300D4" w14:textId="77777777" w:rsidR="00477B4B" w:rsidRPr="006B33C4" w:rsidRDefault="00477B4B"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2513A7C6" w14:textId="77777777" w:rsidR="00477B4B" w:rsidRPr="000867A6" w:rsidRDefault="00477B4B"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7E1819D6" w14:textId="77777777" w:rsidR="00477B4B" w:rsidRPr="00950EF5" w:rsidRDefault="00477B4B"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7DA42ECF" w14:textId="77777777" w:rsidR="00477B4B" w:rsidRPr="00783239" w:rsidRDefault="00477B4B" w:rsidP="000D67E0">
            <w:pPr>
              <w:pStyle w:val="TAH"/>
              <w:rPr>
                <w:rFonts w:cs="Arial"/>
              </w:rPr>
            </w:pPr>
            <w:r w:rsidRPr="00783239">
              <w:rPr>
                <w:rFonts w:cs="Arial"/>
              </w:rPr>
              <w:t>Duplex Mode</w:t>
            </w:r>
          </w:p>
        </w:tc>
      </w:tr>
      <w:tr w:rsidR="00477B4B" w:rsidRPr="00E26D10" w14:paraId="665D1D77" w14:textId="77777777" w:rsidTr="0008009E">
        <w:trPr>
          <w:jc w:val="center"/>
        </w:trPr>
        <w:tc>
          <w:tcPr>
            <w:tcW w:w="1190" w:type="dxa"/>
            <w:vMerge/>
            <w:tcBorders>
              <w:left w:val="single" w:sz="4" w:space="0" w:color="auto"/>
              <w:bottom w:val="single" w:sz="4" w:space="0" w:color="auto"/>
              <w:right w:val="single" w:sz="4" w:space="0" w:color="auto"/>
            </w:tcBorders>
            <w:vAlign w:val="center"/>
          </w:tcPr>
          <w:p w14:paraId="2FE7397A" w14:textId="77777777" w:rsidR="00477B4B" w:rsidRPr="00E26D10" w:rsidRDefault="00477B4B"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5494D37D" w14:textId="77777777" w:rsidR="00477B4B" w:rsidRPr="00E26D10" w:rsidRDefault="00477B4B"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6C8237E7" w14:textId="77777777" w:rsidR="00477B4B" w:rsidRPr="00E26D10" w:rsidRDefault="00477B4B"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5AA77C6C" w14:textId="77777777" w:rsidR="00477B4B" w:rsidRPr="00E26D10" w:rsidRDefault="00477B4B" w:rsidP="000D67E0">
            <w:pPr>
              <w:pStyle w:val="TAC"/>
              <w:rPr>
                <w:rFonts w:cs="Arial"/>
              </w:rPr>
            </w:pPr>
          </w:p>
        </w:tc>
      </w:tr>
      <w:tr w:rsidR="00477B4B" w:rsidRPr="00E26D10" w14:paraId="755EA44C"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1D403D18" w14:textId="77777777" w:rsidR="00477B4B" w:rsidRPr="00505EB3" w:rsidRDefault="00477B4B" w:rsidP="000D67E0">
            <w:pPr>
              <w:pStyle w:val="TAC"/>
              <w:rPr>
                <w:rFonts w:cs="Arial"/>
              </w:rPr>
            </w:pPr>
            <w:r>
              <w:rPr>
                <w:rFonts w:cs="Arial"/>
              </w:rPr>
              <w:t>3</w:t>
            </w:r>
          </w:p>
        </w:tc>
        <w:tc>
          <w:tcPr>
            <w:tcW w:w="1368" w:type="dxa"/>
            <w:tcBorders>
              <w:top w:val="single" w:sz="4" w:space="0" w:color="auto"/>
              <w:left w:val="single" w:sz="4" w:space="0" w:color="auto"/>
              <w:bottom w:val="single" w:sz="4" w:space="0" w:color="auto"/>
              <w:right w:val="nil"/>
            </w:tcBorders>
            <w:vAlign w:val="center"/>
          </w:tcPr>
          <w:p w14:paraId="4474738C" w14:textId="77777777" w:rsidR="00477B4B" w:rsidRPr="00E26D10" w:rsidRDefault="00477B4B" w:rsidP="000D67E0">
            <w:pPr>
              <w:pStyle w:val="TAR"/>
              <w:rPr>
                <w:rFonts w:cs="Arial"/>
              </w:rPr>
            </w:pPr>
            <w:r>
              <w:rPr>
                <w:rFonts w:cs="Arial"/>
              </w:rPr>
              <w:t>1710 MHz</w:t>
            </w:r>
          </w:p>
        </w:tc>
        <w:tc>
          <w:tcPr>
            <w:tcW w:w="576" w:type="dxa"/>
            <w:tcBorders>
              <w:top w:val="single" w:sz="4" w:space="0" w:color="auto"/>
              <w:left w:val="nil"/>
              <w:bottom w:val="single" w:sz="4" w:space="0" w:color="auto"/>
              <w:right w:val="nil"/>
            </w:tcBorders>
          </w:tcPr>
          <w:p w14:paraId="428193AE" w14:textId="77777777" w:rsidR="00477B4B" w:rsidRPr="00E26D10" w:rsidRDefault="00477B4B"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000B618B" w14:textId="77777777" w:rsidR="00477B4B" w:rsidRPr="00E26D10" w:rsidRDefault="00477B4B" w:rsidP="000D67E0">
            <w:pPr>
              <w:pStyle w:val="TAL"/>
              <w:rPr>
                <w:rFonts w:cs="Arial"/>
              </w:rPr>
            </w:pPr>
            <w:r>
              <w:rPr>
                <w:rFonts w:cs="Arial"/>
              </w:rPr>
              <w:t>1785 MHz</w:t>
            </w:r>
          </w:p>
        </w:tc>
        <w:tc>
          <w:tcPr>
            <w:tcW w:w="1385" w:type="dxa"/>
            <w:tcBorders>
              <w:top w:val="single" w:sz="4" w:space="0" w:color="auto"/>
              <w:left w:val="nil"/>
              <w:bottom w:val="single" w:sz="4" w:space="0" w:color="auto"/>
              <w:right w:val="nil"/>
            </w:tcBorders>
            <w:vAlign w:val="center"/>
          </w:tcPr>
          <w:p w14:paraId="4FA9B11D" w14:textId="77777777" w:rsidR="00477B4B" w:rsidRPr="00E26D10" w:rsidRDefault="00477B4B" w:rsidP="000D67E0">
            <w:pPr>
              <w:pStyle w:val="TAR"/>
              <w:rPr>
                <w:rFonts w:cs="Arial"/>
              </w:rPr>
            </w:pPr>
            <w:r>
              <w:rPr>
                <w:rFonts w:cs="Arial"/>
              </w:rPr>
              <w:t>1805 MHz</w:t>
            </w:r>
          </w:p>
        </w:tc>
        <w:tc>
          <w:tcPr>
            <w:tcW w:w="353" w:type="dxa"/>
            <w:tcBorders>
              <w:top w:val="single" w:sz="4" w:space="0" w:color="auto"/>
              <w:left w:val="nil"/>
              <w:bottom w:val="single" w:sz="4" w:space="0" w:color="auto"/>
              <w:right w:val="nil"/>
            </w:tcBorders>
          </w:tcPr>
          <w:p w14:paraId="3BFC9867" w14:textId="77777777" w:rsidR="00477B4B" w:rsidRPr="00E26D10" w:rsidRDefault="00477B4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646F79FD" w14:textId="77777777" w:rsidR="00477B4B" w:rsidRPr="00E26D10" w:rsidRDefault="00477B4B" w:rsidP="000D67E0">
            <w:pPr>
              <w:pStyle w:val="TAL"/>
              <w:rPr>
                <w:rFonts w:cs="Arial"/>
              </w:rPr>
            </w:pPr>
            <w:r>
              <w:rPr>
                <w:rFonts w:cs="Arial"/>
              </w:rPr>
              <w:t>1880 MHz</w:t>
            </w:r>
          </w:p>
        </w:tc>
        <w:tc>
          <w:tcPr>
            <w:tcW w:w="1010" w:type="dxa"/>
            <w:tcBorders>
              <w:top w:val="single" w:sz="4" w:space="0" w:color="auto"/>
              <w:left w:val="single" w:sz="4" w:space="0" w:color="auto"/>
              <w:bottom w:val="single" w:sz="4" w:space="0" w:color="auto"/>
              <w:right w:val="single" w:sz="4" w:space="0" w:color="auto"/>
            </w:tcBorders>
          </w:tcPr>
          <w:p w14:paraId="23A7BF32" w14:textId="77777777" w:rsidR="00477B4B" w:rsidRPr="00E26D10" w:rsidRDefault="00477B4B" w:rsidP="000D67E0">
            <w:pPr>
              <w:pStyle w:val="TAC"/>
              <w:rPr>
                <w:rFonts w:cs="Arial"/>
              </w:rPr>
            </w:pPr>
            <w:r>
              <w:rPr>
                <w:rFonts w:cs="Arial"/>
              </w:rPr>
              <w:t>FDD</w:t>
            </w:r>
          </w:p>
        </w:tc>
      </w:tr>
      <w:tr w:rsidR="00477B4B" w:rsidRPr="00E26D10" w14:paraId="29E86ADA"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4AD1EE38" w14:textId="77777777" w:rsidR="00477B4B" w:rsidRPr="001021DA" w:rsidRDefault="00477B4B" w:rsidP="000D67E0">
            <w:pPr>
              <w:pStyle w:val="TAC"/>
              <w:rPr>
                <w:rFonts w:cs="Arial"/>
              </w:rPr>
            </w:pPr>
            <w:r>
              <w:rPr>
                <w:rFonts w:cs="Arial"/>
              </w:rPr>
              <w:t>7</w:t>
            </w:r>
          </w:p>
        </w:tc>
        <w:tc>
          <w:tcPr>
            <w:tcW w:w="1368" w:type="dxa"/>
            <w:tcBorders>
              <w:top w:val="single" w:sz="4" w:space="0" w:color="auto"/>
              <w:left w:val="single" w:sz="4" w:space="0" w:color="auto"/>
              <w:bottom w:val="single" w:sz="4" w:space="0" w:color="auto"/>
              <w:right w:val="nil"/>
            </w:tcBorders>
            <w:vAlign w:val="center"/>
          </w:tcPr>
          <w:p w14:paraId="72ACC8DC" w14:textId="77777777" w:rsidR="00477B4B" w:rsidRDefault="00477B4B" w:rsidP="000D67E0">
            <w:pPr>
              <w:pStyle w:val="TAR"/>
              <w:rPr>
                <w:rFonts w:cs="Arial"/>
              </w:rPr>
            </w:pPr>
            <w:r>
              <w:rPr>
                <w:rFonts w:cs="Arial"/>
              </w:rPr>
              <w:t>2500 MHz</w:t>
            </w:r>
          </w:p>
        </w:tc>
        <w:tc>
          <w:tcPr>
            <w:tcW w:w="576" w:type="dxa"/>
            <w:tcBorders>
              <w:top w:val="single" w:sz="4" w:space="0" w:color="auto"/>
              <w:left w:val="nil"/>
              <w:bottom w:val="single" w:sz="4" w:space="0" w:color="auto"/>
              <w:right w:val="nil"/>
            </w:tcBorders>
          </w:tcPr>
          <w:p w14:paraId="69A29D0D" w14:textId="77777777" w:rsidR="00477B4B" w:rsidRDefault="00477B4B"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1E6FE2C0" w14:textId="77777777" w:rsidR="00477B4B" w:rsidRDefault="00477B4B" w:rsidP="000D67E0">
            <w:pPr>
              <w:pStyle w:val="TAL"/>
              <w:rPr>
                <w:rFonts w:cs="Arial"/>
              </w:rPr>
            </w:pPr>
            <w:r>
              <w:rPr>
                <w:rFonts w:cs="Arial"/>
              </w:rPr>
              <w:t>2570 MHz</w:t>
            </w:r>
          </w:p>
        </w:tc>
        <w:tc>
          <w:tcPr>
            <w:tcW w:w="1385" w:type="dxa"/>
            <w:tcBorders>
              <w:top w:val="single" w:sz="4" w:space="0" w:color="auto"/>
              <w:left w:val="nil"/>
              <w:bottom w:val="single" w:sz="4" w:space="0" w:color="auto"/>
              <w:right w:val="nil"/>
            </w:tcBorders>
            <w:vAlign w:val="center"/>
          </w:tcPr>
          <w:p w14:paraId="455AB039" w14:textId="77777777" w:rsidR="00477B4B" w:rsidRDefault="00477B4B" w:rsidP="000D67E0">
            <w:pPr>
              <w:pStyle w:val="TAR"/>
              <w:rPr>
                <w:rFonts w:cs="Arial"/>
              </w:rPr>
            </w:pPr>
            <w:r>
              <w:rPr>
                <w:rFonts w:cs="Arial"/>
              </w:rPr>
              <w:t>2620 MHz</w:t>
            </w:r>
          </w:p>
        </w:tc>
        <w:tc>
          <w:tcPr>
            <w:tcW w:w="353" w:type="dxa"/>
            <w:tcBorders>
              <w:top w:val="single" w:sz="4" w:space="0" w:color="auto"/>
              <w:left w:val="nil"/>
              <w:bottom w:val="single" w:sz="4" w:space="0" w:color="auto"/>
              <w:right w:val="nil"/>
            </w:tcBorders>
          </w:tcPr>
          <w:p w14:paraId="432757B1" w14:textId="77777777" w:rsidR="00477B4B" w:rsidRDefault="00477B4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575C0B19" w14:textId="77777777" w:rsidR="00477B4B" w:rsidRDefault="00477B4B" w:rsidP="000D67E0">
            <w:pPr>
              <w:pStyle w:val="TAL"/>
              <w:rPr>
                <w:rFonts w:cs="Arial"/>
              </w:rPr>
            </w:pPr>
            <w:r>
              <w:rPr>
                <w:rFonts w:cs="Arial"/>
              </w:rPr>
              <w:t>2690 MHz</w:t>
            </w:r>
          </w:p>
        </w:tc>
        <w:tc>
          <w:tcPr>
            <w:tcW w:w="1010" w:type="dxa"/>
            <w:tcBorders>
              <w:top w:val="single" w:sz="4" w:space="0" w:color="auto"/>
              <w:left w:val="single" w:sz="4" w:space="0" w:color="auto"/>
              <w:bottom w:val="single" w:sz="4" w:space="0" w:color="auto"/>
              <w:right w:val="single" w:sz="4" w:space="0" w:color="auto"/>
            </w:tcBorders>
          </w:tcPr>
          <w:p w14:paraId="0122AA35" w14:textId="77777777" w:rsidR="00477B4B" w:rsidRDefault="00477B4B" w:rsidP="000D67E0">
            <w:pPr>
              <w:pStyle w:val="TAC"/>
              <w:rPr>
                <w:rFonts w:cs="Arial"/>
              </w:rPr>
            </w:pPr>
            <w:r>
              <w:rPr>
                <w:rFonts w:cs="Arial"/>
              </w:rPr>
              <w:t>FDD</w:t>
            </w:r>
          </w:p>
        </w:tc>
      </w:tr>
      <w:tr w:rsidR="00477B4B" w:rsidRPr="00E26D10" w14:paraId="737543C0"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5457FE7E" w14:textId="77777777" w:rsidR="00477B4B" w:rsidRPr="00E765F0" w:rsidRDefault="00477B4B" w:rsidP="000D67E0">
            <w:pPr>
              <w:pStyle w:val="TAC"/>
              <w:rPr>
                <w:rFonts w:cs="Arial"/>
              </w:rPr>
            </w:pPr>
            <w:r>
              <w:rPr>
                <w:rFonts w:cs="Arial"/>
              </w:rPr>
              <w:t>28</w:t>
            </w:r>
          </w:p>
        </w:tc>
        <w:tc>
          <w:tcPr>
            <w:tcW w:w="1368" w:type="dxa"/>
            <w:tcBorders>
              <w:top w:val="single" w:sz="4" w:space="0" w:color="auto"/>
              <w:left w:val="single" w:sz="4" w:space="0" w:color="auto"/>
              <w:bottom w:val="single" w:sz="4" w:space="0" w:color="auto"/>
              <w:right w:val="nil"/>
            </w:tcBorders>
          </w:tcPr>
          <w:p w14:paraId="4ECB102F" w14:textId="77777777" w:rsidR="00477B4B" w:rsidRPr="00E26D10" w:rsidRDefault="00477B4B" w:rsidP="000D67E0">
            <w:pPr>
              <w:pStyle w:val="TAR"/>
              <w:rPr>
                <w:rFonts w:cs="Arial"/>
                <w:lang w:eastAsia="zh-CN"/>
              </w:rPr>
            </w:pPr>
            <w:r>
              <w:rPr>
                <w:rFonts w:cs="Arial"/>
              </w:rPr>
              <w:t>703 MHz</w:t>
            </w:r>
          </w:p>
        </w:tc>
        <w:tc>
          <w:tcPr>
            <w:tcW w:w="576" w:type="dxa"/>
            <w:tcBorders>
              <w:top w:val="single" w:sz="4" w:space="0" w:color="auto"/>
              <w:left w:val="nil"/>
              <w:bottom w:val="single" w:sz="4" w:space="0" w:color="auto"/>
              <w:right w:val="nil"/>
            </w:tcBorders>
          </w:tcPr>
          <w:p w14:paraId="5F38CC84" w14:textId="77777777" w:rsidR="00477B4B" w:rsidRDefault="00477B4B" w:rsidP="000D67E0">
            <w:pPr>
              <w:pStyle w:val="TAC"/>
              <w:rPr>
                <w:rFonts w:cs="Arial"/>
                <w:lang w:eastAsia="zh-CN"/>
              </w:rPr>
            </w:pPr>
            <w:r>
              <w:rPr>
                <w:rFonts w:cs="Arial"/>
              </w:rPr>
              <w:t>–</w:t>
            </w:r>
          </w:p>
        </w:tc>
        <w:tc>
          <w:tcPr>
            <w:tcW w:w="1310" w:type="dxa"/>
            <w:tcBorders>
              <w:top w:val="single" w:sz="4" w:space="0" w:color="auto"/>
              <w:left w:val="nil"/>
              <w:bottom w:val="single" w:sz="4" w:space="0" w:color="auto"/>
              <w:right w:val="single" w:sz="4" w:space="0" w:color="auto"/>
            </w:tcBorders>
          </w:tcPr>
          <w:p w14:paraId="210ABDF2" w14:textId="77777777" w:rsidR="00477B4B" w:rsidRPr="00E26D10" w:rsidRDefault="00477B4B" w:rsidP="000D67E0">
            <w:pPr>
              <w:pStyle w:val="TAL"/>
              <w:rPr>
                <w:rFonts w:cs="Arial"/>
                <w:lang w:eastAsia="zh-CN"/>
              </w:rPr>
            </w:pPr>
            <w:r>
              <w:rPr>
                <w:rFonts w:cs="Arial"/>
              </w:rPr>
              <w:t>748 MHz</w:t>
            </w:r>
          </w:p>
        </w:tc>
        <w:tc>
          <w:tcPr>
            <w:tcW w:w="1385" w:type="dxa"/>
            <w:tcBorders>
              <w:top w:val="single" w:sz="4" w:space="0" w:color="auto"/>
              <w:left w:val="single" w:sz="4" w:space="0" w:color="auto"/>
              <w:bottom w:val="single" w:sz="4" w:space="0" w:color="auto"/>
              <w:right w:val="nil"/>
            </w:tcBorders>
          </w:tcPr>
          <w:p w14:paraId="3425A629" w14:textId="77777777" w:rsidR="00477B4B" w:rsidRDefault="00477B4B" w:rsidP="000D67E0">
            <w:pPr>
              <w:pStyle w:val="TAR"/>
              <w:rPr>
                <w:rFonts w:cs="Arial"/>
              </w:rPr>
            </w:pPr>
            <w:r>
              <w:rPr>
                <w:rFonts w:cs="Arial"/>
              </w:rPr>
              <w:t>758 MHz</w:t>
            </w:r>
          </w:p>
        </w:tc>
        <w:tc>
          <w:tcPr>
            <w:tcW w:w="353" w:type="dxa"/>
            <w:tcBorders>
              <w:top w:val="single" w:sz="4" w:space="0" w:color="auto"/>
              <w:left w:val="nil"/>
              <w:bottom w:val="single" w:sz="4" w:space="0" w:color="auto"/>
              <w:right w:val="nil"/>
            </w:tcBorders>
          </w:tcPr>
          <w:p w14:paraId="2364440B" w14:textId="77777777" w:rsidR="00477B4B" w:rsidRDefault="00477B4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589328F8" w14:textId="77777777" w:rsidR="00477B4B" w:rsidRDefault="00477B4B" w:rsidP="000D67E0">
            <w:pPr>
              <w:pStyle w:val="TAL"/>
              <w:rPr>
                <w:rFonts w:cs="Arial"/>
              </w:rPr>
            </w:pPr>
            <w:r>
              <w:rPr>
                <w:rFonts w:cs="Arial"/>
              </w:rPr>
              <w:t>803 MHz</w:t>
            </w:r>
          </w:p>
        </w:tc>
        <w:tc>
          <w:tcPr>
            <w:tcW w:w="1010" w:type="dxa"/>
            <w:tcBorders>
              <w:top w:val="single" w:sz="4" w:space="0" w:color="auto"/>
              <w:left w:val="single" w:sz="4" w:space="0" w:color="auto"/>
              <w:bottom w:val="single" w:sz="4" w:space="0" w:color="auto"/>
              <w:right w:val="single" w:sz="4" w:space="0" w:color="auto"/>
            </w:tcBorders>
          </w:tcPr>
          <w:p w14:paraId="20979D2B" w14:textId="77777777" w:rsidR="00477B4B" w:rsidRPr="00E765F0" w:rsidRDefault="00477B4B" w:rsidP="000D67E0">
            <w:pPr>
              <w:pStyle w:val="TAC"/>
              <w:rPr>
                <w:rFonts w:cs="Arial"/>
              </w:rPr>
            </w:pPr>
            <w:r>
              <w:rPr>
                <w:rFonts w:cs="Arial"/>
              </w:rPr>
              <w:t>FDD</w:t>
            </w:r>
          </w:p>
        </w:tc>
      </w:tr>
      <w:tr w:rsidR="00477B4B" w:rsidRPr="00E26D10" w14:paraId="01CE085C"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74B50160" w14:textId="77777777" w:rsidR="00477B4B" w:rsidRPr="00505EB3" w:rsidRDefault="00477B4B"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5F02BDFA" w14:textId="77777777" w:rsidR="00477B4B" w:rsidRPr="00E26D10" w:rsidRDefault="00477B4B" w:rsidP="000D67E0">
            <w:pPr>
              <w:pStyle w:val="TAR"/>
              <w:rPr>
                <w:rFonts w:cs="Arial"/>
                <w:lang w:eastAsia="zh-CN"/>
              </w:rPr>
            </w:pPr>
          </w:p>
        </w:tc>
        <w:tc>
          <w:tcPr>
            <w:tcW w:w="576" w:type="dxa"/>
            <w:tcBorders>
              <w:top w:val="single" w:sz="4" w:space="0" w:color="auto"/>
              <w:left w:val="nil"/>
              <w:bottom w:val="single" w:sz="4" w:space="0" w:color="auto"/>
              <w:right w:val="nil"/>
            </w:tcBorders>
          </w:tcPr>
          <w:p w14:paraId="073F14A3" w14:textId="77777777" w:rsidR="00477B4B" w:rsidRPr="00E26D10" w:rsidRDefault="00477B4B"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1A076B83" w14:textId="77777777" w:rsidR="00477B4B" w:rsidRPr="00E26D10" w:rsidRDefault="00477B4B"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29B44035" w14:textId="77777777" w:rsidR="00477B4B" w:rsidRPr="00E26D10" w:rsidRDefault="00477B4B"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030FECE7" w14:textId="77777777" w:rsidR="00477B4B" w:rsidRPr="00E26D10" w:rsidRDefault="00477B4B"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14FFFD83" w14:textId="77777777" w:rsidR="00477B4B" w:rsidRPr="00E26D10" w:rsidRDefault="00477B4B"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3BAD48C9" w14:textId="77777777" w:rsidR="00477B4B" w:rsidRPr="00505EB3" w:rsidRDefault="00477B4B" w:rsidP="000D67E0">
            <w:pPr>
              <w:pStyle w:val="TAC"/>
              <w:rPr>
                <w:rFonts w:cs="Arial"/>
              </w:rPr>
            </w:pPr>
            <w:r>
              <w:rPr>
                <w:rFonts w:cs="Arial"/>
              </w:rPr>
              <w:t>FDD</w:t>
            </w:r>
          </w:p>
        </w:tc>
      </w:tr>
    </w:tbl>
    <w:p w14:paraId="582373E2" w14:textId="77777777" w:rsidR="00477B4B" w:rsidRDefault="00477B4B" w:rsidP="00444F0D"/>
    <w:p w14:paraId="6321835D" w14:textId="791CD236" w:rsidR="00477B4B" w:rsidRDefault="00477B4B" w:rsidP="00444F0D">
      <w:pPr>
        <w:pStyle w:val="TH"/>
      </w:pPr>
      <w:r>
        <w:lastRenderedPageBreak/>
        <w:t xml:space="preserve">Table </w:t>
      </w:r>
      <w:r w:rsidRPr="00505EB3">
        <w:rPr>
          <w:lang w:val="en-US" w:eastAsia="ja-JP"/>
        </w:rPr>
        <w:t>5.</w:t>
      </w:r>
      <w:r>
        <w:rPr>
          <w:lang w:val="en-US" w:eastAsia="ja-JP"/>
        </w:rPr>
        <w:t>4.13</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466"/>
        <w:gridCol w:w="767"/>
        <w:gridCol w:w="586"/>
        <w:gridCol w:w="586"/>
        <w:gridCol w:w="586"/>
        <w:gridCol w:w="586"/>
        <w:gridCol w:w="586"/>
        <w:gridCol w:w="610"/>
        <w:gridCol w:w="1187"/>
        <w:gridCol w:w="1306"/>
      </w:tblGrid>
      <w:tr w:rsidR="00477B4B" w14:paraId="3E5504F1" w14:textId="77777777" w:rsidTr="0008009E">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17B96499" w14:textId="77777777" w:rsidR="00477B4B" w:rsidRDefault="00477B4B" w:rsidP="000D67E0">
            <w:pPr>
              <w:pStyle w:val="Caption"/>
              <w:jc w:val="center"/>
              <w:rPr>
                <w:rFonts w:ascii="Arial" w:hAnsi="Arial" w:cs="Arial"/>
              </w:rPr>
            </w:pPr>
            <w:r>
              <w:rPr>
                <w:rFonts w:ascii="Arial" w:hAnsi="Arial" w:cs="Arial"/>
              </w:rPr>
              <w:t>E-UTRA CA configuration / Bandwidth combination set</w:t>
            </w:r>
          </w:p>
        </w:tc>
      </w:tr>
      <w:tr w:rsidR="00477B4B" w14:paraId="456167AD" w14:textId="77777777" w:rsidTr="0008009E">
        <w:trPr>
          <w:trHeight w:val="465"/>
          <w:jc w:val="center"/>
        </w:trPr>
        <w:tc>
          <w:tcPr>
            <w:tcW w:w="834" w:type="pct"/>
            <w:tcBorders>
              <w:top w:val="single" w:sz="4" w:space="0" w:color="auto"/>
              <w:left w:val="single" w:sz="4" w:space="0" w:color="auto"/>
              <w:bottom w:val="single" w:sz="4" w:space="0" w:color="auto"/>
              <w:right w:val="single" w:sz="4" w:space="0" w:color="auto"/>
            </w:tcBorders>
            <w:vAlign w:val="center"/>
            <w:hideMark/>
          </w:tcPr>
          <w:p w14:paraId="5EAB76B4" w14:textId="77777777" w:rsidR="00477B4B" w:rsidRDefault="00477B4B"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72F5B978" w14:textId="77777777" w:rsidR="00477B4B" w:rsidRDefault="00477B4B"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57D927E1" w14:textId="77777777" w:rsidR="00477B4B" w:rsidRDefault="00477B4B"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40DBC32C" w14:textId="77777777" w:rsidR="00477B4B" w:rsidRDefault="00477B4B"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9DB400E" w14:textId="77777777" w:rsidR="00477B4B" w:rsidRDefault="00477B4B"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B354774" w14:textId="77777777" w:rsidR="00477B4B" w:rsidRDefault="00477B4B"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6031C56" w14:textId="77777777" w:rsidR="00477B4B" w:rsidRDefault="00477B4B"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062D800" w14:textId="77777777" w:rsidR="00477B4B" w:rsidRDefault="00477B4B" w:rsidP="000D67E0">
            <w:pPr>
              <w:pStyle w:val="TAH"/>
              <w:rPr>
                <w:rFonts w:cs="Arial"/>
              </w:rPr>
            </w:pPr>
            <w:r>
              <w:rPr>
                <w:rFonts w:cs="Arial"/>
              </w:rPr>
              <w:t>15</w:t>
            </w:r>
            <w:r>
              <w:rPr>
                <w:rFonts w:cs="Arial"/>
              </w:rPr>
              <w:br/>
              <w:t>MHz</w:t>
            </w:r>
          </w:p>
        </w:tc>
        <w:tc>
          <w:tcPr>
            <w:tcW w:w="308" w:type="pct"/>
            <w:tcBorders>
              <w:top w:val="single" w:sz="4" w:space="0" w:color="auto"/>
              <w:left w:val="single" w:sz="4" w:space="0" w:color="auto"/>
              <w:bottom w:val="single" w:sz="4" w:space="0" w:color="auto"/>
              <w:right w:val="single" w:sz="4" w:space="0" w:color="auto"/>
            </w:tcBorders>
            <w:vAlign w:val="center"/>
            <w:hideMark/>
          </w:tcPr>
          <w:p w14:paraId="6B0539C9" w14:textId="77777777" w:rsidR="00477B4B" w:rsidRDefault="00477B4B"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4286C04B" w14:textId="77777777" w:rsidR="00477B4B" w:rsidRDefault="00477B4B" w:rsidP="000D67E0">
            <w:pPr>
              <w:pStyle w:val="TAH"/>
              <w:rPr>
                <w:rFonts w:cs="Arial"/>
              </w:rPr>
            </w:pPr>
            <w:r>
              <w:rPr>
                <w:rFonts w:cs="Arial"/>
              </w:rPr>
              <w:t>Maximum aggregated bandwidth</w:t>
            </w:r>
          </w:p>
          <w:p w14:paraId="468BD13E" w14:textId="77777777" w:rsidR="00477B4B" w:rsidRDefault="00477B4B" w:rsidP="000D67E0">
            <w:pPr>
              <w:pStyle w:val="TAH"/>
              <w:rPr>
                <w:rFonts w:cs="Arial"/>
              </w:rPr>
            </w:pPr>
            <w:r>
              <w:rPr>
                <w:rFonts w:cs="Arial"/>
              </w:rPr>
              <w:t>[MHz]</w:t>
            </w:r>
          </w:p>
        </w:tc>
        <w:tc>
          <w:tcPr>
            <w:tcW w:w="657" w:type="pct"/>
            <w:tcBorders>
              <w:top w:val="single" w:sz="4" w:space="0" w:color="auto"/>
              <w:left w:val="single" w:sz="4" w:space="0" w:color="auto"/>
              <w:bottom w:val="single" w:sz="4" w:space="0" w:color="auto"/>
              <w:right w:val="single" w:sz="4" w:space="0" w:color="auto"/>
            </w:tcBorders>
            <w:vAlign w:val="center"/>
            <w:hideMark/>
          </w:tcPr>
          <w:p w14:paraId="7CE702C0" w14:textId="77777777" w:rsidR="00477B4B" w:rsidRDefault="00477B4B" w:rsidP="000D67E0">
            <w:pPr>
              <w:pStyle w:val="TAH"/>
              <w:rPr>
                <w:rFonts w:cs="Arial"/>
              </w:rPr>
            </w:pPr>
            <w:r>
              <w:rPr>
                <w:rFonts w:cs="Arial"/>
              </w:rPr>
              <w:t>Bandwidth combination set</w:t>
            </w:r>
          </w:p>
        </w:tc>
      </w:tr>
      <w:tr w:rsidR="00477B4B" w14:paraId="318900E8" w14:textId="77777777" w:rsidTr="0008009E">
        <w:trPr>
          <w:trHeight w:val="283"/>
          <w:jc w:val="center"/>
        </w:trPr>
        <w:tc>
          <w:tcPr>
            <w:tcW w:w="0" w:type="auto"/>
            <w:vMerge w:val="restart"/>
            <w:tcBorders>
              <w:left w:val="single" w:sz="4" w:space="0" w:color="auto"/>
              <w:right w:val="single" w:sz="4" w:space="0" w:color="auto"/>
            </w:tcBorders>
            <w:vAlign w:val="center"/>
          </w:tcPr>
          <w:p w14:paraId="44D32F4A" w14:textId="77777777" w:rsidR="00477B4B" w:rsidRDefault="00477B4B" w:rsidP="000D67E0">
            <w:pPr>
              <w:spacing w:after="0"/>
              <w:rPr>
                <w:rFonts w:ascii="Arial" w:hAnsi="Arial" w:cs="Arial"/>
                <w:lang w:eastAsia="ko-KR"/>
              </w:rPr>
            </w:pPr>
            <w:r w:rsidRPr="002463B2">
              <w:rPr>
                <w:rFonts w:ascii="Arial" w:hAnsi="Arial" w:cs="Arial"/>
                <w:lang w:eastAsia="ko-KR"/>
              </w:rPr>
              <w:t>CA_</w:t>
            </w:r>
            <w:r>
              <w:rPr>
                <w:rFonts w:ascii="Arial" w:hAnsi="Arial" w:cs="Arial"/>
                <w:lang w:eastAsia="ko-KR"/>
              </w:rPr>
              <w:t>3</w:t>
            </w:r>
            <w:r w:rsidRPr="002463B2">
              <w:rPr>
                <w:rFonts w:ascii="Arial" w:hAnsi="Arial" w:cs="Arial"/>
                <w:lang w:eastAsia="ko-KR"/>
              </w:rPr>
              <w:t>A-</w:t>
            </w:r>
            <w:r>
              <w:rPr>
                <w:rFonts w:ascii="Arial" w:hAnsi="Arial" w:cs="Arial"/>
                <w:lang w:eastAsia="ko-KR"/>
              </w:rPr>
              <w:t>7</w:t>
            </w:r>
            <w:r w:rsidRPr="002463B2">
              <w:rPr>
                <w:rFonts w:ascii="Arial" w:hAnsi="Arial" w:cs="Arial"/>
                <w:lang w:eastAsia="ko-KR"/>
              </w:rPr>
              <w:t>A-</w:t>
            </w:r>
            <w:r>
              <w:rPr>
                <w:rFonts w:ascii="Arial" w:hAnsi="Arial" w:cs="Arial"/>
                <w:lang w:eastAsia="ko-KR"/>
              </w:rPr>
              <w:t>28A-</w:t>
            </w:r>
            <w:r w:rsidRPr="002463B2">
              <w:rPr>
                <w:rFonts w:ascii="Arial" w:hAnsi="Arial" w:cs="Arial"/>
                <w:lang w:eastAsia="ko-KR"/>
              </w:rPr>
              <w:t>32A</w:t>
            </w:r>
          </w:p>
        </w:tc>
        <w:tc>
          <w:tcPr>
            <w:tcW w:w="0" w:type="auto"/>
            <w:vMerge w:val="restart"/>
            <w:tcBorders>
              <w:left w:val="single" w:sz="4" w:space="0" w:color="auto"/>
              <w:right w:val="single" w:sz="4" w:space="0" w:color="auto"/>
            </w:tcBorders>
            <w:vAlign w:val="center"/>
          </w:tcPr>
          <w:p w14:paraId="74CA02BF" w14:textId="77777777" w:rsidR="00477B4B" w:rsidRDefault="00477B4B" w:rsidP="000D67E0">
            <w:pPr>
              <w:spacing w:after="0"/>
              <w:rPr>
                <w:rFonts w:ascii="Arial" w:eastAsiaTheme="minorEastAsia" w:hAnsi="Arial" w:cs="Arial"/>
                <w:bCs/>
                <w:color w:val="FF0000"/>
                <w:sz w:val="18"/>
                <w:lang w:eastAsia="ko-KR"/>
              </w:rPr>
            </w:pPr>
            <w:r w:rsidRPr="002463B2">
              <w:rPr>
                <w:rFonts w:ascii="Arial" w:eastAsiaTheme="minorEastAsia" w:hAnsi="Arial" w:cs="Arial"/>
                <w:bCs/>
                <w:color w:val="FF0000"/>
                <w:sz w:val="18"/>
                <w:lang w:eastAsia="ko-KR"/>
              </w:rPr>
              <w:t>CA_</w:t>
            </w:r>
            <w:r>
              <w:rPr>
                <w:rFonts w:ascii="Arial" w:eastAsiaTheme="minorEastAsia" w:hAnsi="Arial" w:cs="Arial"/>
                <w:bCs/>
                <w:color w:val="FF0000"/>
                <w:sz w:val="18"/>
                <w:lang w:eastAsia="ko-KR"/>
              </w:rPr>
              <w:t>3</w:t>
            </w:r>
            <w:r w:rsidRPr="002463B2">
              <w:rPr>
                <w:rFonts w:ascii="Arial" w:eastAsiaTheme="minorEastAsia" w:hAnsi="Arial" w:cs="Arial"/>
                <w:bCs/>
                <w:color w:val="FF0000"/>
                <w:sz w:val="18"/>
                <w:lang w:eastAsia="ko-KR"/>
              </w:rPr>
              <w:t>A-</w:t>
            </w:r>
            <w:r>
              <w:rPr>
                <w:rFonts w:ascii="Arial" w:eastAsiaTheme="minorEastAsia" w:hAnsi="Arial" w:cs="Arial"/>
                <w:bCs/>
                <w:color w:val="FF0000"/>
                <w:sz w:val="18"/>
                <w:lang w:eastAsia="ko-KR"/>
              </w:rPr>
              <w:t>7</w:t>
            </w:r>
            <w:r w:rsidRPr="002463B2">
              <w:rPr>
                <w:rFonts w:ascii="Arial" w:eastAsiaTheme="minorEastAsia" w:hAnsi="Arial" w:cs="Arial"/>
                <w:bCs/>
                <w:color w:val="FF0000"/>
                <w:sz w:val="18"/>
                <w:lang w:eastAsia="ko-KR"/>
              </w:rPr>
              <w:t>A</w:t>
            </w:r>
          </w:p>
          <w:p w14:paraId="04D84390" w14:textId="77777777" w:rsidR="00477B4B" w:rsidRDefault="00477B4B"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CA_3A-28A</w:t>
            </w:r>
          </w:p>
          <w:p w14:paraId="77A4AD9F" w14:textId="77777777" w:rsidR="00477B4B" w:rsidRPr="002463B2" w:rsidRDefault="00477B4B"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CA_7A-28A</w:t>
            </w:r>
          </w:p>
        </w:tc>
        <w:tc>
          <w:tcPr>
            <w:tcW w:w="387" w:type="pct"/>
            <w:tcBorders>
              <w:top w:val="single" w:sz="4" w:space="0" w:color="auto"/>
              <w:left w:val="single" w:sz="4" w:space="0" w:color="auto"/>
              <w:bottom w:val="single" w:sz="4" w:space="0" w:color="auto"/>
              <w:right w:val="single" w:sz="4" w:space="0" w:color="auto"/>
            </w:tcBorders>
            <w:vAlign w:val="center"/>
          </w:tcPr>
          <w:p w14:paraId="03A5A374" w14:textId="77777777" w:rsidR="00477B4B" w:rsidRPr="003C4935" w:rsidRDefault="00477B4B" w:rsidP="000D67E0">
            <w:pPr>
              <w:pStyle w:val="TAC"/>
              <w:rPr>
                <w:rFonts w:cs="Arial"/>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047C41D5" w14:textId="77777777" w:rsidR="00477B4B" w:rsidRDefault="00477B4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DF62DB2" w14:textId="77777777" w:rsidR="00477B4B" w:rsidRDefault="00477B4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5843CAAC" w14:textId="77777777" w:rsidR="00477B4B" w:rsidRPr="00D06AF6" w:rsidRDefault="00477B4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3BC30D7D" w14:textId="77777777" w:rsidR="00477B4B" w:rsidRPr="00D06AF6" w:rsidRDefault="00477B4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4E9488E" w14:textId="77777777" w:rsidR="00477B4B" w:rsidRDefault="00477B4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449148C0" w14:textId="77777777" w:rsidR="00477B4B" w:rsidRDefault="00477B4B" w:rsidP="000D67E0">
            <w:pPr>
              <w:pStyle w:val="TAC"/>
            </w:pPr>
            <w:r>
              <w:t>Yes</w:t>
            </w:r>
          </w:p>
        </w:tc>
        <w:tc>
          <w:tcPr>
            <w:tcW w:w="0" w:type="auto"/>
            <w:vMerge w:val="restart"/>
            <w:tcBorders>
              <w:left w:val="single" w:sz="4" w:space="0" w:color="auto"/>
              <w:right w:val="single" w:sz="4" w:space="0" w:color="auto"/>
            </w:tcBorders>
            <w:vAlign w:val="center"/>
          </w:tcPr>
          <w:p w14:paraId="14A0CD70" w14:textId="77777777" w:rsidR="00477B4B" w:rsidRDefault="00477B4B" w:rsidP="000D67E0">
            <w:pPr>
              <w:spacing w:after="0"/>
              <w:jc w:val="center"/>
              <w:rPr>
                <w:rFonts w:ascii="Arial" w:hAnsi="Arial" w:cs="Arial"/>
                <w:sz w:val="18"/>
                <w:lang w:eastAsia="ja-JP"/>
              </w:rPr>
            </w:pPr>
            <w:r>
              <w:rPr>
                <w:rFonts w:ascii="Arial" w:hAnsi="Arial" w:cs="Arial"/>
                <w:sz w:val="18"/>
                <w:lang w:eastAsia="ja-JP"/>
              </w:rPr>
              <w:t>80</w:t>
            </w:r>
          </w:p>
        </w:tc>
        <w:tc>
          <w:tcPr>
            <w:tcW w:w="0" w:type="auto"/>
            <w:vMerge w:val="restart"/>
            <w:tcBorders>
              <w:left w:val="single" w:sz="4" w:space="0" w:color="auto"/>
              <w:right w:val="single" w:sz="4" w:space="0" w:color="auto"/>
            </w:tcBorders>
            <w:vAlign w:val="center"/>
          </w:tcPr>
          <w:p w14:paraId="77F5F370" w14:textId="77777777" w:rsidR="00477B4B" w:rsidRDefault="00477B4B" w:rsidP="000D67E0">
            <w:pPr>
              <w:spacing w:after="0"/>
              <w:jc w:val="center"/>
              <w:rPr>
                <w:rFonts w:ascii="Arial" w:hAnsi="Arial" w:cs="Arial"/>
                <w:sz w:val="18"/>
                <w:lang w:eastAsia="ko-KR"/>
              </w:rPr>
            </w:pPr>
            <w:r>
              <w:rPr>
                <w:rFonts w:ascii="Arial" w:hAnsi="Arial" w:cs="Arial"/>
                <w:sz w:val="18"/>
                <w:lang w:eastAsia="ko-KR"/>
              </w:rPr>
              <w:t>0</w:t>
            </w:r>
          </w:p>
        </w:tc>
      </w:tr>
      <w:tr w:rsidR="00477B4B" w14:paraId="06B5CF97" w14:textId="77777777" w:rsidTr="0008009E">
        <w:trPr>
          <w:trHeight w:val="283"/>
          <w:jc w:val="center"/>
        </w:trPr>
        <w:tc>
          <w:tcPr>
            <w:tcW w:w="0" w:type="auto"/>
            <w:vMerge/>
            <w:tcBorders>
              <w:left w:val="single" w:sz="4" w:space="0" w:color="auto"/>
              <w:right w:val="single" w:sz="4" w:space="0" w:color="auto"/>
            </w:tcBorders>
            <w:vAlign w:val="center"/>
          </w:tcPr>
          <w:p w14:paraId="6FF48970" w14:textId="77777777" w:rsidR="00477B4B" w:rsidRDefault="00477B4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134980A1" w14:textId="77777777" w:rsidR="00477B4B" w:rsidRDefault="00477B4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05D86C8B" w14:textId="77777777" w:rsidR="00477B4B" w:rsidRDefault="00477B4B" w:rsidP="000D67E0">
            <w:pPr>
              <w:pStyle w:val="TAC"/>
              <w:rPr>
                <w:rFonts w:cs="Arial"/>
              </w:rPr>
            </w:pPr>
            <w:r>
              <w:rPr>
                <w:rFonts w:cs="Arial"/>
              </w:rPr>
              <w:t>7</w:t>
            </w:r>
          </w:p>
        </w:tc>
        <w:tc>
          <w:tcPr>
            <w:tcW w:w="295" w:type="pct"/>
            <w:tcBorders>
              <w:top w:val="single" w:sz="4" w:space="0" w:color="auto"/>
              <w:left w:val="single" w:sz="4" w:space="0" w:color="auto"/>
              <w:bottom w:val="single" w:sz="4" w:space="0" w:color="auto"/>
              <w:right w:val="single" w:sz="4" w:space="0" w:color="auto"/>
            </w:tcBorders>
            <w:vAlign w:val="center"/>
          </w:tcPr>
          <w:p w14:paraId="5AC8D1FB" w14:textId="77777777" w:rsidR="00477B4B" w:rsidRDefault="00477B4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652C80F1" w14:textId="77777777" w:rsidR="00477B4B" w:rsidRDefault="00477B4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775B99EE" w14:textId="77777777" w:rsidR="00477B4B" w:rsidRDefault="00477B4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102D2D62" w14:textId="77777777" w:rsidR="00477B4B" w:rsidRDefault="00477B4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3032CE10" w14:textId="77777777" w:rsidR="00477B4B" w:rsidRDefault="00477B4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2817FDE7" w14:textId="77777777" w:rsidR="00477B4B" w:rsidRDefault="00477B4B"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3B744256" w14:textId="77777777" w:rsidR="00477B4B" w:rsidRDefault="00477B4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7621B8A7" w14:textId="77777777" w:rsidR="00477B4B" w:rsidRDefault="00477B4B" w:rsidP="000D67E0">
            <w:pPr>
              <w:spacing w:after="0"/>
              <w:rPr>
                <w:rFonts w:ascii="Arial" w:hAnsi="Arial" w:cs="Arial"/>
                <w:sz w:val="18"/>
                <w:lang w:eastAsia="ko-KR"/>
              </w:rPr>
            </w:pPr>
          </w:p>
        </w:tc>
      </w:tr>
      <w:tr w:rsidR="00477B4B" w14:paraId="119D061F" w14:textId="77777777" w:rsidTr="0008009E">
        <w:trPr>
          <w:trHeight w:val="283"/>
          <w:jc w:val="center"/>
        </w:trPr>
        <w:tc>
          <w:tcPr>
            <w:tcW w:w="0" w:type="auto"/>
            <w:vMerge/>
            <w:tcBorders>
              <w:left w:val="single" w:sz="4" w:space="0" w:color="auto"/>
              <w:right w:val="single" w:sz="4" w:space="0" w:color="auto"/>
            </w:tcBorders>
            <w:vAlign w:val="center"/>
          </w:tcPr>
          <w:p w14:paraId="07E97D25" w14:textId="77777777" w:rsidR="00477B4B" w:rsidRDefault="00477B4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2372AB24" w14:textId="77777777" w:rsidR="00477B4B" w:rsidRDefault="00477B4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011C4E7C" w14:textId="77777777" w:rsidR="00477B4B" w:rsidRDefault="00477B4B" w:rsidP="000D67E0">
            <w:pPr>
              <w:pStyle w:val="TAC"/>
              <w:rPr>
                <w:rFonts w:cs="Arial"/>
              </w:rPr>
            </w:pPr>
            <w:r>
              <w:rPr>
                <w:rFonts w:cs="Arial"/>
              </w:rPr>
              <w:t>28</w:t>
            </w:r>
          </w:p>
        </w:tc>
        <w:tc>
          <w:tcPr>
            <w:tcW w:w="295" w:type="pct"/>
            <w:tcBorders>
              <w:top w:val="single" w:sz="4" w:space="0" w:color="auto"/>
              <w:left w:val="single" w:sz="4" w:space="0" w:color="auto"/>
              <w:bottom w:val="single" w:sz="4" w:space="0" w:color="auto"/>
              <w:right w:val="single" w:sz="4" w:space="0" w:color="auto"/>
            </w:tcBorders>
            <w:vAlign w:val="center"/>
          </w:tcPr>
          <w:p w14:paraId="35FBACAF" w14:textId="77777777" w:rsidR="00477B4B" w:rsidRDefault="00477B4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131C93EA" w14:textId="77777777" w:rsidR="00477B4B" w:rsidRDefault="00477B4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A632AE2" w14:textId="77777777" w:rsidR="00477B4B" w:rsidRDefault="00477B4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597106C1" w14:textId="77777777" w:rsidR="00477B4B" w:rsidRDefault="00477B4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601CEE1B" w14:textId="77777777" w:rsidR="00477B4B" w:rsidRDefault="00477B4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50E77366" w14:textId="77777777" w:rsidR="00477B4B" w:rsidRDefault="00477B4B"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5A42F7FB" w14:textId="77777777" w:rsidR="00477B4B" w:rsidRDefault="00477B4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56302F8D" w14:textId="77777777" w:rsidR="00477B4B" w:rsidRDefault="00477B4B" w:rsidP="000D67E0">
            <w:pPr>
              <w:spacing w:after="0"/>
              <w:rPr>
                <w:rFonts w:ascii="Arial" w:hAnsi="Arial" w:cs="Arial"/>
                <w:sz w:val="18"/>
                <w:lang w:eastAsia="ko-KR"/>
              </w:rPr>
            </w:pPr>
          </w:p>
        </w:tc>
      </w:tr>
      <w:tr w:rsidR="00477B4B" w14:paraId="16D47B49" w14:textId="77777777" w:rsidTr="0008009E">
        <w:trPr>
          <w:trHeight w:val="283"/>
          <w:jc w:val="center"/>
        </w:trPr>
        <w:tc>
          <w:tcPr>
            <w:tcW w:w="0" w:type="auto"/>
            <w:vMerge/>
            <w:tcBorders>
              <w:left w:val="single" w:sz="4" w:space="0" w:color="auto"/>
              <w:right w:val="single" w:sz="4" w:space="0" w:color="auto"/>
            </w:tcBorders>
            <w:vAlign w:val="center"/>
          </w:tcPr>
          <w:p w14:paraId="50009B31" w14:textId="77777777" w:rsidR="00477B4B" w:rsidRDefault="00477B4B"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424E8F07" w14:textId="77777777" w:rsidR="00477B4B" w:rsidRDefault="00477B4B"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5AD1CC6B" w14:textId="77777777" w:rsidR="00477B4B" w:rsidRDefault="00477B4B" w:rsidP="000D67E0">
            <w:pPr>
              <w:pStyle w:val="TAC"/>
              <w:rPr>
                <w:rFonts w:cs="Arial"/>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3D9C0CA6" w14:textId="77777777" w:rsidR="00477B4B" w:rsidRDefault="00477B4B"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69E05BC" w14:textId="77777777" w:rsidR="00477B4B" w:rsidRDefault="00477B4B"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174ED770" w14:textId="77777777" w:rsidR="00477B4B" w:rsidRDefault="00477B4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6ABAADF" w14:textId="77777777" w:rsidR="00477B4B" w:rsidRDefault="00477B4B"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2C6F5EB" w14:textId="77777777" w:rsidR="00477B4B" w:rsidRDefault="00477B4B" w:rsidP="000D67E0">
            <w:pPr>
              <w:pStyle w:val="TAC"/>
            </w:pPr>
            <w:r>
              <w:t>Yes</w:t>
            </w:r>
          </w:p>
        </w:tc>
        <w:tc>
          <w:tcPr>
            <w:tcW w:w="308" w:type="pct"/>
            <w:tcBorders>
              <w:top w:val="single" w:sz="4" w:space="0" w:color="auto"/>
              <w:left w:val="single" w:sz="4" w:space="0" w:color="auto"/>
              <w:bottom w:val="single" w:sz="4" w:space="0" w:color="auto"/>
              <w:right w:val="single" w:sz="4" w:space="0" w:color="auto"/>
            </w:tcBorders>
            <w:vAlign w:val="center"/>
          </w:tcPr>
          <w:p w14:paraId="65D50818" w14:textId="77777777" w:rsidR="00477B4B" w:rsidRDefault="00477B4B"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38A464C0" w14:textId="77777777" w:rsidR="00477B4B" w:rsidRDefault="00477B4B"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15B9E009" w14:textId="77777777" w:rsidR="00477B4B" w:rsidRDefault="00477B4B" w:rsidP="000D67E0">
            <w:pPr>
              <w:spacing w:after="0"/>
              <w:rPr>
                <w:rFonts w:ascii="Arial" w:hAnsi="Arial" w:cs="Arial"/>
                <w:sz w:val="18"/>
                <w:lang w:eastAsia="ko-KR"/>
              </w:rPr>
            </w:pPr>
          </w:p>
        </w:tc>
      </w:tr>
    </w:tbl>
    <w:p w14:paraId="708A53F7" w14:textId="77777777" w:rsidR="00477B4B" w:rsidRDefault="00477B4B" w:rsidP="000D67E0">
      <w:pPr>
        <w:rPr>
          <w:lang w:val="en-US"/>
        </w:rPr>
      </w:pPr>
    </w:p>
    <w:p w14:paraId="05C430A2" w14:textId="55F56CE6" w:rsidR="00477B4B" w:rsidRDefault="00477B4B" w:rsidP="000D67E0">
      <w:pPr>
        <w:pStyle w:val="Heading4"/>
        <w:rPr>
          <w:lang w:val="en-US" w:eastAsia="ko-KR"/>
        </w:rPr>
      </w:pPr>
      <w:bookmarkStart w:id="383" w:name="_Toc133338647"/>
      <w:bookmarkStart w:id="384" w:name="_Toc161408238"/>
      <w:r>
        <w:rPr>
          <w:lang w:val="en-US" w:eastAsia="ja-JP"/>
        </w:rPr>
        <w:t>5.4</w:t>
      </w:r>
      <w:r>
        <w:rPr>
          <w:lang w:val="en-US"/>
        </w:rPr>
        <w:t>.13</w:t>
      </w:r>
      <w:r>
        <w:rPr>
          <w:lang w:val="en-US" w:eastAsia="ko-KR"/>
        </w:rPr>
        <w:t>.</w:t>
      </w:r>
      <w:r>
        <w:rPr>
          <w:lang w:val="en-US"/>
        </w:rPr>
        <w:t>2</w:t>
      </w:r>
      <w:r>
        <w:rPr>
          <w:rFonts w:ascii="Calibri" w:hAnsi="Calibri"/>
          <w:sz w:val="21"/>
          <w:szCs w:val="22"/>
          <w:lang w:val="en-US" w:eastAsia="sv-SE"/>
        </w:rPr>
        <w:tab/>
      </w:r>
      <w:r>
        <w:t>Co-existence studies</w:t>
      </w:r>
      <w:bookmarkEnd w:id="383"/>
      <w:bookmarkEnd w:id="384"/>
    </w:p>
    <w:p w14:paraId="528A5ABE" w14:textId="77777777" w:rsidR="00477B4B" w:rsidRPr="003A5DF1" w:rsidRDefault="00477B4B" w:rsidP="000D67E0">
      <w:pPr>
        <w:rPr>
          <w:lang w:val="en-US" w:eastAsia="ja-JP"/>
        </w:rPr>
      </w:pPr>
      <w:r>
        <w:rPr>
          <w:lang w:val="en-US" w:eastAsia="ja-JP"/>
        </w:rPr>
        <w:t>Coexistence for CA_3-7, CA_3-28 and CA_7-28 has already been specified in TS 36101.</w:t>
      </w:r>
    </w:p>
    <w:p w14:paraId="20C80517" w14:textId="17582DD5" w:rsidR="00477B4B" w:rsidRDefault="00477B4B" w:rsidP="000D67E0">
      <w:pPr>
        <w:pStyle w:val="Heading4"/>
        <w:rPr>
          <w:lang w:val="en-US"/>
        </w:rPr>
      </w:pPr>
      <w:bookmarkStart w:id="385" w:name="_Toc133338648"/>
      <w:bookmarkStart w:id="386" w:name="_Toc161408239"/>
      <w:r>
        <w:rPr>
          <w:lang w:val="en-US" w:eastAsia="ja-JP"/>
        </w:rPr>
        <w:t>5.4</w:t>
      </w:r>
      <w:r>
        <w:rPr>
          <w:lang w:val="en-US"/>
        </w:rPr>
        <w:t>.13.</w:t>
      </w:r>
      <w:r>
        <w:rPr>
          <w:lang w:val="en-US" w:eastAsia="ja-JP"/>
        </w:rPr>
        <w:t>3</w:t>
      </w:r>
      <w:r>
        <w:rPr>
          <w:lang w:val="en-US"/>
        </w:rPr>
        <w:tab/>
        <w:t>∆TIB and ∆RIB values</w:t>
      </w:r>
      <w:bookmarkEnd w:id="385"/>
      <w:bookmarkEnd w:id="386"/>
    </w:p>
    <w:p w14:paraId="34780392" w14:textId="5C57BC0E" w:rsidR="00477B4B" w:rsidRPr="003126E1" w:rsidRDefault="00477B4B" w:rsidP="000D67E0">
      <w:pPr>
        <w:pStyle w:val="TH"/>
        <w:rPr>
          <w:lang w:eastAsia="zh-CN"/>
        </w:rPr>
      </w:pPr>
      <w:r>
        <w:t>Table 5</w:t>
      </w:r>
      <w:r w:rsidRPr="003126E1">
        <w:t>.</w:t>
      </w:r>
      <w:r>
        <w:t>3.13.3</w:t>
      </w:r>
      <w:r w:rsidRPr="003126E1">
        <w:rPr>
          <w:rFonts w:hint="eastAsia"/>
        </w:rPr>
        <w:t>-</w:t>
      </w:r>
      <w:r w:rsidRPr="003126E1">
        <w:t>1: ΔTIB,c</w:t>
      </w:r>
      <w:r w:rsidRPr="003126E1">
        <w:rPr>
          <w:rFonts w:hint="eastAsia"/>
        </w:rPr>
        <w:t xml:space="preserve"> for </w:t>
      </w:r>
      <w:r>
        <w:t>4</w:t>
      </w:r>
      <w:r w:rsidRPr="003126E1">
        <w:rPr>
          <w:rFonts w:hint="eastAsia"/>
        </w:rPr>
        <w:t>DL aggregation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2049"/>
        <w:gridCol w:w="2340"/>
      </w:tblGrid>
      <w:tr w:rsidR="00477B4B" w:rsidRPr="003126E1" w14:paraId="5E866A31" w14:textId="77777777" w:rsidTr="0008009E">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7B2DC510" w14:textId="77777777" w:rsidR="00477B4B" w:rsidRPr="003126E1" w:rsidRDefault="00477B4B" w:rsidP="000D67E0">
            <w:pPr>
              <w:keepNext/>
              <w:keepLines/>
              <w:spacing w:after="0"/>
              <w:jc w:val="center"/>
              <w:rPr>
                <w:rFonts w:ascii="Arial" w:hAnsi="Arial"/>
                <w:b/>
                <w:sz w:val="18"/>
                <w:lang w:eastAsia="ja-JP"/>
              </w:rPr>
            </w:pPr>
            <w:r w:rsidRPr="003126E1">
              <w:rPr>
                <w:rFonts w:ascii="Arial" w:hAnsi="Arial"/>
                <w:b/>
                <w:sz w:val="18"/>
                <w:lang w:eastAsia="ja-JP"/>
              </w:rPr>
              <w:t>Inter-band CA Configuration</w:t>
            </w:r>
          </w:p>
        </w:tc>
        <w:tc>
          <w:tcPr>
            <w:tcW w:w="2049" w:type="dxa"/>
            <w:tcBorders>
              <w:top w:val="single" w:sz="4" w:space="0" w:color="auto"/>
              <w:left w:val="single" w:sz="4" w:space="0" w:color="auto"/>
              <w:bottom w:val="single" w:sz="4" w:space="0" w:color="auto"/>
              <w:right w:val="single" w:sz="4" w:space="0" w:color="auto"/>
            </w:tcBorders>
            <w:vAlign w:val="center"/>
          </w:tcPr>
          <w:p w14:paraId="25EDEC87" w14:textId="77777777" w:rsidR="00477B4B" w:rsidRPr="003126E1" w:rsidRDefault="00477B4B" w:rsidP="000D67E0">
            <w:pPr>
              <w:keepNext/>
              <w:keepLines/>
              <w:spacing w:after="0"/>
              <w:jc w:val="center"/>
              <w:rPr>
                <w:rFonts w:ascii="Arial" w:hAnsi="Arial"/>
                <w:b/>
                <w:sz w:val="18"/>
                <w:lang w:eastAsia="zh-CN"/>
              </w:rPr>
            </w:pPr>
            <w:r w:rsidRPr="003126E1">
              <w:rPr>
                <w:rFonts w:ascii="Arial" w:hAnsi="Arial" w:hint="eastAsia"/>
                <w:b/>
                <w:sz w:val="18"/>
                <w:lang w:eastAsia="zh-CN"/>
              </w:rPr>
              <w:t>E-UTRA</w:t>
            </w:r>
            <w:r w:rsidRPr="003126E1">
              <w:rPr>
                <w:rFonts w:ascii="Arial" w:hAnsi="Arial"/>
                <w:b/>
                <w:sz w:val="18"/>
                <w:lang w:eastAsia="zh-CN"/>
              </w:rPr>
              <w:t xml:space="preserve"> Band</w:t>
            </w:r>
          </w:p>
        </w:tc>
        <w:tc>
          <w:tcPr>
            <w:tcW w:w="2340" w:type="dxa"/>
            <w:tcBorders>
              <w:top w:val="single" w:sz="4" w:space="0" w:color="auto"/>
              <w:left w:val="single" w:sz="4" w:space="0" w:color="auto"/>
              <w:bottom w:val="single" w:sz="4" w:space="0" w:color="auto"/>
              <w:right w:val="single" w:sz="4" w:space="0" w:color="auto"/>
            </w:tcBorders>
            <w:vAlign w:val="center"/>
          </w:tcPr>
          <w:p w14:paraId="3397B84E" w14:textId="77777777" w:rsidR="00477B4B" w:rsidRPr="003126E1" w:rsidRDefault="00477B4B" w:rsidP="000D67E0">
            <w:pPr>
              <w:keepNext/>
              <w:keepLines/>
              <w:spacing w:after="0"/>
              <w:jc w:val="center"/>
              <w:rPr>
                <w:rFonts w:ascii="Arial" w:hAnsi="Arial"/>
                <w:b/>
                <w:sz w:val="18"/>
                <w:lang w:eastAsia="ja-JP"/>
              </w:rPr>
            </w:pPr>
            <w:r w:rsidRPr="003126E1">
              <w:rPr>
                <w:rFonts w:ascii="Arial" w:hAnsi="Arial"/>
                <w:b/>
                <w:sz w:val="18"/>
                <w:lang w:eastAsia="ja-JP"/>
              </w:rPr>
              <w:t>ΔTIB,c [dB]</w:t>
            </w:r>
          </w:p>
        </w:tc>
      </w:tr>
      <w:tr w:rsidR="00477B4B" w:rsidRPr="003126E1" w14:paraId="36E494FF" w14:textId="77777777" w:rsidTr="0008009E">
        <w:trPr>
          <w:tblHeader/>
          <w:jc w:val="center"/>
        </w:trPr>
        <w:tc>
          <w:tcPr>
            <w:tcW w:w="1535" w:type="dxa"/>
            <w:vMerge w:val="restart"/>
            <w:tcBorders>
              <w:top w:val="single" w:sz="4" w:space="0" w:color="auto"/>
              <w:left w:val="single" w:sz="4" w:space="0" w:color="auto"/>
              <w:right w:val="single" w:sz="4" w:space="0" w:color="auto"/>
            </w:tcBorders>
            <w:vAlign w:val="center"/>
          </w:tcPr>
          <w:p w14:paraId="65A4BC2E" w14:textId="77777777" w:rsidR="00477B4B" w:rsidRPr="005378CB" w:rsidRDefault="00477B4B" w:rsidP="000D67E0">
            <w:pPr>
              <w:keepNext/>
              <w:keepLines/>
              <w:spacing w:after="0"/>
              <w:jc w:val="center"/>
              <w:rPr>
                <w:rFonts w:ascii="Arial" w:hAnsi="Arial"/>
                <w:bCs/>
                <w:sz w:val="18"/>
                <w:lang w:eastAsia="ja-JP"/>
              </w:rPr>
            </w:pPr>
            <w:r w:rsidRPr="005378CB">
              <w:rPr>
                <w:rFonts w:ascii="Arial" w:hAnsi="Arial" w:hint="eastAsia"/>
                <w:bCs/>
                <w:sz w:val="18"/>
                <w:lang w:eastAsia="ja-JP"/>
              </w:rPr>
              <w:t>CA_</w:t>
            </w:r>
            <w:r>
              <w:rPr>
                <w:rFonts w:ascii="Arial" w:hAnsi="Arial"/>
                <w:bCs/>
                <w:sz w:val="18"/>
                <w:lang w:eastAsia="ja-JP"/>
              </w:rPr>
              <w:t>3-7-28</w:t>
            </w:r>
            <w:r w:rsidRPr="005378CB">
              <w:rPr>
                <w:rFonts w:ascii="Arial" w:hAnsi="Arial" w:hint="eastAsia"/>
                <w:bCs/>
                <w:sz w:val="18"/>
                <w:lang w:eastAsia="ja-JP"/>
              </w:rPr>
              <w:t>-</w:t>
            </w:r>
            <w:r w:rsidRPr="005378CB">
              <w:rPr>
                <w:rFonts w:ascii="Arial" w:hAnsi="Arial"/>
                <w:bCs/>
                <w:sz w:val="18"/>
                <w:lang w:eastAsia="ja-JP"/>
              </w:rPr>
              <w:t>3</w:t>
            </w:r>
            <w:r>
              <w:rPr>
                <w:rFonts w:ascii="Arial" w:hAnsi="Arial"/>
                <w:bCs/>
                <w:sz w:val="18"/>
                <w:lang w:eastAsia="ja-JP"/>
              </w:rPr>
              <w:t>2</w:t>
            </w:r>
          </w:p>
        </w:tc>
        <w:tc>
          <w:tcPr>
            <w:tcW w:w="2049" w:type="dxa"/>
            <w:tcBorders>
              <w:top w:val="single" w:sz="4" w:space="0" w:color="auto"/>
              <w:left w:val="single" w:sz="4" w:space="0" w:color="auto"/>
              <w:bottom w:val="single" w:sz="4" w:space="0" w:color="auto"/>
              <w:right w:val="single" w:sz="4" w:space="0" w:color="auto"/>
            </w:tcBorders>
            <w:vAlign w:val="center"/>
          </w:tcPr>
          <w:p w14:paraId="7BD41D81" w14:textId="77777777" w:rsidR="00477B4B" w:rsidRPr="005378CB" w:rsidRDefault="00477B4B" w:rsidP="000D67E0">
            <w:pPr>
              <w:keepNext/>
              <w:keepLines/>
              <w:spacing w:after="0"/>
              <w:jc w:val="center"/>
              <w:rPr>
                <w:rFonts w:ascii="Arial" w:hAnsi="Arial"/>
                <w:bCs/>
                <w:sz w:val="18"/>
                <w:lang w:eastAsia="zh-CN"/>
              </w:rPr>
            </w:pPr>
            <w:r>
              <w:rPr>
                <w:rFonts w:ascii="Arial" w:hAnsi="Arial"/>
                <w:bCs/>
                <w:sz w:val="18"/>
                <w:lang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137CD42E" w14:textId="77777777" w:rsidR="00477B4B" w:rsidRPr="005378CB" w:rsidRDefault="00477B4B" w:rsidP="000D67E0">
            <w:pPr>
              <w:keepNext/>
              <w:keepLines/>
              <w:spacing w:after="0"/>
              <w:jc w:val="center"/>
              <w:rPr>
                <w:rFonts w:ascii="Arial" w:hAnsi="Arial"/>
                <w:bCs/>
                <w:sz w:val="18"/>
                <w:lang w:eastAsia="ja-JP"/>
              </w:rPr>
            </w:pPr>
            <w:r w:rsidRPr="005378CB">
              <w:rPr>
                <w:rFonts w:ascii="Arial" w:hAnsi="Arial"/>
                <w:bCs/>
                <w:sz w:val="18"/>
                <w:lang w:eastAsia="ja-JP"/>
              </w:rPr>
              <w:t>0.</w:t>
            </w:r>
            <w:r>
              <w:rPr>
                <w:rFonts w:ascii="Arial" w:hAnsi="Arial"/>
                <w:bCs/>
                <w:sz w:val="18"/>
                <w:lang w:eastAsia="ja-JP"/>
              </w:rPr>
              <w:t>7</w:t>
            </w:r>
          </w:p>
        </w:tc>
      </w:tr>
      <w:tr w:rsidR="00477B4B" w:rsidRPr="003126E1" w14:paraId="0D813E56" w14:textId="77777777" w:rsidTr="0008009E">
        <w:trPr>
          <w:tblHeader/>
          <w:jc w:val="center"/>
        </w:trPr>
        <w:tc>
          <w:tcPr>
            <w:tcW w:w="1535" w:type="dxa"/>
            <w:vMerge/>
            <w:tcBorders>
              <w:left w:val="single" w:sz="4" w:space="0" w:color="auto"/>
              <w:right w:val="single" w:sz="4" w:space="0" w:color="auto"/>
            </w:tcBorders>
            <w:vAlign w:val="center"/>
          </w:tcPr>
          <w:p w14:paraId="7A34BB85" w14:textId="77777777" w:rsidR="00477B4B" w:rsidRPr="005378CB" w:rsidRDefault="00477B4B" w:rsidP="000D67E0">
            <w:pPr>
              <w:keepNext/>
              <w:keepLines/>
              <w:spacing w:after="0"/>
              <w:jc w:val="center"/>
              <w:rPr>
                <w:rFonts w:ascii="Arial" w:hAnsi="Arial"/>
                <w:bCs/>
                <w:sz w:val="18"/>
                <w:lang w:eastAsia="ja-JP"/>
              </w:rPr>
            </w:pPr>
          </w:p>
        </w:tc>
        <w:tc>
          <w:tcPr>
            <w:tcW w:w="2049" w:type="dxa"/>
            <w:tcBorders>
              <w:top w:val="single" w:sz="4" w:space="0" w:color="auto"/>
              <w:left w:val="single" w:sz="4" w:space="0" w:color="auto"/>
              <w:bottom w:val="single" w:sz="4" w:space="0" w:color="auto"/>
              <w:right w:val="single" w:sz="4" w:space="0" w:color="auto"/>
            </w:tcBorders>
            <w:vAlign w:val="center"/>
          </w:tcPr>
          <w:p w14:paraId="540AE90F" w14:textId="77777777" w:rsidR="00477B4B" w:rsidRPr="005378CB" w:rsidRDefault="00477B4B" w:rsidP="000D67E0">
            <w:pPr>
              <w:keepNext/>
              <w:keepLines/>
              <w:spacing w:after="0"/>
              <w:jc w:val="center"/>
              <w:rPr>
                <w:rFonts w:ascii="Arial" w:hAnsi="Arial"/>
                <w:bCs/>
                <w:sz w:val="18"/>
                <w:lang w:eastAsia="zh-CN"/>
              </w:rPr>
            </w:pPr>
            <w:r>
              <w:rPr>
                <w:rFonts w:ascii="Arial" w:hAnsi="Arial"/>
                <w:bCs/>
                <w:sz w:val="18"/>
                <w:lang w:eastAsia="zh-CN"/>
              </w:rPr>
              <w:t>7</w:t>
            </w:r>
          </w:p>
        </w:tc>
        <w:tc>
          <w:tcPr>
            <w:tcW w:w="2340" w:type="dxa"/>
            <w:tcBorders>
              <w:top w:val="single" w:sz="4" w:space="0" w:color="auto"/>
              <w:left w:val="single" w:sz="4" w:space="0" w:color="auto"/>
              <w:bottom w:val="single" w:sz="4" w:space="0" w:color="auto"/>
              <w:right w:val="single" w:sz="4" w:space="0" w:color="auto"/>
            </w:tcBorders>
            <w:vAlign w:val="center"/>
          </w:tcPr>
          <w:p w14:paraId="419BB526" w14:textId="77777777" w:rsidR="00477B4B" w:rsidRPr="00854DF6" w:rsidRDefault="00477B4B" w:rsidP="000D67E0">
            <w:pPr>
              <w:pStyle w:val="TAC"/>
              <w:rPr>
                <w:bCs/>
              </w:rPr>
            </w:pPr>
            <w:r>
              <w:rPr>
                <w:bCs/>
              </w:rPr>
              <w:t>0.7</w:t>
            </w:r>
          </w:p>
        </w:tc>
      </w:tr>
      <w:tr w:rsidR="00477B4B" w:rsidRPr="003126E1" w14:paraId="19D994EE" w14:textId="77777777" w:rsidTr="0008009E">
        <w:trPr>
          <w:tblHeader/>
          <w:jc w:val="center"/>
        </w:trPr>
        <w:tc>
          <w:tcPr>
            <w:tcW w:w="1535" w:type="dxa"/>
            <w:vMerge/>
            <w:tcBorders>
              <w:left w:val="single" w:sz="4" w:space="0" w:color="auto"/>
              <w:right w:val="single" w:sz="4" w:space="0" w:color="auto"/>
            </w:tcBorders>
            <w:vAlign w:val="center"/>
          </w:tcPr>
          <w:p w14:paraId="32412051" w14:textId="77777777" w:rsidR="00477B4B" w:rsidRPr="005378CB" w:rsidRDefault="00477B4B" w:rsidP="000D67E0">
            <w:pPr>
              <w:keepNext/>
              <w:keepLines/>
              <w:spacing w:after="0"/>
              <w:jc w:val="center"/>
              <w:rPr>
                <w:rFonts w:ascii="Arial" w:hAnsi="Arial"/>
                <w:bCs/>
                <w:sz w:val="18"/>
                <w:lang w:eastAsia="ja-JP"/>
              </w:rPr>
            </w:pPr>
          </w:p>
        </w:tc>
        <w:tc>
          <w:tcPr>
            <w:tcW w:w="2049" w:type="dxa"/>
            <w:tcBorders>
              <w:top w:val="single" w:sz="4" w:space="0" w:color="auto"/>
              <w:left w:val="single" w:sz="4" w:space="0" w:color="auto"/>
              <w:bottom w:val="single" w:sz="4" w:space="0" w:color="auto"/>
              <w:right w:val="single" w:sz="4" w:space="0" w:color="auto"/>
            </w:tcBorders>
            <w:vAlign w:val="center"/>
          </w:tcPr>
          <w:p w14:paraId="07818A50" w14:textId="77777777" w:rsidR="00477B4B" w:rsidRDefault="00477B4B" w:rsidP="000D67E0">
            <w:pPr>
              <w:keepNext/>
              <w:keepLines/>
              <w:spacing w:after="0"/>
              <w:jc w:val="center"/>
              <w:rPr>
                <w:rFonts w:ascii="Arial" w:hAnsi="Arial"/>
                <w:bCs/>
                <w:sz w:val="18"/>
                <w:lang w:eastAsia="zh-CN"/>
              </w:rPr>
            </w:pPr>
            <w:r>
              <w:rPr>
                <w:rFonts w:ascii="Arial" w:hAnsi="Arial"/>
                <w:bCs/>
                <w:sz w:val="18"/>
                <w:lang w:eastAsia="zh-CN"/>
              </w:rPr>
              <w:t>28</w:t>
            </w:r>
          </w:p>
        </w:tc>
        <w:tc>
          <w:tcPr>
            <w:tcW w:w="2340" w:type="dxa"/>
            <w:tcBorders>
              <w:top w:val="single" w:sz="4" w:space="0" w:color="auto"/>
              <w:left w:val="single" w:sz="4" w:space="0" w:color="auto"/>
              <w:bottom w:val="single" w:sz="4" w:space="0" w:color="auto"/>
              <w:right w:val="single" w:sz="4" w:space="0" w:color="auto"/>
            </w:tcBorders>
            <w:vAlign w:val="center"/>
          </w:tcPr>
          <w:p w14:paraId="0FA3CC19" w14:textId="77777777" w:rsidR="00477B4B" w:rsidRPr="00382BF3" w:rsidRDefault="00477B4B" w:rsidP="000D67E0">
            <w:pPr>
              <w:pStyle w:val="TAC"/>
              <w:rPr>
                <w:bCs/>
              </w:rPr>
            </w:pPr>
            <w:r>
              <w:rPr>
                <w:bCs/>
              </w:rPr>
              <w:t>0.3</w:t>
            </w:r>
          </w:p>
        </w:tc>
      </w:tr>
    </w:tbl>
    <w:p w14:paraId="4B332AA1" w14:textId="77777777" w:rsidR="00477B4B" w:rsidRPr="00621714" w:rsidRDefault="00477B4B" w:rsidP="000D67E0">
      <w:pPr>
        <w:rPr>
          <w:lang w:eastAsia="ja-JP"/>
        </w:rPr>
      </w:pPr>
    </w:p>
    <w:p w14:paraId="04F736DD" w14:textId="26261319" w:rsidR="00477B4B" w:rsidRPr="003126E1" w:rsidRDefault="00477B4B" w:rsidP="000D67E0">
      <w:pPr>
        <w:pStyle w:val="TH"/>
        <w:rPr>
          <w:lang w:eastAsia="zh-CN"/>
        </w:rPr>
      </w:pPr>
      <w:r w:rsidRPr="003126E1">
        <w:t xml:space="preserve">Table </w:t>
      </w:r>
      <w:r>
        <w:t>5</w:t>
      </w:r>
      <w:r w:rsidRPr="003126E1">
        <w:t>.</w:t>
      </w:r>
      <w:r>
        <w:t>3.13.3</w:t>
      </w:r>
      <w:r w:rsidRPr="003126E1">
        <w:t>-2: ΔRIB,c</w:t>
      </w:r>
      <w:r w:rsidRPr="003126E1">
        <w:rPr>
          <w:rFonts w:hint="eastAsia"/>
        </w:rPr>
        <w:t xml:space="preserve"> for </w:t>
      </w:r>
      <w:r>
        <w:t>4</w:t>
      </w:r>
      <w:r w:rsidRPr="003126E1">
        <w:rPr>
          <w:rFonts w:hint="eastAsia"/>
        </w:rPr>
        <w:t>DL aggregation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2052"/>
        <w:gridCol w:w="2340"/>
      </w:tblGrid>
      <w:tr w:rsidR="00477B4B" w:rsidRPr="003126E1" w14:paraId="5814F16A" w14:textId="77777777" w:rsidTr="0008009E">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1B005DA1" w14:textId="77777777" w:rsidR="00477B4B" w:rsidRPr="003126E1" w:rsidRDefault="00477B4B" w:rsidP="000D67E0">
            <w:pPr>
              <w:keepNext/>
              <w:keepLines/>
              <w:spacing w:after="0"/>
              <w:jc w:val="center"/>
              <w:rPr>
                <w:rFonts w:ascii="Arial" w:hAnsi="Arial"/>
                <w:b/>
                <w:sz w:val="18"/>
                <w:lang w:eastAsia="ja-JP"/>
              </w:rPr>
            </w:pPr>
            <w:r w:rsidRPr="003126E1">
              <w:rPr>
                <w:rFonts w:ascii="Arial" w:hAnsi="Arial"/>
                <w:b/>
                <w:sz w:val="18"/>
                <w:lang w:eastAsia="ja-JP"/>
              </w:rPr>
              <w:t>Inter-band CA Configuration</w:t>
            </w:r>
          </w:p>
        </w:tc>
        <w:tc>
          <w:tcPr>
            <w:tcW w:w="2052" w:type="dxa"/>
            <w:tcBorders>
              <w:top w:val="single" w:sz="4" w:space="0" w:color="auto"/>
              <w:left w:val="single" w:sz="4" w:space="0" w:color="auto"/>
              <w:bottom w:val="single" w:sz="4" w:space="0" w:color="auto"/>
              <w:right w:val="single" w:sz="4" w:space="0" w:color="auto"/>
            </w:tcBorders>
            <w:vAlign w:val="center"/>
          </w:tcPr>
          <w:p w14:paraId="7814BCCE" w14:textId="77777777" w:rsidR="00477B4B" w:rsidRPr="003126E1" w:rsidRDefault="00477B4B" w:rsidP="000D67E0">
            <w:pPr>
              <w:keepNext/>
              <w:keepLines/>
              <w:spacing w:after="0"/>
              <w:jc w:val="center"/>
              <w:rPr>
                <w:rFonts w:ascii="Arial" w:hAnsi="Arial"/>
                <w:b/>
                <w:sz w:val="18"/>
                <w:lang w:eastAsia="zh-CN"/>
              </w:rPr>
            </w:pPr>
            <w:r w:rsidRPr="003126E1">
              <w:rPr>
                <w:rFonts w:ascii="Arial" w:hAnsi="Arial" w:hint="eastAsia"/>
                <w:b/>
                <w:sz w:val="18"/>
                <w:lang w:eastAsia="zh-CN"/>
              </w:rPr>
              <w:t>E-UTR</w:t>
            </w:r>
            <w:r w:rsidRPr="003126E1">
              <w:rPr>
                <w:rFonts w:ascii="Arial" w:hAnsi="Arial"/>
                <w:b/>
                <w:sz w:val="18"/>
                <w:lang w:eastAsia="zh-CN"/>
              </w:rPr>
              <w:t>A Band</w:t>
            </w:r>
          </w:p>
        </w:tc>
        <w:tc>
          <w:tcPr>
            <w:tcW w:w="2340" w:type="dxa"/>
            <w:tcBorders>
              <w:top w:val="single" w:sz="4" w:space="0" w:color="auto"/>
              <w:left w:val="single" w:sz="4" w:space="0" w:color="auto"/>
              <w:bottom w:val="single" w:sz="4" w:space="0" w:color="auto"/>
              <w:right w:val="single" w:sz="4" w:space="0" w:color="auto"/>
            </w:tcBorders>
            <w:vAlign w:val="center"/>
          </w:tcPr>
          <w:p w14:paraId="4E9C2A70" w14:textId="77777777" w:rsidR="00477B4B" w:rsidRPr="003126E1" w:rsidRDefault="00477B4B" w:rsidP="000D67E0">
            <w:pPr>
              <w:keepNext/>
              <w:keepLines/>
              <w:spacing w:after="0"/>
              <w:jc w:val="center"/>
              <w:rPr>
                <w:rFonts w:ascii="Arial" w:hAnsi="Arial"/>
                <w:b/>
                <w:sz w:val="18"/>
                <w:lang w:eastAsia="ja-JP"/>
              </w:rPr>
            </w:pPr>
            <w:r w:rsidRPr="003126E1">
              <w:rPr>
                <w:rFonts w:ascii="Arial" w:hAnsi="Arial"/>
                <w:b/>
                <w:sz w:val="18"/>
                <w:lang w:eastAsia="ja-JP"/>
              </w:rPr>
              <w:t>ΔRIB,c [dB]</w:t>
            </w:r>
          </w:p>
        </w:tc>
      </w:tr>
      <w:tr w:rsidR="00477B4B" w:rsidRPr="003126E1" w14:paraId="61C5E561" w14:textId="77777777" w:rsidTr="0008009E">
        <w:trPr>
          <w:tblHeader/>
          <w:jc w:val="center"/>
        </w:trPr>
        <w:tc>
          <w:tcPr>
            <w:tcW w:w="1535" w:type="dxa"/>
            <w:vMerge w:val="restart"/>
            <w:tcBorders>
              <w:top w:val="single" w:sz="4" w:space="0" w:color="auto"/>
              <w:left w:val="single" w:sz="4" w:space="0" w:color="auto"/>
              <w:right w:val="single" w:sz="4" w:space="0" w:color="auto"/>
            </w:tcBorders>
            <w:vAlign w:val="center"/>
          </w:tcPr>
          <w:p w14:paraId="367E4A79" w14:textId="77777777" w:rsidR="00477B4B" w:rsidRPr="005378CB" w:rsidRDefault="00477B4B" w:rsidP="000D67E0">
            <w:pPr>
              <w:keepNext/>
              <w:keepLines/>
              <w:spacing w:after="0"/>
              <w:jc w:val="center"/>
              <w:rPr>
                <w:rFonts w:ascii="Arial" w:hAnsi="Arial"/>
                <w:bCs/>
                <w:sz w:val="18"/>
                <w:lang w:eastAsia="ja-JP"/>
              </w:rPr>
            </w:pPr>
            <w:r w:rsidRPr="005378CB">
              <w:rPr>
                <w:rFonts w:ascii="Arial" w:hAnsi="Arial" w:hint="eastAsia"/>
                <w:bCs/>
                <w:sz w:val="18"/>
                <w:lang w:eastAsia="ja-JP"/>
              </w:rPr>
              <w:t>CA_</w:t>
            </w:r>
            <w:r>
              <w:rPr>
                <w:rFonts w:ascii="Arial" w:hAnsi="Arial"/>
                <w:bCs/>
                <w:sz w:val="18"/>
                <w:lang w:eastAsia="ja-JP"/>
              </w:rPr>
              <w:t>3-7-28</w:t>
            </w:r>
            <w:r w:rsidRPr="005378CB">
              <w:rPr>
                <w:rFonts w:ascii="Arial" w:hAnsi="Arial" w:hint="eastAsia"/>
                <w:bCs/>
                <w:sz w:val="18"/>
                <w:lang w:eastAsia="ja-JP"/>
              </w:rPr>
              <w:t>-</w:t>
            </w:r>
            <w:r w:rsidRPr="005378CB">
              <w:rPr>
                <w:rFonts w:ascii="Arial" w:hAnsi="Arial"/>
                <w:bCs/>
                <w:sz w:val="18"/>
                <w:lang w:eastAsia="ja-JP"/>
              </w:rPr>
              <w:t>3</w:t>
            </w:r>
            <w:r>
              <w:rPr>
                <w:rFonts w:ascii="Arial" w:hAnsi="Arial"/>
                <w:bCs/>
                <w:sz w:val="18"/>
                <w:lang w:eastAsia="ja-JP"/>
              </w:rPr>
              <w:t>2</w:t>
            </w:r>
          </w:p>
        </w:tc>
        <w:tc>
          <w:tcPr>
            <w:tcW w:w="2052" w:type="dxa"/>
            <w:tcBorders>
              <w:top w:val="single" w:sz="4" w:space="0" w:color="auto"/>
              <w:left w:val="single" w:sz="4" w:space="0" w:color="auto"/>
              <w:bottom w:val="single" w:sz="4" w:space="0" w:color="auto"/>
              <w:right w:val="single" w:sz="4" w:space="0" w:color="auto"/>
            </w:tcBorders>
            <w:vAlign w:val="center"/>
          </w:tcPr>
          <w:p w14:paraId="25FBCB11" w14:textId="77777777" w:rsidR="00477B4B" w:rsidRPr="005378CB" w:rsidRDefault="00477B4B" w:rsidP="000D67E0">
            <w:pPr>
              <w:keepNext/>
              <w:keepLines/>
              <w:spacing w:after="0"/>
              <w:jc w:val="center"/>
              <w:rPr>
                <w:rFonts w:ascii="Arial" w:hAnsi="Arial"/>
                <w:bCs/>
                <w:sz w:val="18"/>
                <w:lang w:eastAsia="zh-CN"/>
              </w:rPr>
            </w:pPr>
            <w:r>
              <w:rPr>
                <w:rFonts w:ascii="Arial" w:hAnsi="Arial"/>
                <w:bCs/>
                <w:sz w:val="18"/>
                <w:lang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47AA0D1D" w14:textId="77777777" w:rsidR="00477B4B" w:rsidRPr="005378CB" w:rsidRDefault="00477B4B" w:rsidP="000D67E0">
            <w:pPr>
              <w:keepNext/>
              <w:keepLines/>
              <w:spacing w:after="0"/>
              <w:jc w:val="center"/>
              <w:rPr>
                <w:rFonts w:ascii="Arial" w:hAnsi="Arial"/>
                <w:bCs/>
                <w:sz w:val="18"/>
                <w:lang w:eastAsia="ja-JP"/>
              </w:rPr>
            </w:pPr>
            <w:r w:rsidRPr="005378CB">
              <w:rPr>
                <w:rFonts w:ascii="Arial" w:hAnsi="Arial"/>
                <w:bCs/>
                <w:sz w:val="18"/>
                <w:lang w:eastAsia="ja-JP"/>
              </w:rPr>
              <w:t>0</w:t>
            </w:r>
          </w:p>
        </w:tc>
      </w:tr>
      <w:tr w:rsidR="00477B4B" w:rsidRPr="003126E1" w14:paraId="1E5CAA6D" w14:textId="77777777" w:rsidTr="0008009E">
        <w:trPr>
          <w:tblHeader/>
          <w:jc w:val="center"/>
        </w:trPr>
        <w:tc>
          <w:tcPr>
            <w:tcW w:w="1535" w:type="dxa"/>
            <w:vMerge/>
            <w:tcBorders>
              <w:left w:val="single" w:sz="4" w:space="0" w:color="auto"/>
              <w:right w:val="single" w:sz="4" w:space="0" w:color="auto"/>
            </w:tcBorders>
            <w:vAlign w:val="center"/>
          </w:tcPr>
          <w:p w14:paraId="7FFD9DE4" w14:textId="77777777" w:rsidR="00477B4B" w:rsidRPr="005378CB" w:rsidRDefault="00477B4B" w:rsidP="000D67E0">
            <w:pPr>
              <w:keepNext/>
              <w:keepLines/>
              <w:spacing w:after="0"/>
              <w:jc w:val="center"/>
              <w:rPr>
                <w:rFonts w:ascii="Arial" w:hAnsi="Arial"/>
                <w:bCs/>
                <w:sz w:val="18"/>
                <w:lang w:eastAsia="ja-JP"/>
              </w:rPr>
            </w:pPr>
          </w:p>
        </w:tc>
        <w:tc>
          <w:tcPr>
            <w:tcW w:w="2052" w:type="dxa"/>
            <w:tcBorders>
              <w:top w:val="single" w:sz="4" w:space="0" w:color="auto"/>
              <w:left w:val="single" w:sz="4" w:space="0" w:color="auto"/>
              <w:bottom w:val="single" w:sz="4" w:space="0" w:color="auto"/>
              <w:right w:val="single" w:sz="4" w:space="0" w:color="auto"/>
            </w:tcBorders>
            <w:vAlign w:val="center"/>
          </w:tcPr>
          <w:p w14:paraId="3F9F23FF" w14:textId="77777777" w:rsidR="00477B4B" w:rsidRDefault="00477B4B" w:rsidP="000D67E0">
            <w:pPr>
              <w:keepNext/>
              <w:keepLines/>
              <w:spacing w:after="0"/>
              <w:jc w:val="center"/>
              <w:rPr>
                <w:rFonts w:ascii="Arial" w:hAnsi="Arial"/>
                <w:bCs/>
                <w:sz w:val="18"/>
                <w:lang w:eastAsia="zh-CN"/>
              </w:rPr>
            </w:pPr>
            <w:r>
              <w:rPr>
                <w:rFonts w:ascii="Arial" w:hAnsi="Arial"/>
                <w:bCs/>
                <w:sz w:val="18"/>
                <w:lang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5734C454" w14:textId="77777777" w:rsidR="00477B4B" w:rsidRPr="005378CB" w:rsidRDefault="00477B4B" w:rsidP="000D67E0">
            <w:pPr>
              <w:keepNext/>
              <w:keepLines/>
              <w:spacing w:after="0"/>
              <w:jc w:val="center"/>
              <w:rPr>
                <w:rFonts w:ascii="Arial" w:hAnsi="Arial"/>
                <w:bCs/>
                <w:sz w:val="18"/>
                <w:lang w:eastAsia="ja-JP"/>
              </w:rPr>
            </w:pPr>
            <w:r>
              <w:rPr>
                <w:rFonts w:ascii="Arial" w:hAnsi="Arial"/>
                <w:bCs/>
                <w:sz w:val="18"/>
                <w:lang w:eastAsia="ja-JP"/>
              </w:rPr>
              <w:t>0</w:t>
            </w:r>
          </w:p>
        </w:tc>
      </w:tr>
      <w:tr w:rsidR="00477B4B" w:rsidRPr="003126E1" w14:paraId="09DB3EE2" w14:textId="77777777" w:rsidTr="0008009E">
        <w:trPr>
          <w:tblHeader/>
          <w:jc w:val="center"/>
        </w:trPr>
        <w:tc>
          <w:tcPr>
            <w:tcW w:w="1535" w:type="dxa"/>
            <w:vMerge/>
            <w:tcBorders>
              <w:left w:val="single" w:sz="4" w:space="0" w:color="auto"/>
              <w:right w:val="single" w:sz="4" w:space="0" w:color="auto"/>
            </w:tcBorders>
            <w:vAlign w:val="center"/>
          </w:tcPr>
          <w:p w14:paraId="6402DE41" w14:textId="77777777" w:rsidR="00477B4B" w:rsidRPr="005378CB" w:rsidRDefault="00477B4B" w:rsidP="000D67E0">
            <w:pPr>
              <w:keepNext/>
              <w:keepLines/>
              <w:spacing w:after="0"/>
              <w:jc w:val="center"/>
              <w:rPr>
                <w:rFonts w:ascii="Arial" w:hAnsi="Arial"/>
                <w:bCs/>
                <w:sz w:val="18"/>
                <w:lang w:eastAsia="ja-JP"/>
              </w:rPr>
            </w:pPr>
          </w:p>
        </w:tc>
        <w:tc>
          <w:tcPr>
            <w:tcW w:w="2052" w:type="dxa"/>
            <w:tcBorders>
              <w:top w:val="single" w:sz="4" w:space="0" w:color="auto"/>
              <w:left w:val="single" w:sz="4" w:space="0" w:color="auto"/>
              <w:bottom w:val="single" w:sz="4" w:space="0" w:color="auto"/>
              <w:right w:val="single" w:sz="4" w:space="0" w:color="auto"/>
            </w:tcBorders>
            <w:vAlign w:val="center"/>
          </w:tcPr>
          <w:p w14:paraId="5D154877" w14:textId="77777777" w:rsidR="00477B4B" w:rsidRPr="005378CB" w:rsidRDefault="00477B4B" w:rsidP="000D67E0">
            <w:pPr>
              <w:keepNext/>
              <w:keepLines/>
              <w:spacing w:after="0"/>
              <w:jc w:val="center"/>
              <w:rPr>
                <w:rFonts w:ascii="Arial" w:hAnsi="Arial"/>
                <w:bCs/>
                <w:sz w:val="18"/>
                <w:lang w:eastAsia="zh-CN"/>
              </w:rPr>
            </w:pPr>
            <w:r>
              <w:rPr>
                <w:rFonts w:ascii="Arial" w:hAnsi="Arial"/>
                <w:bCs/>
                <w:sz w:val="18"/>
                <w:lang w:eastAsia="zh-CN"/>
              </w:rPr>
              <w:t>28</w:t>
            </w:r>
          </w:p>
        </w:tc>
        <w:tc>
          <w:tcPr>
            <w:tcW w:w="2340" w:type="dxa"/>
            <w:tcBorders>
              <w:top w:val="single" w:sz="4" w:space="0" w:color="auto"/>
              <w:left w:val="single" w:sz="4" w:space="0" w:color="auto"/>
              <w:bottom w:val="single" w:sz="4" w:space="0" w:color="auto"/>
              <w:right w:val="single" w:sz="4" w:space="0" w:color="auto"/>
            </w:tcBorders>
            <w:vAlign w:val="center"/>
          </w:tcPr>
          <w:p w14:paraId="1489E9CE" w14:textId="77777777" w:rsidR="00477B4B" w:rsidRPr="005378CB" w:rsidRDefault="00477B4B" w:rsidP="000D67E0">
            <w:pPr>
              <w:keepNext/>
              <w:keepLines/>
              <w:spacing w:after="0"/>
              <w:jc w:val="center"/>
              <w:rPr>
                <w:rFonts w:ascii="Arial" w:hAnsi="Arial"/>
                <w:bCs/>
                <w:sz w:val="18"/>
                <w:lang w:eastAsia="ja-JP"/>
              </w:rPr>
            </w:pPr>
            <w:r w:rsidRPr="005378CB">
              <w:rPr>
                <w:rFonts w:ascii="Arial" w:hAnsi="Arial"/>
                <w:bCs/>
                <w:sz w:val="18"/>
                <w:lang w:eastAsia="ja-JP"/>
              </w:rPr>
              <w:t>0</w:t>
            </w:r>
          </w:p>
        </w:tc>
      </w:tr>
      <w:tr w:rsidR="00477B4B" w:rsidRPr="003126E1" w14:paraId="0F029F48" w14:textId="77777777" w:rsidTr="0008009E">
        <w:trPr>
          <w:tblHeader/>
          <w:jc w:val="center"/>
        </w:trPr>
        <w:tc>
          <w:tcPr>
            <w:tcW w:w="1535" w:type="dxa"/>
            <w:vMerge/>
            <w:tcBorders>
              <w:left w:val="single" w:sz="4" w:space="0" w:color="auto"/>
              <w:right w:val="single" w:sz="4" w:space="0" w:color="auto"/>
            </w:tcBorders>
            <w:vAlign w:val="center"/>
          </w:tcPr>
          <w:p w14:paraId="3B081CAC" w14:textId="77777777" w:rsidR="00477B4B" w:rsidRPr="005378CB" w:rsidRDefault="00477B4B" w:rsidP="000D67E0">
            <w:pPr>
              <w:keepNext/>
              <w:keepLines/>
              <w:spacing w:after="0"/>
              <w:jc w:val="center"/>
              <w:rPr>
                <w:rFonts w:ascii="Arial" w:hAnsi="Arial"/>
                <w:bCs/>
                <w:sz w:val="18"/>
                <w:lang w:eastAsia="ja-JP"/>
              </w:rPr>
            </w:pPr>
          </w:p>
        </w:tc>
        <w:tc>
          <w:tcPr>
            <w:tcW w:w="2052" w:type="dxa"/>
            <w:tcBorders>
              <w:top w:val="single" w:sz="4" w:space="0" w:color="auto"/>
              <w:left w:val="single" w:sz="4" w:space="0" w:color="auto"/>
              <w:right w:val="single" w:sz="4" w:space="0" w:color="auto"/>
            </w:tcBorders>
            <w:vAlign w:val="center"/>
          </w:tcPr>
          <w:p w14:paraId="4140D1A5" w14:textId="77777777" w:rsidR="00477B4B" w:rsidRPr="005378CB" w:rsidRDefault="00477B4B" w:rsidP="000D67E0">
            <w:pPr>
              <w:keepNext/>
              <w:keepLines/>
              <w:spacing w:after="0"/>
              <w:jc w:val="center"/>
              <w:rPr>
                <w:rFonts w:ascii="Arial" w:hAnsi="Arial"/>
                <w:bCs/>
                <w:sz w:val="18"/>
                <w:lang w:eastAsia="zh-CN"/>
              </w:rPr>
            </w:pPr>
            <w:r w:rsidRPr="005378CB">
              <w:rPr>
                <w:rFonts w:ascii="Arial" w:hAnsi="Arial" w:hint="eastAsia"/>
                <w:bCs/>
                <w:sz w:val="18"/>
                <w:lang w:eastAsia="zh-CN"/>
              </w:rPr>
              <w:t>3</w:t>
            </w:r>
            <w:r>
              <w:rPr>
                <w:rFonts w:ascii="Arial" w:hAnsi="Arial"/>
                <w:bCs/>
                <w:sz w:val="18"/>
                <w:lang w:eastAsia="zh-CN"/>
              </w:rPr>
              <w:t>2</w:t>
            </w:r>
          </w:p>
        </w:tc>
        <w:tc>
          <w:tcPr>
            <w:tcW w:w="2340" w:type="dxa"/>
            <w:tcBorders>
              <w:top w:val="single" w:sz="4" w:space="0" w:color="auto"/>
              <w:left w:val="single" w:sz="4" w:space="0" w:color="auto"/>
              <w:bottom w:val="single" w:sz="4" w:space="0" w:color="auto"/>
              <w:right w:val="single" w:sz="4" w:space="0" w:color="auto"/>
            </w:tcBorders>
            <w:vAlign w:val="center"/>
          </w:tcPr>
          <w:p w14:paraId="6EB774A4" w14:textId="77777777" w:rsidR="00477B4B" w:rsidRPr="005378CB" w:rsidRDefault="00477B4B" w:rsidP="000D67E0">
            <w:pPr>
              <w:keepNext/>
              <w:keepLines/>
              <w:spacing w:after="0"/>
              <w:jc w:val="center"/>
              <w:rPr>
                <w:rFonts w:ascii="Arial" w:hAnsi="Arial"/>
                <w:bCs/>
                <w:sz w:val="18"/>
                <w:lang w:eastAsia="ja-JP"/>
              </w:rPr>
            </w:pPr>
            <w:r w:rsidRPr="005378CB">
              <w:rPr>
                <w:rFonts w:ascii="Arial" w:hAnsi="Arial"/>
                <w:bCs/>
                <w:sz w:val="18"/>
                <w:lang w:eastAsia="ja-JP"/>
              </w:rPr>
              <w:t>0</w:t>
            </w:r>
          </w:p>
        </w:tc>
      </w:tr>
    </w:tbl>
    <w:p w14:paraId="72A54F9D" w14:textId="77777777" w:rsidR="00477B4B" w:rsidRDefault="00477B4B" w:rsidP="000D67E0">
      <w:pPr>
        <w:jc w:val="both"/>
        <w:rPr>
          <w:lang w:eastAsia="zh-CN"/>
        </w:rPr>
      </w:pPr>
    </w:p>
    <w:p w14:paraId="4AEC3EA8" w14:textId="0496B5BE" w:rsidR="00477B4B" w:rsidRDefault="00477B4B" w:rsidP="000D67E0">
      <w:pPr>
        <w:pStyle w:val="Heading4"/>
        <w:rPr>
          <w:lang w:val="en-US"/>
        </w:rPr>
      </w:pPr>
      <w:bookmarkStart w:id="387" w:name="_Toc133338649"/>
      <w:bookmarkStart w:id="388" w:name="_Toc161408240"/>
      <w:r>
        <w:rPr>
          <w:lang w:val="en-US" w:eastAsia="ja-JP"/>
        </w:rPr>
        <w:t>5.4</w:t>
      </w:r>
      <w:r>
        <w:rPr>
          <w:lang w:val="en-US"/>
        </w:rPr>
        <w:t>.13.</w:t>
      </w:r>
      <w:r>
        <w:rPr>
          <w:lang w:val="en-US" w:eastAsia="ja-JP"/>
        </w:rPr>
        <w:t>4</w:t>
      </w:r>
      <w:r>
        <w:rPr>
          <w:rFonts w:ascii="Calibri" w:hAnsi="Calibri"/>
          <w:sz w:val="21"/>
          <w:szCs w:val="22"/>
          <w:lang w:val="en-US" w:eastAsia="sv-SE"/>
        </w:rPr>
        <w:tab/>
      </w:r>
      <w:r>
        <w:rPr>
          <w:lang w:val="en-US"/>
        </w:rPr>
        <w:t>REFSENS Requirements</w:t>
      </w:r>
      <w:bookmarkEnd w:id="387"/>
      <w:bookmarkEnd w:id="388"/>
    </w:p>
    <w:p w14:paraId="3DEDC5BF" w14:textId="3F0664DD" w:rsidR="00A814A7" w:rsidRDefault="00477B4B" w:rsidP="000D67E0">
      <w:r>
        <w:rPr>
          <w:bCs/>
        </w:rPr>
        <w:t>No additional relaxation required compared to fallbacks.</w:t>
      </w:r>
    </w:p>
    <w:p w14:paraId="3CD9F1EB" w14:textId="38BFDD8E" w:rsidR="00E83C62" w:rsidRDefault="00E83C62" w:rsidP="000D67E0">
      <w:pPr>
        <w:pStyle w:val="Heading3"/>
        <w:rPr>
          <w:rFonts w:ascii="Calibri" w:hAnsi="Calibri"/>
          <w:sz w:val="22"/>
          <w:szCs w:val="22"/>
          <w:lang w:eastAsia="sv-SE"/>
        </w:rPr>
      </w:pPr>
      <w:bookmarkStart w:id="389" w:name="_Toc133338650"/>
      <w:bookmarkStart w:id="390" w:name="_Toc161408241"/>
      <w:r>
        <w:t>5.4.14</w:t>
      </w:r>
      <w:r>
        <w:rPr>
          <w:rFonts w:ascii="Calibri" w:hAnsi="Calibri"/>
          <w:sz w:val="22"/>
          <w:szCs w:val="22"/>
          <w:lang w:eastAsia="sv-SE"/>
        </w:rPr>
        <w:tab/>
      </w:r>
      <w:r>
        <w:t>CA_1-3-7-28-32</w:t>
      </w:r>
      <w:bookmarkEnd w:id="389"/>
      <w:bookmarkEnd w:id="390"/>
      <w:r>
        <w:tab/>
      </w:r>
    </w:p>
    <w:p w14:paraId="1022A2A2" w14:textId="426D90D4" w:rsidR="00E83C62" w:rsidRDefault="00E83C62" w:rsidP="000D67E0">
      <w:pPr>
        <w:pStyle w:val="Heading4"/>
        <w:rPr>
          <w:lang w:val="en-US" w:eastAsia="ko-KR"/>
        </w:rPr>
      </w:pPr>
      <w:bookmarkStart w:id="391" w:name="_Toc133338651"/>
      <w:bookmarkStart w:id="392" w:name="_Toc161408242"/>
      <w:r>
        <w:rPr>
          <w:lang w:val="en-US" w:eastAsia="ja-JP"/>
        </w:rPr>
        <w:t>5.4</w:t>
      </w:r>
      <w:r>
        <w:rPr>
          <w:lang w:val="en-US"/>
        </w:rPr>
        <w:t>.14</w:t>
      </w:r>
      <w:r>
        <w:rPr>
          <w:lang w:val="en-US" w:eastAsia="ko-KR"/>
        </w:rPr>
        <w:t>.1</w:t>
      </w:r>
      <w:r>
        <w:rPr>
          <w:rFonts w:ascii="Calibri" w:hAnsi="Calibri"/>
          <w:sz w:val="21"/>
          <w:szCs w:val="22"/>
          <w:lang w:val="en-US" w:eastAsia="sv-SE"/>
        </w:rPr>
        <w:tab/>
      </w:r>
      <w:r>
        <w:rPr>
          <w:lang w:val="en-US"/>
        </w:rPr>
        <w:t>Channel bandwidths per operating band for CA</w:t>
      </w:r>
      <w:bookmarkEnd w:id="391"/>
      <w:bookmarkEnd w:id="392"/>
    </w:p>
    <w:p w14:paraId="1BC5E7A9" w14:textId="13588E50" w:rsidR="00E83C62" w:rsidRPr="008B3FEA" w:rsidRDefault="00E83C62" w:rsidP="000D67E0">
      <w:pPr>
        <w:pStyle w:val="TH"/>
        <w:rPr>
          <w:lang w:val="en-US"/>
        </w:rPr>
      </w:pPr>
      <w:r w:rsidRPr="008B3FEA">
        <w:rPr>
          <w:lang w:val="en-US"/>
        </w:rPr>
        <w:t xml:space="preserve">Table </w:t>
      </w:r>
      <w:r>
        <w:rPr>
          <w:lang w:val="en-US" w:eastAsia="zh-CN"/>
        </w:rPr>
        <w:t>5.4.14</w:t>
      </w:r>
      <w:r w:rsidRPr="008B3FEA">
        <w:rPr>
          <w:lang w:val="en-US" w:eastAsia="zh-CN"/>
        </w:rPr>
        <w:t>.1</w:t>
      </w:r>
      <w:r w:rsidRPr="008B3FEA">
        <w:rPr>
          <w:lang w:val="en-US"/>
        </w:rPr>
        <w:t>-1: Inter-band CA operating bands</w:t>
      </w:r>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E83C62" w:rsidRPr="00E26D10" w14:paraId="7796A4A1" w14:textId="77777777" w:rsidTr="0008009E">
        <w:trPr>
          <w:jc w:val="center"/>
        </w:trPr>
        <w:tc>
          <w:tcPr>
            <w:tcW w:w="1190" w:type="dxa"/>
            <w:vMerge w:val="restart"/>
            <w:tcBorders>
              <w:top w:val="single" w:sz="4" w:space="0" w:color="auto"/>
              <w:left w:val="single" w:sz="4" w:space="0" w:color="auto"/>
              <w:right w:val="single" w:sz="4" w:space="0" w:color="auto"/>
            </w:tcBorders>
            <w:vAlign w:val="center"/>
          </w:tcPr>
          <w:p w14:paraId="12550AD3" w14:textId="77777777" w:rsidR="00E83C62" w:rsidRPr="006B33C4" w:rsidRDefault="00E83C62" w:rsidP="000D67E0">
            <w:pPr>
              <w:pStyle w:val="TAH"/>
              <w:rPr>
                <w:rFonts w:cs="Arial"/>
              </w:rPr>
            </w:pPr>
            <w:r w:rsidRPr="006B33C4">
              <w:rPr>
                <w:rFonts w:cs="Arial"/>
              </w:rPr>
              <w:t>E</w:t>
            </w:r>
            <w:r w:rsidRPr="006B33C4">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638CFE9E" w14:textId="77777777" w:rsidR="00E83C62" w:rsidRPr="000867A6" w:rsidRDefault="00E83C62" w:rsidP="000D67E0">
            <w:pPr>
              <w:pStyle w:val="TAH"/>
              <w:rPr>
                <w:rFonts w:cs="Arial"/>
              </w:rPr>
            </w:pPr>
            <w:r w:rsidRPr="000867A6">
              <w:rPr>
                <w:rFonts w:cs="Arial"/>
              </w:rPr>
              <w:t>Uplink (UL) operating band</w:t>
            </w:r>
            <w:r w:rsidRPr="000867A6">
              <w:rPr>
                <w:rFonts w:cs="Arial"/>
              </w:rPr>
              <w:br/>
              <w:t>BS receive</w:t>
            </w:r>
            <w:r w:rsidRPr="000867A6">
              <w:rPr>
                <w:rFonts w:cs="Arial"/>
              </w:rPr>
              <w:br/>
              <w:t>UE transmit</w:t>
            </w:r>
          </w:p>
        </w:tc>
        <w:tc>
          <w:tcPr>
            <w:tcW w:w="3077" w:type="dxa"/>
            <w:gridSpan w:val="3"/>
            <w:tcBorders>
              <w:top w:val="single" w:sz="4" w:space="0" w:color="auto"/>
              <w:bottom w:val="single" w:sz="4" w:space="0" w:color="auto"/>
              <w:right w:val="single" w:sz="4" w:space="0" w:color="auto"/>
            </w:tcBorders>
            <w:vAlign w:val="center"/>
          </w:tcPr>
          <w:p w14:paraId="3310D58E" w14:textId="77777777" w:rsidR="00E83C62" w:rsidRPr="00950EF5" w:rsidRDefault="00E83C62" w:rsidP="000D67E0">
            <w:pPr>
              <w:pStyle w:val="TAH"/>
              <w:rPr>
                <w:rFonts w:cs="Arial"/>
              </w:rPr>
            </w:pPr>
            <w:r w:rsidRPr="00950EF5">
              <w:rPr>
                <w:rFonts w:cs="Arial"/>
              </w:rPr>
              <w:t>Downlink (DL) operating band</w:t>
            </w:r>
            <w:r w:rsidRPr="00950EF5">
              <w:rPr>
                <w:rFonts w:cs="Arial"/>
              </w:rPr>
              <w:br/>
              <w:t xml:space="preserve">BS transmit </w:t>
            </w:r>
            <w:r w:rsidRPr="00950EF5">
              <w:rPr>
                <w:rFonts w:cs="Arial"/>
              </w:rPr>
              <w:br/>
              <w:t>UE receive</w:t>
            </w:r>
          </w:p>
        </w:tc>
        <w:tc>
          <w:tcPr>
            <w:tcW w:w="1010" w:type="dxa"/>
            <w:vMerge w:val="restart"/>
            <w:tcBorders>
              <w:top w:val="single" w:sz="4" w:space="0" w:color="auto"/>
              <w:left w:val="single" w:sz="4" w:space="0" w:color="auto"/>
              <w:right w:val="single" w:sz="4" w:space="0" w:color="auto"/>
            </w:tcBorders>
          </w:tcPr>
          <w:p w14:paraId="27DD807B" w14:textId="77777777" w:rsidR="00E83C62" w:rsidRPr="00783239" w:rsidRDefault="00E83C62" w:rsidP="000D67E0">
            <w:pPr>
              <w:pStyle w:val="TAH"/>
              <w:rPr>
                <w:rFonts w:cs="Arial"/>
              </w:rPr>
            </w:pPr>
            <w:r w:rsidRPr="00783239">
              <w:rPr>
                <w:rFonts w:cs="Arial"/>
              </w:rPr>
              <w:t>Duplex Mode</w:t>
            </w:r>
          </w:p>
        </w:tc>
      </w:tr>
      <w:tr w:rsidR="00E83C62" w:rsidRPr="00E26D10" w14:paraId="2C44E0D2" w14:textId="77777777" w:rsidTr="0008009E">
        <w:trPr>
          <w:jc w:val="center"/>
        </w:trPr>
        <w:tc>
          <w:tcPr>
            <w:tcW w:w="1190" w:type="dxa"/>
            <w:vMerge/>
            <w:tcBorders>
              <w:left w:val="single" w:sz="4" w:space="0" w:color="auto"/>
              <w:bottom w:val="single" w:sz="4" w:space="0" w:color="auto"/>
              <w:right w:val="single" w:sz="4" w:space="0" w:color="auto"/>
            </w:tcBorders>
            <w:vAlign w:val="center"/>
          </w:tcPr>
          <w:p w14:paraId="6936AC4C" w14:textId="77777777" w:rsidR="00E83C62" w:rsidRPr="00E26D10" w:rsidRDefault="00E83C62" w:rsidP="000D67E0">
            <w:pPr>
              <w:pStyle w:val="TAH"/>
              <w:rPr>
                <w:rFonts w:cs="Arial"/>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717CCA88" w14:textId="77777777" w:rsidR="00E83C62" w:rsidRPr="00E26D10" w:rsidRDefault="00E83C62" w:rsidP="000D67E0">
            <w:pPr>
              <w:pStyle w:val="TAH"/>
              <w:rPr>
                <w:rFonts w:cs="Arial"/>
              </w:rPr>
            </w:pPr>
            <w:r w:rsidRPr="00E26D10">
              <w:rPr>
                <w:rFonts w:cs="Arial"/>
              </w:rPr>
              <w:t>F</w:t>
            </w:r>
            <w:r w:rsidRPr="00E26D10">
              <w:rPr>
                <w:rFonts w:cs="Arial"/>
                <w:vertAlign w:val="subscript"/>
              </w:rPr>
              <w:t>UL_low</w:t>
            </w:r>
            <w:r w:rsidRPr="00E26D10">
              <w:rPr>
                <w:rFonts w:cs="Arial"/>
              </w:rPr>
              <w:t xml:space="preserve">   –  F</w:t>
            </w:r>
            <w:r w:rsidRPr="00E26D10">
              <w:rPr>
                <w:rFonts w:cs="Arial"/>
                <w:vertAlign w:val="subscript"/>
              </w:rPr>
              <w:t>UL_high</w:t>
            </w:r>
          </w:p>
        </w:tc>
        <w:tc>
          <w:tcPr>
            <w:tcW w:w="3077" w:type="dxa"/>
            <w:gridSpan w:val="3"/>
            <w:tcBorders>
              <w:top w:val="single" w:sz="4" w:space="0" w:color="auto"/>
              <w:bottom w:val="single" w:sz="4" w:space="0" w:color="auto"/>
              <w:right w:val="single" w:sz="4" w:space="0" w:color="auto"/>
            </w:tcBorders>
            <w:vAlign w:val="center"/>
          </w:tcPr>
          <w:p w14:paraId="5B72A4F6" w14:textId="77777777" w:rsidR="00E83C62" w:rsidRPr="00E26D10" w:rsidRDefault="00E83C62" w:rsidP="000D67E0">
            <w:pPr>
              <w:pStyle w:val="TAH"/>
              <w:rPr>
                <w:rFonts w:cs="Arial"/>
              </w:rPr>
            </w:pPr>
            <w:r w:rsidRPr="00E26D10">
              <w:rPr>
                <w:rFonts w:cs="Arial"/>
              </w:rPr>
              <w:t>F</w:t>
            </w:r>
            <w:r w:rsidRPr="00E26D10">
              <w:rPr>
                <w:rFonts w:cs="Arial"/>
                <w:vertAlign w:val="subscript"/>
              </w:rPr>
              <w:t>DL_low</w:t>
            </w:r>
            <w:r w:rsidRPr="00E26D10">
              <w:rPr>
                <w:rFonts w:cs="Arial"/>
              </w:rPr>
              <w:t xml:space="preserve">  –  F</w:t>
            </w:r>
            <w:r w:rsidRPr="00E26D10">
              <w:rPr>
                <w:rFonts w:cs="Arial"/>
                <w:vertAlign w:val="subscript"/>
              </w:rPr>
              <w:t>DL_high</w:t>
            </w:r>
          </w:p>
        </w:tc>
        <w:tc>
          <w:tcPr>
            <w:tcW w:w="1010" w:type="dxa"/>
            <w:vMerge/>
            <w:tcBorders>
              <w:left w:val="single" w:sz="4" w:space="0" w:color="auto"/>
              <w:bottom w:val="single" w:sz="4" w:space="0" w:color="auto"/>
              <w:right w:val="single" w:sz="4" w:space="0" w:color="auto"/>
            </w:tcBorders>
          </w:tcPr>
          <w:p w14:paraId="582F5E63" w14:textId="77777777" w:rsidR="00E83C62" w:rsidRPr="00E26D10" w:rsidRDefault="00E83C62" w:rsidP="000D67E0">
            <w:pPr>
              <w:pStyle w:val="TAC"/>
              <w:rPr>
                <w:rFonts w:cs="Arial"/>
              </w:rPr>
            </w:pPr>
          </w:p>
        </w:tc>
      </w:tr>
      <w:tr w:rsidR="00E83C62" w:rsidRPr="00E26D10" w14:paraId="2A3D7426"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69719E7F" w14:textId="77777777" w:rsidR="00E83C62" w:rsidRPr="00B271A9" w:rsidRDefault="00E83C62" w:rsidP="000D67E0">
            <w:pPr>
              <w:pStyle w:val="TAC"/>
              <w:rPr>
                <w:rFonts w:cs="Arial"/>
              </w:rPr>
            </w:pPr>
            <w:r>
              <w:rPr>
                <w:rFonts w:cs="Arial"/>
              </w:rPr>
              <w:t>1</w:t>
            </w:r>
          </w:p>
        </w:tc>
        <w:tc>
          <w:tcPr>
            <w:tcW w:w="1368" w:type="dxa"/>
            <w:tcBorders>
              <w:top w:val="single" w:sz="4" w:space="0" w:color="auto"/>
              <w:left w:val="single" w:sz="4" w:space="0" w:color="auto"/>
              <w:bottom w:val="single" w:sz="4" w:space="0" w:color="auto"/>
              <w:right w:val="nil"/>
            </w:tcBorders>
            <w:vAlign w:val="center"/>
          </w:tcPr>
          <w:p w14:paraId="46DA4F8B" w14:textId="77777777" w:rsidR="00E83C62" w:rsidRDefault="00E83C62" w:rsidP="000D67E0">
            <w:pPr>
              <w:pStyle w:val="TAR"/>
              <w:rPr>
                <w:rFonts w:cs="Arial"/>
              </w:rPr>
            </w:pPr>
            <w:r>
              <w:rPr>
                <w:rFonts w:cs="Arial"/>
              </w:rPr>
              <w:t>1920 MHz</w:t>
            </w:r>
          </w:p>
        </w:tc>
        <w:tc>
          <w:tcPr>
            <w:tcW w:w="576" w:type="dxa"/>
            <w:tcBorders>
              <w:top w:val="single" w:sz="4" w:space="0" w:color="auto"/>
              <w:left w:val="nil"/>
              <w:bottom w:val="single" w:sz="4" w:space="0" w:color="auto"/>
              <w:right w:val="nil"/>
            </w:tcBorders>
          </w:tcPr>
          <w:p w14:paraId="402A666E" w14:textId="77777777" w:rsidR="00E83C62" w:rsidRDefault="00E83C62"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35A8691F" w14:textId="77777777" w:rsidR="00E83C62" w:rsidRDefault="00E83C62" w:rsidP="000D67E0">
            <w:pPr>
              <w:pStyle w:val="TAL"/>
              <w:rPr>
                <w:rFonts w:cs="Arial"/>
              </w:rPr>
            </w:pPr>
            <w:r>
              <w:rPr>
                <w:rFonts w:cs="Arial"/>
              </w:rPr>
              <w:t xml:space="preserve">1980 MHz </w:t>
            </w:r>
          </w:p>
        </w:tc>
        <w:tc>
          <w:tcPr>
            <w:tcW w:w="1385" w:type="dxa"/>
            <w:tcBorders>
              <w:top w:val="single" w:sz="4" w:space="0" w:color="auto"/>
              <w:left w:val="nil"/>
              <w:bottom w:val="single" w:sz="4" w:space="0" w:color="auto"/>
              <w:right w:val="nil"/>
            </w:tcBorders>
            <w:vAlign w:val="center"/>
          </w:tcPr>
          <w:p w14:paraId="18D597F7" w14:textId="77777777" w:rsidR="00E83C62" w:rsidRDefault="00E83C62" w:rsidP="000D67E0">
            <w:pPr>
              <w:pStyle w:val="TAR"/>
              <w:rPr>
                <w:rFonts w:cs="Arial"/>
              </w:rPr>
            </w:pPr>
            <w:r>
              <w:rPr>
                <w:rFonts w:cs="Arial"/>
              </w:rPr>
              <w:t>2110 MHz</w:t>
            </w:r>
          </w:p>
        </w:tc>
        <w:tc>
          <w:tcPr>
            <w:tcW w:w="353" w:type="dxa"/>
            <w:tcBorders>
              <w:top w:val="single" w:sz="4" w:space="0" w:color="auto"/>
              <w:left w:val="nil"/>
              <w:bottom w:val="single" w:sz="4" w:space="0" w:color="auto"/>
              <w:right w:val="nil"/>
            </w:tcBorders>
          </w:tcPr>
          <w:p w14:paraId="5533A011" w14:textId="77777777" w:rsidR="00E83C62" w:rsidRDefault="00E83C62"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38909500" w14:textId="77777777" w:rsidR="00E83C62" w:rsidRDefault="00E83C62" w:rsidP="000D67E0">
            <w:pPr>
              <w:pStyle w:val="TAL"/>
              <w:rPr>
                <w:rFonts w:cs="Arial"/>
              </w:rPr>
            </w:pPr>
            <w:r>
              <w:rPr>
                <w:rFonts w:cs="Arial"/>
              </w:rPr>
              <w:t>2170 MHz</w:t>
            </w:r>
          </w:p>
        </w:tc>
        <w:tc>
          <w:tcPr>
            <w:tcW w:w="1010" w:type="dxa"/>
            <w:tcBorders>
              <w:top w:val="single" w:sz="4" w:space="0" w:color="auto"/>
              <w:left w:val="single" w:sz="4" w:space="0" w:color="auto"/>
              <w:bottom w:val="single" w:sz="4" w:space="0" w:color="auto"/>
              <w:right w:val="single" w:sz="4" w:space="0" w:color="auto"/>
            </w:tcBorders>
          </w:tcPr>
          <w:p w14:paraId="1DB0FF43" w14:textId="77777777" w:rsidR="00E83C62" w:rsidRPr="00B271A9" w:rsidRDefault="00E83C62" w:rsidP="000D67E0">
            <w:pPr>
              <w:pStyle w:val="TAC"/>
              <w:rPr>
                <w:rFonts w:cs="Arial"/>
              </w:rPr>
            </w:pPr>
            <w:r>
              <w:rPr>
                <w:rFonts w:cs="Arial"/>
              </w:rPr>
              <w:t>FDD</w:t>
            </w:r>
          </w:p>
        </w:tc>
      </w:tr>
      <w:tr w:rsidR="00E83C62" w:rsidRPr="00E26D10" w14:paraId="31D1C562"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129DA23C" w14:textId="77777777" w:rsidR="00E83C62" w:rsidRPr="00505EB3" w:rsidRDefault="00E83C62" w:rsidP="000D67E0">
            <w:pPr>
              <w:pStyle w:val="TAC"/>
              <w:rPr>
                <w:rFonts w:cs="Arial"/>
              </w:rPr>
            </w:pPr>
            <w:r>
              <w:rPr>
                <w:rFonts w:cs="Arial"/>
              </w:rPr>
              <w:t>3</w:t>
            </w:r>
          </w:p>
        </w:tc>
        <w:tc>
          <w:tcPr>
            <w:tcW w:w="1368" w:type="dxa"/>
            <w:tcBorders>
              <w:top w:val="single" w:sz="4" w:space="0" w:color="auto"/>
              <w:left w:val="single" w:sz="4" w:space="0" w:color="auto"/>
              <w:bottom w:val="single" w:sz="4" w:space="0" w:color="auto"/>
              <w:right w:val="nil"/>
            </w:tcBorders>
            <w:vAlign w:val="center"/>
          </w:tcPr>
          <w:p w14:paraId="446595C3" w14:textId="77777777" w:rsidR="00E83C62" w:rsidRPr="00E26D10" w:rsidRDefault="00E83C62" w:rsidP="000D67E0">
            <w:pPr>
              <w:pStyle w:val="TAR"/>
              <w:rPr>
                <w:rFonts w:cs="Arial"/>
              </w:rPr>
            </w:pPr>
            <w:r>
              <w:rPr>
                <w:rFonts w:cs="Arial"/>
              </w:rPr>
              <w:t>1710 MHz</w:t>
            </w:r>
          </w:p>
        </w:tc>
        <w:tc>
          <w:tcPr>
            <w:tcW w:w="576" w:type="dxa"/>
            <w:tcBorders>
              <w:top w:val="single" w:sz="4" w:space="0" w:color="auto"/>
              <w:left w:val="nil"/>
              <w:bottom w:val="single" w:sz="4" w:space="0" w:color="auto"/>
              <w:right w:val="nil"/>
            </w:tcBorders>
          </w:tcPr>
          <w:p w14:paraId="082F3C00" w14:textId="77777777" w:rsidR="00E83C62" w:rsidRPr="00E26D10" w:rsidRDefault="00E83C62"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171D7D88" w14:textId="77777777" w:rsidR="00E83C62" w:rsidRPr="00E26D10" w:rsidRDefault="00E83C62" w:rsidP="000D67E0">
            <w:pPr>
              <w:pStyle w:val="TAL"/>
              <w:rPr>
                <w:rFonts w:cs="Arial"/>
              </w:rPr>
            </w:pPr>
            <w:r>
              <w:rPr>
                <w:rFonts w:cs="Arial"/>
              </w:rPr>
              <w:t>1785 MHz</w:t>
            </w:r>
          </w:p>
        </w:tc>
        <w:tc>
          <w:tcPr>
            <w:tcW w:w="1385" w:type="dxa"/>
            <w:tcBorders>
              <w:top w:val="single" w:sz="4" w:space="0" w:color="auto"/>
              <w:left w:val="nil"/>
              <w:bottom w:val="single" w:sz="4" w:space="0" w:color="auto"/>
              <w:right w:val="nil"/>
            </w:tcBorders>
            <w:vAlign w:val="center"/>
          </w:tcPr>
          <w:p w14:paraId="6165805A" w14:textId="77777777" w:rsidR="00E83C62" w:rsidRPr="00E26D10" w:rsidRDefault="00E83C62" w:rsidP="000D67E0">
            <w:pPr>
              <w:pStyle w:val="TAR"/>
              <w:rPr>
                <w:rFonts w:cs="Arial"/>
              </w:rPr>
            </w:pPr>
            <w:r>
              <w:rPr>
                <w:rFonts w:cs="Arial"/>
              </w:rPr>
              <w:t>1805 MHz</w:t>
            </w:r>
          </w:p>
        </w:tc>
        <w:tc>
          <w:tcPr>
            <w:tcW w:w="353" w:type="dxa"/>
            <w:tcBorders>
              <w:top w:val="single" w:sz="4" w:space="0" w:color="auto"/>
              <w:left w:val="nil"/>
              <w:bottom w:val="single" w:sz="4" w:space="0" w:color="auto"/>
              <w:right w:val="nil"/>
            </w:tcBorders>
          </w:tcPr>
          <w:p w14:paraId="0DF9F482" w14:textId="77777777" w:rsidR="00E83C62" w:rsidRPr="00E26D10" w:rsidRDefault="00E83C62"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4925E3B6" w14:textId="77777777" w:rsidR="00E83C62" w:rsidRPr="00E26D10" w:rsidRDefault="00E83C62" w:rsidP="000D67E0">
            <w:pPr>
              <w:pStyle w:val="TAL"/>
              <w:rPr>
                <w:rFonts w:cs="Arial"/>
              </w:rPr>
            </w:pPr>
            <w:r>
              <w:rPr>
                <w:rFonts w:cs="Arial"/>
              </w:rPr>
              <w:t>1880 MHz</w:t>
            </w:r>
          </w:p>
        </w:tc>
        <w:tc>
          <w:tcPr>
            <w:tcW w:w="1010" w:type="dxa"/>
            <w:tcBorders>
              <w:top w:val="single" w:sz="4" w:space="0" w:color="auto"/>
              <w:left w:val="single" w:sz="4" w:space="0" w:color="auto"/>
              <w:bottom w:val="single" w:sz="4" w:space="0" w:color="auto"/>
              <w:right w:val="single" w:sz="4" w:space="0" w:color="auto"/>
            </w:tcBorders>
          </w:tcPr>
          <w:p w14:paraId="4D9D97B4" w14:textId="77777777" w:rsidR="00E83C62" w:rsidRPr="00E26D10" w:rsidRDefault="00E83C62" w:rsidP="000D67E0">
            <w:pPr>
              <w:pStyle w:val="TAC"/>
              <w:rPr>
                <w:rFonts w:cs="Arial"/>
              </w:rPr>
            </w:pPr>
            <w:r>
              <w:rPr>
                <w:rFonts w:cs="Arial"/>
              </w:rPr>
              <w:t>FDD</w:t>
            </w:r>
          </w:p>
        </w:tc>
      </w:tr>
      <w:tr w:rsidR="00E83C62" w:rsidRPr="00E26D10" w14:paraId="11CBD8B7"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578E1725" w14:textId="77777777" w:rsidR="00E83C62" w:rsidRPr="001021DA" w:rsidRDefault="00E83C62" w:rsidP="000D67E0">
            <w:pPr>
              <w:pStyle w:val="TAC"/>
              <w:rPr>
                <w:rFonts w:cs="Arial"/>
              </w:rPr>
            </w:pPr>
            <w:r>
              <w:rPr>
                <w:rFonts w:cs="Arial"/>
              </w:rPr>
              <w:t>7</w:t>
            </w:r>
          </w:p>
        </w:tc>
        <w:tc>
          <w:tcPr>
            <w:tcW w:w="1368" w:type="dxa"/>
            <w:tcBorders>
              <w:top w:val="single" w:sz="4" w:space="0" w:color="auto"/>
              <w:left w:val="single" w:sz="4" w:space="0" w:color="auto"/>
              <w:bottom w:val="single" w:sz="4" w:space="0" w:color="auto"/>
              <w:right w:val="nil"/>
            </w:tcBorders>
            <w:vAlign w:val="center"/>
          </w:tcPr>
          <w:p w14:paraId="011AB86B" w14:textId="77777777" w:rsidR="00E83C62" w:rsidRDefault="00E83C62" w:rsidP="000D67E0">
            <w:pPr>
              <w:pStyle w:val="TAR"/>
              <w:rPr>
                <w:rFonts w:cs="Arial"/>
              </w:rPr>
            </w:pPr>
            <w:r>
              <w:rPr>
                <w:rFonts w:cs="Arial"/>
              </w:rPr>
              <w:t>2500 MHz</w:t>
            </w:r>
          </w:p>
        </w:tc>
        <w:tc>
          <w:tcPr>
            <w:tcW w:w="576" w:type="dxa"/>
            <w:tcBorders>
              <w:top w:val="single" w:sz="4" w:space="0" w:color="auto"/>
              <w:left w:val="nil"/>
              <w:bottom w:val="single" w:sz="4" w:space="0" w:color="auto"/>
              <w:right w:val="nil"/>
            </w:tcBorders>
          </w:tcPr>
          <w:p w14:paraId="79218967" w14:textId="77777777" w:rsidR="00E83C62" w:rsidRDefault="00E83C62" w:rsidP="000D67E0">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tcPr>
          <w:p w14:paraId="16A13EE4" w14:textId="77777777" w:rsidR="00E83C62" w:rsidRDefault="00E83C62" w:rsidP="000D67E0">
            <w:pPr>
              <w:pStyle w:val="TAL"/>
              <w:rPr>
                <w:rFonts w:cs="Arial"/>
              </w:rPr>
            </w:pPr>
            <w:r>
              <w:rPr>
                <w:rFonts w:cs="Arial"/>
              </w:rPr>
              <w:t>2570 MHz</w:t>
            </w:r>
          </w:p>
        </w:tc>
        <w:tc>
          <w:tcPr>
            <w:tcW w:w="1385" w:type="dxa"/>
            <w:tcBorders>
              <w:top w:val="single" w:sz="4" w:space="0" w:color="auto"/>
              <w:left w:val="nil"/>
              <w:bottom w:val="single" w:sz="4" w:space="0" w:color="auto"/>
              <w:right w:val="nil"/>
            </w:tcBorders>
            <w:vAlign w:val="center"/>
          </w:tcPr>
          <w:p w14:paraId="42F66341" w14:textId="77777777" w:rsidR="00E83C62" w:rsidRDefault="00E83C62" w:rsidP="000D67E0">
            <w:pPr>
              <w:pStyle w:val="TAR"/>
              <w:rPr>
                <w:rFonts w:cs="Arial"/>
              </w:rPr>
            </w:pPr>
            <w:r>
              <w:rPr>
                <w:rFonts w:cs="Arial"/>
              </w:rPr>
              <w:t>2620 MHz</w:t>
            </w:r>
          </w:p>
        </w:tc>
        <w:tc>
          <w:tcPr>
            <w:tcW w:w="353" w:type="dxa"/>
            <w:tcBorders>
              <w:top w:val="single" w:sz="4" w:space="0" w:color="auto"/>
              <w:left w:val="nil"/>
              <w:bottom w:val="single" w:sz="4" w:space="0" w:color="auto"/>
              <w:right w:val="nil"/>
            </w:tcBorders>
          </w:tcPr>
          <w:p w14:paraId="014A97D3" w14:textId="77777777" w:rsidR="00E83C62" w:rsidRDefault="00E83C62"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tcPr>
          <w:p w14:paraId="25AF19A6" w14:textId="77777777" w:rsidR="00E83C62" w:rsidRDefault="00E83C62" w:rsidP="000D67E0">
            <w:pPr>
              <w:pStyle w:val="TAL"/>
              <w:rPr>
                <w:rFonts w:cs="Arial"/>
              </w:rPr>
            </w:pPr>
            <w:r>
              <w:rPr>
                <w:rFonts w:cs="Arial"/>
              </w:rPr>
              <w:t>2690 MHz</w:t>
            </w:r>
          </w:p>
        </w:tc>
        <w:tc>
          <w:tcPr>
            <w:tcW w:w="1010" w:type="dxa"/>
            <w:tcBorders>
              <w:top w:val="single" w:sz="4" w:space="0" w:color="auto"/>
              <w:left w:val="single" w:sz="4" w:space="0" w:color="auto"/>
              <w:bottom w:val="single" w:sz="4" w:space="0" w:color="auto"/>
              <w:right w:val="single" w:sz="4" w:space="0" w:color="auto"/>
            </w:tcBorders>
          </w:tcPr>
          <w:p w14:paraId="4977BE49" w14:textId="77777777" w:rsidR="00E83C62" w:rsidRDefault="00E83C62" w:rsidP="000D67E0">
            <w:pPr>
              <w:pStyle w:val="TAC"/>
              <w:rPr>
                <w:rFonts w:cs="Arial"/>
              </w:rPr>
            </w:pPr>
            <w:r>
              <w:rPr>
                <w:rFonts w:cs="Arial"/>
              </w:rPr>
              <w:t>FDD</w:t>
            </w:r>
          </w:p>
        </w:tc>
      </w:tr>
      <w:tr w:rsidR="00E83C62" w:rsidRPr="00E26D10" w14:paraId="01B7B382"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5445ACB6" w14:textId="77777777" w:rsidR="00E83C62" w:rsidRPr="00E765F0" w:rsidRDefault="00E83C62" w:rsidP="000D67E0">
            <w:pPr>
              <w:pStyle w:val="TAC"/>
              <w:rPr>
                <w:rFonts w:cs="Arial"/>
              </w:rPr>
            </w:pPr>
            <w:r>
              <w:rPr>
                <w:rFonts w:cs="Arial"/>
              </w:rPr>
              <w:t>28</w:t>
            </w:r>
          </w:p>
        </w:tc>
        <w:tc>
          <w:tcPr>
            <w:tcW w:w="1368" w:type="dxa"/>
            <w:tcBorders>
              <w:top w:val="single" w:sz="4" w:space="0" w:color="auto"/>
              <w:left w:val="single" w:sz="4" w:space="0" w:color="auto"/>
              <w:bottom w:val="single" w:sz="4" w:space="0" w:color="auto"/>
              <w:right w:val="nil"/>
            </w:tcBorders>
          </w:tcPr>
          <w:p w14:paraId="0FFF9FDB" w14:textId="77777777" w:rsidR="00E83C62" w:rsidRPr="00E26D10" w:rsidRDefault="00E83C62" w:rsidP="000D67E0">
            <w:pPr>
              <w:pStyle w:val="TAR"/>
              <w:rPr>
                <w:rFonts w:cs="Arial"/>
                <w:lang w:eastAsia="zh-CN"/>
              </w:rPr>
            </w:pPr>
            <w:r>
              <w:rPr>
                <w:rFonts w:cs="Arial"/>
              </w:rPr>
              <w:t>703 MHz</w:t>
            </w:r>
          </w:p>
        </w:tc>
        <w:tc>
          <w:tcPr>
            <w:tcW w:w="576" w:type="dxa"/>
            <w:tcBorders>
              <w:top w:val="single" w:sz="4" w:space="0" w:color="auto"/>
              <w:left w:val="nil"/>
              <w:bottom w:val="single" w:sz="4" w:space="0" w:color="auto"/>
              <w:right w:val="nil"/>
            </w:tcBorders>
          </w:tcPr>
          <w:p w14:paraId="5CA450F3" w14:textId="77777777" w:rsidR="00E83C62" w:rsidRDefault="00E83C62" w:rsidP="000D67E0">
            <w:pPr>
              <w:pStyle w:val="TAC"/>
              <w:rPr>
                <w:rFonts w:cs="Arial"/>
                <w:lang w:eastAsia="zh-CN"/>
              </w:rPr>
            </w:pPr>
            <w:r>
              <w:rPr>
                <w:rFonts w:cs="Arial"/>
              </w:rPr>
              <w:t>–</w:t>
            </w:r>
          </w:p>
        </w:tc>
        <w:tc>
          <w:tcPr>
            <w:tcW w:w="1310" w:type="dxa"/>
            <w:tcBorders>
              <w:top w:val="single" w:sz="4" w:space="0" w:color="auto"/>
              <w:left w:val="nil"/>
              <w:bottom w:val="single" w:sz="4" w:space="0" w:color="auto"/>
              <w:right w:val="single" w:sz="4" w:space="0" w:color="auto"/>
            </w:tcBorders>
          </w:tcPr>
          <w:p w14:paraId="26C2638E" w14:textId="77777777" w:rsidR="00E83C62" w:rsidRPr="00E26D10" w:rsidRDefault="00E83C62" w:rsidP="000D67E0">
            <w:pPr>
              <w:pStyle w:val="TAL"/>
              <w:rPr>
                <w:rFonts w:cs="Arial"/>
                <w:lang w:eastAsia="zh-CN"/>
              </w:rPr>
            </w:pPr>
            <w:r>
              <w:rPr>
                <w:rFonts w:cs="Arial"/>
              </w:rPr>
              <w:t>748 MHz</w:t>
            </w:r>
          </w:p>
        </w:tc>
        <w:tc>
          <w:tcPr>
            <w:tcW w:w="1385" w:type="dxa"/>
            <w:tcBorders>
              <w:top w:val="single" w:sz="4" w:space="0" w:color="auto"/>
              <w:left w:val="single" w:sz="4" w:space="0" w:color="auto"/>
              <w:bottom w:val="single" w:sz="4" w:space="0" w:color="auto"/>
              <w:right w:val="nil"/>
            </w:tcBorders>
          </w:tcPr>
          <w:p w14:paraId="0A71F9EF" w14:textId="77777777" w:rsidR="00E83C62" w:rsidRDefault="00E83C62" w:rsidP="000D67E0">
            <w:pPr>
              <w:pStyle w:val="TAR"/>
              <w:rPr>
                <w:rFonts w:cs="Arial"/>
              </w:rPr>
            </w:pPr>
            <w:r>
              <w:rPr>
                <w:rFonts w:cs="Arial"/>
              </w:rPr>
              <w:t>758 MHz</w:t>
            </w:r>
          </w:p>
        </w:tc>
        <w:tc>
          <w:tcPr>
            <w:tcW w:w="353" w:type="dxa"/>
            <w:tcBorders>
              <w:top w:val="single" w:sz="4" w:space="0" w:color="auto"/>
              <w:left w:val="nil"/>
              <w:bottom w:val="single" w:sz="4" w:space="0" w:color="auto"/>
              <w:right w:val="nil"/>
            </w:tcBorders>
          </w:tcPr>
          <w:p w14:paraId="518DF3E8" w14:textId="77777777" w:rsidR="00E83C62" w:rsidRDefault="00E83C62"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4DD2D9F5" w14:textId="77777777" w:rsidR="00E83C62" w:rsidRDefault="00E83C62" w:rsidP="000D67E0">
            <w:pPr>
              <w:pStyle w:val="TAL"/>
              <w:rPr>
                <w:rFonts w:cs="Arial"/>
              </w:rPr>
            </w:pPr>
            <w:r>
              <w:rPr>
                <w:rFonts w:cs="Arial"/>
              </w:rPr>
              <w:t>803 MHz</w:t>
            </w:r>
          </w:p>
        </w:tc>
        <w:tc>
          <w:tcPr>
            <w:tcW w:w="1010" w:type="dxa"/>
            <w:tcBorders>
              <w:top w:val="single" w:sz="4" w:space="0" w:color="auto"/>
              <w:left w:val="single" w:sz="4" w:space="0" w:color="auto"/>
              <w:bottom w:val="single" w:sz="4" w:space="0" w:color="auto"/>
              <w:right w:val="single" w:sz="4" w:space="0" w:color="auto"/>
            </w:tcBorders>
          </w:tcPr>
          <w:p w14:paraId="2D005B34" w14:textId="77777777" w:rsidR="00E83C62" w:rsidRPr="00E765F0" w:rsidRDefault="00E83C62" w:rsidP="000D67E0">
            <w:pPr>
              <w:pStyle w:val="TAC"/>
              <w:rPr>
                <w:rFonts w:cs="Arial"/>
              </w:rPr>
            </w:pPr>
            <w:r>
              <w:rPr>
                <w:rFonts w:cs="Arial"/>
              </w:rPr>
              <w:t>FDD</w:t>
            </w:r>
          </w:p>
        </w:tc>
      </w:tr>
      <w:tr w:rsidR="00E83C62" w:rsidRPr="00E26D10" w14:paraId="6934E921" w14:textId="77777777" w:rsidTr="0008009E">
        <w:trPr>
          <w:jc w:val="center"/>
        </w:trPr>
        <w:tc>
          <w:tcPr>
            <w:tcW w:w="1190" w:type="dxa"/>
            <w:tcBorders>
              <w:top w:val="single" w:sz="4" w:space="0" w:color="auto"/>
              <w:left w:val="single" w:sz="4" w:space="0" w:color="auto"/>
              <w:bottom w:val="single" w:sz="4" w:space="0" w:color="auto"/>
              <w:right w:val="single" w:sz="4" w:space="0" w:color="auto"/>
            </w:tcBorders>
            <w:vAlign w:val="center"/>
          </w:tcPr>
          <w:p w14:paraId="7F6E3EFD" w14:textId="77777777" w:rsidR="00E83C62" w:rsidRPr="00505EB3" w:rsidRDefault="00E83C62" w:rsidP="000D67E0">
            <w:pPr>
              <w:pStyle w:val="TAC"/>
              <w:rPr>
                <w:rFonts w:cs="Arial"/>
              </w:rPr>
            </w:pPr>
            <w:r>
              <w:rPr>
                <w:rFonts w:cs="Arial"/>
              </w:rPr>
              <w:t>32</w:t>
            </w:r>
          </w:p>
        </w:tc>
        <w:tc>
          <w:tcPr>
            <w:tcW w:w="1368" w:type="dxa"/>
            <w:tcBorders>
              <w:top w:val="single" w:sz="4" w:space="0" w:color="auto"/>
              <w:left w:val="single" w:sz="4" w:space="0" w:color="auto"/>
              <w:bottom w:val="single" w:sz="4" w:space="0" w:color="auto"/>
              <w:right w:val="nil"/>
            </w:tcBorders>
          </w:tcPr>
          <w:p w14:paraId="43737C07" w14:textId="77777777" w:rsidR="00E83C62" w:rsidRPr="00E26D10" w:rsidRDefault="00E83C62" w:rsidP="000D67E0">
            <w:pPr>
              <w:pStyle w:val="TAR"/>
              <w:rPr>
                <w:rFonts w:cs="Arial"/>
                <w:lang w:eastAsia="zh-CN"/>
              </w:rPr>
            </w:pPr>
          </w:p>
        </w:tc>
        <w:tc>
          <w:tcPr>
            <w:tcW w:w="576" w:type="dxa"/>
            <w:tcBorders>
              <w:top w:val="single" w:sz="4" w:space="0" w:color="auto"/>
              <w:left w:val="nil"/>
              <w:bottom w:val="single" w:sz="4" w:space="0" w:color="auto"/>
              <w:right w:val="nil"/>
            </w:tcBorders>
          </w:tcPr>
          <w:p w14:paraId="4069FCB9" w14:textId="77777777" w:rsidR="00E83C62" w:rsidRPr="00E26D10" w:rsidRDefault="00E83C62" w:rsidP="000D67E0">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3D11196D" w14:textId="77777777" w:rsidR="00E83C62" w:rsidRPr="00E26D10" w:rsidRDefault="00E83C62" w:rsidP="000D67E0">
            <w:pPr>
              <w:pStyle w:val="TAL"/>
              <w:rPr>
                <w:rFonts w:cs="Arial"/>
                <w:lang w:eastAsia="zh-CN"/>
              </w:rPr>
            </w:pPr>
          </w:p>
        </w:tc>
        <w:tc>
          <w:tcPr>
            <w:tcW w:w="1385" w:type="dxa"/>
            <w:tcBorders>
              <w:top w:val="single" w:sz="4" w:space="0" w:color="auto"/>
              <w:left w:val="single" w:sz="4" w:space="0" w:color="auto"/>
              <w:bottom w:val="single" w:sz="4" w:space="0" w:color="auto"/>
              <w:right w:val="nil"/>
            </w:tcBorders>
          </w:tcPr>
          <w:p w14:paraId="54094ABB" w14:textId="77777777" w:rsidR="00E83C62" w:rsidRPr="00E26D10" w:rsidRDefault="00E83C62" w:rsidP="000D67E0">
            <w:pPr>
              <w:pStyle w:val="TAR"/>
              <w:rPr>
                <w:rFonts w:cs="Arial"/>
                <w:lang w:eastAsia="zh-CN"/>
              </w:rPr>
            </w:pPr>
            <w:r>
              <w:rPr>
                <w:rFonts w:cs="Arial"/>
              </w:rPr>
              <w:t>1452 MHz</w:t>
            </w:r>
          </w:p>
        </w:tc>
        <w:tc>
          <w:tcPr>
            <w:tcW w:w="353" w:type="dxa"/>
            <w:tcBorders>
              <w:top w:val="single" w:sz="4" w:space="0" w:color="auto"/>
              <w:left w:val="nil"/>
              <w:bottom w:val="single" w:sz="4" w:space="0" w:color="auto"/>
              <w:right w:val="nil"/>
            </w:tcBorders>
          </w:tcPr>
          <w:p w14:paraId="0384C380" w14:textId="77777777" w:rsidR="00E83C62" w:rsidRPr="00E26D10" w:rsidRDefault="00E83C62" w:rsidP="000D67E0">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tcPr>
          <w:p w14:paraId="174CB7A1" w14:textId="77777777" w:rsidR="00E83C62" w:rsidRPr="00E26D10" w:rsidRDefault="00E83C62" w:rsidP="000D67E0">
            <w:pPr>
              <w:pStyle w:val="TAL"/>
              <w:rPr>
                <w:rFonts w:cs="Arial"/>
                <w:lang w:eastAsia="zh-CN"/>
              </w:rPr>
            </w:pPr>
            <w:r>
              <w:rPr>
                <w:rFonts w:cs="Arial"/>
              </w:rPr>
              <w:t>1496 MHz</w:t>
            </w:r>
          </w:p>
        </w:tc>
        <w:tc>
          <w:tcPr>
            <w:tcW w:w="1010" w:type="dxa"/>
            <w:tcBorders>
              <w:top w:val="single" w:sz="4" w:space="0" w:color="auto"/>
              <w:left w:val="single" w:sz="4" w:space="0" w:color="auto"/>
              <w:bottom w:val="single" w:sz="4" w:space="0" w:color="auto"/>
              <w:right w:val="single" w:sz="4" w:space="0" w:color="auto"/>
            </w:tcBorders>
          </w:tcPr>
          <w:p w14:paraId="752D62D1" w14:textId="77777777" w:rsidR="00E83C62" w:rsidRPr="00505EB3" w:rsidRDefault="00E83C62" w:rsidP="000D67E0">
            <w:pPr>
              <w:pStyle w:val="TAC"/>
              <w:rPr>
                <w:rFonts w:cs="Arial"/>
              </w:rPr>
            </w:pPr>
            <w:r>
              <w:rPr>
                <w:rFonts w:cs="Arial"/>
              </w:rPr>
              <w:t>FDD</w:t>
            </w:r>
          </w:p>
        </w:tc>
      </w:tr>
    </w:tbl>
    <w:p w14:paraId="2DE084E9" w14:textId="77777777" w:rsidR="00E83C62" w:rsidRDefault="00E83C62" w:rsidP="005E141C"/>
    <w:p w14:paraId="1957A408" w14:textId="2373FB32" w:rsidR="00E83C62" w:rsidRDefault="00E83C62" w:rsidP="005E141C">
      <w:pPr>
        <w:pStyle w:val="TH"/>
      </w:pPr>
      <w:r>
        <w:lastRenderedPageBreak/>
        <w:t xml:space="preserve">Table </w:t>
      </w:r>
      <w:r w:rsidRPr="00505EB3">
        <w:rPr>
          <w:lang w:val="en-US" w:eastAsia="ja-JP"/>
        </w:rPr>
        <w:t>5.</w:t>
      </w:r>
      <w:r>
        <w:rPr>
          <w:lang w:val="en-US" w:eastAsia="ja-JP"/>
        </w:rPr>
        <w:t>4.14</w:t>
      </w:r>
      <w:r w:rsidRPr="00505EB3">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1466"/>
        <w:gridCol w:w="767"/>
        <w:gridCol w:w="586"/>
        <w:gridCol w:w="586"/>
        <w:gridCol w:w="586"/>
        <w:gridCol w:w="586"/>
        <w:gridCol w:w="586"/>
        <w:gridCol w:w="600"/>
        <w:gridCol w:w="1187"/>
        <w:gridCol w:w="1316"/>
      </w:tblGrid>
      <w:tr w:rsidR="00E83C62" w14:paraId="76550614" w14:textId="77777777" w:rsidTr="0008009E">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523C8206" w14:textId="77777777" w:rsidR="00E83C62" w:rsidRDefault="00E83C62" w:rsidP="000D67E0">
            <w:pPr>
              <w:pStyle w:val="Caption"/>
              <w:jc w:val="center"/>
              <w:rPr>
                <w:rFonts w:ascii="Arial" w:hAnsi="Arial" w:cs="Arial"/>
              </w:rPr>
            </w:pPr>
            <w:r>
              <w:rPr>
                <w:rFonts w:ascii="Arial" w:hAnsi="Arial" w:cs="Arial"/>
              </w:rPr>
              <w:t>E-UTRA CA configuration / Bandwidth combination set</w:t>
            </w:r>
          </w:p>
        </w:tc>
      </w:tr>
      <w:tr w:rsidR="00E83C62" w14:paraId="63E74FC4" w14:textId="77777777" w:rsidTr="0008009E">
        <w:trPr>
          <w:trHeight w:val="465"/>
          <w:jc w:val="center"/>
        </w:trPr>
        <w:tc>
          <w:tcPr>
            <w:tcW w:w="834" w:type="pct"/>
            <w:tcBorders>
              <w:top w:val="single" w:sz="4" w:space="0" w:color="auto"/>
              <w:left w:val="single" w:sz="4" w:space="0" w:color="auto"/>
              <w:bottom w:val="single" w:sz="4" w:space="0" w:color="auto"/>
              <w:right w:val="single" w:sz="4" w:space="0" w:color="auto"/>
            </w:tcBorders>
            <w:vAlign w:val="center"/>
            <w:hideMark/>
          </w:tcPr>
          <w:p w14:paraId="36D72EAB" w14:textId="77777777" w:rsidR="00E83C62" w:rsidRDefault="00E83C62"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78262445" w14:textId="77777777" w:rsidR="00E83C62" w:rsidRDefault="00E83C62" w:rsidP="000D67E0">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6A4A5636" w14:textId="77777777" w:rsidR="00E83C62" w:rsidRDefault="00E83C62" w:rsidP="000D67E0">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40DA4C3B" w14:textId="77777777" w:rsidR="00E83C62" w:rsidRDefault="00E83C62" w:rsidP="000D67E0">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1AB3B85" w14:textId="77777777" w:rsidR="00E83C62" w:rsidRDefault="00E83C62" w:rsidP="000D67E0">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11706C0" w14:textId="77777777" w:rsidR="00E83C62" w:rsidRDefault="00E83C62" w:rsidP="000D67E0">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B6ADEC0" w14:textId="77777777" w:rsidR="00E83C62" w:rsidRDefault="00E83C62" w:rsidP="000D67E0">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DF02DE9" w14:textId="77777777" w:rsidR="00E83C62" w:rsidRDefault="00E83C62" w:rsidP="000D67E0">
            <w:pPr>
              <w:pStyle w:val="TAH"/>
              <w:rPr>
                <w:rFonts w:cs="Arial"/>
              </w:rPr>
            </w:pPr>
            <w:r>
              <w:rPr>
                <w:rFonts w:cs="Arial"/>
              </w:rPr>
              <w:t>15</w:t>
            </w:r>
            <w:r>
              <w:rPr>
                <w:rFonts w:cs="Arial"/>
              </w:rPr>
              <w:br/>
              <w:t>MHz</w:t>
            </w:r>
          </w:p>
        </w:tc>
        <w:tc>
          <w:tcPr>
            <w:tcW w:w="303" w:type="pct"/>
            <w:tcBorders>
              <w:top w:val="single" w:sz="4" w:space="0" w:color="auto"/>
              <w:left w:val="single" w:sz="4" w:space="0" w:color="auto"/>
              <w:bottom w:val="single" w:sz="4" w:space="0" w:color="auto"/>
              <w:right w:val="single" w:sz="4" w:space="0" w:color="auto"/>
            </w:tcBorders>
            <w:vAlign w:val="center"/>
            <w:hideMark/>
          </w:tcPr>
          <w:p w14:paraId="321E2C65" w14:textId="77777777" w:rsidR="00E83C62" w:rsidRDefault="00E83C62" w:rsidP="000D67E0">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4A99F622" w14:textId="77777777" w:rsidR="00E83C62" w:rsidRDefault="00E83C62" w:rsidP="000D67E0">
            <w:pPr>
              <w:pStyle w:val="TAH"/>
              <w:rPr>
                <w:rFonts w:cs="Arial"/>
              </w:rPr>
            </w:pPr>
            <w:r>
              <w:rPr>
                <w:rFonts w:cs="Arial"/>
              </w:rPr>
              <w:t>Maximum aggregated bandwidth</w:t>
            </w:r>
          </w:p>
          <w:p w14:paraId="0F844F38" w14:textId="77777777" w:rsidR="00E83C62" w:rsidRDefault="00E83C62" w:rsidP="000D67E0">
            <w:pPr>
              <w:pStyle w:val="TAH"/>
              <w:rPr>
                <w:rFonts w:cs="Arial"/>
              </w:rPr>
            </w:pPr>
            <w:r>
              <w:rPr>
                <w:rFonts w:cs="Arial"/>
              </w:rPr>
              <w:t>[MHz]</w:t>
            </w:r>
          </w:p>
        </w:tc>
        <w:tc>
          <w:tcPr>
            <w:tcW w:w="662" w:type="pct"/>
            <w:tcBorders>
              <w:top w:val="single" w:sz="4" w:space="0" w:color="auto"/>
              <w:left w:val="single" w:sz="4" w:space="0" w:color="auto"/>
              <w:bottom w:val="single" w:sz="4" w:space="0" w:color="auto"/>
              <w:right w:val="single" w:sz="4" w:space="0" w:color="auto"/>
            </w:tcBorders>
            <w:vAlign w:val="center"/>
            <w:hideMark/>
          </w:tcPr>
          <w:p w14:paraId="61DFDB27" w14:textId="77777777" w:rsidR="00E83C62" w:rsidRDefault="00E83C62" w:rsidP="000D67E0">
            <w:pPr>
              <w:pStyle w:val="TAH"/>
              <w:rPr>
                <w:rFonts w:cs="Arial"/>
              </w:rPr>
            </w:pPr>
            <w:r>
              <w:rPr>
                <w:rFonts w:cs="Arial"/>
              </w:rPr>
              <w:t>Bandwidth combination set</w:t>
            </w:r>
          </w:p>
        </w:tc>
      </w:tr>
      <w:tr w:rsidR="00E83C62" w14:paraId="525EEE6B" w14:textId="77777777" w:rsidTr="0008009E">
        <w:trPr>
          <w:trHeight w:val="283"/>
          <w:jc w:val="center"/>
        </w:trPr>
        <w:tc>
          <w:tcPr>
            <w:tcW w:w="0" w:type="auto"/>
            <w:vMerge w:val="restart"/>
            <w:tcBorders>
              <w:left w:val="single" w:sz="4" w:space="0" w:color="auto"/>
              <w:right w:val="single" w:sz="4" w:space="0" w:color="auto"/>
            </w:tcBorders>
            <w:vAlign w:val="center"/>
          </w:tcPr>
          <w:p w14:paraId="3BEC01EC" w14:textId="77777777" w:rsidR="00E83C62" w:rsidRPr="002463B2" w:rsidRDefault="00E83C62" w:rsidP="000D67E0">
            <w:pPr>
              <w:spacing w:after="0"/>
              <w:rPr>
                <w:rFonts w:ascii="Arial" w:hAnsi="Arial" w:cs="Arial"/>
                <w:lang w:eastAsia="ko-KR"/>
              </w:rPr>
            </w:pPr>
            <w:r w:rsidRPr="002463B2">
              <w:rPr>
                <w:rFonts w:ascii="Arial" w:hAnsi="Arial" w:cs="Arial"/>
                <w:lang w:eastAsia="ko-KR"/>
              </w:rPr>
              <w:t>CA_</w:t>
            </w:r>
            <w:r>
              <w:rPr>
                <w:rFonts w:ascii="Arial" w:hAnsi="Arial" w:cs="Arial"/>
                <w:lang w:eastAsia="ko-KR"/>
              </w:rPr>
              <w:t>1A-3</w:t>
            </w:r>
            <w:r w:rsidRPr="002463B2">
              <w:rPr>
                <w:rFonts w:ascii="Arial" w:hAnsi="Arial" w:cs="Arial"/>
                <w:lang w:eastAsia="ko-KR"/>
              </w:rPr>
              <w:t>A-</w:t>
            </w:r>
            <w:r>
              <w:rPr>
                <w:rFonts w:ascii="Arial" w:hAnsi="Arial" w:cs="Arial"/>
                <w:lang w:eastAsia="ko-KR"/>
              </w:rPr>
              <w:t>7</w:t>
            </w:r>
            <w:r w:rsidRPr="002463B2">
              <w:rPr>
                <w:rFonts w:ascii="Arial" w:hAnsi="Arial" w:cs="Arial"/>
                <w:lang w:eastAsia="ko-KR"/>
              </w:rPr>
              <w:t>A-</w:t>
            </w:r>
            <w:r>
              <w:rPr>
                <w:rFonts w:ascii="Arial" w:hAnsi="Arial" w:cs="Arial"/>
                <w:lang w:eastAsia="ko-KR"/>
              </w:rPr>
              <w:t>28A-</w:t>
            </w:r>
            <w:r w:rsidRPr="002463B2">
              <w:rPr>
                <w:rFonts w:ascii="Arial" w:hAnsi="Arial" w:cs="Arial"/>
                <w:lang w:eastAsia="ko-KR"/>
              </w:rPr>
              <w:t>32A</w:t>
            </w:r>
          </w:p>
        </w:tc>
        <w:tc>
          <w:tcPr>
            <w:tcW w:w="0" w:type="auto"/>
            <w:vMerge w:val="restart"/>
            <w:tcBorders>
              <w:left w:val="single" w:sz="4" w:space="0" w:color="auto"/>
              <w:right w:val="single" w:sz="4" w:space="0" w:color="auto"/>
            </w:tcBorders>
            <w:vAlign w:val="center"/>
          </w:tcPr>
          <w:p w14:paraId="68128DE7" w14:textId="77777777" w:rsidR="00E83C62" w:rsidRDefault="00E83C62"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CA_1A-3A</w:t>
            </w:r>
          </w:p>
          <w:p w14:paraId="2ADAC896" w14:textId="77777777" w:rsidR="00E83C62" w:rsidRDefault="00E83C62"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CA_1A-7A</w:t>
            </w:r>
          </w:p>
          <w:p w14:paraId="264DEB06" w14:textId="77777777" w:rsidR="00E83C62" w:rsidRDefault="00E83C62"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CA_1A-28A</w:t>
            </w:r>
          </w:p>
          <w:p w14:paraId="163E186E" w14:textId="77777777" w:rsidR="00E83C62" w:rsidRDefault="00E83C62" w:rsidP="000D67E0">
            <w:pPr>
              <w:spacing w:after="0"/>
              <w:rPr>
                <w:rFonts w:ascii="Arial" w:eastAsiaTheme="minorEastAsia" w:hAnsi="Arial" w:cs="Arial"/>
                <w:bCs/>
                <w:color w:val="FF0000"/>
                <w:sz w:val="18"/>
                <w:lang w:eastAsia="ko-KR"/>
              </w:rPr>
            </w:pPr>
            <w:r w:rsidRPr="002463B2">
              <w:rPr>
                <w:rFonts w:ascii="Arial" w:eastAsiaTheme="minorEastAsia" w:hAnsi="Arial" w:cs="Arial"/>
                <w:bCs/>
                <w:color w:val="FF0000"/>
                <w:sz w:val="18"/>
                <w:lang w:eastAsia="ko-KR"/>
              </w:rPr>
              <w:t>CA_</w:t>
            </w:r>
            <w:r>
              <w:rPr>
                <w:rFonts w:ascii="Arial" w:eastAsiaTheme="minorEastAsia" w:hAnsi="Arial" w:cs="Arial"/>
                <w:bCs/>
                <w:color w:val="FF0000"/>
                <w:sz w:val="18"/>
                <w:lang w:eastAsia="ko-KR"/>
              </w:rPr>
              <w:t>3</w:t>
            </w:r>
            <w:r w:rsidRPr="002463B2">
              <w:rPr>
                <w:rFonts w:ascii="Arial" w:eastAsiaTheme="minorEastAsia" w:hAnsi="Arial" w:cs="Arial"/>
                <w:bCs/>
                <w:color w:val="FF0000"/>
                <w:sz w:val="18"/>
                <w:lang w:eastAsia="ko-KR"/>
              </w:rPr>
              <w:t>A-</w:t>
            </w:r>
            <w:r>
              <w:rPr>
                <w:rFonts w:ascii="Arial" w:eastAsiaTheme="minorEastAsia" w:hAnsi="Arial" w:cs="Arial"/>
                <w:bCs/>
                <w:color w:val="FF0000"/>
                <w:sz w:val="18"/>
                <w:lang w:eastAsia="ko-KR"/>
              </w:rPr>
              <w:t>7</w:t>
            </w:r>
            <w:r w:rsidRPr="002463B2">
              <w:rPr>
                <w:rFonts w:ascii="Arial" w:eastAsiaTheme="minorEastAsia" w:hAnsi="Arial" w:cs="Arial"/>
                <w:bCs/>
                <w:color w:val="FF0000"/>
                <w:sz w:val="18"/>
                <w:lang w:eastAsia="ko-KR"/>
              </w:rPr>
              <w:t>A</w:t>
            </w:r>
          </w:p>
          <w:p w14:paraId="673BDFDE" w14:textId="77777777" w:rsidR="00E83C62" w:rsidRDefault="00E83C62"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CA_3A-28A</w:t>
            </w:r>
          </w:p>
          <w:p w14:paraId="7F08326B" w14:textId="77777777" w:rsidR="00E83C62" w:rsidRDefault="00E83C62" w:rsidP="000D67E0">
            <w:pPr>
              <w:spacing w:after="0"/>
              <w:rPr>
                <w:rFonts w:ascii="Arial" w:eastAsiaTheme="minorEastAsia" w:hAnsi="Arial" w:cs="Arial"/>
                <w:bCs/>
                <w:color w:val="FF0000"/>
                <w:sz w:val="18"/>
                <w:lang w:eastAsia="ko-KR"/>
              </w:rPr>
            </w:pPr>
            <w:r>
              <w:rPr>
                <w:rFonts w:ascii="Arial" w:eastAsiaTheme="minorEastAsia" w:hAnsi="Arial" w:cs="Arial"/>
                <w:bCs/>
                <w:color w:val="FF0000"/>
                <w:sz w:val="18"/>
                <w:lang w:eastAsia="ko-KR"/>
              </w:rPr>
              <w:t>CA_7A-28A</w:t>
            </w:r>
          </w:p>
        </w:tc>
        <w:tc>
          <w:tcPr>
            <w:tcW w:w="387" w:type="pct"/>
            <w:tcBorders>
              <w:top w:val="single" w:sz="4" w:space="0" w:color="auto"/>
              <w:left w:val="single" w:sz="4" w:space="0" w:color="auto"/>
              <w:bottom w:val="single" w:sz="4" w:space="0" w:color="auto"/>
              <w:right w:val="single" w:sz="4" w:space="0" w:color="auto"/>
            </w:tcBorders>
            <w:vAlign w:val="center"/>
          </w:tcPr>
          <w:p w14:paraId="78832CDA" w14:textId="77777777" w:rsidR="00E83C62" w:rsidRDefault="00E83C62" w:rsidP="000D67E0">
            <w:pPr>
              <w:pStyle w:val="TAC"/>
              <w:rPr>
                <w:rFonts w:cs="Arial"/>
              </w:rPr>
            </w:pPr>
            <w:r>
              <w:rPr>
                <w:rFonts w:cs="Arial"/>
              </w:rPr>
              <w:t>1</w:t>
            </w:r>
          </w:p>
        </w:tc>
        <w:tc>
          <w:tcPr>
            <w:tcW w:w="295" w:type="pct"/>
            <w:tcBorders>
              <w:top w:val="single" w:sz="4" w:space="0" w:color="auto"/>
              <w:left w:val="single" w:sz="4" w:space="0" w:color="auto"/>
              <w:bottom w:val="single" w:sz="4" w:space="0" w:color="auto"/>
              <w:right w:val="single" w:sz="4" w:space="0" w:color="auto"/>
            </w:tcBorders>
            <w:vAlign w:val="center"/>
          </w:tcPr>
          <w:p w14:paraId="5B5C9C4F" w14:textId="77777777" w:rsidR="00E83C62" w:rsidRDefault="00E83C62"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AE558F2" w14:textId="77777777" w:rsidR="00E83C62" w:rsidRDefault="00E83C62"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1B91F204" w14:textId="77777777" w:rsidR="00E83C62"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8FE3C79" w14:textId="77777777" w:rsidR="00E83C62"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5C62D090" w14:textId="77777777" w:rsidR="00E83C62" w:rsidRDefault="00E83C62" w:rsidP="000D67E0">
            <w:pPr>
              <w:pStyle w:val="TAC"/>
            </w:pPr>
            <w:r>
              <w:t>Yes</w:t>
            </w:r>
          </w:p>
        </w:tc>
        <w:tc>
          <w:tcPr>
            <w:tcW w:w="303" w:type="pct"/>
            <w:tcBorders>
              <w:top w:val="single" w:sz="4" w:space="0" w:color="auto"/>
              <w:left w:val="single" w:sz="4" w:space="0" w:color="auto"/>
              <w:bottom w:val="single" w:sz="4" w:space="0" w:color="auto"/>
              <w:right w:val="single" w:sz="4" w:space="0" w:color="auto"/>
            </w:tcBorders>
            <w:vAlign w:val="center"/>
          </w:tcPr>
          <w:p w14:paraId="55E7FFA6" w14:textId="77777777" w:rsidR="00E83C62" w:rsidRDefault="00E83C62" w:rsidP="000D67E0">
            <w:pPr>
              <w:pStyle w:val="TAC"/>
            </w:pPr>
            <w:r>
              <w:t>Yes</w:t>
            </w:r>
          </w:p>
        </w:tc>
        <w:tc>
          <w:tcPr>
            <w:tcW w:w="0" w:type="auto"/>
            <w:vMerge w:val="restart"/>
            <w:tcBorders>
              <w:left w:val="single" w:sz="4" w:space="0" w:color="auto"/>
              <w:right w:val="single" w:sz="4" w:space="0" w:color="auto"/>
            </w:tcBorders>
            <w:vAlign w:val="center"/>
          </w:tcPr>
          <w:p w14:paraId="40476D41" w14:textId="77777777" w:rsidR="00E83C62" w:rsidRDefault="00E83C62" w:rsidP="000D67E0">
            <w:pPr>
              <w:spacing w:after="0"/>
              <w:jc w:val="center"/>
              <w:rPr>
                <w:rFonts w:ascii="Arial" w:hAnsi="Arial" w:cs="Arial"/>
                <w:sz w:val="18"/>
                <w:lang w:eastAsia="ja-JP"/>
              </w:rPr>
            </w:pPr>
            <w:r>
              <w:rPr>
                <w:rFonts w:ascii="Arial" w:hAnsi="Arial" w:cs="Arial"/>
                <w:sz w:val="18"/>
                <w:lang w:eastAsia="ja-JP"/>
              </w:rPr>
              <w:t>100</w:t>
            </w:r>
          </w:p>
        </w:tc>
        <w:tc>
          <w:tcPr>
            <w:tcW w:w="0" w:type="auto"/>
            <w:vMerge w:val="restart"/>
            <w:tcBorders>
              <w:left w:val="single" w:sz="4" w:space="0" w:color="auto"/>
              <w:right w:val="single" w:sz="4" w:space="0" w:color="auto"/>
            </w:tcBorders>
            <w:vAlign w:val="center"/>
          </w:tcPr>
          <w:p w14:paraId="0F372A50" w14:textId="77777777" w:rsidR="00E83C62" w:rsidRDefault="00E83C62" w:rsidP="000D67E0">
            <w:pPr>
              <w:spacing w:after="0"/>
              <w:jc w:val="center"/>
              <w:rPr>
                <w:rFonts w:ascii="Arial" w:hAnsi="Arial" w:cs="Arial"/>
                <w:sz w:val="18"/>
                <w:lang w:eastAsia="ko-KR"/>
              </w:rPr>
            </w:pPr>
            <w:r>
              <w:rPr>
                <w:rFonts w:ascii="Arial" w:hAnsi="Arial" w:cs="Arial"/>
                <w:sz w:val="18"/>
                <w:lang w:eastAsia="ko-KR"/>
              </w:rPr>
              <w:t>0</w:t>
            </w:r>
          </w:p>
        </w:tc>
      </w:tr>
      <w:tr w:rsidR="00E83C62" w14:paraId="385BBEAA" w14:textId="77777777" w:rsidTr="0008009E">
        <w:trPr>
          <w:trHeight w:val="283"/>
          <w:jc w:val="center"/>
        </w:trPr>
        <w:tc>
          <w:tcPr>
            <w:tcW w:w="0" w:type="auto"/>
            <w:vMerge/>
            <w:tcBorders>
              <w:left w:val="single" w:sz="4" w:space="0" w:color="auto"/>
              <w:right w:val="single" w:sz="4" w:space="0" w:color="auto"/>
            </w:tcBorders>
            <w:vAlign w:val="center"/>
          </w:tcPr>
          <w:p w14:paraId="1EED50EB" w14:textId="77777777" w:rsidR="00E83C62" w:rsidRDefault="00E83C62"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11461D3E" w14:textId="77777777" w:rsidR="00E83C62" w:rsidRPr="002463B2" w:rsidRDefault="00E83C62" w:rsidP="000D67E0">
            <w:pPr>
              <w:spacing w:after="0"/>
              <w:rPr>
                <w:rFonts w:ascii="Arial" w:eastAsiaTheme="minorEastAsia" w:hAnsi="Arial" w:cs="Arial"/>
                <w:bCs/>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49DC8D25" w14:textId="77777777" w:rsidR="00E83C62" w:rsidRPr="003C4935" w:rsidRDefault="00E83C62" w:rsidP="000D67E0">
            <w:pPr>
              <w:pStyle w:val="TAC"/>
              <w:rPr>
                <w:rFonts w:cs="Arial"/>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2D1F9212" w14:textId="77777777" w:rsidR="00E83C62" w:rsidRDefault="00E83C62"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F3376E9" w14:textId="77777777" w:rsidR="00E83C62" w:rsidRDefault="00E83C62"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64658F3A" w14:textId="77777777" w:rsidR="00E83C62" w:rsidRPr="00D06AF6"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273481F5" w14:textId="77777777" w:rsidR="00E83C62" w:rsidRPr="00D06AF6"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246A5E56" w14:textId="77777777" w:rsidR="00E83C62" w:rsidRDefault="00E83C62" w:rsidP="000D67E0">
            <w:pPr>
              <w:pStyle w:val="TAC"/>
            </w:pPr>
            <w:r>
              <w:t>Yes</w:t>
            </w:r>
          </w:p>
        </w:tc>
        <w:tc>
          <w:tcPr>
            <w:tcW w:w="303" w:type="pct"/>
            <w:tcBorders>
              <w:top w:val="single" w:sz="4" w:space="0" w:color="auto"/>
              <w:left w:val="single" w:sz="4" w:space="0" w:color="auto"/>
              <w:bottom w:val="single" w:sz="4" w:space="0" w:color="auto"/>
              <w:right w:val="single" w:sz="4" w:space="0" w:color="auto"/>
            </w:tcBorders>
            <w:vAlign w:val="center"/>
          </w:tcPr>
          <w:p w14:paraId="1FB1C3EA" w14:textId="77777777" w:rsidR="00E83C62" w:rsidRDefault="00E83C62" w:rsidP="000D67E0">
            <w:pPr>
              <w:pStyle w:val="TAC"/>
            </w:pPr>
            <w:r>
              <w:t>Yes</w:t>
            </w:r>
          </w:p>
        </w:tc>
        <w:tc>
          <w:tcPr>
            <w:tcW w:w="0" w:type="auto"/>
            <w:vMerge/>
            <w:tcBorders>
              <w:left w:val="single" w:sz="4" w:space="0" w:color="auto"/>
              <w:right w:val="single" w:sz="4" w:space="0" w:color="auto"/>
            </w:tcBorders>
            <w:vAlign w:val="center"/>
          </w:tcPr>
          <w:p w14:paraId="01B5A41B" w14:textId="77777777" w:rsidR="00E83C62" w:rsidRDefault="00E83C62" w:rsidP="000D67E0">
            <w:pPr>
              <w:spacing w:after="0"/>
              <w:jc w:val="center"/>
              <w:rPr>
                <w:rFonts w:ascii="Arial" w:hAnsi="Arial" w:cs="Arial"/>
                <w:sz w:val="18"/>
                <w:lang w:eastAsia="ja-JP"/>
              </w:rPr>
            </w:pPr>
          </w:p>
        </w:tc>
        <w:tc>
          <w:tcPr>
            <w:tcW w:w="0" w:type="auto"/>
            <w:vMerge/>
            <w:tcBorders>
              <w:left w:val="single" w:sz="4" w:space="0" w:color="auto"/>
              <w:right w:val="single" w:sz="4" w:space="0" w:color="auto"/>
            </w:tcBorders>
            <w:vAlign w:val="center"/>
          </w:tcPr>
          <w:p w14:paraId="306546D9" w14:textId="77777777" w:rsidR="00E83C62" w:rsidRDefault="00E83C62" w:rsidP="000D67E0">
            <w:pPr>
              <w:spacing w:after="0"/>
              <w:jc w:val="center"/>
              <w:rPr>
                <w:rFonts w:ascii="Arial" w:hAnsi="Arial" w:cs="Arial"/>
                <w:sz w:val="18"/>
                <w:lang w:eastAsia="ko-KR"/>
              </w:rPr>
            </w:pPr>
          </w:p>
        </w:tc>
      </w:tr>
      <w:tr w:rsidR="00E83C62" w14:paraId="665B4A83" w14:textId="77777777" w:rsidTr="0008009E">
        <w:trPr>
          <w:trHeight w:val="283"/>
          <w:jc w:val="center"/>
        </w:trPr>
        <w:tc>
          <w:tcPr>
            <w:tcW w:w="0" w:type="auto"/>
            <w:vMerge/>
            <w:tcBorders>
              <w:left w:val="single" w:sz="4" w:space="0" w:color="auto"/>
              <w:right w:val="single" w:sz="4" w:space="0" w:color="auto"/>
            </w:tcBorders>
            <w:vAlign w:val="center"/>
          </w:tcPr>
          <w:p w14:paraId="32AE4358" w14:textId="77777777" w:rsidR="00E83C62" w:rsidRDefault="00E83C62"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625A5AA9" w14:textId="77777777" w:rsidR="00E83C62" w:rsidRDefault="00E83C62"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3F55017A" w14:textId="77777777" w:rsidR="00E83C62" w:rsidRDefault="00E83C62" w:rsidP="000D67E0">
            <w:pPr>
              <w:pStyle w:val="TAC"/>
              <w:rPr>
                <w:rFonts w:cs="Arial"/>
              </w:rPr>
            </w:pPr>
            <w:r>
              <w:rPr>
                <w:rFonts w:cs="Arial"/>
              </w:rPr>
              <w:t>7</w:t>
            </w:r>
          </w:p>
        </w:tc>
        <w:tc>
          <w:tcPr>
            <w:tcW w:w="295" w:type="pct"/>
            <w:tcBorders>
              <w:top w:val="single" w:sz="4" w:space="0" w:color="auto"/>
              <w:left w:val="single" w:sz="4" w:space="0" w:color="auto"/>
              <w:bottom w:val="single" w:sz="4" w:space="0" w:color="auto"/>
              <w:right w:val="single" w:sz="4" w:space="0" w:color="auto"/>
            </w:tcBorders>
            <w:vAlign w:val="center"/>
          </w:tcPr>
          <w:p w14:paraId="3B26775E" w14:textId="77777777" w:rsidR="00E83C62" w:rsidRDefault="00E83C62"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4DBE2704" w14:textId="77777777" w:rsidR="00E83C62" w:rsidRDefault="00E83C62"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12EBA470" w14:textId="77777777" w:rsidR="00E83C62" w:rsidRDefault="00E83C62"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75102A4F" w14:textId="77777777" w:rsidR="00E83C62"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08341FCC" w14:textId="77777777" w:rsidR="00E83C62" w:rsidRDefault="00E83C62" w:rsidP="000D67E0">
            <w:pPr>
              <w:pStyle w:val="TAC"/>
            </w:pPr>
            <w:r>
              <w:t>Yes</w:t>
            </w:r>
          </w:p>
        </w:tc>
        <w:tc>
          <w:tcPr>
            <w:tcW w:w="303" w:type="pct"/>
            <w:tcBorders>
              <w:top w:val="single" w:sz="4" w:space="0" w:color="auto"/>
              <w:left w:val="single" w:sz="4" w:space="0" w:color="auto"/>
              <w:bottom w:val="single" w:sz="4" w:space="0" w:color="auto"/>
              <w:right w:val="single" w:sz="4" w:space="0" w:color="auto"/>
            </w:tcBorders>
            <w:vAlign w:val="center"/>
          </w:tcPr>
          <w:p w14:paraId="52B49BC4" w14:textId="77777777" w:rsidR="00E83C62" w:rsidRDefault="00E83C62" w:rsidP="000D67E0">
            <w:pPr>
              <w:pStyle w:val="TAC"/>
            </w:pPr>
            <w:r>
              <w:t>Yes</w:t>
            </w:r>
          </w:p>
        </w:tc>
        <w:tc>
          <w:tcPr>
            <w:tcW w:w="0" w:type="auto"/>
            <w:vMerge/>
            <w:tcBorders>
              <w:left w:val="single" w:sz="4" w:space="0" w:color="auto"/>
              <w:right w:val="single" w:sz="4" w:space="0" w:color="auto"/>
            </w:tcBorders>
            <w:vAlign w:val="center"/>
          </w:tcPr>
          <w:p w14:paraId="75C8930E" w14:textId="77777777" w:rsidR="00E83C62" w:rsidRDefault="00E83C62" w:rsidP="000D67E0">
            <w:pPr>
              <w:spacing w:after="0"/>
              <w:rPr>
                <w:rFonts w:ascii="Arial" w:hAnsi="Arial" w:cs="Arial"/>
                <w:sz w:val="18"/>
                <w:lang w:eastAsia="ja-JP"/>
              </w:rPr>
            </w:pPr>
          </w:p>
        </w:tc>
        <w:tc>
          <w:tcPr>
            <w:tcW w:w="0" w:type="auto"/>
            <w:vMerge/>
            <w:tcBorders>
              <w:left w:val="single" w:sz="4" w:space="0" w:color="auto"/>
              <w:right w:val="single" w:sz="4" w:space="0" w:color="auto"/>
            </w:tcBorders>
            <w:vAlign w:val="center"/>
          </w:tcPr>
          <w:p w14:paraId="2ABE6CA9" w14:textId="77777777" w:rsidR="00E83C62" w:rsidRDefault="00E83C62" w:rsidP="000D67E0">
            <w:pPr>
              <w:spacing w:after="0"/>
              <w:rPr>
                <w:rFonts w:ascii="Arial" w:hAnsi="Arial" w:cs="Arial"/>
                <w:sz w:val="18"/>
                <w:lang w:eastAsia="ko-KR"/>
              </w:rPr>
            </w:pPr>
          </w:p>
        </w:tc>
      </w:tr>
      <w:tr w:rsidR="00E83C62" w14:paraId="24DF5289" w14:textId="77777777" w:rsidTr="0008009E">
        <w:trPr>
          <w:trHeight w:val="283"/>
          <w:jc w:val="center"/>
        </w:trPr>
        <w:tc>
          <w:tcPr>
            <w:tcW w:w="0" w:type="auto"/>
            <w:vMerge/>
            <w:tcBorders>
              <w:left w:val="single" w:sz="4" w:space="0" w:color="auto"/>
              <w:right w:val="single" w:sz="4" w:space="0" w:color="auto"/>
            </w:tcBorders>
            <w:vAlign w:val="center"/>
          </w:tcPr>
          <w:p w14:paraId="5746697E" w14:textId="77777777" w:rsidR="00E83C62" w:rsidRDefault="00E83C62"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4349E1D0" w14:textId="77777777" w:rsidR="00E83C62" w:rsidRDefault="00E83C62"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0468B6A4" w14:textId="77777777" w:rsidR="00E83C62" w:rsidRDefault="00E83C62" w:rsidP="000D67E0">
            <w:pPr>
              <w:pStyle w:val="TAC"/>
              <w:rPr>
                <w:rFonts w:cs="Arial"/>
              </w:rPr>
            </w:pPr>
            <w:r>
              <w:rPr>
                <w:rFonts w:cs="Arial"/>
              </w:rPr>
              <w:t>28</w:t>
            </w:r>
          </w:p>
        </w:tc>
        <w:tc>
          <w:tcPr>
            <w:tcW w:w="295" w:type="pct"/>
            <w:tcBorders>
              <w:top w:val="single" w:sz="4" w:space="0" w:color="auto"/>
              <w:left w:val="single" w:sz="4" w:space="0" w:color="auto"/>
              <w:bottom w:val="single" w:sz="4" w:space="0" w:color="auto"/>
              <w:right w:val="single" w:sz="4" w:space="0" w:color="auto"/>
            </w:tcBorders>
            <w:vAlign w:val="center"/>
          </w:tcPr>
          <w:p w14:paraId="40336F65" w14:textId="77777777" w:rsidR="00E83C62" w:rsidRDefault="00E83C62"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104549EA" w14:textId="77777777" w:rsidR="00E83C62"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D314FC7" w14:textId="77777777" w:rsidR="00E83C62"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77CE60DA" w14:textId="77777777" w:rsidR="00E83C62"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43668A0D" w14:textId="77777777" w:rsidR="00E83C62" w:rsidRDefault="00E83C62" w:rsidP="000D67E0">
            <w:pPr>
              <w:pStyle w:val="TAC"/>
            </w:pPr>
            <w:r>
              <w:t>Yes</w:t>
            </w:r>
          </w:p>
        </w:tc>
        <w:tc>
          <w:tcPr>
            <w:tcW w:w="303" w:type="pct"/>
            <w:tcBorders>
              <w:top w:val="single" w:sz="4" w:space="0" w:color="auto"/>
              <w:left w:val="single" w:sz="4" w:space="0" w:color="auto"/>
              <w:bottom w:val="single" w:sz="4" w:space="0" w:color="auto"/>
              <w:right w:val="single" w:sz="4" w:space="0" w:color="auto"/>
            </w:tcBorders>
            <w:vAlign w:val="center"/>
          </w:tcPr>
          <w:p w14:paraId="4FCADC21" w14:textId="77777777" w:rsidR="00E83C62" w:rsidRDefault="00E83C62" w:rsidP="000D67E0">
            <w:pPr>
              <w:pStyle w:val="TAC"/>
            </w:pPr>
            <w:r>
              <w:t>Yes</w:t>
            </w:r>
          </w:p>
        </w:tc>
        <w:tc>
          <w:tcPr>
            <w:tcW w:w="0" w:type="auto"/>
            <w:vMerge/>
            <w:tcBorders>
              <w:left w:val="single" w:sz="4" w:space="0" w:color="auto"/>
              <w:right w:val="single" w:sz="4" w:space="0" w:color="auto"/>
            </w:tcBorders>
            <w:vAlign w:val="center"/>
          </w:tcPr>
          <w:p w14:paraId="346BBBCD" w14:textId="77777777" w:rsidR="00E83C62" w:rsidRDefault="00E83C62" w:rsidP="000D67E0">
            <w:pPr>
              <w:spacing w:after="0"/>
              <w:rPr>
                <w:rFonts w:ascii="Arial" w:hAnsi="Arial" w:cs="Arial"/>
                <w:sz w:val="18"/>
                <w:lang w:eastAsia="ja-JP"/>
              </w:rPr>
            </w:pPr>
          </w:p>
        </w:tc>
        <w:tc>
          <w:tcPr>
            <w:tcW w:w="0" w:type="auto"/>
            <w:vMerge/>
            <w:tcBorders>
              <w:left w:val="single" w:sz="4" w:space="0" w:color="auto"/>
              <w:right w:val="single" w:sz="4" w:space="0" w:color="auto"/>
            </w:tcBorders>
            <w:vAlign w:val="center"/>
          </w:tcPr>
          <w:p w14:paraId="24106AD6" w14:textId="77777777" w:rsidR="00E83C62" w:rsidRDefault="00E83C62" w:rsidP="000D67E0">
            <w:pPr>
              <w:spacing w:after="0"/>
              <w:rPr>
                <w:rFonts w:ascii="Arial" w:hAnsi="Arial" w:cs="Arial"/>
                <w:sz w:val="18"/>
                <w:lang w:eastAsia="ko-KR"/>
              </w:rPr>
            </w:pPr>
          </w:p>
        </w:tc>
      </w:tr>
      <w:tr w:rsidR="00E83C62" w14:paraId="6CBA2D3E" w14:textId="77777777" w:rsidTr="0008009E">
        <w:trPr>
          <w:trHeight w:val="283"/>
          <w:jc w:val="center"/>
        </w:trPr>
        <w:tc>
          <w:tcPr>
            <w:tcW w:w="0" w:type="auto"/>
            <w:vMerge/>
            <w:tcBorders>
              <w:left w:val="single" w:sz="4" w:space="0" w:color="auto"/>
              <w:right w:val="single" w:sz="4" w:space="0" w:color="auto"/>
            </w:tcBorders>
            <w:vAlign w:val="center"/>
          </w:tcPr>
          <w:p w14:paraId="266E0D7D" w14:textId="77777777" w:rsidR="00E83C62" w:rsidRDefault="00E83C62" w:rsidP="000D67E0">
            <w:pPr>
              <w:spacing w:after="0"/>
              <w:rPr>
                <w:rFonts w:ascii="Arial" w:hAnsi="Arial" w:cs="Arial"/>
                <w:lang w:eastAsia="ko-KR"/>
              </w:rPr>
            </w:pPr>
          </w:p>
        </w:tc>
        <w:tc>
          <w:tcPr>
            <w:tcW w:w="0" w:type="auto"/>
            <w:vMerge/>
            <w:tcBorders>
              <w:left w:val="single" w:sz="4" w:space="0" w:color="auto"/>
              <w:right w:val="single" w:sz="4" w:space="0" w:color="auto"/>
            </w:tcBorders>
            <w:vAlign w:val="center"/>
          </w:tcPr>
          <w:p w14:paraId="67084555" w14:textId="77777777" w:rsidR="00E83C62" w:rsidRDefault="00E83C62" w:rsidP="000D67E0">
            <w:pPr>
              <w:spacing w:after="0"/>
              <w:rPr>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4358AE50" w14:textId="77777777" w:rsidR="00E83C62" w:rsidRDefault="00E83C62" w:rsidP="000D67E0">
            <w:pPr>
              <w:pStyle w:val="TAC"/>
              <w:rPr>
                <w:rFonts w:cs="Arial"/>
              </w:rPr>
            </w:pPr>
            <w:r>
              <w:rPr>
                <w:rFonts w:cs="Arial"/>
              </w:rPr>
              <w:t>32</w:t>
            </w:r>
          </w:p>
        </w:tc>
        <w:tc>
          <w:tcPr>
            <w:tcW w:w="295" w:type="pct"/>
            <w:tcBorders>
              <w:top w:val="single" w:sz="4" w:space="0" w:color="auto"/>
              <w:left w:val="single" w:sz="4" w:space="0" w:color="auto"/>
              <w:bottom w:val="single" w:sz="4" w:space="0" w:color="auto"/>
              <w:right w:val="single" w:sz="4" w:space="0" w:color="auto"/>
            </w:tcBorders>
            <w:vAlign w:val="center"/>
          </w:tcPr>
          <w:p w14:paraId="3C240423" w14:textId="77777777" w:rsidR="00E83C62" w:rsidRDefault="00E83C62" w:rsidP="000D67E0">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4CBF7AB8" w14:textId="77777777" w:rsidR="00E83C62" w:rsidRDefault="00E83C62" w:rsidP="000D67E0">
            <w:pPr>
              <w:pStyle w:val="TAC"/>
            </w:pPr>
          </w:p>
        </w:tc>
        <w:tc>
          <w:tcPr>
            <w:tcW w:w="295" w:type="pct"/>
            <w:tcBorders>
              <w:top w:val="single" w:sz="4" w:space="0" w:color="auto"/>
              <w:left w:val="single" w:sz="4" w:space="0" w:color="auto"/>
              <w:bottom w:val="single" w:sz="4" w:space="0" w:color="auto"/>
              <w:right w:val="single" w:sz="4" w:space="0" w:color="auto"/>
            </w:tcBorders>
            <w:vAlign w:val="center"/>
          </w:tcPr>
          <w:p w14:paraId="68D3D409" w14:textId="77777777" w:rsidR="00E83C62"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217A4C64" w14:textId="77777777" w:rsidR="00E83C62" w:rsidRDefault="00E83C62" w:rsidP="000D67E0">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tcPr>
          <w:p w14:paraId="6BD15A1D" w14:textId="77777777" w:rsidR="00E83C62" w:rsidRDefault="00E83C62" w:rsidP="000D67E0">
            <w:pPr>
              <w:pStyle w:val="TAC"/>
            </w:pPr>
            <w:r>
              <w:t>Yes</w:t>
            </w:r>
          </w:p>
        </w:tc>
        <w:tc>
          <w:tcPr>
            <w:tcW w:w="303" w:type="pct"/>
            <w:tcBorders>
              <w:top w:val="single" w:sz="4" w:space="0" w:color="auto"/>
              <w:left w:val="single" w:sz="4" w:space="0" w:color="auto"/>
              <w:bottom w:val="single" w:sz="4" w:space="0" w:color="auto"/>
              <w:right w:val="single" w:sz="4" w:space="0" w:color="auto"/>
            </w:tcBorders>
            <w:vAlign w:val="center"/>
          </w:tcPr>
          <w:p w14:paraId="597AF6CE" w14:textId="77777777" w:rsidR="00E83C62" w:rsidRDefault="00E83C62" w:rsidP="000D67E0">
            <w:pPr>
              <w:pStyle w:val="TAC"/>
            </w:pPr>
            <w:r>
              <w:t>Yes</w:t>
            </w:r>
          </w:p>
        </w:tc>
        <w:tc>
          <w:tcPr>
            <w:tcW w:w="0" w:type="auto"/>
            <w:vMerge/>
            <w:tcBorders>
              <w:left w:val="single" w:sz="4" w:space="0" w:color="auto"/>
              <w:bottom w:val="single" w:sz="4" w:space="0" w:color="auto"/>
              <w:right w:val="single" w:sz="4" w:space="0" w:color="auto"/>
            </w:tcBorders>
            <w:vAlign w:val="center"/>
          </w:tcPr>
          <w:p w14:paraId="5D5B28CE" w14:textId="77777777" w:rsidR="00E83C62" w:rsidRDefault="00E83C62" w:rsidP="000D67E0">
            <w:pPr>
              <w:spacing w:after="0"/>
              <w:rPr>
                <w:rFonts w:ascii="Arial"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0D395D3A" w14:textId="77777777" w:rsidR="00E83C62" w:rsidRDefault="00E83C62" w:rsidP="000D67E0">
            <w:pPr>
              <w:spacing w:after="0"/>
              <w:rPr>
                <w:rFonts w:ascii="Arial" w:hAnsi="Arial" w:cs="Arial"/>
                <w:sz w:val="18"/>
                <w:lang w:eastAsia="ko-KR"/>
              </w:rPr>
            </w:pPr>
          </w:p>
        </w:tc>
      </w:tr>
    </w:tbl>
    <w:p w14:paraId="3D66A60D" w14:textId="77777777" w:rsidR="00E83C62" w:rsidRDefault="00E83C62" w:rsidP="000D67E0">
      <w:pPr>
        <w:rPr>
          <w:lang w:val="en-US"/>
        </w:rPr>
      </w:pPr>
    </w:p>
    <w:p w14:paraId="25FD0463" w14:textId="78389FCE" w:rsidR="00E83C62" w:rsidRDefault="00E83C62" w:rsidP="000D67E0">
      <w:pPr>
        <w:pStyle w:val="Heading4"/>
        <w:rPr>
          <w:lang w:val="en-US" w:eastAsia="ko-KR"/>
        </w:rPr>
      </w:pPr>
      <w:bookmarkStart w:id="393" w:name="_Toc133338652"/>
      <w:bookmarkStart w:id="394" w:name="_Toc161408243"/>
      <w:r>
        <w:rPr>
          <w:lang w:val="en-US" w:eastAsia="ja-JP"/>
        </w:rPr>
        <w:t>5.4</w:t>
      </w:r>
      <w:r>
        <w:rPr>
          <w:lang w:val="en-US"/>
        </w:rPr>
        <w:t>.14</w:t>
      </w:r>
      <w:r>
        <w:rPr>
          <w:lang w:val="en-US" w:eastAsia="ko-KR"/>
        </w:rPr>
        <w:t>.</w:t>
      </w:r>
      <w:r>
        <w:rPr>
          <w:lang w:val="en-US"/>
        </w:rPr>
        <w:t>2</w:t>
      </w:r>
      <w:r>
        <w:rPr>
          <w:rFonts w:ascii="Calibri" w:hAnsi="Calibri"/>
          <w:sz w:val="21"/>
          <w:szCs w:val="22"/>
          <w:lang w:val="en-US" w:eastAsia="sv-SE"/>
        </w:rPr>
        <w:tab/>
      </w:r>
      <w:r>
        <w:t>Co-existence studies</w:t>
      </w:r>
      <w:bookmarkEnd w:id="393"/>
      <w:bookmarkEnd w:id="394"/>
    </w:p>
    <w:p w14:paraId="769DFE43" w14:textId="77777777" w:rsidR="00E83C62" w:rsidRPr="003A5DF1" w:rsidRDefault="00E83C62" w:rsidP="000D67E0">
      <w:pPr>
        <w:rPr>
          <w:lang w:val="en-US" w:eastAsia="ja-JP"/>
        </w:rPr>
      </w:pPr>
      <w:r>
        <w:rPr>
          <w:lang w:val="en-US" w:eastAsia="ja-JP"/>
        </w:rPr>
        <w:t>Coexistence for CA_1-3, CA_1-7, CA_1-28, CA_3-7, CA_3-28 and CA_7-28 has already been specified in TS 36101.</w:t>
      </w:r>
    </w:p>
    <w:p w14:paraId="2630484D" w14:textId="187A0A35" w:rsidR="00E83C62" w:rsidRDefault="00E83C62" w:rsidP="000D67E0">
      <w:pPr>
        <w:pStyle w:val="Heading4"/>
        <w:rPr>
          <w:lang w:val="en-US"/>
        </w:rPr>
      </w:pPr>
      <w:bookmarkStart w:id="395" w:name="_Toc133338653"/>
      <w:bookmarkStart w:id="396" w:name="_Toc161408244"/>
      <w:r>
        <w:rPr>
          <w:lang w:val="en-US" w:eastAsia="ja-JP"/>
        </w:rPr>
        <w:t>5.4</w:t>
      </w:r>
      <w:r>
        <w:rPr>
          <w:lang w:val="en-US"/>
        </w:rPr>
        <w:t>.14.</w:t>
      </w:r>
      <w:r>
        <w:rPr>
          <w:lang w:val="en-US" w:eastAsia="ja-JP"/>
        </w:rPr>
        <w:t>3</w:t>
      </w:r>
      <w:r>
        <w:rPr>
          <w:lang w:val="en-US"/>
        </w:rPr>
        <w:tab/>
        <w:t>∆TIB and ∆RIB values</w:t>
      </w:r>
      <w:bookmarkEnd w:id="395"/>
      <w:bookmarkEnd w:id="396"/>
    </w:p>
    <w:p w14:paraId="25528478" w14:textId="4E1E305A" w:rsidR="00E83C62" w:rsidRPr="003126E1" w:rsidRDefault="00E83C62" w:rsidP="000D67E0">
      <w:pPr>
        <w:pStyle w:val="TH"/>
        <w:rPr>
          <w:lang w:eastAsia="zh-CN"/>
        </w:rPr>
      </w:pPr>
      <w:r>
        <w:t>Table 5</w:t>
      </w:r>
      <w:r w:rsidRPr="003126E1">
        <w:t>.</w:t>
      </w:r>
      <w:r>
        <w:t>3.14.3</w:t>
      </w:r>
      <w:r w:rsidRPr="003126E1">
        <w:rPr>
          <w:rFonts w:hint="eastAsia"/>
        </w:rPr>
        <w:t>-</w:t>
      </w:r>
      <w:r w:rsidRPr="003126E1">
        <w:t>1: ΔTIB,c</w:t>
      </w:r>
      <w:r w:rsidRPr="003126E1">
        <w:rPr>
          <w:rFonts w:hint="eastAsia"/>
        </w:rPr>
        <w:t xml:space="preserve"> for </w:t>
      </w:r>
      <w:r>
        <w:t>4</w:t>
      </w:r>
      <w:r w:rsidRPr="003126E1">
        <w:rPr>
          <w:rFonts w:hint="eastAsia"/>
        </w:rPr>
        <w:t>DL aggregation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2049"/>
        <w:gridCol w:w="2340"/>
      </w:tblGrid>
      <w:tr w:rsidR="00E83C62" w:rsidRPr="003126E1" w14:paraId="2766B15A" w14:textId="77777777" w:rsidTr="0008009E">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69B0C8E8" w14:textId="77777777" w:rsidR="00E83C62" w:rsidRPr="003126E1" w:rsidRDefault="00E83C62" w:rsidP="000D67E0">
            <w:pPr>
              <w:keepNext/>
              <w:keepLines/>
              <w:spacing w:after="0"/>
              <w:jc w:val="center"/>
              <w:rPr>
                <w:rFonts w:ascii="Arial" w:hAnsi="Arial"/>
                <w:b/>
                <w:sz w:val="18"/>
                <w:lang w:eastAsia="ja-JP"/>
              </w:rPr>
            </w:pPr>
            <w:r w:rsidRPr="003126E1">
              <w:rPr>
                <w:rFonts w:ascii="Arial" w:hAnsi="Arial"/>
                <w:b/>
                <w:sz w:val="18"/>
                <w:lang w:eastAsia="ja-JP"/>
              </w:rPr>
              <w:t>Inter-band CA Configuration</w:t>
            </w:r>
          </w:p>
        </w:tc>
        <w:tc>
          <w:tcPr>
            <w:tcW w:w="2049" w:type="dxa"/>
            <w:tcBorders>
              <w:top w:val="single" w:sz="4" w:space="0" w:color="auto"/>
              <w:left w:val="single" w:sz="4" w:space="0" w:color="auto"/>
              <w:bottom w:val="single" w:sz="4" w:space="0" w:color="auto"/>
              <w:right w:val="single" w:sz="4" w:space="0" w:color="auto"/>
            </w:tcBorders>
            <w:vAlign w:val="center"/>
          </w:tcPr>
          <w:p w14:paraId="3E1859E7" w14:textId="77777777" w:rsidR="00E83C62" w:rsidRPr="003126E1" w:rsidRDefault="00E83C62" w:rsidP="000D67E0">
            <w:pPr>
              <w:keepNext/>
              <w:keepLines/>
              <w:spacing w:after="0"/>
              <w:jc w:val="center"/>
              <w:rPr>
                <w:rFonts w:ascii="Arial" w:hAnsi="Arial"/>
                <w:b/>
                <w:sz w:val="18"/>
                <w:lang w:eastAsia="zh-CN"/>
              </w:rPr>
            </w:pPr>
            <w:r w:rsidRPr="003126E1">
              <w:rPr>
                <w:rFonts w:ascii="Arial" w:hAnsi="Arial" w:hint="eastAsia"/>
                <w:b/>
                <w:sz w:val="18"/>
                <w:lang w:eastAsia="zh-CN"/>
              </w:rPr>
              <w:t>E-UTRA</w:t>
            </w:r>
            <w:r w:rsidRPr="003126E1">
              <w:rPr>
                <w:rFonts w:ascii="Arial" w:hAnsi="Arial"/>
                <w:b/>
                <w:sz w:val="18"/>
                <w:lang w:eastAsia="zh-CN"/>
              </w:rPr>
              <w:t xml:space="preserve"> Band</w:t>
            </w:r>
          </w:p>
        </w:tc>
        <w:tc>
          <w:tcPr>
            <w:tcW w:w="2340" w:type="dxa"/>
            <w:tcBorders>
              <w:top w:val="single" w:sz="4" w:space="0" w:color="auto"/>
              <w:left w:val="single" w:sz="4" w:space="0" w:color="auto"/>
              <w:bottom w:val="single" w:sz="4" w:space="0" w:color="auto"/>
              <w:right w:val="single" w:sz="4" w:space="0" w:color="auto"/>
            </w:tcBorders>
            <w:vAlign w:val="center"/>
          </w:tcPr>
          <w:p w14:paraId="473DC2CB" w14:textId="77777777" w:rsidR="00E83C62" w:rsidRPr="003126E1" w:rsidRDefault="00E83C62" w:rsidP="000D67E0">
            <w:pPr>
              <w:keepNext/>
              <w:keepLines/>
              <w:spacing w:after="0"/>
              <w:jc w:val="center"/>
              <w:rPr>
                <w:rFonts w:ascii="Arial" w:hAnsi="Arial"/>
                <w:b/>
                <w:sz w:val="18"/>
                <w:lang w:eastAsia="ja-JP"/>
              </w:rPr>
            </w:pPr>
            <w:r w:rsidRPr="003126E1">
              <w:rPr>
                <w:rFonts w:ascii="Arial" w:hAnsi="Arial"/>
                <w:b/>
                <w:sz w:val="18"/>
                <w:lang w:eastAsia="ja-JP"/>
              </w:rPr>
              <w:t>ΔTIB,c [dB]</w:t>
            </w:r>
          </w:p>
        </w:tc>
      </w:tr>
      <w:tr w:rsidR="00E83C62" w:rsidRPr="003126E1" w14:paraId="04AC3A0E" w14:textId="77777777" w:rsidTr="0008009E">
        <w:trPr>
          <w:tblHeader/>
          <w:jc w:val="center"/>
        </w:trPr>
        <w:tc>
          <w:tcPr>
            <w:tcW w:w="1535" w:type="dxa"/>
            <w:vMerge w:val="restart"/>
            <w:tcBorders>
              <w:top w:val="single" w:sz="4" w:space="0" w:color="auto"/>
              <w:left w:val="single" w:sz="4" w:space="0" w:color="auto"/>
              <w:right w:val="single" w:sz="4" w:space="0" w:color="auto"/>
            </w:tcBorders>
            <w:vAlign w:val="center"/>
          </w:tcPr>
          <w:p w14:paraId="29AE87BD" w14:textId="77777777" w:rsidR="00E83C62" w:rsidRPr="005378CB" w:rsidRDefault="00E83C62" w:rsidP="000D67E0">
            <w:pPr>
              <w:keepNext/>
              <w:keepLines/>
              <w:spacing w:after="0"/>
              <w:jc w:val="center"/>
              <w:rPr>
                <w:rFonts w:ascii="Arial" w:hAnsi="Arial"/>
                <w:bCs/>
                <w:sz w:val="18"/>
                <w:lang w:eastAsia="ja-JP"/>
              </w:rPr>
            </w:pPr>
            <w:r w:rsidRPr="005378CB">
              <w:rPr>
                <w:rFonts w:ascii="Arial" w:hAnsi="Arial" w:hint="eastAsia"/>
                <w:bCs/>
                <w:sz w:val="18"/>
                <w:lang w:eastAsia="ja-JP"/>
              </w:rPr>
              <w:t>CA_</w:t>
            </w:r>
            <w:r>
              <w:rPr>
                <w:rFonts w:ascii="Arial" w:hAnsi="Arial"/>
                <w:bCs/>
                <w:sz w:val="18"/>
                <w:lang w:eastAsia="ja-JP"/>
              </w:rPr>
              <w:t>1-3-7-28</w:t>
            </w:r>
            <w:r w:rsidRPr="005378CB">
              <w:rPr>
                <w:rFonts w:ascii="Arial" w:hAnsi="Arial" w:hint="eastAsia"/>
                <w:bCs/>
                <w:sz w:val="18"/>
                <w:lang w:eastAsia="ja-JP"/>
              </w:rPr>
              <w:t>-</w:t>
            </w:r>
            <w:r w:rsidRPr="005378CB">
              <w:rPr>
                <w:rFonts w:ascii="Arial" w:hAnsi="Arial"/>
                <w:bCs/>
                <w:sz w:val="18"/>
                <w:lang w:eastAsia="ja-JP"/>
              </w:rPr>
              <w:t>3</w:t>
            </w:r>
            <w:r>
              <w:rPr>
                <w:rFonts w:ascii="Arial" w:hAnsi="Arial"/>
                <w:bCs/>
                <w:sz w:val="18"/>
                <w:lang w:eastAsia="ja-JP"/>
              </w:rPr>
              <w:t>2</w:t>
            </w:r>
          </w:p>
        </w:tc>
        <w:tc>
          <w:tcPr>
            <w:tcW w:w="2049" w:type="dxa"/>
            <w:tcBorders>
              <w:top w:val="single" w:sz="4" w:space="0" w:color="auto"/>
              <w:left w:val="single" w:sz="4" w:space="0" w:color="auto"/>
              <w:bottom w:val="single" w:sz="4" w:space="0" w:color="auto"/>
              <w:right w:val="single" w:sz="4" w:space="0" w:color="auto"/>
            </w:tcBorders>
            <w:vAlign w:val="center"/>
          </w:tcPr>
          <w:p w14:paraId="279A206C" w14:textId="77777777" w:rsidR="00E83C62" w:rsidRDefault="00E83C62" w:rsidP="000D67E0">
            <w:pPr>
              <w:keepNext/>
              <w:keepLines/>
              <w:spacing w:after="0"/>
              <w:jc w:val="center"/>
              <w:rPr>
                <w:rFonts w:ascii="Arial" w:hAnsi="Arial"/>
                <w:bCs/>
                <w:sz w:val="18"/>
                <w:lang w:eastAsia="zh-CN"/>
              </w:rPr>
            </w:pPr>
            <w:r>
              <w:rPr>
                <w:rFonts w:ascii="Arial" w:hAnsi="Arial"/>
                <w:bCs/>
                <w:sz w:val="18"/>
                <w:lang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5EDAA301" w14:textId="77777777" w:rsidR="00E83C62" w:rsidRPr="005378CB" w:rsidRDefault="00E83C62" w:rsidP="000D67E0">
            <w:pPr>
              <w:keepNext/>
              <w:keepLines/>
              <w:spacing w:after="0"/>
              <w:jc w:val="center"/>
              <w:rPr>
                <w:rFonts w:ascii="Arial" w:hAnsi="Arial"/>
                <w:bCs/>
                <w:sz w:val="18"/>
                <w:lang w:eastAsia="ja-JP"/>
              </w:rPr>
            </w:pPr>
            <w:r>
              <w:rPr>
                <w:rFonts w:ascii="Arial" w:hAnsi="Arial"/>
                <w:bCs/>
                <w:sz w:val="18"/>
                <w:lang w:eastAsia="ja-JP"/>
              </w:rPr>
              <w:t>0.6</w:t>
            </w:r>
          </w:p>
        </w:tc>
      </w:tr>
      <w:tr w:rsidR="00E83C62" w:rsidRPr="003126E1" w14:paraId="1783442D" w14:textId="77777777" w:rsidTr="0008009E">
        <w:trPr>
          <w:tblHeader/>
          <w:jc w:val="center"/>
        </w:trPr>
        <w:tc>
          <w:tcPr>
            <w:tcW w:w="1535" w:type="dxa"/>
            <w:vMerge/>
            <w:tcBorders>
              <w:left w:val="single" w:sz="4" w:space="0" w:color="auto"/>
              <w:right w:val="single" w:sz="4" w:space="0" w:color="auto"/>
            </w:tcBorders>
            <w:vAlign w:val="center"/>
          </w:tcPr>
          <w:p w14:paraId="5E3BD2A6" w14:textId="77777777" w:rsidR="00E83C62" w:rsidRPr="005378CB" w:rsidRDefault="00E83C62" w:rsidP="000D67E0">
            <w:pPr>
              <w:keepNext/>
              <w:keepLines/>
              <w:spacing w:after="0"/>
              <w:jc w:val="center"/>
              <w:rPr>
                <w:rFonts w:ascii="Arial" w:hAnsi="Arial"/>
                <w:bCs/>
                <w:sz w:val="18"/>
                <w:lang w:eastAsia="ja-JP"/>
              </w:rPr>
            </w:pPr>
          </w:p>
        </w:tc>
        <w:tc>
          <w:tcPr>
            <w:tcW w:w="2049" w:type="dxa"/>
            <w:tcBorders>
              <w:top w:val="single" w:sz="4" w:space="0" w:color="auto"/>
              <w:left w:val="single" w:sz="4" w:space="0" w:color="auto"/>
              <w:bottom w:val="single" w:sz="4" w:space="0" w:color="auto"/>
              <w:right w:val="single" w:sz="4" w:space="0" w:color="auto"/>
            </w:tcBorders>
            <w:vAlign w:val="center"/>
          </w:tcPr>
          <w:p w14:paraId="380D008C" w14:textId="77777777" w:rsidR="00E83C62" w:rsidRPr="005378CB" w:rsidRDefault="00E83C62" w:rsidP="000D67E0">
            <w:pPr>
              <w:keepNext/>
              <w:keepLines/>
              <w:spacing w:after="0"/>
              <w:jc w:val="center"/>
              <w:rPr>
                <w:rFonts w:ascii="Arial" w:hAnsi="Arial"/>
                <w:bCs/>
                <w:sz w:val="18"/>
                <w:lang w:eastAsia="zh-CN"/>
              </w:rPr>
            </w:pPr>
            <w:r>
              <w:rPr>
                <w:rFonts w:ascii="Arial" w:hAnsi="Arial"/>
                <w:bCs/>
                <w:sz w:val="18"/>
                <w:lang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65DAD752" w14:textId="77777777" w:rsidR="00E83C62" w:rsidRPr="005378CB" w:rsidRDefault="00E83C62" w:rsidP="000D67E0">
            <w:pPr>
              <w:keepNext/>
              <w:keepLines/>
              <w:spacing w:after="0"/>
              <w:jc w:val="center"/>
              <w:rPr>
                <w:rFonts w:ascii="Arial" w:hAnsi="Arial"/>
                <w:bCs/>
                <w:sz w:val="18"/>
                <w:lang w:eastAsia="ja-JP"/>
              </w:rPr>
            </w:pPr>
            <w:r w:rsidRPr="005378CB">
              <w:rPr>
                <w:rFonts w:ascii="Arial" w:hAnsi="Arial"/>
                <w:bCs/>
                <w:sz w:val="18"/>
                <w:lang w:eastAsia="ja-JP"/>
              </w:rPr>
              <w:t>0.</w:t>
            </w:r>
            <w:r>
              <w:rPr>
                <w:rFonts w:ascii="Arial" w:hAnsi="Arial"/>
                <w:bCs/>
                <w:sz w:val="18"/>
                <w:lang w:eastAsia="ja-JP"/>
              </w:rPr>
              <w:t>6</w:t>
            </w:r>
          </w:p>
        </w:tc>
      </w:tr>
      <w:tr w:rsidR="00E83C62" w:rsidRPr="003126E1" w14:paraId="47CB7898" w14:textId="77777777" w:rsidTr="0008009E">
        <w:trPr>
          <w:tblHeader/>
          <w:jc w:val="center"/>
        </w:trPr>
        <w:tc>
          <w:tcPr>
            <w:tcW w:w="1535" w:type="dxa"/>
            <w:vMerge/>
            <w:tcBorders>
              <w:left w:val="single" w:sz="4" w:space="0" w:color="auto"/>
              <w:right w:val="single" w:sz="4" w:space="0" w:color="auto"/>
            </w:tcBorders>
            <w:vAlign w:val="center"/>
          </w:tcPr>
          <w:p w14:paraId="21DB2E98" w14:textId="77777777" w:rsidR="00E83C62" w:rsidRPr="005378CB" w:rsidRDefault="00E83C62" w:rsidP="000D67E0">
            <w:pPr>
              <w:keepNext/>
              <w:keepLines/>
              <w:spacing w:after="0"/>
              <w:jc w:val="center"/>
              <w:rPr>
                <w:rFonts w:ascii="Arial" w:hAnsi="Arial"/>
                <w:bCs/>
                <w:sz w:val="18"/>
                <w:lang w:eastAsia="ja-JP"/>
              </w:rPr>
            </w:pPr>
          </w:p>
        </w:tc>
        <w:tc>
          <w:tcPr>
            <w:tcW w:w="2049" w:type="dxa"/>
            <w:tcBorders>
              <w:top w:val="single" w:sz="4" w:space="0" w:color="auto"/>
              <w:left w:val="single" w:sz="4" w:space="0" w:color="auto"/>
              <w:bottom w:val="single" w:sz="4" w:space="0" w:color="auto"/>
              <w:right w:val="single" w:sz="4" w:space="0" w:color="auto"/>
            </w:tcBorders>
            <w:vAlign w:val="center"/>
          </w:tcPr>
          <w:p w14:paraId="70973231" w14:textId="77777777" w:rsidR="00E83C62" w:rsidRPr="005378CB" w:rsidRDefault="00E83C62" w:rsidP="000D67E0">
            <w:pPr>
              <w:keepNext/>
              <w:keepLines/>
              <w:spacing w:after="0"/>
              <w:jc w:val="center"/>
              <w:rPr>
                <w:rFonts w:ascii="Arial" w:hAnsi="Arial"/>
                <w:bCs/>
                <w:sz w:val="18"/>
                <w:lang w:eastAsia="zh-CN"/>
              </w:rPr>
            </w:pPr>
            <w:r>
              <w:rPr>
                <w:rFonts w:ascii="Arial" w:hAnsi="Arial"/>
                <w:bCs/>
                <w:sz w:val="18"/>
                <w:lang w:eastAsia="zh-CN"/>
              </w:rPr>
              <w:t>7</w:t>
            </w:r>
          </w:p>
        </w:tc>
        <w:tc>
          <w:tcPr>
            <w:tcW w:w="2340" w:type="dxa"/>
            <w:tcBorders>
              <w:top w:val="single" w:sz="4" w:space="0" w:color="auto"/>
              <w:left w:val="single" w:sz="4" w:space="0" w:color="auto"/>
              <w:bottom w:val="single" w:sz="4" w:space="0" w:color="auto"/>
              <w:right w:val="single" w:sz="4" w:space="0" w:color="auto"/>
            </w:tcBorders>
            <w:vAlign w:val="center"/>
          </w:tcPr>
          <w:p w14:paraId="736D6BBF" w14:textId="77777777" w:rsidR="00E83C62" w:rsidRPr="00854DF6" w:rsidRDefault="00E83C62" w:rsidP="000D67E0">
            <w:pPr>
              <w:pStyle w:val="TAC"/>
              <w:rPr>
                <w:bCs/>
              </w:rPr>
            </w:pPr>
            <w:r>
              <w:rPr>
                <w:bCs/>
              </w:rPr>
              <w:t>0.6</w:t>
            </w:r>
          </w:p>
        </w:tc>
      </w:tr>
      <w:tr w:rsidR="00E83C62" w:rsidRPr="003126E1" w14:paraId="54CE6BA8" w14:textId="77777777" w:rsidTr="0008009E">
        <w:trPr>
          <w:tblHeader/>
          <w:jc w:val="center"/>
        </w:trPr>
        <w:tc>
          <w:tcPr>
            <w:tcW w:w="1535" w:type="dxa"/>
            <w:vMerge/>
            <w:tcBorders>
              <w:left w:val="single" w:sz="4" w:space="0" w:color="auto"/>
              <w:right w:val="single" w:sz="4" w:space="0" w:color="auto"/>
            </w:tcBorders>
            <w:vAlign w:val="center"/>
          </w:tcPr>
          <w:p w14:paraId="63DE42F2" w14:textId="77777777" w:rsidR="00E83C62" w:rsidRPr="005378CB" w:rsidRDefault="00E83C62" w:rsidP="000D67E0">
            <w:pPr>
              <w:keepNext/>
              <w:keepLines/>
              <w:spacing w:after="0"/>
              <w:jc w:val="center"/>
              <w:rPr>
                <w:rFonts w:ascii="Arial" w:hAnsi="Arial"/>
                <w:bCs/>
                <w:sz w:val="18"/>
                <w:lang w:eastAsia="ja-JP"/>
              </w:rPr>
            </w:pPr>
          </w:p>
        </w:tc>
        <w:tc>
          <w:tcPr>
            <w:tcW w:w="2049" w:type="dxa"/>
            <w:tcBorders>
              <w:top w:val="single" w:sz="4" w:space="0" w:color="auto"/>
              <w:left w:val="single" w:sz="4" w:space="0" w:color="auto"/>
              <w:bottom w:val="single" w:sz="4" w:space="0" w:color="auto"/>
              <w:right w:val="single" w:sz="4" w:space="0" w:color="auto"/>
            </w:tcBorders>
            <w:vAlign w:val="center"/>
          </w:tcPr>
          <w:p w14:paraId="60BB350C" w14:textId="77777777" w:rsidR="00E83C62" w:rsidRDefault="00E83C62" w:rsidP="000D67E0">
            <w:pPr>
              <w:keepNext/>
              <w:keepLines/>
              <w:spacing w:after="0"/>
              <w:jc w:val="center"/>
              <w:rPr>
                <w:rFonts w:ascii="Arial" w:hAnsi="Arial"/>
                <w:bCs/>
                <w:sz w:val="18"/>
                <w:lang w:eastAsia="zh-CN"/>
              </w:rPr>
            </w:pPr>
            <w:r>
              <w:rPr>
                <w:rFonts w:ascii="Arial" w:hAnsi="Arial"/>
                <w:bCs/>
                <w:sz w:val="18"/>
                <w:lang w:eastAsia="zh-CN"/>
              </w:rPr>
              <w:t>28</w:t>
            </w:r>
          </w:p>
        </w:tc>
        <w:tc>
          <w:tcPr>
            <w:tcW w:w="2340" w:type="dxa"/>
            <w:tcBorders>
              <w:top w:val="single" w:sz="4" w:space="0" w:color="auto"/>
              <w:left w:val="single" w:sz="4" w:space="0" w:color="auto"/>
              <w:bottom w:val="single" w:sz="4" w:space="0" w:color="auto"/>
              <w:right w:val="single" w:sz="4" w:space="0" w:color="auto"/>
            </w:tcBorders>
            <w:vAlign w:val="center"/>
          </w:tcPr>
          <w:p w14:paraId="08EF0639" w14:textId="77777777" w:rsidR="00E83C62" w:rsidRPr="00382BF3" w:rsidRDefault="00E83C62" w:rsidP="000D67E0">
            <w:pPr>
              <w:pStyle w:val="TAC"/>
              <w:rPr>
                <w:bCs/>
              </w:rPr>
            </w:pPr>
            <w:r>
              <w:rPr>
                <w:bCs/>
              </w:rPr>
              <w:t>0.6</w:t>
            </w:r>
          </w:p>
        </w:tc>
      </w:tr>
    </w:tbl>
    <w:p w14:paraId="0E04F9A8" w14:textId="77777777" w:rsidR="00E83C62" w:rsidRPr="00621714" w:rsidRDefault="00E83C62" w:rsidP="000D67E0">
      <w:pPr>
        <w:rPr>
          <w:lang w:eastAsia="ja-JP"/>
        </w:rPr>
      </w:pPr>
    </w:p>
    <w:p w14:paraId="6FEA4B8A" w14:textId="7CA078BF" w:rsidR="00E83C62" w:rsidRPr="003126E1" w:rsidRDefault="00E83C62" w:rsidP="000D67E0">
      <w:pPr>
        <w:pStyle w:val="TH"/>
        <w:rPr>
          <w:lang w:eastAsia="zh-CN"/>
        </w:rPr>
      </w:pPr>
      <w:r w:rsidRPr="003126E1">
        <w:t xml:space="preserve">Table </w:t>
      </w:r>
      <w:r>
        <w:t>5</w:t>
      </w:r>
      <w:r w:rsidRPr="003126E1">
        <w:t>.</w:t>
      </w:r>
      <w:r>
        <w:t>3.14.3</w:t>
      </w:r>
      <w:r w:rsidRPr="003126E1">
        <w:t>-2: ΔRIB,c</w:t>
      </w:r>
      <w:r w:rsidRPr="003126E1">
        <w:rPr>
          <w:rFonts w:hint="eastAsia"/>
        </w:rPr>
        <w:t xml:space="preserve"> for </w:t>
      </w:r>
      <w:r>
        <w:t>4</w:t>
      </w:r>
      <w:r w:rsidRPr="003126E1">
        <w:rPr>
          <w:rFonts w:hint="eastAsia"/>
        </w:rPr>
        <w:t>DL aggregation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35"/>
        <w:gridCol w:w="2052"/>
        <w:gridCol w:w="2340"/>
      </w:tblGrid>
      <w:tr w:rsidR="00E83C62" w:rsidRPr="003126E1" w14:paraId="6501F1A5" w14:textId="77777777" w:rsidTr="0008009E">
        <w:trPr>
          <w:tblHeader/>
          <w:jc w:val="center"/>
        </w:trPr>
        <w:tc>
          <w:tcPr>
            <w:tcW w:w="1535" w:type="dxa"/>
            <w:tcBorders>
              <w:top w:val="single" w:sz="4" w:space="0" w:color="auto"/>
              <w:left w:val="single" w:sz="4" w:space="0" w:color="auto"/>
              <w:bottom w:val="single" w:sz="4" w:space="0" w:color="auto"/>
              <w:right w:val="single" w:sz="4" w:space="0" w:color="auto"/>
            </w:tcBorders>
            <w:vAlign w:val="center"/>
          </w:tcPr>
          <w:p w14:paraId="0A60DF1A" w14:textId="77777777" w:rsidR="00E83C62" w:rsidRPr="003126E1" w:rsidRDefault="00E83C62" w:rsidP="000D67E0">
            <w:pPr>
              <w:keepNext/>
              <w:keepLines/>
              <w:spacing w:after="0"/>
              <w:jc w:val="center"/>
              <w:rPr>
                <w:rFonts w:ascii="Arial" w:hAnsi="Arial"/>
                <w:b/>
                <w:sz w:val="18"/>
                <w:lang w:eastAsia="ja-JP"/>
              </w:rPr>
            </w:pPr>
            <w:r w:rsidRPr="003126E1">
              <w:rPr>
                <w:rFonts w:ascii="Arial" w:hAnsi="Arial"/>
                <w:b/>
                <w:sz w:val="18"/>
                <w:lang w:eastAsia="ja-JP"/>
              </w:rPr>
              <w:t>Inter-band CA Configuration</w:t>
            </w:r>
          </w:p>
        </w:tc>
        <w:tc>
          <w:tcPr>
            <w:tcW w:w="2052" w:type="dxa"/>
            <w:tcBorders>
              <w:top w:val="single" w:sz="4" w:space="0" w:color="auto"/>
              <w:left w:val="single" w:sz="4" w:space="0" w:color="auto"/>
              <w:bottom w:val="single" w:sz="4" w:space="0" w:color="auto"/>
              <w:right w:val="single" w:sz="4" w:space="0" w:color="auto"/>
            </w:tcBorders>
            <w:vAlign w:val="center"/>
          </w:tcPr>
          <w:p w14:paraId="415BA690" w14:textId="77777777" w:rsidR="00E83C62" w:rsidRPr="003126E1" w:rsidRDefault="00E83C62" w:rsidP="000D67E0">
            <w:pPr>
              <w:keepNext/>
              <w:keepLines/>
              <w:spacing w:after="0"/>
              <w:jc w:val="center"/>
              <w:rPr>
                <w:rFonts w:ascii="Arial" w:hAnsi="Arial"/>
                <w:b/>
                <w:sz w:val="18"/>
                <w:lang w:eastAsia="zh-CN"/>
              </w:rPr>
            </w:pPr>
            <w:r w:rsidRPr="003126E1">
              <w:rPr>
                <w:rFonts w:ascii="Arial" w:hAnsi="Arial" w:hint="eastAsia"/>
                <w:b/>
                <w:sz w:val="18"/>
                <w:lang w:eastAsia="zh-CN"/>
              </w:rPr>
              <w:t>E-UTR</w:t>
            </w:r>
            <w:r w:rsidRPr="003126E1">
              <w:rPr>
                <w:rFonts w:ascii="Arial" w:hAnsi="Arial"/>
                <w:b/>
                <w:sz w:val="18"/>
                <w:lang w:eastAsia="zh-CN"/>
              </w:rPr>
              <w:t>A Band</w:t>
            </w:r>
          </w:p>
        </w:tc>
        <w:tc>
          <w:tcPr>
            <w:tcW w:w="2340" w:type="dxa"/>
            <w:tcBorders>
              <w:top w:val="single" w:sz="4" w:space="0" w:color="auto"/>
              <w:left w:val="single" w:sz="4" w:space="0" w:color="auto"/>
              <w:bottom w:val="single" w:sz="4" w:space="0" w:color="auto"/>
              <w:right w:val="single" w:sz="4" w:space="0" w:color="auto"/>
            </w:tcBorders>
            <w:vAlign w:val="center"/>
          </w:tcPr>
          <w:p w14:paraId="7411AC0A" w14:textId="77777777" w:rsidR="00E83C62" w:rsidRPr="003126E1" w:rsidRDefault="00E83C62" w:rsidP="000D67E0">
            <w:pPr>
              <w:keepNext/>
              <w:keepLines/>
              <w:spacing w:after="0"/>
              <w:jc w:val="center"/>
              <w:rPr>
                <w:rFonts w:ascii="Arial" w:hAnsi="Arial"/>
                <w:b/>
                <w:sz w:val="18"/>
                <w:lang w:eastAsia="ja-JP"/>
              </w:rPr>
            </w:pPr>
            <w:r w:rsidRPr="003126E1">
              <w:rPr>
                <w:rFonts w:ascii="Arial" w:hAnsi="Arial"/>
                <w:b/>
                <w:sz w:val="18"/>
                <w:lang w:eastAsia="ja-JP"/>
              </w:rPr>
              <w:t>ΔRIB,c [dB]</w:t>
            </w:r>
          </w:p>
        </w:tc>
      </w:tr>
      <w:tr w:rsidR="00E83C62" w:rsidRPr="003126E1" w14:paraId="56DFE86D" w14:textId="77777777" w:rsidTr="0008009E">
        <w:trPr>
          <w:tblHeader/>
          <w:jc w:val="center"/>
        </w:trPr>
        <w:tc>
          <w:tcPr>
            <w:tcW w:w="1535" w:type="dxa"/>
            <w:vMerge w:val="restart"/>
            <w:tcBorders>
              <w:top w:val="single" w:sz="4" w:space="0" w:color="auto"/>
              <w:left w:val="single" w:sz="4" w:space="0" w:color="auto"/>
              <w:right w:val="single" w:sz="4" w:space="0" w:color="auto"/>
            </w:tcBorders>
            <w:vAlign w:val="center"/>
          </w:tcPr>
          <w:p w14:paraId="16A02415" w14:textId="77777777" w:rsidR="00E83C62" w:rsidRPr="005378CB" w:rsidRDefault="00E83C62" w:rsidP="000D67E0">
            <w:pPr>
              <w:keepNext/>
              <w:keepLines/>
              <w:spacing w:after="0"/>
              <w:jc w:val="center"/>
              <w:rPr>
                <w:rFonts w:ascii="Arial" w:hAnsi="Arial"/>
                <w:bCs/>
                <w:sz w:val="18"/>
                <w:lang w:eastAsia="ja-JP"/>
              </w:rPr>
            </w:pPr>
            <w:r w:rsidRPr="005378CB">
              <w:rPr>
                <w:rFonts w:ascii="Arial" w:hAnsi="Arial" w:hint="eastAsia"/>
                <w:bCs/>
                <w:sz w:val="18"/>
                <w:lang w:eastAsia="ja-JP"/>
              </w:rPr>
              <w:t>CA_</w:t>
            </w:r>
            <w:r>
              <w:rPr>
                <w:rFonts w:ascii="Arial" w:hAnsi="Arial"/>
                <w:bCs/>
                <w:sz w:val="18"/>
                <w:lang w:eastAsia="ja-JP"/>
              </w:rPr>
              <w:t>1-3-7-28</w:t>
            </w:r>
            <w:r w:rsidRPr="005378CB">
              <w:rPr>
                <w:rFonts w:ascii="Arial" w:hAnsi="Arial" w:hint="eastAsia"/>
                <w:bCs/>
                <w:sz w:val="18"/>
                <w:lang w:eastAsia="ja-JP"/>
              </w:rPr>
              <w:t>-</w:t>
            </w:r>
            <w:r w:rsidRPr="005378CB">
              <w:rPr>
                <w:rFonts w:ascii="Arial" w:hAnsi="Arial"/>
                <w:bCs/>
                <w:sz w:val="18"/>
                <w:lang w:eastAsia="ja-JP"/>
              </w:rPr>
              <w:t>3</w:t>
            </w:r>
            <w:r>
              <w:rPr>
                <w:rFonts w:ascii="Arial" w:hAnsi="Arial"/>
                <w:bCs/>
                <w:sz w:val="18"/>
                <w:lang w:eastAsia="ja-JP"/>
              </w:rPr>
              <w:t>2</w:t>
            </w:r>
          </w:p>
        </w:tc>
        <w:tc>
          <w:tcPr>
            <w:tcW w:w="2052" w:type="dxa"/>
            <w:tcBorders>
              <w:top w:val="single" w:sz="4" w:space="0" w:color="auto"/>
              <w:left w:val="single" w:sz="4" w:space="0" w:color="auto"/>
              <w:bottom w:val="single" w:sz="4" w:space="0" w:color="auto"/>
              <w:right w:val="single" w:sz="4" w:space="0" w:color="auto"/>
            </w:tcBorders>
            <w:vAlign w:val="center"/>
          </w:tcPr>
          <w:p w14:paraId="1894E4A4" w14:textId="77777777" w:rsidR="00E83C62" w:rsidRPr="005378CB" w:rsidRDefault="00E83C62" w:rsidP="000D67E0">
            <w:pPr>
              <w:keepNext/>
              <w:keepLines/>
              <w:spacing w:after="0"/>
              <w:jc w:val="center"/>
              <w:rPr>
                <w:rFonts w:ascii="Arial" w:hAnsi="Arial"/>
                <w:bCs/>
                <w:sz w:val="18"/>
                <w:lang w:eastAsia="zh-CN"/>
              </w:rPr>
            </w:pPr>
            <w:r>
              <w:rPr>
                <w:rFonts w:ascii="Arial" w:hAnsi="Arial"/>
                <w:bCs/>
                <w:sz w:val="18"/>
                <w:lang w:eastAsia="zh-CN"/>
              </w:rPr>
              <w:t>1</w:t>
            </w:r>
          </w:p>
        </w:tc>
        <w:tc>
          <w:tcPr>
            <w:tcW w:w="2340" w:type="dxa"/>
            <w:tcBorders>
              <w:top w:val="single" w:sz="4" w:space="0" w:color="auto"/>
              <w:left w:val="single" w:sz="4" w:space="0" w:color="auto"/>
              <w:bottom w:val="single" w:sz="4" w:space="0" w:color="auto"/>
              <w:right w:val="single" w:sz="4" w:space="0" w:color="auto"/>
            </w:tcBorders>
            <w:vAlign w:val="center"/>
          </w:tcPr>
          <w:p w14:paraId="23142519" w14:textId="77777777" w:rsidR="00E83C62" w:rsidRPr="005378CB" w:rsidRDefault="00E83C62" w:rsidP="000D67E0">
            <w:pPr>
              <w:keepNext/>
              <w:keepLines/>
              <w:spacing w:after="0"/>
              <w:jc w:val="center"/>
              <w:rPr>
                <w:rFonts w:ascii="Arial" w:hAnsi="Arial"/>
                <w:bCs/>
                <w:sz w:val="18"/>
                <w:lang w:eastAsia="ja-JP"/>
              </w:rPr>
            </w:pPr>
            <w:r w:rsidRPr="005378CB">
              <w:rPr>
                <w:rFonts w:ascii="Arial" w:hAnsi="Arial"/>
                <w:bCs/>
                <w:sz w:val="18"/>
                <w:lang w:eastAsia="ja-JP"/>
              </w:rPr>
              <w:t>0</w:t>
            </w:r>
          </w:p>
        </w:tc>
      </w:tr>
      <w:tr w:rsidR="00E83C62" w:rsidRPr="003126E1" w14:paraId="71E24E6D" w14:textId="77777777" w:rsidTr="0008009E">
        <w:trPr>
          <w:tblHeader/>
          <w:jc w:val="center"/>
        </w:trPr>
        <w:tc>
          <w:tcPr>
            <w:tcW w:w="1535" w:type="dxa"/>
            <w:vMerge/>
            <w:tcBorders>
              <w:left w:val="single" w:sz="4" w:space="0" w:color="auto"/>
              <w:right w:val="single" w:sz="4" w:space="0" w:color="auto"/>
            </w:tcBorders>
            <w:vAlign w:val="center"/>
          </w:tcPr>
          <w:p w14:paraId="66E48E36" w14:textId="77777777" w:rsidR="00E83C62" w:rsidRPr="005378CB" w:rsidRDefault="00E83C62" w:rsidP="000D67E0">
            <w:pPr>
              <w:keepNext/>
              <w:keepLines/>
              <w:spacing w:after="0"/>
              <w:jc w:val="center"/>
              <w:rPr>
                <w:rFonts w:ascii="Arial" w:hAnsi="Arial"/>
                <w:bCs/>
                <w:sz w:val="18"/>
                <w:lang w:eastAsia="ja-JP"/>
              </w:rPr>
            </w:pPr>
          </w:p>
        </w:tc>
        <w:tc>
          <w:tcPr>
            <w:tcW w:w="2052" w:type="dxa"/>
            <w:tcBorders>
              <w:top w:val="single" w:sz="4" w:space="0" w:color="auto"/>
              <w:left w:val="single" w:sz="4" w:space="0" w:color="auto"/>
              <w:bottom w:val="single" w:sz="4" w:space="0" w:color="auto"/>
              <w:right w:val="single" w:sz="4" w:space="0" w:color="auto"/>
            </w:tcBorders>
            <w:vAlign w:val="center"/>
          </w:tcPr>
          <w:p w14:paraId="6930AE0B" w14:textId="77777777" w:rsidR="00E83C62" w:rsidRDefault="00E83C62" w:rsidP="000D67E0">
            <w:pPr>
              <w:keepNext/>
              <w:keepLines/>
              <w:spacing w:after="0"/>
              <w:jc w:val="center"/>
              <w:rPr>
                <w:rFonts w:ascii="Arial" w:hAnsi="Arial"/>
                <w:bCs/>
                <w:sz w:val="18"/>
                <w:lang w:eastAsia="zh-CN"/>
              </w:rPr>
            </w:pPr>
            <w:r>
              <w:rPr>
                <w:rFonts w:ascii="Arial" w:hAnsi="Arial"/>
                <w:bCs/>
                <w:sz w:val="18"/>
                <w:lang w:eastAsia="zh-CN"/>
              </w:rPr>
              <w:t>3</w:t>
            </w:r>
          </w:p>
        </w:tc>
        <w:tc>
          <w:tcPr>
            <w:tcW w:w="2340" w:type="dxa"/>
            <w:tcBorders>
              <w:top w:val="single" w:sz="4" w:space="0" w:color="auto"/>
              <w:left w:val="single" w:sz="4" w:space="0" w:color="auto"/>
              <w:bottom w:val="single" w:sz="4" w:space="0" w:color="auto"/>
              <w:right w:val="single" w:sz="4" w:space="0" w:color="auto"/>
            </w:tcBorders>
            <w:vAlign w:val="center"/>
          </w:tcPr>
          <w:p w14:paraId="0B91C294" w14:textId="77777777" w:rsidR="00E83C62" w:rsidRPr="005378CB" w:rsidRDefault="00E83C62" w:rsidP="000D67E0">
            <w:pPr>
              <w:keepNext/>
              <w:keepLines/>
              <w:spacing w:after="0"/>
              <w:jc w:val="center"/>
              <w:rPr>
                <w:rFonts w:ascii="Arial" w:hAnsi="Arial"/>
                <w:bCs/>
                <w:sz w:val="18"/>
                <w:lang w:eastAsia="ja-JP"/>
              </w:rPr>
            </w:pPr>
            <w:r>
              <w:rPr>
                <w:rFonts w:ascii="Arial" w:hAnsi="Arial"/>
                <w:bCs/>
                <w:sz w:val="18"/>
                <w:lang w:eastAsia="ja-JP"/>
              </w:rPr>
              <w:t>0</w:t>
            </w:r>
          </w:p>
        </w:tc>
      </w:tr>
      <w:tr w:rsidR="00E83C62" w:rsidRPr="003126E1" w14:paraId="046D4C43" w14:textId="77777777" w:rsidTr="0008009E">
        <w:trPr>
          <w:tblHeader/>
          <w:jc w:val="center"/>
        </w:trPr>
        <w:tc>
          <w:tcPr>
            <w:tcW w:w="1535" w:type="dxa"/>
            <w:vMerge/>
            <w:tcBorders>
              <w:left w:val="single" w:sz="4" w:space="0" w:color="auto"/>
              <w:right w:val="single" w:sz="4" w:space="0" w:color="auto"/>
            </w:tcBorders>
            <w:vAlign w:val="center"/>
          </w:tcPr>
          <w:p w14:paraId="11E7A150" w14:textId="77777777" w:rsidR="00E83C62" w:rsidRPr="005378CB" w:rsidRDefault="00E83C62" w:rsidP="000D67E0">
            <w:pPr>
              <w:keepNext/>
              <w:keepLines/>
              <w:spacing w:after="0"/>
              <w:jc w:val="center"/>
              <w:rPr>
                <w:rFonts w:ascii="Arial" w:hAnsi="Arial"/>
                <w:bCs/>
                <w:sz w:val="18"/>
                <w:lang w:eastAsia="ja-JP"/>
              </w:rPr>
            </w:pPr>
          </w:p>
        </w:tc>
        <w:tc>
          <w:tcPr>
            <w:tcW w:w="2052" w:type="dxa"/>
            <w:tcBorders>
              <w:top w:val="single" w:sz="4" w:space="0" w:color="auto"/>
              <w:left w:val="single" w:sz="4" w:space="0" w:color="auto"/>
              <w:bottom w:val="single" w:sz="4" w:space="0" w:color="auto"/>
              <w:right w:val="single" w:sz="4" w:space="0" w:color="auto"/>
            </w:tcBorders>
            <w:vAlign w:val="center"/>
          </w:tcPr>
          <w:p w14:paraId="7E243B52" w14:textId="77777777" w:rsidR="00E83C62" w:rsidRDefault="00E83C62" w:rsidP="000D67E0">
            <w:pPr>
              <w:keepNext/>
              <w:keepLines/>
              <w:spacing w:after="0"/>
              <w:jc w:val="center"/>
              <w:rPr>
                <w:rFonts w:ascii="Arial" w:hAnsi="Arial"/>
                <w:bCs/>
                <w:sz w:val="18"/>
                <w:lang w:eastAsia="zh-CN"/>
              </w:rPr>
            </w:pPr>
            <w:r>
              <w:rPr>
                <w:rFonts w:ascii="Arial" w:hAnsi="Arial"/>
                <w:bCs/>
                <w:sz w:val="18"/>
                <w:lang w:eastAsia="zh-CN"/>
              </w:rPr>
              <w:t>7</w:t>
            </w:r>
          </w:p>
        </w:tc>
        <w:tc>
          <w:tcPr>
            <w:tcW w:w="2340" w:type="dxa"/>
            <w:tcBorders>
              <w:top w:val="single" w:sz="4" w:space="0" w:color="auto"/>
              <w:left w:val="single" w:sz="4" w:space="0" w:color="auto"/>
              <w:bottom w:val="single" w:sz="4" w:space="0" w:color="auto"/>
              <w:right w:val="single" w:sz="4" w:space="0" w:color="auto"/>
            </w:tcBorders>
            <w:vAlign w:val="center"/>
          </w:tcPr>
          <w:p w14:paraId="4F04C102" w14:textId="77777777" w:rsidR="00E83C62" w:rsidRPr="005378CB" w:rsidRDefault="00E83C62" w:rsidP="000D67E0">
            <w:pPr>
              <w:keepNext/>
              <w:keepLines/>
              <w:spacing w:after="0"/>
              <w:jc w:val="center"/>
              <w:rPr>
                <w:rFonts w:ascii="Arial" w:hAnsi="Arial"/>
                <w:bCs/>
                <w:sz w:val="18"/>
                <w:lang w:eastAsia="ja-JP"/>
              </w:rPr>
            </w:pPr>
            <w:r>
              <w:rPr>
                <w:rFonts w:ascii="Arial" w:hAnsi="Arial"/>
                <w:bCs/>
                <w:sz w:val="18"/>
                <w:lang w:eastAsia="ja-JP"/>
              </w:rPr>
              <w:t>0</w:t>
            </w:r>
          </w:p>
        </w:tc>
      </w:tr>
      <w:tr w:rsidR="00E83C62" w:rsidRPr="003126E1" w14:paraId="073C45C1" w14:textId="77777777" w:rsidTr="0008009E">
        <w:trPr>
          <w:tblHeader/>
          <w:jc w:val="center"/>
        </w:trPr>
        <w:tc>
          <w:tcPr>
            <w:tcW w:w="1535" w:type="dxa"/>
            <w:vMerge/>
            <w:tcBorders>
              <w:left w:val="single" w:sz="4" w:space="0" w:color="auto"/>
              <w:right w:val="single" w:sz="4" w:space="0" w:color="auto"/>
            </w:tcBorders>
            <w:vAlign w:val="center"/>
          </w:tcPr>
          <w:p w14:paraId="70135458" w14:textId="77777777" w:rsidR="00E83C62" w:rsidRPr="005378CB" w:rsidRDefault="00E83C62" w:rsidP="000D67E0">
            <w:pPr>
              <w:keepNext/>
              <w:keepLines/>
              <w:spacing w:after="0"/>
              <w:jc w:val="center"/>
              <w:rPr>
                <w:rFonts w:ascii="Arial" w:hAnsi="Arial"/>
                <w:bCs/>
                <w:sz w:val="18"/>
                <w:lang w:eastAsia="ja-JP"/>
              </w:rPr>
            </w:pPr>
          </w:p>
        </w:tc>
        <w:tc>
          <w:tcPr>
            <w:tcW w:w="2052" w:type="dxa"/>
            <w:tcBorders>
              <w:top w:val="single" w:sz="4" w:space="0" w:color="auto"/>
              <w:left w:val="single" w:sz="4" w:space="0" w:color="auto"/>
              <w:bottom w:val="single" w:sz="4" w:space="0" w:color="auto"/>
              <w:right w:val="single" w:sz="4" w:space="0" w:color="auto"/>
            </w:tcBorders>
            <w:vAlign w:val="center"/>
          </w:tcPr>
          <w:p w14:paraId="3097A20A" w14:textId="77777777" w:rsidR="00E83C62" w:rsidRPr="005378CB" w:rsidRDefault="00E83C62" w:rsidP="000D67E0">
            <w:pPr>
              <w:keepNext/>
              <w:keepLines/>
              <w:spacing w:after="0"/>
              <w:jc w:val="center"/>
              <w:rPr>
                <w:rFonts w:ascii="Arial" w:hAnsi="Arial"/>
                <w:bCs/>
                <w:sz w:val="18"/>
                <w:lang w:eastAsia="zh-CN"/>
              </w:rPr>
            </w:pPr>
            <w:r>
              <w:rPr>
                <w:rFonts w:ascii="Arial" w:hAnsi="Arial"/>
                <w:bCs/>
                <w:sz w:val="18"/>
                <w:lang w:eastAsia="zh-CN"/>
              </w:rPr>
              <w:t>28</w:t>
            </w:r>
          </w:p>
        </w:tc>
        <w:tc>
          <w:tcPr>
            <w:tcW w:w="2340" w:type="dxa"/>
            <w:tcBorders>
              <w:top w:val="single" w:sz="4" w:space="0" w:color="auto"/>
              <w:left w:val="single" w:sz="4" w:space="0" w:color="auto"/>
              <w:bottom w:val="single" w:sz="4" w:space="0" w:color="auto"/>
              <w:right w:val="single" w:sz="4" w:space="0" w:color="auto"/>
            </w:tcBorders>
            <w:vAlign w:val="center"/>
          </w:tcPr>
          <w:p w14:paraId="44302D07" w14:textId="77777777" w:rsidR="00E83C62" w:rsidRPr="005378CB" w:rsidRDefault="00E83C62" w:rsidP="000D67E0">
            <w:pPr>
              <w:keepNext/>
              <w:keepLines/>
              <w:spacing w:after="0"/>
              <w:jc w:val="center"/>
              <w:rPr>
                <w:rFonts w:ascii="Arial" w:hAnsi="Arial"/>
                <w:bCs/>
                <w:sz w:val="18"/>
                <w:lang w:eastAsia="ja-JP"/>
              </w:rPr>
            </w:pPr>
            <w:r w:rsidRPr="005378CB">
              <w:rPr>
                <w:rFonts w:ascii="Arial" w:hAnsi="Arial"/>
                <w:bCs/>
                <w:sz w:val="18"/>
                <w:lang w:eastAsia="ja-JP"/>
              </w:rPr>
              <w:t>0</w:t>
            </w:r>
            <w:r>
              <w:rPr>
                <w:rFonts w:ascii="Arial" w:hAnsi="Arial"/>
                <w:bCs/>
                <w:sz w:val="18"/>
                <w:lang w:eastAsia="ja-JP"/>
              </w:rPr>
              <w:t>.2</w:t>
            </w:r>
          </w:p>
        </w:tc>
      </w:tr>
      <w:tr w:rsidR="00E83C62" w:rsidRPr="003126E1" w14:paraId="46ABFE12" w14:textId="77777777" w:rsidTr="0008009E">
        <w:trPr>
          <w:tblHeader/>
          <w:jc w:val="center"/>
        </w:trPr>
        <w:tc>
          <w:tcPr>
            <w:tcW w:w="1535" w:type="dxa"/>
            <w:vMerge/>
            <w:tcBorders>
              <w:left w:val="single" w:sz="4" w:space="0" w:color="auto"/>
              <w:right w:val="single" w:sz="4" w:space="0" w:color="auto"/>
            </w:tcBorders>
            <w:vAlign w:val="center"/>
          </w:tcPr>
          <w:p w14:paraId="2E4CB948" w14:textId="77777777" w:rsidR="00E83C62" w:rsidRPr="005378CB" w:rsidRDefault="00E83C62" w:rsidP="000D67E0">
            <w:pPr>
              <w:keepNext/>
              <w:keepLines/>
              <w:spacing w:after="0"/>
              <w:jc w:val="center"/>
              <w:rPr>
                <w:rFonts w:ascii="Arial" w:hAnsi="Arial"/>
                <w:bCs/>
                <w:sz w:val="18"/>
                <w:lang w:eastAsia="ja-JP"/>
              </w:rPr>
            </w:pPr>
          </w:p>
        </w:tc>
        <w:tc>
          <w:tcPr>
            <w:tcW w:w="2052" w:type="dxa"/>
            <w:tcBorders>
              <w:top w:val="single" w:sz="4" w:space="0" w:color="auto"/>
              <w:left w:val="single" w:sz="4" w:space="0" w:color="auto"/>
              <w:right w:val="single" w:sz="4" w:space="0" w:color="auto"/>
            </w:tcBorders>
            <w:vAlign w:val="center"/>
          </w:tcPr>
          <w:p w14:paraId="506CD386" w14:textId="77777777" w:rsidR="00E83C62" w:rsidRPr="005378CB" w:rsidRDefault="00E83C62" w:rsidP="000D67E0">
            <w:pPr>
              <w:keepNext/>
              <w:keepLines/>
              <w:spacing w:after="0"/>
              <w:jc w:val="center"/>
              <w:rPr>
                <w:rFonts w:ascii="Arial" w:hAnsi="Arial"/>
                <w:bCs/>
                <w:sz w:val="18"/>
                <w:lang w:eastAsia="zh-CN"/>
              </w:rPr>
            </w:pPr>
            <w:r w:rsidRPr="005378CB">
              <w:rPr>
                <w:rFonts w:ascii="Arial" w:hAnsi="Arial" w:hint="eastAsia"/>
                <w:bCs/>
                <w:sz w:val="18"/>
                <w:lang w:eastAsia="zh-CN"/>
              </w:rPr>
              <w:t>3</w:t>
            </w:r>
            <w:r>
              <w:rPr>
                <w:rFonts w:ascii="Arial" w:hAnsi="Arial"/>
                <w:bCs/>
                <w:sz w:val="18"/>
                <w:lang w:eastAsia="zh-CN"/>
              </w:rPr>
              <w:t>2</w:t>
            </w:r>
          </w:p>
        </w:tc>
        <w:tc>
          <w:tcPr>
            <w:tcW w:w="2340" w:type="dxa"/>
            <w:tcBorders>
              <w:top w:val="single" w:sz="4" w:space="0" w:color="auto"/>
              <w:left w:val="single" w:sz="4" w:space="0" w:color="auto"/>
              <w:bottom w:val="single" w:sz="4" w:space="0" w:color="auto"/>
              <w:right w:val="single" w:sz="4" w:space="0" w:color="auto"/>
            </w:tcBorders>
            <w:vAlign w:val="center"/>
          </w:tcPr>
          <w:p w14:paraId="79FBA9BF" w14:textId="77777777" w:rsidR="00E83C62" w:rsidRPr="005378CB" w:rsidRDefault="00E83C62" w:rsidP="000D67E0">
            <w:pPr>
              <w:keepNext/>
              <w:keepLines/>
              <w:spacing w:after="0"/>
              <w:jc w:val="center"/>
              <w:rPr>
                <w:rFonts w:ascii="Arial" w:hAnsi="Arial"/>
                <w:bCs/>
                <w:sz w:val="18"/>
                <w:lang w:eastAsia="ja-JP"/>
              </w:rPr>
            </w:pPr>
            <w:r w:rsidRPr="005378CB">
              <w:rPr>
                <w:rFonts w:ascii="Arial" w:hAnsi="Arial"/>
                <w:bCs/>
                <w:sz w:val="18"/>
                <w:lang w:eastAsia="ja-JP"/>
              </w:rPr>
              <w:t>0</w:t>
            </w:r>
          </w:p>
        </w:tc>
      </w:tr>
    </w:tbl>
    <w:p w14:paraId="4F3ED1C7" w14:textId="77777777" w:rsidR="00E83C62" w:rsidRDefault="00E83C62" w:rsidP="000D67E0">
      <w:pPr>
        <w:jc w:val="both"/>
        <w:rPr>
          <w:lang w:eastAsia="zh-CN"/>
        </w:rPr>
      </w:pPr>
    </w:p>
    <w:p w14:paraId="3802A5F2" w14:textId="7C738262" w:rsidR="00E83C62" w:rsidRDefault="00E83C62" w:rsidP="000D67E0">
      <w:pPr>
        <w:pStyle w:val="Heading4"/>
        <w:rPr>
          <w:lang w:val="en-US"/>
        </w:rPr>
      </w:pPr>
      <w:bookmarkStart w:id="397" w:name="_Toc133338654"/>
      <w:bookmarkStart w:id="398" w:name="_Toc161408245"/>
      <w:r>
        <w:rPr>
          <w:lang w:val="en-US" w:eastAsia="ja-JP"/>
        </w:rPr>
        <w:t>5.4</w:t>
      </w:r>
      <w:r>
        <w:rPr>
          <w:lang w:val="en-US"/>
        </w:rPr>
        <w:t>.14.</w:t>
      </w:r>
      <w:r>
        <w:rPr>
          <w:lang w:val="en-US" w:eastAsia="ja-JP"/>
        </w:rPr>
        <w:t>4</w:t>
      </w:r>
      <w:r>
        <w:rPr>
          <w:rFonts w:ascii="Calibri" w:hAnsi="Calibri"/>
          <w:sz w:val="21"/>
          <w:szCs w:val="22"/>
          <w:lang w:val="en-US" w:eastAsia="sv-SE"/>
        </w:rPr>
        <w:tab/>
      </w:r>
      <w:r>
        <w:rPr>
          <w:lang w:val="en-US"/>
        </w:rPr>
        <w:t>REFSENS Requirements</w:t>
      </w:r>
      <w:bookmarkEnd w:id="397"/>
      <w:bookmarkEnd w:id="398"/>
    </w:p>
    <w:p w14:paraId="202B6BF9" w14:textId="77777777" w:rsidR="00E83C62" w:rsidRDefault="00E83C62" w:rsidP="000D67E0">
      <w:pPr>
        <w:rPr>
          <w:bCs/>
        </w:rPr>
      </w:pPr>
      <w:r>
        <w:rPr>
          <w:bCs/>
        </w:rPr>
        <w:t>No additional relaxation required compared to fallbacks.</w:t>
      </w:r>
    </w:p>
    <w:p w14:paraId="11CFE248" w14:textId="77777777" w:rsidR="00C20403" w:rsidRDefault="00C20403" w:rsidP="000D67E0">
      <w:pPr>
        <w:rPr>
          <w:bCs/>
        </w:rPr>
      </w:pPr>
    </w:p>
    <w:p w14:paraId="47C9A5E8" w14:textId="4E976493" w:rsidR="00C20403" w:rsidRDefault="00C8445D" w:rsidP="00FB267C">
      <w:pPr>
        <w:pStyle w:val="Heading3"/>
        <w:rPr>
          <w:rFonts w:ascii="Calibri" w:eastAsia="MS Mincho" w:hAnsi="Calibri"/>
          <w:sz w:val="22"/>
          <w:szCs w:val="22"/>
          <w:lang w:eastAsia="sv-SE"/>
        </w:rPr>
      </w:pPr>
      <w:bookmarkStart w:id="399" w:name="_Toc133338655"/>
      <w:bookmarkStart w:id="400" w:name="_Toc161408246"/>
      <w:r>
        <w:rPr>
          <w:rFonts w:eastAsia="MS Mincho"/>
        </w:rPr>
        <w:t>5.4.15</w:t>
      </w:r>
      <w:r w:rsidR="00C20403">
        <w:rPr>
          <w:rFonts w:ascii="Calibri" w:eastAsia="MS Mincho" w:hAnsi="Calibri"/>
          <w:sz w:val="22"/>
          <w:szCs w:val="22"/>
          <w:lang w:eastAsia="sv-SE"/>
        </w:rPr>
        <w:tab/>
      </w:r>
      <w:r w:rsidR="00C20403">
        <w:rPr>
          <w:rFonts w:eastAsia="MS Mincho"/>
        </w:rPr>
        <w:t>CA_3-20-67</w:t>
      </w:r>
      <w:bookmarkEnd w:id="399"/>
      <w:bookmarkEnd w:id="400"/>
    </w:p>
    <w:p w14:paraId="1DEE81B6" w14:textId="1C78C0C7" w:rsidR="00C20403" w:rsidRDefault="00C8445D" w:rsidP="00FB267C">
      <w:pPr>
        <w:pStyle w:val="Heading4"/>
        <w:rPr>
          <w:rFonts w:eastAsia="MS Mincho"/>
          <w:lang w:val="en-US" w:eastAsia="ko-KR"/>
        </w:rPr>
      </w:pPr>
      <w:bookmarkStart w:id="401" w:name="_Toc133338656"/>
      <w:bookmarkStart w:id="402" w:name="_Toc161408247"/>
      <w:r>
        <w:rPr>
          <w:rFonts w:eastAsia="MS Mincho"/>
          <w:lang w:val="en-US" w:eastAsia="ja-JP"/>
        </w:rPr>
        <w:t>5.4.15</w:t>
      </w:r>
      <w:r w:rsidR="00C20403">
        <w:rPr>
          <w:rFonts w:eastAsia="MS Mincho"/>
          <w:lang w:val="en-US"/>
        </w:rPr>
        <w:t>.</w:t>
      </w:r>
      <w:r w:rsidR="00C20403">
        <w:rPr>
          <w:rFonts w:eastAsia="MS Mincho"/>
          <w:lang w:val="en-US" w:eastAsia="ko-KR"/>
        </w:rPr>
        <w:t>1</w:t>
      </w:r>
      <w:r w:rsidR="00C20403">
        <w:rPr>
          <w:rFonts w:ascii="Calibri" w:eastAsia="MS Mincho" w:hAnsi="Calibri"/>
          <w:sz w:val="21"/>
          <w:szCs w:val="22"/>
          <w:lang w:val="en-US" w:eastAsia="sv-SE"/>
        </w:rPr>
        <w:tab/>
      </w:r>
      <w:r w:rsidR="00C20403">
        <w:rPr>
          <w:rFonts w:eastAsia="MS Mincho"/>
          <w:lang w:val="en-US"/>
        </w:rPr>
        <w:t>Channel bandwidths per operating band for CA</w:t>
      </w:r>
      <w:bookmarkEnd w:id="401"/>
      <w:bookmarkEnd w:id="402"/>
    </w:p>
    <w:p w14:paraId="61F2E115" w14:textId="6C37F265" w:rsidR="00C20403" w:rsidRDefault="00C20403" w:rsidP="000D67E0">
      <w:pPr>
        <w:pStyle w:val="TH"/>
        <w:rPr>
          <w:rFonts w:eastAsia="MS Mincho"/>
          <w:lang w:val="en-US"/>
        </w:rPr>
      </w:pPr>
      <w:r>
        <w:rPr>
          <w:lang w:val="en-US"/>
        </w:rPr>
        <w:t xml:space="preserve">Table </w:t>
      </w:r>
      <w:r w:rsidR="00C8445D">
        <w:rPr>
          <w:lang w:val="en-US" w:eastAsia="zh-CN"/>
        </w:rPr>
        <w:t>5.4.15</w:t>
      </w:r>
      <w:r>
        <w:rPr>
          <w:lang w:val="en-US" w:eastAsia="zh-CN"/>
        </w:rPr>
        <w:t>.1</w:t>
      </w:r>
      <w:r>
        <w:rPr>
          <w:lang w:val="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C20403" w14:paraId="6C00D69F" w14:textId="77777777" w:rsidTr="00C20403">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3DB1C4C9" w14:textId="77777777" w:rsidR="00C20403" w:rsidRDefault="00C20403" w:rsidP="00FB267C">
            <w:pPr>
              <w:pStyle w:val="TAH"/>
              <w:rPr>
                <w:rFonts w:cs="Arial"/>
              </w:rPr>
            </w:pPr>
            <w:r>
              <w:rPr>
                <w:rFonts w:cs="Arial"/>
              </w:rPr>
              <w:t>E</w:t>
            </w:r>
            <w:r>
              <w:rPr>
                <w:rFonts w:cs="Arial"/>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67D72AE9" w14:textId="77777777" w:rsidR="00C20403" w:rsidRDefault="00C20403" w:rsidP="00FB267C">
            <w:pPr>
              <w:pStyle w:val="TAH"/>
              <w:rPr>
                <w:rFonts w:cs="Arial"/>
              </w:rPr>
            </w:pPr>
            <w:r>
              <w:rPr>
                <w:rFonts w:cs="Arial"/>
              </w:rPr>
              <w:t>Uplink (UL) operating band</w:t>
            </w:r>
            <w:r>
              <w:rPr>
                <w:rFonts w:cs="Arial"/>
              </w:rPr>
              <w:br/>
              <w:t>BS receive</w:t>
            </w:r>
            <w:r>
              <w:rPr>
                <w:rFonts w:cs="Arial"/>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449608F5" w14:textId="77777777" w:rsidR="00C20403" w:rsidRDefault="00C20403" w:rsidP="00FB267C">
            <w:pPr>
              <w:pStyle w:val="TAH"/>
              <w:rPr>
                <w:rFonts w:cs="Arial"/>
              </w:rPr>
            </w:pPr>
            <w:r>
              <w:rPr>
                <w:rFonts w:cs="Arial"/>
              </w:rPr>
              <w:t>Downlink (DL) operating band</w:t>
            </w:r>
            <w:r>
              <w:rPr>
                <w:rFonts w:cs="Arial"/>
              </w:rPr>
              <w:br/>
              <w:t xml:space="preserve">BS transmit </w:t>
            </w:r>
            <w:r>
              <w:rPr>
                <w:rFonts w:cs="Arial"/>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4AE27073" w14:textId="77777777" w:rsidR="00C20403" w:rsidRDefault="00C20403" w:rsidP="00FB267C">
            <w:pPr>
              <w:pStyle w:val="TAH"/>
              <w:rPr>
                <w:rFonts w:cs="Arial"/>
              </w:rPr>
            </w:pPr>
            <w:r>
              <w:rPr>
                <w:rFonts w:cs="Arial"/>
              </w:rPr>
              <w:t>Duplex Mode</w:t>
            </w:r>
          </w:p>
        </w:tc>
      </w:tr>
      <w:tr w:rsidR="00C20403" w14:paraId="7ED6FE21" w14:textId="77777777" w:rsidTr="00C2040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3692B6" w14:textId="77777777" w:rsidR="00C20403" w:rsidRDefault="00C20403" w:rsidP="00FB267C">
            <w:pPr>
              <w:spacing w:after="0"/>
              <w:rPr>
                <w:rFonts w:ascii="Arial" w:hAnsi="Arial" w:cs="Arial"/>
                <w:b/>
                <w:sz w:val="18"/>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03A74130" w14:textId="77777777" w:rsidR="00C20403" w:rsidRDefault="00C20403" w:rsidP="00FB267C">
            <w:pPr>
              <w:pStyle w:val="TAH"/>
              <w:rPr>
                <w:rFonts w:cs="Arial"/>
              </w:rPr>
            </w:pPr>
            <w:r>
              <w:rPr>
                <w:rFonts w:cs="Arial"/>
              </w:rPr>
              <w:t>F</w:t>
            </w:r>
            <w:r>
              <w:rPr>
                <w:rFonts w:cs="Arial"/>
                <w:vertAlign w:val="subscript"/>
              </w:rPr>
              <w:t>UL_low</w:t>
            </w:r>
            <w:r>
              <w:rPr>
                <w:rFonts w:cs="Arial"/>
              </w:rPr>
              <w:t xml:space="preserve">   –  F</w:t>
            </w:r>
            <w:r>
              <w:rPr>
                <w:rFonts w:cs="Arial"/>
                <w:vertAlign w:val="subscript"/>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427C85A9" w14:textId="77777777" w:rsidR="00C20403" w:rsidRDefault="00C20403" w:rsidP="00FB267C">
            <w:pPr>
              <w:pStyle w:val="TAH"/>
              <w:rPr>
                <w:rFonts w:cs="Arial"/>
              </w:rPr>
            </w:pPr>
            <w:r>
              <w:rPr>
                <w:rFonts w:cs="Arial"/>
              </w:rPr>
              <w:t>F</w:t>
            </w:r>
            <w:r>
              <w:rPr>
                <w:rFonts w:cs="Arial"/>
                <w:vertAlign w:val="subscript"/>
              </w:rPr>
              <w:t>DL_low</w:t>
            </w:r>
            <w:r>
              <w:rPr>
                <w:rFonts w:cs="Arial"/>
              </w:rPr>
              <w:t xml:space="preserve">  –  F</w:t>
            </w:r>
            <w:r>
              <w:rPr>
                <w:rFonts w:cs="Arial"/>
                <w:vertAlign w:val="subscript"/>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207937" w14:textId="77777777" w:rsidR="00C20403" w:rsidRDefault="00C20403" w:rsidP="00FB267C">
            <w:pPr>
              <w:spacing w:after="0"/>
              <w:rPr>
                <w:rFonts w:ascii="Arial" w:hAnsi="Arial" w:cs="Arial"/>
                <w:b/>
                <w:sz w:val="18"/>
              </w:rPr>
            </w:pPr>
          </w:p>
        </w:tc>
      </w:tr>
      <w:tr w:rsidR="00C20403" w14:paraId="6BE599B1" w14:textId="77777777" w:rsidTr="00C20403">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18E03F50" w14:textId="77777777" w:rsidR="00C20403" w:rsidRDefault="00C20403" w:rsidP="000D67E0">
            <w:pPr>
              <w:pStyle w:val="TAC"/>
              <w:rPr>
                <w:rFonts w:cs="Arial"/>
              </w:rPr>
            </w:pPr>
            <w:r>
              <w:rPr>
                <w:rFonts w:cs="Arial"/>
              </w:rPr>
              <w:lastRenderedPageBreak/>
              <w:t>3</w:t>
            </w:r>
          </w:p>
        </w:tc>
        <w:tc>
          <w:tcPr>
            <w:tcW w:w="1368" w:type="dxa"/>
            <w:tcBorders>
              <w:top w:val="single" w:sz="4" w:space="0" w:color="auto"/>
              <w:left w:val="single" w:sz="4" w:space="0" w:color="auto"/>
              <w:bottom w:val="single" w:sz="4" w:space="0" w:color="auto"/>
              <w:right w:val="nil"/>
            </w:tcBorders>
            <w:vAlign w:val="center"/>
            <w:hideMark/>
          </w:tcPr>
          <w:p w14:paraId="6DE99556" w14:textId="77777777" w:rsidR="00C20403" w:rsidRDefault="00C20403" w:rsidP="00FB267C">
            <w:pPr>
              <w:pStyle w:val="TAR"/>
              <w:rPr>
                <w:rFonts w:cs="Arial"/>
              </w:rPr>
            </w:pPr>
            <w:r>
              <w:rPr>
                <w:rFonts w:cs="Arial"/>
              </w:rPr>
              <w:t>1710 MHz</w:t>
            </w:r>
          </w:p>
        </w:tc>
        <w:tc>
          <w:tcPr>
            <w:tcW w:w="576" w:type="dxa"/>
            <w:tcBorders>
              <w:top w:val="single" w:sz="4" w:space="0" w:color="auto"/>
              <w:left w:val="nil"/>
              <w:bottom w:val="single" w:sz="4" w:space="0" w:color="auto"/>
              <w:right w:val="nil"/>
            </w:tcBorders>
            <w:hideMark/>
          </w:tcPr>
          <w:p w14:paraId="3512E3B4" w14:textId="77777777" w:rsidR="00C20403" w:rsidRDefault="00C20403" w:rsidP="00FB267C">
            <w:pPr>
              <w:pStyle w:val="TAC"/>
              <w:rPr>
                <w:rFonts w:cs="Arial"/>
              </w:rPr>
            </w:pPr>
            <w:r>
              <w:rPr>
                <w:rFonts w:cs="Arial"/>
              </w:rPr>
              <w:t>–</w:t>
            </w:r>
          </w:p>
        </w:tc>
        <w:tc>
          <w:tcPr>
            <w:tcW w:w="1310" w:type="dxa"/>
            <w:tcBorders>
              <w:top w:val="single" w:sz="4" w:space="0" w:color="auto"/>
              <w:left w:val="nil"/>
              <w:bottom w:val="single" w:sz="4" w:space="0" w:color="auto"/>
              <w:right w:val="single" w:sz="4" w:space="0" w:color="auto"/>
            </w:tcBorders>
            <w:vAlign w:val="center"/>
            <w:hideMark/>
          </w:tcPr>
          <w:p w14:paraId="30B633C1" w14:textId="77777777" w:rsidR="00C20403" w:rsidRDefault="00C20403" w:rsidP="00FB267C">
            <w:pPr>
              <w:pStyle w:val="TAL"/>
              <w:rPr>
                <w:rFonts w:cs="Arial"/>
              </w:rPr>
            </w:pPr>
            <w:r>
              <w:rPr>
                <w:rFonts w:cs="Arial"/>
              </w:rPr>
              <w:t>1785 MHz</w:t>
            </w:r>
          </w:p>
        </w:tc>
        <w:tc>
          <w:tcPr>
            <w:tcW w:w="1385" w:type="dxa"/>
            <w:tcBorders>
              <w:top w:val="single" w:sz="4" w:space="0" w:color="auto"/>
              <w:left w:val="nil"/>
              <w:bottom w:val="single" w:sz="4" w:space="0" w:color="auto"/>
              <w:right w:val="nil"/>
            </w:tcBorders>
            <w:vAlign w:val="center"/>
            <w:hideMark/>
          </w:tcPr>
          <w:p w14:paraId="58EC31E7" w14:textId="77777777" w:rsidR="00C20403" w:rsidRDefault="00C20403" w:rsidP="00FB267C">
            <w:pPr>
              <w:pStyle w:val="TAR"/>
              <w:rPr>
                <w:rFonts w:cs="Arial"/>
              </w:rPr>
            </w:pPr>
            <w:r>
              <w:rPr>
                <w:rFonts w:cs="Arial"/>
              </w:rPr>
              <w:t>1805 MHz</w:t>
            </w:r>
          </w:p>
        </w:tc>
        <w:tc>
          <w:tcPr>
            <w:tcW w:w="353" w:type="dxa"/>
            <w:tcBorders>
              <w:top w:val="single" w:sz="4" w:space="0" w:color="auto"/>
              <w:left w:val="nil"/>
              <w:bottom w:val="single" w:sz="4" w:space="0" w:color="auto"/>
              <w:right w:val="nil"/>
            </w:tcBorders>
            <w:hideMark/>
          </w:tcPr>
          <w:p w14:paraId="78434CFF" w14:textId="77777777" w:rsidR="00C20403" w:rsidRDefault="00C20403" w:rsidP="00FB267C">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vAlign w:val="center"/>
            <w:hideMark/>
          </w:tcPr>
          <w:p w14:paraId="48EDC9EC" w14:textId="77777777" w:rsidR="00C20403" w:rsidRDefault="00C20403" w:rsidP="00FB267C">
            <w:pPr>
              <w:pStyle w:val="TAL"/>
              <w:rPr>
                <w:rFonts w:cs="Arial"/>
              </w:rPr>
            </w:pPr>
            <w:r>
              <w:rPr>
                <w:rFonts w:cs="Arial"/>
              </w:rPr>
              <w:t>1880 MHz</w:t>
            </w:r>
          </w:p>
        </w:tc>
        <w:tc>
          <w:tcPr>
            <w:tcW w:w="1010" w:type="dxa"/>
            <w:tcBorders>
              <w:top w:val="single" w:sz="4" w:space="0" w:color="auto"/>
              <w:left w:val="single" w:sz="4" w:space="0" w:color="auto"/>
              <w:bottom w:val="single" w:sz="4" w:space="0" w:color="auto"/>
              <w:right w:val="single" w:sz="4" w:space="0" w:color="auto"/>
            </w:tcBorders>
            <w:hideMark/>
          </w:tcPr>
          <w:p w14:paraId="6568432A" w14:textId="77777777" w:rsidR="00C20403" w:rsidRDefault="00C20403" w:rsidP="00FB267C">
            <w:pPr>
              <w:pStyle w:val="TAC"/>
              <w:rPr>
                <w:rFonts w:cs="Arial"/>
              </w:rPr>
            </w:pPr>
            <w:r>
              <w:rPr>
                <w:rFonts w:cs="Arial"/>
              </w:rPr>
              <w:t>FDD</w:t>
            </w:r>
          </w:p>
        </w:tc>
      </w:tr>
      <w:tr w:rsidR="00C20403" w14:paraId="36E1F198" w14:textId="77777777" w:rsidTr="00C20403">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624609AB" w14:textId="77777777" w:rsidR="00C20403" w:rsidRDefault="00C20403" w:rsidP="000D67E0">
            <w:pPr>
              <w:pStyle w:val="TAC"/>
              <w:rPr>
                <w:rFonts w:cs="Arial"/>
              </w:rPr>
            </w:pPr>
            <w:r>
              <w:rPr>
                <w:rFonts w:cs="Arial"/>
              </w:rPr>
              <w:t>20</w:t>
            </w:r>
          </w:p>
        </w:tc>
        <w:tc>
          <w:tcPr>
            <w:tcW w:w="1368" w:type="dxa"/>
            <w:tcBorders>
              <w:top w:val="single" w:sz="4" w:space="0" w:color="auto"/>
              <w:left w:val="single" w:sz="4" w:space="0" w:color="auto"/>
              <w:bottom w:val="single" w:sz="4" w:space="0" w:color="auto"/>
              <w:right w:val="nil"/>
            </w:tcBorders>
            <w:hideMark/>
          </w:tcPr>
          <w:p w14:paraId="33EDD464" w14:textId="77777777" w:rsidR="00C20403" w:rsidRDefault="00C20403" w:rsidP="00FB267C">
            <w:pPr>
              <w:pStyle w:val="TAR"/>
              <w:rPr>
                <w:rFonts w:cs="Arial"/>
                <w:lang w:eastAsia="zh-CN"/>
              </w:rPr>
            </w:pPr>
            <w:r>
              <w:rPr>
                <w:rFonts w:cs="Arial"/>
              </w:rPr>
              <w:t>832 MHz</w:t>
            </w:r>
          </w:p>
        </w:tc>
        <w:tc>
          <w:tcPr>
            <w:tcW w:w="576" w:type="dxa"/>
            <w:tcBorders>
              <w:top w:val="single" w:sz="4" w:space="0" w:color="auto"/>
              <w:left w:val="nil"/>
              <w:bottom w:val="single" w:sz="4" w:space="0" w:color="auto"/>
              <w:right w:val="nil"/>
            </w:tcBorders>
            <w:hideMark/>
          </w:tcPr>
          <w:p w14:paraId="45F9D00D" w14:textId="77777777" w:rsidR="00C20403" w:rsidRDefault="00C20403" w:rsidP="00FB267C">
            <w:pPr>
              <w:pStyle w:val="TAC"/>
              <w:rPr>
                <w:rFonts w:cs="Arial"/>
                <w:lang w:eastAsia="zh-CN"/>
              </w:rPr>
            </w:pPr>
            <w:r>
              <w:rPr>
                <w:rFonts w:cs="Arial"/>
              </w:rPr>
              <w:t>–</w:t>
            </w:r>
          </w:p>
        </w:tc>
        <w:tc>
          <w:tcPr>
            <w:tcW w:w="1310" w:type="dxa"/>
            <w:tcBorders>
              <w:top w:val="single" w:sz="4" w:space="0" w:color="auto"/>
              <w:left w:val="nil"/>
              <w:bottom w:val="single" w:sz="4" w:space="0" w:color="auto"/>
              <w:right w:val="single" w:sz="4" w:space="0" w:color="auto"/>
            </w:tcBorders>
            <w:hideMark/>
          </w:tcPr>
          <w:p w14:paraId="1BAF66C1" w14:textId="77777777" w:rsidR="00C20403" w:rsidRDefault="00C20403" w:rsidP="00FB267C">
            <w:pPr>
              <w:pStyle w:val="TAL"/>
              <w:rPr>
                <w:rFonts w:cs="Arial"/>
                <w:lang w:eastAsia="zh-CN"/>
              </w:rPr>
            </w:pPr>
            <w:r>
              <w:rPr>
                <w:rFonts w:cs="Arial"/>
              </w:rPr>
              <w:t>862 MHz</w:t>
            </w:r>
          </w:p>
        </w:tc>
        <w:tc>
          <w:tcPr>
            <w:tcW w:w="1385" w:type="dxa"/>
            <w:tcBorders>
              <w:top w:val="single" w:sz="4" w:space="0" w:color="auto"/>
              <w:left w:val="single" w:sz="4" w:space="0" w:color="auto"/>
              <w:bottom w:val="single" w:sz="4" w:space="0" w:color="auto"/>
              <w:right w:val="nil"/>
            </w:tcBorders>
            <w:hideMark/>
          </w:tcPr>
          <w:p w14:paraId="3305C066" w14:textId="77777777" w:rsidR="00C20403" w:rsidRDefault="00C20403" w:rsidP="00FB267C">
            <w:pPr>
              <w:pStyle w:val="TAR"/>
              <w:rPr>
                <w:rFonts w:cs="Arial"/>
              </w:rPr>
            </w:pPr>
            <w:r>
              <w:rPr>
                <w:rFonts w:cs="Arial"/>
              </w:rPr>
              <w:t>791 MHz</w:t>
            </w:r>
          </w:p>
        </w:tc>
        <w:tc>
          <w:tcPr>
            <w:tcW w:w="353" w:type="dxa"/>
            <w:tcBorders>
              <w:top w:val="single" w:sz="4" w:space="0" w:color="auto"/>
              <w:left w:val="nil"/>
              <w:bottom w:val="single" w:sz="4" w:space="0" w:color="auto"/>
              <w:right w:val="nil"/>
            </w:tcBorders>
            <w:hideMark/>
          </w:tcPr>
          <w:p w14:paraId="7EB2CB10" w14:textId="77777777" w:rsidR="00C20403" w:rsidRDefault="00C20403" w:rsidP="00FB267C">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hideMark/>
          </w:tcPr>
          <w:p w14:paraId="2C2525FE" w14:textId="77777777" w:rsidR="00C20403" w:rsidRDefault="00C20403" w:rsidP="00FB267C">
            <w:pPr>
              <w:pStyle w:val="TAL"/>
              <w:rPr>
                <w:rFonts w:cs="Arial"/>
              </w:rPr>
            </w:pPr>
            <w:r>
              <w:rPr>
                <w:rFonts w:cs="Arial"/>
              </w:rPr>
              <w:t>821 MHz</w:t>
            </w:r>
          </w:p>
        </w:tc>
        <w:tc>
          <w:tcPr>
            <w:tcW w:w="1010" w:type="dxa"/>
            <w:tcBorders>
              <w:top w:val="single" w:sz="4" w:space="0" w:color="auto"/>
              <w:left w:val="single" w:sz="4" w:space="0" w:color="auto"/>
              <w:bottom w:val="single" w:sz="4" w:space="0" w:color="auto"/>
              <w:right w:val="single" w:sz="4" w:space="0" w:color="auto"/>
            </w:tcBorders>
            <w:hideMark/>
          </w:tcPr>
          <w:p w14:paraId="282F3A72" w14:textId="77777777" w:rsidR="00C20403" w:rsidRDefault="00C20403" w:rsidP="00FB267C">
            <w:pPr>
              <w:pStyle w:val="TAC"/>
              <w:rPr>
                <w:rFonts w:cs="Arial"/>
              </w:rPr>
            </w:pPr>
            <w:r>
              <w:rPr>
                <w:rFonts w:cs="Arial"/>
              </w:rPr>
              <w:t>FDD</w:t>
            </w:r>
          </w:p>
        </w:tc>
      </w:tr>
      <w:tr w:rsidR="00C20403" w14:paraId="24B6DCF6" w14:textId="77777777" w:rsidTr="00C20403">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14FE2751" w14:textId="77777777" w:rsidR="00C20403" w:rsidRDefault="00C20403" w:rsidP="000D67E0">
            <w:pPr>
              <w:pStyle w:val="TAC"/>
              <w:rPr>
                <w:rFonts w:cs="Arial"/>
              </w:rPr>
            </w:pPr>
            <w:r>
              <w:rPr>
                <w:rFonts w:cs="Arial"/>
              </w:rPr>
              <w:t>67</w:t>
            </w:r>
          </w:p>
        </w:tc>
        <w:tc>
          <w:tcPr>
            <w:tcW w:w="1368" w:type="dxa"/>
            <w:tcBorders>
              <w:top w:val="single" w:sz="4" w:space="0" w:color="auto"/>
              <w:left w:val="single" w:sz="4" w:space="0" w:color="auto"/>
              <w:bottom w:val="single" w:sz="4" w:space="0" w:color="auto"/>
              <w:right w:val="nil"/>
            </w:tcBorders>
          </w:tcPr>
          <w:p w14:paraId="753712C2" w14:textId="77777777" w:rsidR="00C20403" w:rsidRDefault="00C20403" w:rsidP="00FB267C">
            <w:pPr>
              <w:pStyle w:val="TAR"/>
              <w:rPr>
                <w:rFonts w:cs="Arial"/>
                <w:lang w:eastAsia="zh-CN"/>
              </w:rPr>
            </w:pPr>
          </w:p>
        </w:tc>
        <w:tc>
          <w:tcPr>
            <w:tcW w:w="576" w:type="dxa"/>
            <w:tcBorders>
              <w:top w:val="single" w:sz="4" w:space="0" w:color="auto"/>
              <w:left w:val="nil"/>
              <w:bottom w:val="single" w:sz="4" w:space="0" w:color="auto"/>
              <w:right w:val="nil"/>
            </w:tcBorders>
            <w:hideMark/>
          </w:tcPr>
          <w:p w14:paraId="5CD78F7D" w14:textId="77777777" w:rsidR="00C20403" w:rsidRDefault="00C20403" w:rsidP="00FB267C">
            <w:pPr>
              <w:pStyle w:val="TAC"/>
              <w:rPr>
                <w:rFonts w:cs="Arial"/>
              </w:rPr>
            </w:pPr>
            <w:r>
              <w:rPr>
                <w:rFonts w:cs="Arial"/>
                <w:lang w:eastAsia="zh-CN"/>
              </w:rPr>
              <w:t>N/A</w:t>
            </w:r>
          </w:p>
        </w:tc>
        <w:tc>
          <w:tcPr>
            <w:tcW w:w="1310" w:type="dxa"/>
            <w:tcBorders>
              <w:top w:val="single" w:sz="4" w:space="0" w:color="auto"/>
              <w:left w:val="nil"/>
              <w:bottom w:val="single" w:sz="4" w:space="0" w:color="auto"/>
              <w:right w:val="single" w:sz="4" w:space="0" w:color="auto"/>
            </w:tcBorders>
          </w:tcPr>
          <w:p w14:paraId="54A8A7B8" w14:textId="77777777" w:rsidR="00C20403" w:rsidRDefault="00C20403" w:rsidP="00FB267C">
            <w:pPr>
              <w:pStyle w:val="TAL"/>
              <w:rPr>
                <w:rFonts w:cs="Arial"/>
                <w:lang w:eastAsia="zh-CN"/>
              </w:rPr>
            </w:pPr>
          </w:p>
        </w:tc>
        <w:tc>
          <w:tcPr>
            <w:tcW w:w="1385" w:type="dxa"/>
            <w:tcBorders>
              <w:top w:val="single" w:sz="4" w:space="0" w:color="auto"/>
              <w:left w:val="single" w:sz="4" w:space="0" w:color="auto"/>
              <w:bottom w:val="single" w:sz="4" w:space="0" w:color="auto"/>
              <w:right w:val="nil"/>
            </w:tcBorders>
            <w:hideMark/>
          </w:tcPr>
          <w:p w14:paraId="65371A9A" w14:textId="77777777" w:rsidR="00C20403" w:rsidRDefault="00C20403" w:rsidP="00FB267C">
            <w:pPr>
              <w:pStyle w:val="TAR"/>
              <w:rPr>
                <w:rFonts w:cs="Arial"/>
                <w:lang w:eastAsia="zh-CN"/>
              </w:rPr>
            </w:pPr>
            <w:r>
              <w:rPr>
                <w:rFonts w:cs="Arial"/>
              </w:rPr>
              <w:t>738 MHz</w:t>
            </w:r>
          </w:p>
        </w:tc>
        <w:tc>
          <w:tcPr>
            <w:tcW w:w="353" w:type="dxa"/>
            <w:tcBorders>
              <w:top w:val="single" w:sz="4" w:space="0" w:color="auto"/>
              <w:left w:val="nil"/>
              <w:bottom w:val="single" w:sz="4" w:space="0" w:color="auto"/>
              <w:right w:val="nil"/>
            </w:tcBorders>
            <w:hideMark/>
          </w:tcPr>
          <w:p w14:paraId="0E048135" w14:textId="77777777" w:rsidR="00C20403" w:rsidRDefault="00C20403" w:rsidP="00FB267C">
            <w:pPr>
              <w:pStyle w:val="TAC"/>
              <w:rPr>
                <w:rFonts w:cs="Arial"/>
              </w:rPr>
            </w:pPr>
            <w:r>
              <w:rPr>
                <w:rFonts w:cs="Arial"/>
              </w:rPr>
              <w:t>–</w:t>
            </w:r>
          </w:p>
        </w:tc>
        <w:tc>
          <w:tcPr>
            <w:tcW w:w="1339" w:type="dxa"/>
            <w:tcBorders>
              <w:top w:val="single" w:sz="4" w:space="0" w:color="auto"/>
              <w:left w:val="nil"/>
              <w:bottom w:val="single" w:sz="4" w:space="0" w:color="auto"/>
              <w:right w:val="single" w:sz="4" w:space="0" w:color="auto"/>
            </w:tcBorders>
            <w:hideMark/>
          </w:tcPr>
          <w:p w14:paraId="5DDD7A03" w14:textId="77777777" w:rsidR="00C20403" w:rsidRDefault="00C20403" w:rsidP="00FB267C">
            <w:pPr>
              <w:pStyle w:val="TAL"/>
              <w:rPr>
                <w:rFonts w:cs="Arial"/>
                <w:lang w:eastAsia="zh-CN"/>
              </w:rPr>
            </w:pPr>
            <w:r>
              <w:rPr>
                <w:rFonts w:cs="Arial"/>
              </w:rPr>
              <w:t>758 MHz</w:t>
            </w:r>
          </w:p>
        </w:tc>
        <w:tc>
          <w:tcPr>
            <w:tcW w:w="1010" w:type="dxa"/>
            <w:tcBorders>
              <w:top w:val="single" w:sz="4" w:space="0" w:color="auto"/>
              <w:left w:val="single" w:sz="4" w:space="0" w:color="auto"/>
              <w:bottom w:val="single" w:sz="4" w:space="0" w:color="auto"/>
              <w:right w:val="single" w:sz="4" w:space="0" w:color="auto"/>
            </w:tcBorders>
            <w:hideMark/>
          </w:tcPr>
          <w:p w14:paraId="149EA1EE" w14:textId="77777777" w:rsidR="00C20403" w:rsidRDefault="00C20403" w:rsidP="00FB267C">
            <w:pPr>
              <w:pStyle w:val="TAC"/>
              <w:rPr>
                <w:rFonts w:cs="Arial"/>
              </w:rPr>
            </w:pPr>
            <w:r>
              <w:rPr>
                <w:rFonts w:cs="Arial"/>
              </w:rPr>
              <w:t>FDD</w:t>
            </w:r>
            <w:r>
              <w:rPr>
                <w:rFonts w:cs="Arial"/>
                <w:vertAlign w:val="superscript"/>
              </w:rPr>
              <w:t>2</w:t>
            </w:r>
          </w:p>
        </w:tc>
      </w:tr>
      <w:tr w:rsidR="00C20403" w14:paraId="5386CE5C" w14:textId="77777777" w:rsidTr="00C20403">
        <w:trPr>
          <w:jc w:val="center"/>
        </w:trPr>
        <w:tc>
          <w:tcPr>
            <w:tcW w:w="8531" w:type="dxa"/>
            <w:gridSpan w:val="8"/>
            <w:tcBorders>
              <w:top w:val="single" w:sz="4" w:space="0" w:color="auto"/>
              <w:left w:val="single" w:sz="4" w:space="0" w:color="auto"/>
              <w:bottom w:val="single" w:sz="4" w:space="0" w:color="auto"/>
              <w:right w:val="single" w:sz="4" w:space="0" w:color="auto"/>
            </w:tcBorders>
            <w:vAlign w:val="center"/>
            <w:hideMark/>
          </w:tcPr>
          <w:p w14:paraId="1647975F" w14:textId="77777777" w:rsidR="00C20403" w:rsidRDefault="00C20403" w:rsidP="000D67E0">
            <w:pPr>
              <w:pStyle w:val="TAN"/>
            </w:pPr>
            <w:r>
              <w:t>NOTE 2:</w:t>
            </w:r>
            <w:r>
              <w:tab/>
              <w:t>Restricted to E-UTRA operation when carrier aggregation is configured. The downlink operating band is paired with the uplink operating band (external) of the carrier aggregation configuration that is supporting the configured Pcell.</w:t>
            </w:r>
          </w:p>
        </w:tc>
      </w:tr>
    </w:tbl>
    <w:p w14:paraId="75A777C2" w14:textId="77777777" w:rsidR="00C20403" w:rsidRDefault="00C20403" w:rsidP="007E4C39"/>
    <w:p w14:paraId="34AA5399" w14:textId="395AF25F" w:rsidR="00C20403" w:rsidRDefault="00C20403" w:rsidP="007E4C39">
      <w:pPr>
        <w:pStyle w:val="TH"/>
      </w:pPr>
      <w:r>
        <w:t xml:space="preserve">Table </w:t>
      </w:r>
      <w:r w:rsidR="00C8445D">
        <w:rPr>
          <w:lang w:val="en-US" w:eastAsia="ja-JP"/>
        </w:rPr>
        <w:t>5.4.15</w:t>
      </w:r>
      <w:r>
        <w:rPr>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1466"/>
        <w:gridCol w:w="767"/>
        <w:gridCol w:w="586"/>
        <w:gridCol w:w="586"/>
        <w:gridCol w:w="586"/>
        <w:gridCol w:w="586"/>
        <w:gridCol w:w="586"/>
        <w:gridCol w:w="612"/>
        <w:gridCol w:w="1187"/>
        <w:gridCol w:w="1301"/>
      </w:tblGrid>
      <w:tr w:rsidR="00C20403" w14:paraId="4D776D98" w14:textId="77777777" w:rsidTr="00C20403">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0555F3D2" w14:textId="77777777" w:rsidR="00C20403" w:rsidRDefault="00C20403" w:rsidP="00FB267C">
            <w:pPr>
              <w:pStyle w:val="Caption"/>
              <w:jc w:val="center"/>
              <w:rPr>
                <w:rFonts w:ascii="Arial" w:hAnsi="Arial" w:cs="Arial"/>
              </w:rPr>
            </w:pPr>
            <w:r>
              <w:rPr>
                <w:rFonts w:ascii="Arial" w:hAnsi="Arial" w:cs="Arial"/>
              </w:rPr>
              <w:t>E-UTRA CA configuration / Bandwidth combination set</w:t>
            </w:r>
          </w:p>
        </w:tc>
      </w:tr>
      <w:tr w:rsidR="00C20403" w14:paraId="0CD5C299" w14:textId="77777777" w:rsidTr="00C20403">
        <w:trPr>
          <w:trHeight w:val="465"/>
          <w:jc w:val="center"/>
        </w:trPr>
        <w:tc>
          <w:tcPr>
            <w:tcW w:w="836" w:type="pct"/>
            <w:tcBorders>
              <w:top w:val="single" w:sz="4" w:space="0" w:color="auto"/>
              <w:left w:val="single" w:sz="4" w:space="0" w:color="auto"/>
              <w:bottom w:val="single" w:sz="4" w:space="0" w:color="auto"/>
              <w:right w:val="single" w:sz="4" w:space="0" w:color="auto"/>
            </w:tcBorders>
            <w:vAlign w:val="center"/>
            <w:hideMark/>
          </w:tcPr>
          <w:p w14:paraId="79B443CC" w14:textId="77777777" w:rsidR="00C20403" w:rsidRDefault="00C20403" w:rsidP="000D67E0">
            <w:pPr>
              <w:pStyle w:val="Caption"/>
              <w:jc w:val="center"/>
              <w:rPr>
                <w:rFonts w:ascii="Arial" w:hAnsi="Arial" w:cs="Arial"/>
              </w:rPr>
            </w:pPr>
            <w:r>
              <w:rPr>
                <w:rFonts w:ascii="Arial" w:hAnsi="Arial" w:cs="Arial"/>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1399D250" w14:textId="77777777" w:rsidR="00C20403" w:rsidRDefault="00C20403" w:rsidP="00FB267C">
            <w:pPr>
              <w:pStyle w:val="TAH"/>
              <w:rPr>
                <w:rFonts w:cs="Arial"/>
                <w:lang w:eastAsia="ko-KR"/>
              </w:rPr>
            </w:pPr>
            <w:r>
              <w:rPr>
                <w:rFonts w:cs="Arial"/>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0F25FB71" w14:textId="77777777" w:rsidR="00C20403" w:rsidRDefault="00C20403" w:rsidP="00FB267C">
            <w:pPr>
              <w:pStyle w:val="TAH"/>
              <w:rPr>
                <w:rFonts w:cs="Arial"/>
              </w:rPr>
            </w:pPr>
            <w:r>
              <w:rPr>
                <w:rFonts w:cs="Arial"/>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F2BD041" w14:textId="77777777" w:rsidR="00C20403" w:rsidRDefault="00C20403" w:rsidP="00FB267C">
            <w:pPr>
              <w:pStyle w:val="TAH"/>
              <w:rPr>
                <w:rFonts w:cs="Arial"/>
                <w:lang w:eastAsia="ko-KR"/>
              </w:rPr>
            </w:pPr>
            <w:r>
              <w:rPr>
                <w:rFonts w:cs="Arial"/>
              </w:rPr>
              <w:t>1.4</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EE11BEB" w14:textId="77777777" w:rsidR="00C20403" w:rsidRDefault="00C20403" w:rsidP="00FB267C">
            <w:pPr>
              <w:pStyle w:val="TAH"/>
              <w:rPr>
                <w:rFonts w:cs="Arial"/>
              </w:rPr>
            </w:pPr>
            <w:r>
              <w:rPr>
                <w:rFonts w:cs="Arial"/>
              </w:rPr>
              <w:t>3</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CF8B2BA" w14:textId="77777777" w:rsidR="00C20403" w:rsidRDefault="00C20403" w:rsidP="00FB267C">
            <w:pPr>
              <w:pStyle w:val="TAH"/>
              <w:rPr>
                <w:rFonts w:cs="Arial"/>
              </w:rPr>
            </w:pPr>
            <w:r>
              <w:rPr>
                <w:rFonts w:cs="Arial"/>
              </w:rPr>
              <w:t>5</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1BED77CB" w14:textId="77777777" w:rsidR="00C20403" w:rsidRDefault="00C20403" w:rsidP="00FB267C">
            <w:pPr>
              <w:pStyle w:val="TAH"/>
              <w:rPr>
                <w:rFonts w:cs="Arial"/>
              </w:rPr>
            </w:pPr>
            <w:r>
              <w:rPr>
                <w:rFonts w:cs="Arial"/>
              </w:rPr>
              <w:t>10</w:t>
            </w:r>
            <w:r>
              <w:rPr>
                <w:rFonts w:cs="Arial"/>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001961B8" w14:textId="77777777" w:rsidR="00C20403" w:rsidRDefault="00C20403" w:rsidP="00FB267C">
            <w:pPr>
              <w:pStyle w:val="TAH"/>
              <w:rPr>
                <w:rFonts w:cs="Arial"/>
              </w:rPr>
            </w:pPr>
            <w:r>
              <w:rPr>
                <w:rFonts w:cs="Arial"/>
              </w:rPr>
              <w:t>15</w:t>
            </w:r>
            <w:r>
              <w:rPr>
                <w:rFonts w:cs="Arial"/>
              </w:rPr>
              <w:br/>
              <w:t>MHz</w:t>
            </w:r>
          </w:p>
        </w:tc>
        <w:tc>
          <w:tcPr>
            <w:tcW w:w="307" w:type="pct"/>
            <w:tcBorders>
              <w:top w:val="single" w:sz="4" w:space="0" w:color="auto"/>
              <w:left w:val="single" w:sz="4" w:space="0" w:color="auto"/>
              <w:bottom w:val="single" w:sz="4" w:space="0" w:color="auto"/>
              <w:right w:val="single" w:sz="4" w:space="0" w:color="auto"/>
            </w:tcBorders>
            <w:vAlign w:val="center"/>
            <w:hideMark/>
          </w:tcPr>
          <w:p w14:paraId="68C68172" w14:textId="77777777" w:rsidR="00C20403" w:rsidRDefault="00C20403" w:rsidP="00FB267C">
            <w:pPr>
              <w:pStyle w:val="TAH"/>
              <w:rPr>
                <w:rFonts w:cs="Arial"/>
              </w:rPr>
            </w:pPr>
            <w:r>
              <w:rPr>
                <w:rFonts w:cs="Arial"/>
              </w:rPr>
              <w:t>20</w:t>
            </w:r>
            <w:r>
              <w:rPr>
                <w:rFonts w:cs="Arial"/>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2260D5B3" w14:textId="77777777" w:rsidR="00C20403" w:rsidRDefault="00C20403" w:rsidP="00FB267C">
            <w:pPr>
              <w:pStyle w:val="TAH"/>
              <w:rPr>
                <w:rFonts w:cs="Arial"/>
              </w:rPr>
            </w:pPr>
            <w:r>
              <w:rPr>
                <w:rFonts w:cs="Arial"/>
              </w:rPr>
              <w:t>Maximum aggregated bandwidth</w:t>
            </w:r>
          </w:p>
          <w:p w14:paraId="77F2E8A0" w14:textId="77777777" w:rsidR="00C20403" w:rsidRDefault="00C20403" w:rsidP="00FB267C">
            <w:pPr>
              <w:pStyle w:val="TAH"/>
              <w:rPr>
                <w:rFonts w:cs="Arial"/>
              </w:rPr>
            </w:pPr>
            <w:r>
              <w:rPr>
                <w:rFonts w:cs="Arial"/>
              </w:rPr>
              <w:t>[MHz]</w:t>
            </w:r>
          </w:p>
        </w:tc>
        <w:tc>
          <w:tcPr>
            <w:tcW w:w="656" w:type="pct"/>
            <w:tcBorders>
              <w:top w:val="single" w:sz="4" w:space="0" w:color="auto"/>
              <w:left w:val="single" w:sz="4" w:space="0" w:color="auto"/>
              <w:bottom w:val="single" w:sz="4" w:space="0" w:color="auto"/>
              <w:right w:val="single" w:sz="4" w:space="0" w:color="auto"/>
            </w:tcBorders>
            <w:vAlign w:val="center"/>
            <w:hideMark/>
          </w:tcPr>
          <w:p w14:paraId="3CD32F99" w14:textId="77777777" w:rsidR="00C20403" w:rsidRDefault="00C20403" w:rsidP="00FB267C">
            <w:pPr>
              <w:pStyle w:val="TAH"/>
              <w:rPr>
                <w:rFonts w:cs="Arial"/>
              </w:rPr>
            </w:pPr>
            <w:r>
              <w:rPr>
                <w:rFonts w:cs="Arial"/>
              </w:rPr>
              <w:t>Bandwidth combination set</w:t>
            </w:r>
          </w:p>
        </w:tc>
      </w:tr>
      <w:tr w:rsidR="00C20403" w14:paraId="49738102" w14:textId="77777777" w:rsidTr="00C20403">
        <w:trPr>
          <w:trHeight w:val="28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F971C07" w14:textId="77777777" w:rsidR="00C20403" w:rsidRDefault="00C20403" w:rsidP="000D67E0">
            <w:pPr>
              <w:pStyle w:val="TAC"/>
              <w:rPr>
                <w:rFonts w:cs="Arial"/>
                <w:color w:val="000000"/>
                <w:lang w:eastAsia="ja-JP"/>
              </w:rPr>
            </w:pPr>
            <w:r>
              <w:rPr>
                <w:rFonts w:cs="Arial"/>
                <w:color w:val="000000"/>
                <w:lang w:eastAsia="ja-JP"/>
              </w:rPr>
              <w:t>CA_3A-20A-67A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31B3E70" w14:textId="77777777" w:rsidR="00C20403" w:rsidRDefault="00C20403" w:rsidP="00FB267C">
            <w:pPr>
              <w:pStyle w:val="TAC"/>
              <w:rPr>
                <w:rFonts w:cs="Arial"/>
                <w:color w:val="000000"/>
                <w:lang w:eastAsia="ja-JP"/>
              </w:rPr>
            </w:pPr>
            <w:r>
              <w:rPr>
                <w:rFonts w:cs="Arial"/>
                <w:color w:val="000000"/>
                <w:lang w:eastAsia="ja-JP"/>
              </w:rPr>
              <w:t>CA_3A-20A</w:t>
            </w:r>
          </w:p>
        </w:tc>
        <w:tc>
          <w:tcPr>
            <w:tcW w:w="387" w:type="pct"/>
            <w:tcBorders>
              <w:top w:val="single" w:sz="4" w:space="0" w:color="auto"/>
              <w:left w:val="single" w:sz="4" w:space="0" w:color="auto"/>
              <w:bottom w:val="single" w:sz="4" w:space="0" w:color="auto"/>
              <w:right w:val="single" w:sz="4" w:space="0" w:color="auto"/>
            </w:tcBorders>
            <w:vAlign w:val="center"/>
            <w:hideMark/>
          </w:tcPr>
          <w:p w14:paraId="27373F4E" w14:textId="77777777" w:rsidR="00C20403" w:rsidRDefault="00C20403" w:rsidP="00FB267C">
            <w:pPr>
              <w:pStyle w:val="TAC"/>
              <w:rPr>
                <w:rFonts w:cs="Arial"/>
              </w:rPr>
            </w:pPr>
            <w:r>
              <w:rPr>
                <w:rFonts w:cs="Arial"/>
              </w:rPr>
              <w:t>3</w:t>
            </w:r>
          </w:p>
        </w:tc>
        <w:tc>
          <w:tcPr>
            <w:tcW w:w="295" w:type="pct"/>
            <w:tcBorders>
              <w:top w:val="single" w:sz="4" w:space="0" w:color="auto"/>
              <w:left w:val="single" w:sz="4" w:space="0" w:color="auto"/>
              <w:bottom w:val="single" w:sz="4" w:space="0" w:color="auto"/>
              <w:right w:val="single" w:sz="4" w:space="0" w:color="auto"/>
            </w:tcBorders>
            <w:vAlign w:val="center"/>
          </w:tcPr>
          <w:p w14:paraId="0D846D67" w14:textId="77777777" w:rsidR="00C20403" w:rsidRDefault="00C20403" w:rsidP="00FB267C">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C65C8A2" w14:textId="77777777" w:rsidR="00C20403" w:rsidRDefault="00C20403" w:rsidP="00FB267C">
            <w:pPr>
              <w:pStyle w:val="TAC"/>
            </w:pPr>
          </w:p>
        </w:tc>
        <w:tc>
          <w:tcPr>
            <w:tcW w:w="295" w:type="pct"/>
            <w:tcBorders>
              <w:top w:val="single" w:sz="4" w:space="0" w:color="auto"/>
              <w:left w:val="single" w:sz="4" w:space="0" w:color="auto"/>
              <w:bottom w:val="single" w:sz="4" w:space="0" w:color="auto"/>
              <w:right w:val="single" w:sz="4" w:space="0" w:color="auto"/>
            </w:tcBorders>
            <w:vAlign w:val="center"/>
            <w:hideMark/>
          </w:tcPr>
          <w:p w14:paraId="57CEBBE0"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10A7617"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7961118A" w14:textId="77777777" w:rsidR="00C20403" w:rsidRDefault="00C20403" w:rsidP="00FB267C">
            <w:pPr>
              <w:pStyle w:val="TAC"/>
            </w:pPr>
            <w:r>
              <w:t>Yes</w:t>
            </w:r>
          </w:p>
        </w:tc>
        <w:tc>
          <w:tcPr>
            <w:tcW w:w="307" w:type="pct"/>
            <w:tcBorders>
              <w:top w:val="single" w:sz="4" w:space="0" w:color="auto"/>
              <w:left w:val="single" w:sz="4" w:space="0" w:color="auto"/>
              <w:bottom w:val="single" w:sz="4" w:space="0" w:color="auto"/>
              <w:right w:val="single" w:sz="4" w:space="0" w:color="auto"/>
            </w:tcBorders>
            <w:vAlign w:val="center"/>
            <w:hideMark/>
          </w:tcPr>
          <w:p w14:paraId="1BEADC63" w14:textId="77777777" w:rsidR="00C20403" w:rsidRDefault="00C20403" w:rsidP="00FB267C">
            <w:pPr>
              <w:pStyle w:val="TAC"/>
            </w:pPr>
            <w:r>
              <w:t>Yes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C15822E" w14:textId="77777777" w:rsidR="00C20403" w:rsidRDefault="00C20403" w:rsidP="00FB267C">
            <w:pPr>
              <w:pStyle w:val="TAC"/>
              <w:rPr>
                <w:rFonts w:cs="Arial"/>
                <w:lang w:eastAsia="ja-JP"/>
              </w:rPr>
            </w:pPr>
            <w:r>
              <w:rPr>
                <w:rFonts w:cs="Arial"/>
                <w:lang w:eastAsia="ja-JP"/>
              </w:rPr>
              <w:t>60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2FEBBE" w14:textId="77777777" w:rsidR="00C20403" w:rsidRDefault="00C20403" w:rsidP="00FB267C">
            <w:pPr>
              <w:pStyle w:val="TAC"/>
              <w:rPr>
                <w:rFonts w:cs="Arial"/>
                <w:lang w:eastAsia="ja-JP"/>
              </w:rPr>
            </w:pPr>
            <w:r>
              <w:rPr>
                <w:rFonts w:cs="Arial"/>
                <w:lang w:eastAsia="ja-JP"/>
              </w:rPr>
              <w:t>0</w:t>
            </w:r>
          </w:p>
        </w:tc>
      </w:tr>
      <w:tr w:rsidR="00C20403" w14:paraId="390C38C4" w14:textId="77777777" w:rsidTr="00C2040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291147" w14:textId="77777777" w:rsidR="00C20403" w:rsidRDefault="00C20403" w:rsidP="00FB267C">
            <w:pPr>
              <w:spacing w:after="0"/>
              <w:rPr>
                <w:rFonts w:ascii="Arial" w:hAnsi="Arial" w:cs="Arial"/>
                <w:color w:val="000000"/>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8BA12" w14:textId="77777777" w:rsidR="00C20403" w:rsidRDefault="00C20403" w:rsidP="00FB267C">
            <w:pPr>
              <w:spacing w:after="0"/>
              <w:rPr>
                <w:rFonts w:ascii="Arial" w:hAnsi="Arial" w:cs="Arial"/>
                <w:color w:val="000000"/>
                <w:sz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3956FFF5" w14:textId="77777777" w:rsidR="00C20403" w:rsidRDefault="00C20403" w:rsidP="00FB267C">
            <w:pPr>
              <w:pStyle w:val="TAC"/>
              <w:rPr>
                <w:rFonts w:cs="Arial"/>
              </w:rPr>
            </w:pPr>
            <w:r>
              <w:rPr>
                <w:rFonts w:cs="Arial"/>
              </w:rPr>
              <w:t>20</w:t>
            </w:r>
          </w:p>
        </w:tc>
        <w:tc>
          <w:tcPr>
            <w:tcW w:w="295" w:type="pct"/>
            <w:tcBorders>
              <w:top w:val="single" w:sz="4" w:space="0" w:color="auto"/>
              <w:left w:val="single" w:sz="4" w:space="0" w:color="auto"/>
              <w:bottom w:val="single" w:sz="4" w:space="0" w:color="auto"/>
              <w:right w:val="single" w:sz="4" w:space="0" w:color="auto"/>
            </w:tcBorders>
            <w:vAlign w:val="center"/>
          </w:tcPr>
          <w:p w14:paraId="59A6356A" w14:textId="77777777" w:rsidR="00C20403" w:rsidRDefault="00C20403" w:rsidP="00FB267C">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585C146C" w14:textId="77777777" w:rsidR="00C20403" w:rsidRDefault="00C20403" w:rsidP="00FB267C">
            <w:pPr>
              <w:pStyle w:val="TAC"/>
            </w:pPr>
          </w:p>
        </w:tc>
        <w:tc>
          <w:tcPr>
            <w:tcW w:w="295" w:type="pct"/>
            <w:tcBorders>
              <w:top w:val="single" w:sz="4" w:space="0" w:color="auto"/>
              <w:left w:val="single" w:sz="4" w:space="0" w:color="auto"/>
              <w:bottom w:val="single" w:sz="4" w:space="0" w:color="auto"/>
              <w:right w:val="single" w:sz="4" w:space="0" w:color="auto"/>
            </w:tcBorders>
            <w:vAlign w:val="center"/>
            <w:hideMark/>
          </w:tcPr>
          <w:p w14:paraId="5F88692B"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0F379315"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621234CA" w14:textId="77777777" w:rsidR="00C20403" w:rsidRDefault="00C20403" w:rsidP="00FB267C">
            <w:pPr>
              <w:pStyle w:val="TAC"/>
            </w:pPr>
            <w:r>
              <w:t>Yes</w:t>
            </w:r>
          </w:p>
        </w:tc>
        <w:tc>
          <w:tcPr>
            <w:tcW w:w="307" w:type="pct"/>
            <w:tcBorders>
              <w:top w:val="single" w:sz="4" w:space="0" w:color="auto"/>
              <w:left w:val="single" w:sz="4" w:space="0" w:color="auto"/>
              <w:bottom w:val="single" w:sz="4" w:space="0" w:color="auto"/>
              <w:right w:val="single" w:sz="4" w:space="0" w:color="auto"/>
            </w:tcBorders>
            <w:vAlign w:val="center"/>
            <w:hideMark/>
          </w:tcPr>
          <w:p w14:paraId="6F801102" w14:textId="77777777" w:rsidR="00C20403" w:rsidRDefault="00C20403" w:rsidP="00FB267C">
            <w:pPr>
              <w:pStyle w:val="TAC"/>
            </w:pPr>
            <w: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F195B96" w14:textId="77777777" w:rsidR="00C20403" w:rsidRDefault="00C20403" w:rsidP="00FB267C">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DB45A9" w14:textId="77777777" w:rsidR="00C20403" w:rsidRDefault="00C20403" w:rsidP="00FB267C">
            <w:pPr>
              <w:spacing w:after="0"/>
              <w:rPr>
                <w:rFonts w:ascii="Arial" w:hAnsi="Arial" w:cs="Arial"/>
                <w:sz w:val="18"/>
                <w:lang w:eastAsia="ja-JP"/>
              </w:rPr>
            </w:pPr>
          </w:p>
        </w:tc>
      </w:tr>
      <w:tr w:rsidR="00C20403" w14:paraId="07478C2A" w14:textId="77777777" w:rsidTr="00C2040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EA7EE9" w14:textId="77777777" w:rsidR="00C20403" w:rsidRDefault="00C20403" w:rsidP="00FB267C">
            <w:pPr>
              <w:spacing w:after="0"/>
              <w:rPr>
                <w:rFonts w:ascii="Arial" w:hAnsi="Arial" w:cs="Arial"/>
                <w:color w:val="000000"/>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31383F7" w14:textId="77777777" w:rsidR="00C20403" w:rsidRDefault="00C20403" w:rsidP="00FB267C">
            <w:pPr>
              <w:spacing w:after="0"/>
              <w:rPr>
                <w:rFonts w:ascii="Arial" w:hAnsi="Arial" w:cs="Arial"/>
                <w:color w:val="000000"/>
                <w:sz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2EBA73F9" w14:textId="77777777" w:rsidR="00C20403" w:rsidRDefault="00C20403" w:rsidP="00FB267C">
            <w:pPr>
              <w:pStyle w:val="TAC"/>
              <w:rPr>
                <w:rFonts w:cs="Arial"/>
              </w:rPr>
            </w:pPr>
            <w:r>
              <w:rPr>
                <w:rFonts w:cs="Arial"/>
              </w:rPr>
              <w:t>67</w:t>
            </w:r>
          </w:p>
        </w:tc>
        <w:tc>
          <w:tcPr>
            <w:tcW w:w="295" w:type="pct"/>
            <w:tcBorders>
              <w:top w:val="single" w:sz="4" w:space="0" w:color="auto"/>
              <w:left w:val="single" w:sz="4" w:space="0" w:color="auto"/>
              <w:bottom w:val="single" w:sz="4" w:space="0" w:color="auto"/>
              <w:right w:val="single" w:sz="4" w:space="0" w:color="auto"/>
            </w:tcBorders>
            <w:vAlign w:val="center"/>
          </w:tcPr>
          <w:p w14:paraId="41FFD7BF" w14:textId="77777777" w:rsidR="00C20403" w:rsidRDefault="00C20403" w:rsidP="00FB267C">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F048E62" w14:textId="77777777" w:rsidR="00C20403" w:rsidRDefault="00C20403" w:rsidP="00FB267C">
            <w:pPr>
              <w:pStyle w:val="TAC"/>
            </w:pPr>
          </w:p>
        </w:tc>
        <w:tc>
          <w:tcPr>
            <w:tcW w:w="295" w:type="pct"/>
            <w:tcBorders>
              <w:top w:val="single" w:sz="4" w:space="0" w:color="auto"/>
              <w:left w:val="single" w:sz="4" w:space="0" w:color="auto"/>
              <w:bottom w:val="single" w:sz="4" w:space="0" w:color="auto"/>
              <w:right w:val="single" w:sz="4" w:space="0" w:color="auto"/>
            </w:tcBorders>
            <w:vAlign w:val="center"/>
            <w:hideMark/>
          </w:tcPr>
          <w:p w14:paraId="3CD710D5"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21AD7CF1"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179F00EC" w14:textId="77777777" w:rsidR="00C20403" w:rsidRDefault="00C20403" w:rsidP="00FB267C">
            <w:pPr>
              <w:pStyle w:val="TAC"/>
            </w:pPr>
            <w:r>
              <w:t>Yes</w:t>
            </w:r>
          </w:p>
        </w:tc>
        <w:tc>
          <w:tcPr>
            <w:tcW w:w="307" w:type="pct"/>
            <w:tcBorders>
              <w:top w:val="single" w:sz="4" w:space="0" w:color="auto"/>
              <w:left w:val="single" w:sz="4" w:space="0" w:color="auto"/>
              <w:bottom w:val="single" w:sz="4" w:space="0" w:color="auto"/>
              <w:right w:val="single" w:sz="4" w:space="0" w:color="auto"/>
            </w:tcBorders>
            <w:vAlign w:val="center"/>
            <w:hideMark/>
          </w:tcPr>
          <w:p w14:paraId="49F30944" w14:textId="77777777" w:rsidR="00C20403" w:rsidRDefault="00C20403" w:rsidP="00FB267C">
            <w:pPr>
              <w:pStyle w:val="TAC"/>
            </w:pPr>
            <w: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B76400" w14:textId="77777777" w:rsidR="00C20403" w:rsidRDefault="00C20403" w:rsidP="00FB267C">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8415DD" w14:textId="77777777" w:rsidR="00C20403" w:rsidRDefault="00C20403" w:rsidP="00FB267C">
            <w:pPr>
              <w:spacing w:after="0"/>
              <w:rPr>
                <w:rFonts w:ascii="Arial" w:hAnsi="Arial" w:cs="Arial"/>
                <w:sz w:val="18"/>
                <w:lang w:eastAsia="ja-JP"/>
              </w:rPr>
            </w:pPr>
          </w:p>
        </w:tc>
      </w:tr>
      <w:tr w:rsidR="00C20403" w14:paraId="109DC69A" w14:textId="77777777" w:rsidTr="00C20403">
        <w:trPr>
          <w:trHeight w:val="235"/>
          <w:jc w:val="center"/>
        </w:trPr>
        <w:tc>
          <w:tcPr>
            <w:tcW w:w="836" w:type="pct"/>
            <w:vMerge w:val="restart"/>
            <w:tcBorders>
              <w:top w:val="single" w:sz="4" w:space="0" w:color="auto"/>
              <w:left w:val="single" w:sz="4" w:space="0" w:color="auto"/>
              <w:bottom w:val="single" w:sz="4" w:space="0" w:color="auto"/>
              <w:right w:val="single" w:sz="4" w:space="0" w:color="auto"/>
            </w:tcBorders>
            <w:vAlign w:val="center"/>
            <w:hideMark/>
          </w:tcPr>
          <w:p w14:paraId="5ED8E8AB" w14:textId="77777777" w:rsidR="00C20403" w:rsidRDefault="00C20403" w:rsidP="000D67E0">
            <w:pPr>
              <w:pStyle w:val="TAC"/>
              <w:rPr>
                <w:rFonts w:cs="Arial"/>
                <w:color w:val="000000"/>
                <w:lang w:eastAsia="ja-JP"/>
              </w:rPr>
            </w:pPr>
            <w:r>
              <w:rPr>
                <w:rFonts w:cs="Arial"/>
                <w:color w:val="000000"/>
                <w:lang w:eastAsia="ja-JP"/>
              </w:rPr>
              <w:t>CA_3C-20A-67A</w:t>
            </w:r>
          </w:p>
        </w:tc>
        <w:tc>
          <w:tcPr>
            <w:tcW w:w="739" w:type="pct"/>
            <w:vMerge w:val="restart"/>
            <w:tcBorders>
              <w:top w:val="single" w:sz="4" w:space="0" w:color="auto"/>
              <w:left w:val="single" w:sz="4" w:space="0" w:color="auto"/>
              <w:bottom w:val="single" w:sz="4" w:space="0" w:color="auto"/>
              <w:right w:val="single" w:sz="4" w:space="0" w:color="auto"/>
            </w:tcBorders>
            <w:vAlign w:val="center"/>
            <w:hideMark/>
          </w:tcPr>
          <w:p w14:paraId="4262D7EA" w14:textId="77777777" w:rsidR="00C20403" w:rsidRDefault="00C20403" w:rsidP="00FB267C">
            <w:pPr>
              <w:pStyle w:val="TAC"/>
              <w:rPr>
                <w:rFonts w:cs="Arial"/>
                <w:color w:val="000000"/>
                <w:lang w:eastAsia="ja-JP"/>
              </w:rPr>
            </w:pPr>
            <w:r>
              <w:rPr>
                <w:rFonts w:cs="Arial"/>
                <w:color w:val="000000"/>
                <w:lang w:eastAsia="ja-JP"/>
              </w:rPr>
              <w:t>CA_3C</w:t>
            </w:r>
          </w:p>
          <w:p w14:paraId="65020625" w14:textId="77777777" w:rsidR="00C20403" w:rsidRDefault="00C20403" w:rsidP="00FB267C">
            <w:pPr>
              <w:pStyle w:val="TAC"/>
              <w:rPr>
                <w:rFonts w:cs="Arial"/>
                <w:color w:val="000000"/>
                <w:lang w:eastAsia="ja-JP"/>
              </w:rPr>
            </w:pPr>
            <w:r>
              <w:rPr>
                <w:rFonts w:cs="Arial"/>
                <w:color w:val="000000"/>
                <w:lang w:eastAsia="ja-JP"/>
              </w:rPr>
              <w:t xml:space="preserve">CA_3A-20A </w:t>
            </w:r>
          </w:p>
        </w:tc>
        <w:tc>
          <w:tcPr>
            <w:tcW w:w="387" w:type="pct"/>
            <w:tcBorders>
              <w:top w:val="single" w:sz="4" w:space="0" w:color="auto"/>
              <w:left w:val="single" w:sz="4" w:space="0" w:color="auto"/>
              <w:bottom w:val="single" w:sz="4" w:space="0" w:color="auto"/>
              <w:right w:val="single" w:sz="4" w:space="0" w:color="auto"/>
            </w:tcBorders>
            <w:vAlign w:val="center"/>
            <w:hideMark/>
          </w:tcPr>
          <w:p w14:paraId="19B2A6FD" w14:textId="77777777" w:rsidR="00C20403" w:rsidRDefault="00C20403" w:rsidP="00FB267C">
            <w:pPr>
              <w:pStyle w:val="TAC"/>
              <w:rPr>
                <w:rFonts w:cs="Arial"/>
                <w:lang w:eastAsia="ja-JP"/>
              </w:rPr>
            </w:pPr>
            <w:r>
              <w:rPr>
                <w:rFonts w:cs="Arial"/>
                <w:lang w:eastAsia="ja-JP"/>
              </w:rPr>
              <w:t>3</w:t>
            </w:r>
          </w:p>
        </w:tc>
        <w:tc>
          <w:tcPr>
            <w:tcW w:w="1784" w:type="pct"/>
            <w:gridSpan w:val="6"/>
            <w:tcBorders>
              <w:top w:val="single" w:sz="4" w:space="0" w:color="auto"/>
              <w:left w:val="single" w:sz="4" w:space="0" w:color="auto"/>
              <w:bottom w:val="single" w:sz="4" w:space="0" w:color="auto"/>
              <w:right w:val="single" w:sz="4" w:space="0" w:color="auto"/>
            </w:tcBorders>
            <w:vAlign w:val="center"/>
            <w:hideMark/>
          </w:tcPr>
          <w:p w14:paraId="75BD00D0" w14:textId="77777777" w:rsidR="00C20403" w:rsidRDefault="00C20403" w:rsidP="00FB267C">
            <w:pPr>
              <w:pStyle w:val="TAC"/>
              <w:rPr>
                <w:rFonts w:cs="Arial"/>
              </w:rPr>
            </w:pPr>
            <w:r>
              <w:t>See CA_3C Bandwidth Combination Set 0 in Table 5.6A.1-1</w:t>
            </w:r>
          </w:p>
        </w:tc>
        <w:tc>
          <w:tcPr>
            <w:tcW w:w="598" w:type="pct"/>
            <w:vMerge w:val="restart"/>
            <w:tcBorders>
              <w:top w:val="single" w:sz="4" w:space="0" w:color="auto"/>
              <w:left w:val="single" w:sz="4" w:space="0" w:color="auto"/>
              <w:bottom w:val="single" w:sz="4" w:space="0" w:color="auto"/>
              <w:right w:val="single" w:sz="4" w:space="0" w:color="auto"/>
            </w:tcBorders>
            <w:vAlign w:val="center"/>
            <w:hideMark/>
          </w:tcPr>
          <w:p w14:paraId="6ED521A6" w14:textId="77777777" w:rsidR="00C20403" w:rsidRDefault="00C20403" w:rsidP="00FB267C">
            <w:pPr>
              <w:pStyle w:val="TAC"/>
              <w:rPr>
                <w:rFonts w:cs="Arial"/>
                <w:lang w:eastAsia="ja-JP"/>
              </w:rPr>
            </w:pPr>
            <w:r>
              <w:rPr>
                <w:rFonts w:cs="Arial"/>
                <w:lang w:eastAsia="ja-JP"/>
              </w:rPr>
              <w:t>80</w:t>
            </w: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14:paraId="0178C157" w14:textId="77777777" w:rsidR="00C20403" w:rsidRDefault="00C20403" w:rsidP="00FB267C">
            <w:pPr>
              <w:pStyle w:val="TAC"/>
              <w:rPr>
                <w:rFonts w:cs="Arial"/>
                <w:lang w:eastAsia="ko-KR"/>
              </w:rPr>
            </w:pPr>
            <w:r>
              <w:rPr>
                <w:rFonts w:cs="Arial"/>
                <w:lang w:eastAsia="ko-KR"/>
              </w:rPr>
              <w:t>0</w:t>
            </w:r>
          </w:p>
        </w:tc>
      </w:tr>
      <w:tr w:rsidR="00C20403" w14:paraId="4CA331E7" w14:textId="77777777" w:rsidTr="00C2040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FD8CAEE" w14:textId="77777777" w:rsidR="00C20403" w:rsidRDefault="00C20403" w:rsidP="00FB267C">
            <w:pPr>
              <w:spacing w:after="0"/>
              <w:rPr>
                <w:rFonts w:ascii="Arial" w:hAnsi="Arial" w:cs="Arial"/>
                <w:color w:val="000000"/>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EDC84B" w14:textId="77777777" w:rsidR="00C20403" w:rsidRDefault="00C20403" w:rsidP="00FB267C">
            <w:pPr>
              <w:spacing w:after="0"/>
              <w:rPr>
                <w:rFonts w:ascii="Arial" w:hAnsi="Arial" w:cs="Arial"/>
                <w:color w:val="000000"/>
                <w:sz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5F29AD70" w14:textId="77777777" w:rsidR="00C20403" w:rsidRDefault="00C20403" w:rsidP="00FB267C">
            <w:pPr>
              <w:pStyle w:val="TAC"/>
              <w:rPr>
                <w:rFonts w:cs="Arial"/>
                <w:lang w:eastAsia="ko-KR"/>
              </w:rPr>
            </w:pPr>
            <w:r>
              <w:rPr>
                <w:rFonts w:cs="Arial"/>
                <w:lang w:eastAsia="ko-KR"/>
              </w:rPr>
              <w:t>20</w:t>
            </w:r>
          </w:p>
        </w:tc>
        <w:tc>
          <w:tcPr>
            <w:tcW w:w="295" w:type="pct"/>
            <w:tcBorders>
              <w:top w:val="single" w:sz="4" w:space="0" w:color="auto"/>
              <w:left w:val="single" w:sz="4" w:space="0" w:color="auto"/>
              <w:bottom w:val="single" w:sz="4" w:space="0" w:color="auto"/>
              <w:right w:val="single" w:sz="4" w:space="0" w:color="auto"/>
            </w:tcBorders>
            <w:vAlign w:val="center"/>
          </w:tcPr>
          <w:p w14:paraId="5CEF8F1E" w14:textId="77777777" w:rsidR="00C20403" w:rsidRDefault="00C20403" w:rsidP="00FB267C">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6D5269EE" w14:textId="77777777" w:rsidR="00C20403" w:rsidRDefault="00C20403" w:rsidP="00FB267C">
            <w:pPr>
              <w:pStyle w:val="TAC"/>
            </w:pPr>
          </w:p>
        </w:tc>
        <w:tc>
          <w:tcPr>
            <w:tcW w:w="295" w:type="pct"/>
            <w:tcBorders>
              <w:top w:val="single" w:sz="4" w:space="0" w:color="auto"/>
              <w:left w:val="single" w:sz="4" w:space="0" w:color="auto"/>
              <w:bottom w:val="single" w:sz="4" w:space="0" w:color="auto"/>
              <w:right w:val="single" w:sz="4" w:space="0" w:color="auto"/>
            </w:tcBorders>
            <w:vAlign w:val="center"/>
            <w:hideMark/>
          </w:tcPr>
          <w:p w14:paraId="0DB6CF38"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9383F48"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DE07FE1" w14:textId="77777777" w:rsidR="00C20403" w:rsidRDefault="00C20403" w:rsidP="00FB267C">
            <w:pPr>
              <w:pStyle w:val="TAC"/>
            </w:pPr>
            <w:r>
              <w:t>Yes</w:t>
            </w:r>
          </w:p>
        </w:tc>
        <w:tc>
          <w:tcPr>
            <w:tcW w:w="307" w:type="pct"/>
            <w:tcBorders>
              <w:top w:val="single" w:sz="4" w:space="0" w:color="auto"/>
              <w:left w:val="single" w:sz="4" w:space="0" w:color="auto"/>
              <w:bottom w:val="single" w:sz="4" w:space="0" w:color="auto"/>
              <w:right w:val="single" w:sz="4" w:space="0" w:color="auto"/>
            </w:tcBorders>
            <w:vAlign w:val="center"/>
            <w:hideMark/>
          </w:tcPr>
          <w:p w14:paraId="6896A298" w14:textId="77777777" w:rsidR="00C20403" w:rsidRDefault="00C20403" w:rsidP="00FB267C">
            <w:pPr>
              <w:pStyle w:val="TAC"/>
            </w:pPr>
            <w: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E88279" w14:textId="77777777" w:rsidR="00C20403" w:rsidRDefault="00C20403" w:rsidP="00FB267C">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25351" w14:textId="77777777" w:rsidR="00C20403" w:rsidRDefault="00C20403" w:rsidP="00FB267C">
            <w:pPr>
              <w:spacing w:after="0"/>
              <w:rPr>
                <w:rFonts w:ascii="Arial" w:hAnsi="Arial" w:cs="Arial"/>
                <w:sz w:val="18"/>
                <w:lang w:eastAsia="ko-KR"/>
              </w:rPr>
            </w:pPr>
          </w:p>
        </w:tc>
      </w:tr>
      <w:tr w:rsidR="00C20403" w14:paraId="5C2AC2A4" w14:textId="77777777" w:rsidTr="00C2040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E3EEA" w14:textId="77777777" w:rsidR="00C20403" w:rsidRDefault="00C20403" w:rsidP="00FB267C">
            <w:pPr>
              <w:spacing w:after="0"/>
              <w:rPr>
                <w:rFonts w:ascii="Arial" w:hAnsi="Arial" w:cs="Arial"/>
                <w:color w:val="000000"/>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80623D" w14:textId="77777777" w:rsidR="00C20403" w:rsidRDefault="00C20403" w:rsidP="00FB267C">
            <w:pPr>
              <w:spacing w:after="0"/>
              <w:rPr>
                <w:rFonts w:ascii="Arial" w:hAnsi="Arial" w:cs="Arial"/>
                <w:color w:val="000000"/>
                <w:sz w:val="18"/>
                <w:lang w:eastAsia="ja-JP"/>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24457FB9" w14:textId="77777777" w:rsidR="00C20403" w:rsidRDefault="00C20403" w:rsidP="00FB267C">
            <w:pPr>
              <w:pStyle w:val="TAC"/>
              <w:rPr>
                <w:rFonts w:cs="Arial"/>
                <w:lang w:eastAsia="ko-KR"/>
              </w:rPr>
            </w:pPr>
            <w:r>
              <w:rPr>
                <w:rFonts w:cs="Arial"/>
                <w:lang w:eastAsia="ko-KR"/>
              </w:rPr>
              <w:t>67</w:t>
            </w:r>
          </w:p>
        </w:tc>
        <w:tc>
          <w:tcPr>
            <w:tcW w:w="295" w:type="pct"/>
            <w:tcBorders>
              <w:top w:val="single" w:sz="4" w:space="0" w:color="auto"/>
              <w:left w:val="single" w:sz="4" w:space="0" w:color="auto"/>
              <w:bottom w:val="single" w:sz="4" w:space="0" w:color="auto"/>
              <w:right w:val="single" w:sz="4" w:space="0" w:color="auto"/>
            </w:tcBorders>
            <w:vAlign w:val="center"/>
          </w:tcPr>
          <w:p w14:paraId="1941B393" w14:textId="77777777" w:rsidR="00C20403" w:rsidRDefault="00C20403" w:rsidP="00FB267C">
            <w:pPr>
              <w:pStyle w:val="TAC"/>
              <w:rPr>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892E04D" w14:textId="77777777" w:rsidR="00C20403" w:rsidRDefault="00C20403" w:rsidP="00FB267C">
            <w:pPr>
              <w:pStyle w:val="TAC"/>
            </w:pPr>
          </w:p>
        </w:tc>
        <w:tc>
          <w:tcPr>
            <w:tcW w:w="295" w:type="pct"/>
            <w:tcBorders>
              <w:top w:val="single" w:sz="4" w:space="0" w:color="auto"/>
              <w:left w:val="single" w:sz="4" w:space="0" w:color="auto"/>
              <w:bottom w:val="single" w:sz="4" w:space="0" w:color="auto"/>
              <w:right w:val="single" w:sz="4" w:space="0" w:color="auto"/>
            </w:tcBorders>
            <w:vAlign w:val="center"/>
            <w:hideMark/>
          </w:tcPr>
          <w:p w14:paraId="05B3B1E8"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9BCD324" w14:textId="77777777" w:rsidR="00C20403" w:rsidRDefault="00C20403" w:rsidP="00FB267C">
            <w:pPr>
              <w:pStyle w:val="TAC"/>
            </w:pPr>
            <w: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BFCFF52" w14:textId="77777777" w:rsidR="00C20403" w:rsidRDefault="00C20403" w:rsidP="00FB267C">
            <w:pPr>
              <w:pStyle w:val="TAC"/>
            </w:pPr>
            <w:r>
              <w:t>Yes</w:t>
            </w:r>
          </w:p>
        </w:tc>
        <w:tc>
          <w:tcPr>
            <w:tcW w:w="307" w:type="pct"/>
            <w:tcBorders>
              <w:top w:val="single" w:sz="4" w:space="0" w:color="auto"/>
              <w:left w:val="single" w:sz="4" w:space="0" w:color="auto"/>
              <w:bottom w:val="single" w:sz="4" w:space="0" w:color="auto"/>
              <w:right w:val="single" w:sz="4" w:space="0" w:color="auto"/>
            </w:tcBorders>
            <w:vAlign w:val="center"/>
            <w:hideMark/>
          </w:tcPr>
          <w:p w14:paraId="73DBAE33" w14:textId="77777777" w:rsidR="00C20403" w:rsidRDefault="00C20403" w:rsidP="00FB267C">
            <w:pPr>
              <w:pStyle w:val="TAC"/>
            </w:pPr>
            <w: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6CA52" w14:textId="77777777" w:rsidR="00C20403" w:rsidRDefault="00C20403" w:rsidP="00FB267C">
            <w:pPr>
              <w:spacing w:after="0"/>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7C85ED" w14:textId="77777777" w:rsidR="00C20403" w:rsidRDefault="00C20403" w:rsidP="00FB267C">
            <w:pPr>
              <w:spacing w:after="0"/>
              <w:rPr>
                <w:rFonts w:ascii="Arial" w:hAnsi="Arial" w:cs="Arial"/>
                <w:sz w:val="18"/>
                <w:lang w:eastAsia="ko-KR"/>
              </w:rPr>
            </w:pPr>
          </w:p>
        </w:tc>
      </w:tr>
    </w:tbl>
    <w:p w14:paraId="6F79FCFE" w14:textId="77777777" w:rsidR="00C20403" w:rsidRDefault="00C20403" w:rsidP="000D67E0">
      <w:pPr>
        <w:rPr>
          <w:lang w:val="en-US"/>
        </w:rPr>
      </w:pPr>
    </w:p>
    <w:p w14:paraId="35EBA04C" w14:textId="7110ECB8" w:rsidR="00C20403" w:rsidRDefault="00C8445D" w:rsidP="00FB267C">
      <w:pPr>
        <w:pStyle w:val="Heading4"/>
        <w:rPr>
          <w:rFonts w:eastAsia="MS Mincho"/>
          <w:lang w:val="en-US" w:eastAsia="ko-KR"/>
        </w:rPr>
      </w:pPr>
      <w:bookmarkStart w:id="403" w:name="_Toc133338657"/>
      <w:bookmarkStart w:id="404" w:name="_Toc161408248"/>
      <w:r>
        <w:rPr>
          <w:rFonts w:eastAsia="MS Mincho"/>
          <w:lang w:val="en-US" w:eastAsia="ja-JP"/>
        </w:rPr>
        <w:t>5.4.15</w:t>
      </w:r>
      <w:r w:rsidR="00C20403">
        <w:rPr>
          <w:rFonts w:eastAsia="MS Mincho"/>
          <w:lang w:val="en-US"/>
        </w:rPr>
        <w:t>.2</w:t>
      </w:r>
      <w:r w:rsidR="00C20403">
        <w:rPr>
          <w:rFonts w:ascii="Calibri" w:eastAsia="MS Mincho" w:hAnsi="Calibri"/>
          <w:sz w:val="21"/>
          <w:szCs w:val="22"/>
          <w:lang w:val="en-US" w:eastAsia="sv-SE"/>
        </w:rPr>
        <w:tab/>
      </w:r>
      <w:r w:rsidR="00C20403">
        <w:rPr>
          <w:rFonts w:eastAsia="MS Mincho"/>
        </w:rPr>
        <w:t>Co-existence studies</w:t>
      </w:r>
      <w:bookmarkEnd w:id="403"/>
      <w:bookmarkEnd w:id="404"/>
    </w:p>
    <w:p w14:paraId="2B715F8C" w14:textId="77777777" w:rsidR="00C20403" w:rsidRDefault="00C20403" w:rsidP="000D67E0">
      <w:pPr>
        <w:rPr>
          <w:rFonts w:eastAsia="MS Mincho"/>
        </w:rPr>
      </w:pPr>
      <w:r>
        <w:t>Co-existence studies show that UL CA_3-20 give IMD4 into DL 67</w:t>
      </w:r>
    </w:p>
    <w:p w14:paraId="376B52D4" w14:textId="764D686F" w:rsidR="00C20403" w:rsidRDefault="00C8445D" w:rsidP="00FB267C">
      <w:pPr>
        <w:pStyle w:val="Heading4"/>
        <w:rPr>
          <w:rFonts w:eastAsia="MS Mincho"/>
          <w:lang w:val="en-US"/>
        </w:rPr>
      </w:pPr>
      <w:bookmarkStart w:id="405" w:name="_Toc133338658"/>
      <w:bookmarkStart w:id="406" w:name="_Toc161408249"/>
      <w:r>
        <w:rPr>
          <w:rFonts w:eastAsia="MS Mincho"/>
          <w:lang w:val="en-US" w:eastAsia="ja-JP"/>
        </w:rPr>
        <w:t>5.4.15</w:t>
      </w:r>
      <w:r w:rsidR="00C20403">
        <w:rPr>
          <w:rFonts w:eastAsia="MS Mincho"/>
          <w:lang w:val="en-US"/>
        </w:rPr>
        <w:t>.</w:t>
      </w:r>
      <w:r w:rsidR="00C20403">
        <w:rPr>
          <w:rFonts w:eastAsia="MS Mincho"/>
          <w:lang w:val="en-US" w:eastAsia="ja-JP"/>
        </w:rPr>
        <w:t>3</w:t>
      </w:r>
      <w:r w:rsidR="00C20403">
        <w:rPr>
          <w:rFonts w:eastAsia="MS Mincho"/>
          <w:lang w:val="en-US"/>
        </w:rPr>
        <w:tab/>
        <w:t>∆TIB and ∆RIB values</w:t>
      </w:r>
      <w:bookmarkEnd w:id="405"/>
      <w:bookmarkEnd w:id="406"/>
    </w:p>
    <w:p w14:paraId="2B55681B" w14:textId="77777777" w:rsidR="00C20403" w:rsidRDefault="00C20403" w:rsidP="000D67E0">
      <w:pPr>
        <w:rPr>
          <w:rFonts w:eastAsia="MS Mincho"/>
          <w:lang w:eastAsia="zh-CN"/>
        </w:rPr>
      </w:pPr>
      <w:r>
        <w:rPr>
          <w:lang w:eastAsia="zh-CN"/>
        </w:rPr>
        <w:t>The following ∆TIB and ∆RIB values are drawn from CA_3-20-28 in TS 36101:</w:t>
      </w:r>
    </w:p>
    <w:p w14:paraId="0687AC87" w14:textId="78BE6EC2" w:rsidR="00C20403" w:rsidRDefault="00C20403" w:rsidP="007E4C39">
      <w:pPr>
        <w:pStyle w:val="TH"/>
      </w:pPr>
      <w:r>
        <w:t xml:space="preserve">Table </w:t>
      </w:r>
      <w:r w:rsidR="00C8445D">
        <w:t>5.4.15</w:t>
      </w:r>
      <w:r>
        <w:t>.3-1: ΔT</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5"/>
        <w:gridCol w:w="2049"/>
        <w:gridCol w:w="2340"/>
      </w:tblGrid>
      <w:tr w:rsidR="00C20403" w14:paraId="404A3EC3" w14:textId="77777777" w:rsidTr="00C20403">
        <w:trPr>
          <w:tblHeader/>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14:paraId="1DF26CEB" w14:textId="77777777" w:rsidR="00C20403" w:rsidRDefault="00C20403" w:rsidP="00FB267C">
            <w:pPr>
              <w:pStyle w:val="TAH"/>
            </w:pPr>
            <w:r>
              <w:t>Inter-band CA Configuration</w:t>
            </w:r>
          </w:p>
        </w:tc>
        <w:tc>
          <w:tcPr>
            <w:tcW w:w="2049" w:type="dxa"/>
            <w:tcBorders>
              <w:top w:val="single" w:sz="4" w:space="0" w:color="auto"/>
              <w:left w:val="single" w:sz="4" w:space="0" w:color="auto"/>
              <w:bottom w:val="single" w:sz="4" w:space="0" w:color="auto"/>
              <w:right w:val="single" w:sz="4" w:space="0" w:color="auto"/>
            </w:tcBorders>
            <w:vAlign w:val="center"/>
            <w:hideMark/>
          </w:tcPr>
          <w:p w14:paraId="78493DD9" w14:textId="77777777" w:rsidR="00C20403" w:rsidRDefault="00C20403" w:rsidP="00FB267C">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CD69CCD" w14:textId="77777777" w:rsidR="00C20403" w:rsidRDefault="00C20403" w:rsidP="00FB267C">
            <w:pPr>
              <w:pStyle w:val="TAH"/>
            </w:pPr>
            <w:r>
              <w:t>ΔTIB,c [dB]</w:t>
            </w:r>
          </w:p>
        </w:tc>
      </w:tr>
      <w:tr w:rsidR="00C20403" w14:paraId="15CB4A19" w14:textId="77777777" w:rsidTr="00C20403">
        <w:trPr>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14:paraId="7B5693F5" w14:textId="77777777" w:rsidR="00C20403" w:rsidRDefault="00C20403" w:rsidP="000D67E0">
            <w:pPr>
              <w:keepNext/>
              <w:keepLines/>
              <w:spacing w:after="0"/>
              <w:jc w:val="center"/>
              <w:rPr>
                <w:rFonts w:ascii="Arial" w:hAnsi="Arial"/>
                <w:sz w:val="18"/>
              </w:rPr>
            </w:pPr>
            <w:r>
              <w:rPr>
                <w:rFonts w:ascii="Arial" w:hAnsi="Arial"/>
                <w:sz w:val="18"/>
                <w:lang w:val="en-US" w:eastAsia="zh-CN"/>
              </w:rPr>
              <w:t>CA</w:t>
            </w:r>
            <w:r>
              <w:rPr>
                <w:rFonts w:ascii="Arial" w:hAnsi="Arial"/>
                <w:sz w:val="18"/>
              </w:rPr>
              <w:t>_3</w:t>
            </w:r>
            <w:r>
              <w:rPr>
                <w:rFonts w:ascii="Arial" w:hAnsi="Arial"/>
                <w:sz w:val="18"/>
                <w:lang w:val="en-US" w:eastAsia="zh-CN"/>
              </w:rPr>
              <w:t>-20-67</w:t>
            </w:r>
          </w:p>
        </w:tc>
        <w:tc>
          <w:tcPr>
            <w:tcW w:w="2049" w:type="dxa"/>
            <w:tcBorders>
              <w:top w:val="single" w:sz="4" w:space="0" w:color="auto"/>
              <w:left w:val="single" w:sz="4" w:space="0" w:color="auto"/>
              <w:bottom w:val="single" w:sz="4" w:space="0" w:color="auto"/>
              <w:right w:val="single" w:sz="4" w:space="0" w:color="auto"/>
            </w:tcBorders>
            <w:vAlign w:val="center"/>
            <w:hideMark/>
          </w:tcPr>
          <w:p w14:paraId="43770508" w14:textId="77777777" w:rsidR="00C20403" w:rsidRDefault="00C20403" w:rsidP="00FB267C">
            <w:pPr>
              <w:keepNext/>
              <w:keepLines/>
              <w:spacing w:after="0"/>
              <w:jc w:val="center"/>
              <w:rPr>
                <w:rFonts w:ascii="Arial" w:eastAsiaTheme="minorEastAsia" w:hAnsi="Arial"/>
                <w:sz w:val="18"/>
                <w:lang w:eastAsia="zh-CN"/>
              </w:rPr>
            </w:pPr>
            <w:r>
              <w:rPr>
                <w:rFonts w:ascii="Arial" w:hAnsi="Arial"/>
                <w:sz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808D474" w14:textId="77777777" w:rsidR="00C20403" w:rsidRDefault="00C20403" w:rsidP="00FB267C">
            <w:pPr>
              <w:keepNext/>
              <w:keepLines/>
              <w:spacing w:after="0"/>
              <w:jc w:val="center"/>
              <w:rPr>
                <w:rFonts w:ascii="Arial" w:eastAsia="MS Mincho" w:hAnsi="Arial"/>
                <w:sz w:val="18"/>
                <w:lang w:val="en-US" w:eastAsia="zh-CN"/>
              </w:rPr>
            </w:pPr>
            <w:r>
              <w:rPr>
                <w:rFonts w:ascii="Arial" w:hAnsi="Arial"/>
                <w:sz w:val="18"/>
                <w:lang w:val="en-US" w:eastAsia="zh-CN"/>
              </w:rPr>
              <w:t>0.3</w:t>
            </w:r>
          </w:p>
        </w:tc>
      </w:tr>
      <w:tr w:rsidR="00C20403" w14:paraId="35B31A6E" w14:textId="77777777" w:rsidTr="00C20403">
        <w:trPr>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32E66066" w14:textId="77777777" w:rsidR="00C20403" w:rsidRDefault="00C20403" w:rsidP="00FB267C">
            <w:pPr>
              <w:spacing w:after="0"/>
              <w:rPr>
                <w:rFonts w:ascii="Arial" w:hAnsi="Arial"/>
                <w:sz w:val="18"/>
              </w:rPr>
            </w:pPr>
          </w:p>
        </w:tc>
        <w:tc>
          <w:tcPr>
            <w:tcW w:w="2049" w:type="dxa"/>
            <w:tcBorders>
              <w:top w:val="single" w:sz="4" w:space="0" w:color="auto"/>
              <w:left w:val="single" w:sz="4" w:space="0" w:color="auto"/>
              <w:bottom w:val="single" w:sz="4" w:space="0" w:color="auto"/>
              <w:right w:val="single" w:sz="4" w:space="0" w:color="auto"/>
            </w:tcBorders>
            <w:vAlign w:val="center"/>
            <w:hideMark/>
          </w:tcPr>
          <w:p w14:paraId="4B0CEF30" w14:textId="77777777" w:rsidR="00C20403" w:rsidRDefault="00C20403" w:rsidP="00FB267C">
            <w:pPr>
              <w:keepNext/>
              <w:keepLines/>
              <w:spacing w:after="0"/>
              <w:jc w:val="center"/>
              <w:rPr>
                <w:rFonts w:ascii="Arial" w:hAnsi="Arial"/>
                <w:sz w:val="18"/>
                <w:lang w:val="en-US" w:eastAsia="zh-CN"/>
              </w:rPr>
            </w:pPr>
            <w:r>
              <w:rPr>
                <w:rFonts w:ascii="Arial" w:hAnsi="Arial"/>
                <w:sz w:val="18"/>
                <w:lang w:val="en-US" w:eastAsia="zh-CN"/>
              </w:rPr>
              <w:t>20</w:t>
            </w:r>
          </w:p>
        </w:tc>
        <w:tc>
          <w:tcPr>
            <w:tcW w:w="2340" w:type="dxa"/>
            <w:tcBorders>
              <w:top w:val="single" w:sz="4" w:space="0" w:color="auto"/>
              <w:left w:val="single" w:sz="4" w:space="0" w:color="auto"/>
              <w:bottom w:val="single" w:sz="4" w:space="0" w:color="auto"/>
              <w:right w:val="single" w:sz="4" w:space="0" w:color="auto"/>
            </w:tcBorders>
            <w:vAlign w:val="center"/>
            <w:hideMark/>
          </w:tcPr>
          <w:p w14:paraId="4A40DEE0" w14:textId="77777777" w:rsidR="00C20403" w:rsidRDefault="00C20403" w:rsidP="00FB267C">
            <w:pPr>
              <w:keepNext/>
              <w:keepLines/>
              <w:spacing w:after="0"/>
              <w:jc w:val="center"/>
              <w:rPr>
                <w:rFonts w:ascii="Arial" w:hAnsi="Arial"/>
                <w:sz w:val="18"/>
                <w:lang w:val="en-US" w:eastAsia="zh-CN"/>
              </w:rPr>
            </w:pPr>
            <w:r>
              <w:rPr>
                <w:rFonts w:ascii="Arial" w:hAnsi="Arial"/>
                <w:sz w:val="18"/>
                <w:lang w:val="en-US" w:eastAsia="zh-CN"/>
              </w:rPr>
              <w:t>0.5</w:t>
            </w:r>
          </w:p>
        </w:tc>
      </w:tr>
      <w:tr w:rsidR="00C20403" w14:paraId="1D19F7FD" w14:textId="77777777" w:rsidTr="00C20403">
        <w:trPr>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3309CCBF" w14:textId="77777777" w:rsidR="00C20403" w:rsidRDefault="00C20403" w:rsidP="00FB267C">
            <w:pPr>
              <w:spacing w:after="0"/>
              <w:rPr>
                <w:rFonts w:ascii="Arial" w:hAnsi="Arial"/>
                <w:sz w:val="18"/>
              </w:rPr>
            </w:pPr>
          </w:p>
        </w:tc>
        <w:tc>
          <w:tcPr>
            <w:tcW w:w="2049" w:type="dxa"/>
            <w:tcBorders>
              <w:top w:val="single" w:sz="4" w:space="0" w:color="auto"/>
              <w:left w:val="single" w:sz="4" w:space="0" w:color="auto"/>
              <w:bottom w:val="single" w:sz="4" w:space="0" w:color="auto"/>
              <w:right w:val="single" w:sz="4" w:space="0" w:color="auto"/>
            </w:tcBorders>
            <w:vAlign w:val="center"/>
            <w:hideMark/>
          </w:tcPr>
          <w:p w14:paraId="1A008C9D" w14:textId="77777777" w:rsidR="00C20403" w:rsidRDefault="00C20403" w:rsidP="00FB267C">
            <w:pPr>
              <w:keepNext/>
              <w:keepLines/>
              <w:spacing w:after="0"/>
              <w:jc w:val="center"/>
              <w:rPr>
                <w:rFonts w:ascii="Arial" w:eastAsiaTheme="minorEastAsia" w:hAnsi="Arial"/>
                <w:sz w:val="18"/>
                <w:lang w:val="en-US" w:eastAsia="zh-CN"/>
              </w:rPr>
            </w:pPr>
            <w:r>
              <w:rPr>
                <w:rFonts w:ascii="Arial" w:hAnsi="Arial"/>
                <w:sz w:val="18"/>
                <w:lang w:val="en-US" w:eastAsia="zh-CN"/>
              </w:rPr>
              <w:t>67</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21F129E" w14:textId="77777777" w:rsidR="00C20403" w:rsidRDefault="00C20403" w:rsidP="00FB267C">
            <w:pPr>
              <w:keepNext/>
              <w:keepLines/>
              <w:spacing w:after="0"/>
              <w:jc w:val="center"/>
              <w:rPr>
                <w:rFonts w:ascii="Arial" w:eastAsia="MS Mincho" w:hAnsi="Arial"/>
                <w:sz w:val="18"/>
                <w:lang w:val="en-US" w:eastAsia="zh-CN"/>
              </w:rPr>
            </w:pPr>
            <w:r>
              <w:rPr>
                <w:rFonts w:ascii="Arial" w:hAnsi="Arial"/>
                <w:sz w:val="18"/>
                <w:lang w:val="en-US" w:eastAsia="zh-CN"/>
              </w:rPr>
              <w:t>N/A</w:t>
            </w:r>
          </w:p>
        </w:tc>
      </w:tr>
    </w:tbl>
    <w:p w14:paraId="084B6E6B" w14:textId="77777777" w:rsidR="00C20403" w:rsidRDefault="00C20403" w:rsidP="000D67E0"/>
    <w:p w14:paraId="50D7B99D" w14:textId="3CAC035C" w:rsidR="00C20403" w:rsidRDefault="00C20403" w:rsidP="007E4C39">
      <w:pPr>
        <w:pStyle w:val="TH"/>
        <w:rPr>
          <w:lang w:eastAsia="zh-CN"/>
        </w:rPr>
      </w:pPr>
      <w:r>
        <w:t xml:space="preserve">Table </w:t>
      </w:r>
      <w:r w:rsidR="00C8445D">
        <w:t>5.4.15</w:t>
      </w:r>
      <w:r>
        <w:t>.3-2: Δ</w:t>
      </w:r>
      <w:r>
        <w:rPr>
          <w:lang w:val="en-US" w:eastAsia="zh-CN"/>
        </w:rPr>
        <w:t>R</w:t>
      </w:r>
      <w:r>
        <w:rPr>
          <w:vertAlign w:val="subscript"/>
        </w:rPr>
        <w:t>IB,c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1535"/>
        <w:gridCol w:w="2052"/>
        <w:gridCol w:w="2340"/>
      </w:tblGrid>
      <w:tr w:rsidR="00C20403" w14:paraId="3BC612E4" w14:textId="77777777" w:rsidTr="00C20403">
        <w:trPr>
          <w:tblHeader/>
          <w:jc w:val="center"/>
        </w:trPr>
        <w:tc>
          <w:tcPr>
            <w:tcW w:w="1535" w:type="dxa"/>
            <w:tcBorders>
              <w:top w:val="single" w:sz="4" w:space="0" w:color="auto"/>
              <w:left w:val="single" w:sz="4" w:space="0" w:color="auto"/>
              <w:bottom w:val="single" w:sz="4" w:space="0" w:color="auto"/>
              <w:right w:val="single" w:sz="4" w:space="0" w:color="auto"/>
            </w:tcBorders>
            <w:vAlign w:val="center"/>
            <w:hideMark/>
          </w:tcPr>
          <w:p w14:paraId="7EF8A575" w14:textId="77777777" w:rsidR="00C20403" w:rsidRDefault="00C20403" w:rsidP="00FB267C">
            <w:pPr>
              <w:pStyle w:val="TAH"/>
            </w:pPr>
            <w:r>
              <w:t xml:space="preserve">Inter-band </w:t>
            </w:r>
            <w:r>
              <w:rPr>
                <w:lang w:val="en-US" w:eastAsia="zh-CN"/>
              </w:rPr>
              <w:t>CA</w:t>
            </w:r>
            <w:r>
              <w:t xml:space="preserve"> Configuration</w:t>
            </w:r>
          </w:p>
        </w:tc>
        <w:tc>
          <w:tcPr>
            <w:tcW w:w="2052" w:type="dxa"/>
            <w:tcBorders>
              <w:top w:val="single" w:sz="4" w:space="0" w:color="auto"/>
              <w:left w:val="single" w:sz="4" w:space="0" w:color="auto"/>
              <w:bottom w:val="single" w:sz="4" w:space="0" w:color="auto"/>
              <w:right w:val="single" w:sz="4" w:space="0" w:color="auto"/>
            </w:tcBorders>
            <w:vAlign w:val="center"/>
            <w:hideMark/>
          </w:tcPr>
          <w:p w14:paraId="23F06926" w14:textId="77777777" w:rsidR="00C20403" w:rsidRDefault="00C20403" w:rsidP="00FB267C">
            <w:pPr>
              <w:pStyle w:val="TAH"/>
            </w:pPr>
            <w:r>
              <w:t>NR Band</w:t>
            </w:r>
          </w:p>
        </w:tc>
        <w:tc>
          <w:tcPr>
            <w:tcW w:w="2340" w:type="dxa"/>
            <w:tcBorders>
              <w:top w:val="single" w:sz="4" w:space="0" w:color="auto"/>
              <w:left w:val="single" w:sz="4" w:space="0" w:color="auto"/>
              <w:bottom w:val="single" w:sz="4" w:space="0" w:color="auto"/>
              <w:right w:val="single" w:sz="4" w:space="0" w:color="auto"/>
            </w:tcBorders>
            <w:vAlign w:val="center"/>
            <w:hideMark/>
          </w:tcPr>
          <w:p w14:paraId="58FEA328" w14:textId="77777777" w:rsidR="00C20403" w:rsidRDefault="00C20403" w:rsidP="00FB267C">
            <w:pPr>
              <w:pStyle w:val="TAH"/>
            </w:pPr>
            <w:r>
              <w:t>ΔR</w:t>
            </w:r>
            <w:r>
              <w:rPr>
                <w:vertAlign w:val="subscript"/>
              </w:rPr>
              <w:t>IB</w:t>
            </w:r>
            <w:r>
              <w:rPr>
                <w:vertAlign w:val="subscript"/>
                <w:lang w:eastAsia="zh-CN"/>
              </w:rPr>
              <w:t>,c</w:t>
            </w:r>
            <w:r>
              <w:t xml:space="preserve"> [dB]</w:t>
            </w:r>
          </w:p>
        </w:tc>
      </w:tr>
      <w:tr w:rsidR="00C20403" w14:paraId="581D9E99" w14:textId="77777777" w:rsidTr="00C20403">
        <w:trPr>
          <w:jc w:val="center"/>
        </w:trPr>
        <w:tc>
          <w:tcPr>
            <w:tcW w:w="1535" w:type="dxa"/>
            <w:vMerge w:val="restart"/>
            <w:tcBorders>
              <w:top w:val="single" w:sz="4" w:space="0" w:color="auto"/>
              <w:left w:val="single" w:sz="4" w:space="0" w:color="auto"/>
              <w:bottom w:val="single" w:sz="4" w:space="0" w:color="auto"/>
              <w:right w:val="single" w:sz="4" w:space="0" w:color="auto"/>
            </w:tcBorders>
            <w:vAlign w:val="center"/>
            <w:hideMark/>
          </w:tcPr>
          <w:p w14:paraId="38CF9B1B" w14:textId="77777777" w:rsidR="00C20403" w:rsidRDefault="00C20403" w:rsidP="000D67E0">
            <w:pPr>
              <w:keepNext/>
              <w:keepLines/>
              <w:spacing w:after="0"/>
              <w:jc w:val="center"/>
              <w:rPr>
                <w:rFonts w:ascii="Arial" w:hAnsi="Arial"/>
                <w:sz w:val="18"/>
              </w:rPr>
            </w:pPr>
            <w:r>
              <w:rPr>
                <w:rFonts w:ascii="Arial" w:hAnsi="Arial"/>
                <w:sz w:val="18"/>
                <w:lang w:val="en-US" w:eastAsia="zh-CN"/>
              </w:rPr>
              <w:t>CA</w:t>
            </w:r>
            <w:r>
              <w:rPr>
                <w:rFonts w:ascii="Arial" w:hAnsi="Arial"/>
                <w:sz w:val="18"/>
              </w:rPr>
              <w:t>_3</w:t>
            </w:r>
            <w:r>
              <w:rPr>
                <w:rFonts w:ascii="Arial" w:hAnsi="Arial"/>
                <w:sz w:val="18"/>
                <w:lang w:val="en-US" w:eastAsia="zh-CN"/>
              </w:rPr>
              <w:t>-20-67</w:t>
            </w:r>
          </w:p>
        </w:tc>
        <w:tc>
          <w:tcPr>
            <w:tcW w:w="2052" w:type="dxa"/>
            <w:tcBorders>
              <w:top w:val="single" w:sz="4" w:space="0" w:color="auto"/>
              <w:left w:val="single" w:sz="4" w:space="0" w:color="auto"/>
              <w:bottom w:val="single" w:sz="4" w:space="0" w:color="auto"/>
              <w:right w:val="single" w:sz="4" w:space="0" w:color="auto"/>
            </w:tcBorders>
            <w:vAlign w:val="center"/>
            <w:hideMark/>
          </w:tcPr>
          <w:p w14:paraId="0F7E3254" w14:textId="77777777" w:rsidR="00C20403" w:rsidRDefault="00C20403" w:rsidP="00FB267C">
            <w:pPr>
              <w:keepNext/>
              <w:keepLines/>
              <w:spacing w:after="0"/>
              <w:jc w:val="center"/>
              <w:rPr>
                <w:rFonts w:ascii="Arial" w:eastAsiaTheme="minorEastAsia" w:hAnsi="Arial"/>
                <w:sz w:val="18"/>
                <w:lang w:eastAsia="zh-CN"/>
              </w:rPr>
            </w:pPr>
            <w:r>
              <w:rPr>
                <w:rFonts w:ascii="Arial" w:hAnsi="Arial"/>
                <w:sz w:val="18"/>
                <w:lang w:val="en-US" w:eastAsia="zh-CN"/>
              </w:rPr>
              <w:t>3</w:t>
            </w:r>
          </w:p>
        </w:tc>
        <w:tc>
          <w:tcPr>
            <w:tcW w:w="2340" w:type="dxa"/>
            <w:tcBorders>
              <w:top w:val="single" w:sz="4" w:space="0" w:color="auto"/>
              <w:left w:val="single" w:sz="4" w:space="0" w:color="auto"/>
              <w:bottom w:val="single" w:sz="4" w:space="0" w:color="auto"/>
              <w:right w:val="single" w:sz="4" w:space="0" w:color="auto"/>
            </w:tcBorders>
            <w:vAlign w:val="center"/>
            <w:hideMark/>
          </w:tcPr>
          <w:p w14:paraId="775D79FC" w14:textId="77777777" w:rsidR="00C20403" w:rsidRDefault="00C20403" w:rsidP="00FB267C">
            <w:pPr>
              <w:keepNext/>
              <w:keepLines/>
              <w:spacing w:after="0"/>
              <w:jc w:val="center"/>
              <w:rPr>
                <w:rFonts w:ascii="Arial" w:eastAsiaTheme="minorEastAsia" w:hAnsi="Arial"/>
                <w:sz w:val="18"/>
                <w:lang w:val="en-US" w:eastAsia="zh-CN"/>
              </w:rPr>
            </w:pPr>
            <w:r>
              <w:rPr>
                <w:rFonts w:ascii="Arial" w:eastAsiaTheme="minorEastAsia" w:hAnsi="Arial"/>
                <w:sz w:val="18"/>
                <w:lang w:val="en-US" w:eastAsia="zh-CN"/>
              </w:rPr>
              <w:t>0</w:t>
            </w:r>
          </w:p>
        </w:tc>
      </w:tr>
      <w:tr w:rsidR="00C20403" w14:paraId="7B406812" w14:textId="77777777" w:rsidTr="00C20403">
        <w:trPr>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035A3CB6" w14:textId="77777777" w:rsidR="00C20403" w:rsidRDefault="00C20403" w:rsidP="00FB267C">
            <w:pPr>
              <w:spacing w:after="0"/>
              <w:rPr>
                <w:rFonts w:ascii="Arial" w:hAnsi="Arial"/>
                <w:sz w:val="18"/>
              </w:rPr>
            </w:pPr>
          </w:p>
        </w:tc>
        <w:tc>
          <w:tcPr>
            <w:tcW w:w="2052" w:type="dxa"/>
            <w:tcBorders>
              <w:top w:val="single" w:sz="4" w:space="0" w:color="auto"/>
              <w:left w:val="single" w:sz="4" w:space="0" w:color="auto"/>
              <w:bottom w:val="single" w:sz="4" w:space="0" w:color="auto"/>
              <w:right w:val="single" w:sz="4" w:space="0" w:color="auto"/>
            </w:tcBorders>
            <w:vAlign w:val="center"/>
            <w:hideMark/>
          </w:tcPr>
          <w:p w14:paraId="37D7BF86" w14:textId="77777777" w:rsidR="00C20403" w:rsidRDefault="00C20403" w:rsidP="00FB267C">
            <w:pPr>
              <w:keepNext/>
              <w:keepLines/>
              <w:spacing w:after="0"/>
              <w:jc w:val="center"/>
              <w:rPr>
                <w:rFonts w:ascii="Arial" w:eastAsia="MS Mincho" w:hAnsi="Arial"/>
                <w:sz w:val="18"/>
                <w:lang w:val="en-US" w:eastAsia="zh-CN"/>
              </w:rPr>
            </w:pPr>
            <w:r>
              <w:rPr>
                <w:rFonts w:ascii="Arial" w:hAnsi="Arial"/>
                <w:sz w:val="18"/>
                <w:lang w:val="en-US" w:eastAsia="zh-CN"/>
              </w:rPr>
              <w:t>20</w:t>
            </w:r>
          </w:p>
        </w:tc>
        <w:tc>
          <w:tcPr>
            <w:tcW w:w="2340" w:type="dxa"/>
            <w:tcBorders>
              <w:top w:val="single" w:sz="4" w:space="0" w:color="auto"/>
              <w:left w:val="single" w:sz="4" w:space="0" w:color="auto"/>
              <w:bottom w:val="single" w:sz="4" w:space="0" w:color="auto"/>
              <w:right w:val="single" w:sz="4" w:space="0" w:color="auto"/>
            </w:tcBorders>
            <w:vAlign w:val="center"/>
            <w:hideMark/>
          </w:tcPr>
          <w:p w14:paraId="6ADB545D" w14:textId="77777777" w:rsidR="00C20403" w:rsidRDefault="00C20403" w:rsidP="00FB267C">
            <w:pPr>
              <w:keepNext/>
              <w:keepLines/>
              <w:spacing w:after="0"/>
              <w:jc w:val="center"/>
              <w:rPr>
                <w:lang w:val="en-US" w:eastAsia="zh-CN"/>
              </w:rPr>
            </w:pPr>
            <w:r>
              <w:rPr>
                <w:lang w:val="en-US" w:eastAsia="zh-CN"/>
              </w:rPr>
              <w:t>0.1</w:t>
            </w:r>
          </w:p>
        </w:tc>
      </w:tr>
      <w:tr w:rsidR="00C20403" w14:paraId="35215157" w14:textId="77777777" w:rsidTr="00C20403">
        <w:trPr>
          <w:jc w:val="center"/>
        </w:trPr>
        <w:tc>
          <w:tcPr>
            <w:tcW w:w="1535" w:type="dxa"/>
            <w:vMerge/>
            <w:tcBorders>
              <w:top w:val="single" w:sz="4" w:space="0" w:color="auto"/>
              <w:left w:val="single" w:sz="4" w:space="0" w:color="auto"/>
              <w:bottom w:val="single" w:sz="4" w:space="0" w:color="auto"/>
              <w:right w:val="single" w:sz="4" w:space="0" w:color="auto"/>
            </w:tcBorders>
            <w:vAlign w:val="center"/>
            <w:hideMark/>
          </w:tcPr>
          <w:p w14:paraId="70E57724" w14:textId="77777777" w:rsidR="00C20403" w:rsidRDefault="00C20403" w:rsidP="00FB267C">
            <w:pPr>
              <w:spacing w:after="0"/>
              <w:rPr>
                <w:rFonts w:ascii="Arial" w:hAnsi="Arial"/>
                <w:sz w:val="18"/>
              </w:rPr>
            </w:pPr>
          </w:p>
        </w:tc>
        <w:tc>
          <w:tcPr>
            <w:tcW w:w="2052" w:type="dxa"/>
            <w:tcBorders>
              <w:top w:val="single" w:sz="4" w:space="0" w:color="auto"/>
              <w:left w:val="single" w:sz="4" w:space="0" w:color="auto"/>
              <w:bottom w:val="single" w:sz="4" w:space="0" w:color="auto"/>
              <w:right w:val="single" w:sz="4" w:space="0" w:color="auto"/>
            </w:tcBorders>
            <w:vAlign w:val="center"/>
            <w:hideMark/>
          </w:tcPr>
          <w:p w14:paraId="2E18A2FB" w14:textId="77777777" w:rsidR="00C20403" w:rsidRDefault="00C20403" w:rsidP="00FB267C">
            <w:pPr>
              <w:keepNext/>
              <w:keepLines/>
              <w:spacing w:after="0"/>
              <w:jc w:val="center"/>
              <w:rPr>
                <w:rFonts w:ascii="Arial" w:hAnsi="Arial"/>
                <w:sz w:val="18"/>
                <w:lang w:eastAsia="ja-JP"/>
              </w:rPr>
            </w:pPr>
            <w:r>
              <w:rPr>
                <w:rFonts w:ascii="Arial" w:hAnsi="Arial"/>
                <w:sz w:val="18"/>
                <w:lang w:val="en-US" w:eastAsia="zh-CN"/>
              </w:rPr>
              <w:t>67</w:t>
            </w:r>
          </w:p>
        </w:tc>
        <w:tc>
          <w:tcPr>
            <w:tcW w:w="2340" w:type="dxa"/>
            <w:tcBorders>
              <w:top w:val="single" w:sz="4" w:space="0" w:color="auto"/>
              <w:left w:val="single" w:sz="4" w:space="0" w:color="auto"/>
              <w:bottom w:val="single" w:sz="4" w:space="0" w:color="auto"/>
              <w:right w:val="single" w:sz="4" w:space="0" w:color="auto"/>
            </w:tcBorders>
            <w:vAlign w:val="center"/>
            <w:hideMark/>
          </w:tcPr>
          <w:p w14:paraId="02313740" w14:textId="77777777" w:rsidR="00C20403" w:rsidRDefault="00C20403" w:rsidP="00FB267C">
            <w:pPr>
              <w:keepNext/>
              <w:keepLines/>
              <w:spacing w:after="0"/>
              <w:jc w:val="center"/>
              <w:rPr>
                <w:rFonts w:ascii="Arial" w:eastAsiaTheme="minorEastAsia" w:hAnsi="Arial"/>
                <w:sz w:val="18"/>
                <w:lang w:val="en-US" w:eastAsia="zh-CN"/>
              </w:rPr>
            </w:pPr>
            <w:r>
              <w:rPr>
                <w:lang w:val="en-US" w:eastAsia="zh-CN"/>
              </w:rPr>
              <w:t>0.1</w:t>
            </w:r>
          </w:p>
        </w:tc>
      </w:tr>
    </w:tbl>
    <w:p w14:paraId="5A3A4E33" w14:textId="77777777" w:rsidR="00C20403" w:rsidRDefault="00C20403" w:rsidP="000D67E0">
      <w:pPr>
        <w:jc w:val="both"/>
        <w:rPr>
          <w:rFonts w:eastAsia="MS Mincho"/>
          <w:lang w:eastAsia="zh-CN"/>
        </w:rPr>
      </w:pPr>
    </w:p>
    <w:p w14:paraId="09D6D1F9" w14:textId="2E09B611" w:rsidR="00C20403" w:rsidRDefault="00C8445D" w:rsidP="00FB267C">
      <w:pPr>
        <w:pStyle w:val="Heading4"/>
        <w:rPr>
          <w:rFonts w:eastAsia="MS Mincho"/>
          <w:lang w:val="en-US"/>
        </w:rPr>
      </w:pPr>
      <w:bookmarkStart w:id="407" w:name="_Toc133338659"/>
      <w:bookmarkStart w:id="408" w:name="_Toc161408250"/>
      <w:r>
        <w:rPr>
          <w:rFonts w:eastAsia="MS Mincho"/>
          <w:lang w:val="en-US" w:eastAsia="ja-JP"/>
        </w:rPr>
        <w:t>5.4.15</w:t>
      </w:r>
      <w:r w:rsidR="00C20403">
        <w:rPr>
          <w:rFonts w:eastAsia="MS Mincho"/>
          <w:lang w:val="en-US"/>
        </w:rPr>
        <w:t>.</w:t>
      </w:r>
      <w:r w:rsidR="00C20403">
        <w:rPr>
          <w:rFonts w:eastAsia="MS Mincho"/>
          <w:lang w:val="en-US" w:eastAsia="ja-JP"/>
        </w:rPr>
        <w:t>4</w:t>
      </w:r>
      <w:r w:rsidR="00C20403">
        <w:rPr>
          <w:rFonts w:ascii="Calibri" w:eastAsia="MS Mincho" w:hAnsi="Calibri"/>
          <w:sz w:val="21"/>
          <w:szCs w:val="22"/>
          <w:lang w:val="en-US" w:eastAsia="sv-SE"/>
        </w:rPr>
        <w:tab/>
      </w:r>
      <w:r w:rsidR="00C20403">
        <w:rPr>
          <w:rFonts w:eastAsia="MS Mincho"/>
          <w:lang w:val="en-US"/>
        </w:rPr>
        <w:t>REFSENS Requirements</w:t>
      </w:r>
      <w:bookmarkEnd w:id="407"/>
      <w:bookmarkEnd w:id="408"/>
    </w:p>
    <w:p w14:paraId="1141EFF6" w14:textId="77777777" w:rsidR="00C20403" w:rsidRDefault="00C20403" w:rsidP="00957B70">
      <w:pPr>
        <w:rPr>
          <w:rFonts w:eastAsia="MS Mincho"/>
          <w:b/>
          <w:lang w:eastAsia="zh-CN"/>
        </w:rPr>
      </w:pPr>
      <w:r>
        <w:rPr>
          <w:lang w:eastAsia="zh-CN"/>
        </w:rPr>
        <w:t>Based on the co-existence studies there is a need to define additional REFSENS requirements. MSD value and test points are reused from CA_n3-n20-n67.</w:t>
      </w:r>
    </w:p>
    <w:p w14:paraId="299F742E" w14:textId="4E61A023" w:rsidR="00C20403" w:rsidRDefault="00C20403" w:rsidP="00C20403">
      <w:pPr>
        <w:pStyle w:val="TH"/>
      </w:pPr>
      <w:r>
        <w:lastRenderedPageBreak/>
        <w:t xml:space="preserve">Table </w:t>
      </w:r>
      <w:r w:rsidR="00C8445D">
        <w:t>5.4.15</w:t>
      </w:r>
      <w:r>
        <w:t>.4-1: 3DL/2UL interband Reference sensitivity QPSK P</w:t>
      </w:r>
      <w:r>
        <w:rPr>
          <w:vertAlign w:val="subscript"/>
        </w:rPr>
        <w:t>REFSENS</w:t>
      </w:r>
      <w:r>
        <w:t xml:space="preserve"> and uplink/downlink configurations</w:t>
      </w:r>
    </w:p>
    <w:tbl>
      <w:tblPr>
        <w:tblW w:w="5100" w:type="pct"/>
        <w:tblLook w:val="04A0" w:firstRow="1" w:lastRow="0" w:firstColumn="1" w:lastColumn="0" w:noHBand="0" w:noVBand="1"/>
      </w:tblPr>
      <w:tblGrid>
        <w:gridCol w:w="1793"/>
        <w:gridCol w:w="1397"/>
        <w:gridCol w:w="836"/>
        <w:gridCol w:w="766"/>
        <w:gridCol w:w="706"/>
        <w:gridCol w:w="593"/>
        <w:gridCol w:w="766"/>
        <w:gridCol w:w="706"/>
        <w:gridCol w:w="617"/>
        <w:gridCol w:w="817"/>
        <w:gridCol w:w="827"/>
      </w:tblGrid>
      <w:tr w:rsidR="00C20403" w14:paraId="664F3B05" w14:textId="77777777" w:rsidTr="00C20403">
        <w:trPr>
          <w:trHeight w:val="288"/>
        </w:trPr>
        <w:tc>
          <w:tcPr>
            <w:tcW w:w="4579" w:type="pct"/>
            <w:gridSpan w:val="10"/>
            <w:tcBorders>
              <w:top w:val="single" w:sz="4" w:space="0" w:color="auto"/>
              <w:left w:val="single" w:sz="4" w:space="0" w:color="auto"/>
              <w:bottom w:val="single" w:sz="4" w:space="0" w:color="auto"/>
              <w:right w:val="single" w:sz="4" w:space="0" w:color="auto"/>
            </w:tcBorders>
            <w:hideMark/>
          </w:tcPr>
          <w:p w14:paraId="6538CAF2" w14:textId="77777777" w:rsidR="00C20403" w:rsidRDefault="00C20403">
            <w:pPr>
              <w:pStyle w:val="TAH"/>
              <w:rPr>
                <w:rFonts w:cs="Arial"/>
              </w:rPr>
            </w:pPr>
            <w:r>
              <w:rPr>
                <w:rFonts w:cs="Arial"/>
              </w:rPr>
              <w:t>E-UTRA Band / Channel bandwidth / NRB / Duplex mode</w:t>
            </w:r>
          </w:p>
        </w:tc>
        <w:tc>
          <w:tcPr>
            <w:tcW w:w="421" w:type="pct"/>
            <w:vMerge w:val="restart"/>
            <w:tcBorders>
              <w:top w:val="single" w:sz="4" w:space="0" w:color="auto"/>
              <w:left w:val="single" w:sz="4" w:space="0" w:color="auto"/>
              <w:bottom w:val="single" w:sz="4" w:space="0" w:color="auto"/>
              <w:right w:val="single" w:sz="4" w:space="0" w:color="auto"/>
            </w:tcBorders>
            <w:hideMark/>
          </w:tcPr>
          <w:p w14:paraId="4ECE95A2" w14:textId="77777777" w:rsidR="00C20403" w:rsidRDefault="00C20403">
            <w:pPr>
              <w:pStyle w:val="TAH"/>
              <w:rPr>
                <w:rFonts w:cs="Arial"/>
              </w:rPr>
            </w:pPr>
            <w:r>
              <w:rPr>
                <w:rFonts w:cs="Arial"/>
              </w:rPr>
              <w:t>Source of IMD</w:t>
            </w:r>
          </w:p>
        </w:tc>
      </w:tr>
      <w:tr w:rsidR="00C20403" w14:paraId="38C639AD" w14:textId="77777777" w:rsidTr="00C20403">
        <w:trPr>
          <w:trHeight w:val="288"/>
        </w:trPr>
        <w:tc>
          <w:tcPr>
            <w:tcW w:w="913" w:type="pct"/>
            <w:tcBorders>
              <w:top w:val="nil"/>
              <w:left w:val="single" w:sz="4" w:space="0" w:color="auto"/>
              <w:bottom w:val="single" w:sz="4" w:space="0" w:color="auto"/>
              <w:right w:val="single" w:sz="4" w:space="0" w:color="auto"/>
            </w:tcBorders>
            <w:vAlign w:val="center"/>
            <w:hideMark/>
          </w:tcPr>
          <w:p w14:paraId="0898207D" w14:textId="77777777" w:rsidR="00C20403" w:rsidRDefault="00C20403">
            <w:pPr>
              <w:pStyle w:val="TAH"/>
              <w:rPr>
                <w:rFonts w:cs="Arial"/>
                <w:lang w:val="en-US"/>
              </w:rPr>
            </w:pPr>
            <w:r>
              <w:rPr>
                <w:rFonts w:cs="Arial"/>
              </w:rPr>
              <w:t>EUTRA CA</w:t>
            </w:r>
          </w:p>
        </w:tc>
        <w:tc>
          <w:tcPr>
            <w:tcW w:w="711" w:type="pct"/>
            <w:tcBorders>
              <w:top w:val="nil"/>
              <w:left w:val="nil"/>
              <w:bottom w:val="single" w:sz="4" w:space="0" w:color="auto"/>
              <w:right w:val="single" w:sz="4" w:space="0" w:color="auto"/>
            </w:tcBorders>
            <w:vAlign w:val="center"/>
            <w:hideMark/>
          </w:tcPr>
          <w:p w14:paraId="4F22FD94" w14:textId="77777777" w:rsidR="00C20403" w:rsidRDefault="00C20403">
            <w:pPr>
              <w:pStyle w:val="TAH"/>
              <w:rPr>
                <w:rFonts w:cs="Arial"/>
                <w:lang w:val="en-US"/>
              </w:rPr>
            </w:pPr>
            <w:r>
              <w:rPr>
                <w:rFonts w:cs="Arial"/>
              </w:rPr>
              <w:t>EUTRA CA</w:t>
            </w:r>
          </w:p>
        </w:tc>
        <w:tc>
          <w:tcPr>
            <w:tcW w:w="425" w:type="pct"/>
            <w:vMerge w:val="restart"/>
            <w:tcBorders>
              <w:top w:val="nil"/>
              <w:left w:val="single" w:sz="4" w:space="0" w:color="auto"/>
              <w:bottom w:val="single" w:sz="4" w:space="0" w:color="auto"/>
              <w:right w:val="single" w:sz="4" w:space="0" w:color="auto"/>
            </w:tcBorders>
            <w:vAlign w:val="center"/>
            <w:hideMark/>
          </w:tcPr>
          <w:p w14:paraId="0C66EA04" w14:textId="77777777" w:rsidR="00C20403" w:rsidRDefault="00C20403">
            <w:pPr>
              <w:pStyle w:val="TAH"/>
              <w:rPr>
                <w:rFonts w:cs="Arial"/>
                <w:lang w:val="en-US"/>
              </w:rPr>
            </w:pPr>
            <w:r>
              <w:rPr>
                <w:rFonts w:cs="Arial"/>
              </w:rPr>
              <w:t>EUTRA band</w:t>
            </w:r>
          </w:p>
        </w:tc>
        <w:tc>
          <w:tcPr>
            <w:tcW w:w="390" w:type="pct"/>
            <w:tcBorders>
              <w:top w:val="nil"/>
              <w:left w:val="nil"/>
              <w:bottom w:val="single" w:sz="4" w:space="0" w:color="auto"/>
              <w:right w:val="single" w:sz="4" w:space="0" w:color="auto"/>
            </w:tcBorders>
            <w:vAlign w:val="center"/>
            <w:hideMark/>
          </w:tcPr>
          <w:p w14:paraId="632C475C" w14:textId="77777777" w:rsidR="00C20403" w:rsidRDefault="00C20403">
            <w:pPr>
              <w:pStyle w:val="TAH"/>
              <w:rPr>
                <w:rFonts w:cs="Arial"/>
                <w:lang w:val="en-US"/>
              </w:rPr>
            </w:pPr>
            <w:r>
              <w:rPr>
                <w:rFonts w:cs="Arial"/>
              </w:rPr>
              <w:t>UL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34BA7F32" w14:textId="77777777" w:rsidR="00C20403" w:rsidRDefault="00C20403">
            <w:pPr>
              <w:pStyle w:val="TAH"/>
              <w:rPr>
                <w:rFonts w:cs="Arial"/>
                <w:lang w:val="en-US"/>
              </w:rPr>
            </w:pPr>
            <w:r>
              <w:rPr>
                <w:rFonts w:cs="Arial"/>
              </w:rPr>
              <w:t>UL BW</w:t>
            </w:r>
          </w:p>
        </w:tc>
        <w:tc>
          <w:tcPr>
            <w:tcW w:w="302" w:type="pct"/>
            <w:tcBorders>
              <w:top w:val="nil"/>
              <w:left w:val="nil"/>
              <w:bottom w:val="single" w:sz="4" w:space="0" w:color="auto"/>
              <w:right w:val="single" w:sz="4" w:space="0" w:color="auto"/>
            </w:tcBorders>
            <w:vAlign w:val="center"/>
            <w:hideMark/>
          </w:tcPr>
          <w:p w14:paraId="71AE74C8" w14:textId="77777777" w:rsidR="00C20403" w:rsidRDefault="00C20403">
            <w:pPr>
              <w:pStyle w:val="TAH"/>
              <w:rPr>
                <w:rFonts w:cs="Arial"/>
                <w:lang w:val="en-US"/>
              </w:rPr>
            </w:pPr>
            <w:r>
              <w:rPr>
                <w:rFonts w:cs="Arial"/>
              </w:rPr>
              <w:t>UL</w:t>
            </w:r>
          </w:p>
        </w:tc>
        <w:tc>
          <w:tcPr>
            <w:tcW w:w="390" w:type="pct"/>
            <w:tcBorders>
              <w:top w:val="nil"/>
              <w:left w:val="nil"/>
              <w:bottom w:val="single" w:sz="4" w:space="0" w:color="auto"/>
              <w:right w:val="single" w:sz="4" w:space="0" w:color="auto"/>
            </w:tcBorders>
            <w:vAlign w:val="center"/>
            <w:hideMark/>
          </w:tcPr>
          <w:p w14:paraId="4CC311C5" w14:textId="77777777" w:rsidR="00C20403" w:rsidRDefault="00C20403">
            <w:pPr>
              <w:pStyle w:val="TAH"/>
              <w:rPr>
                <w:rFonts w:cs="Arial"/>
                <w:lang w:val="en-US"/>
              </w:rPr>
            </w:pPr>
            <w:r>
              <w:rPr>
                <w:rFonts w:cs="Arial"/>
              </w:rPr>
              <w:t>DL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728D88CE" w14:textId="77777777" w:rsidR="00C20403" w:rsidRDefault="00C20403">
            <w:pPr>
              <w:pStyle w:val="TAH"/>
              <w:rPr>
                <w:rFonts w:cs="Arial"/>
                <w:lang w:val="en-US"/>
              </w:rPr>
            </w:pPr>
            <w:r>
              <w:rPr>
                <w:rFonts w:cs="Arial"/>
              </w:rPr>
              <w:t>DL BW</w:t>
            </w:r>
          </w:p>
        </w:tc>
        <w:tc>
          <w:tcPr>
            <w:tcW w:w="314" w:type="pct"/>
            <w:tcBorders>
              <w:top w:val="nil"/>
              <w:left w:val="nil"/>
              <w:bottom w:val="single" w:sz="4" w:space="0" w:color="auto"/>
              <w:right w:val="single" w:sz="4" w:space="0" w:color="auto"/>
            </w:tcBorders>
            <w:vAlign w:val="center"/>
            <w:hideMark/>
          </w:tcPr>
          <w:p w14:paraId="3AC649A9" w14:textId="77777777" w:rsidR="00C20403" w:rsidRDefault="00C20403">
            <w:pPr>
              <w:pStyle w:val="TAH"/>
              <w:rPr>
                <w:rFonts w:cs="Arial"/>
                <w:lang w:val="en-US"/>
              </w:rPr>
            </w:pPr>
            <w:r>
              <w:rPr>
                <w:rFonts w:cs="Arial"/>
              </w:rPr>
              <w:t>MSD</w:t>
            </w:r>
          </w:p>
        </w:tc>
        <w:tc>
          <w:tcPr>
            <w:tcW w:w="416" w:type="pct"/>
            <w:vMerge w:val="restart"/>
            <w:tcBorders>
              <w:top w:val="nil"/>
              <w:left w:val="single" w:sz="4" w:space="0" w:color="auto"/>
              <w:bottom w:val="single" w:sz="4" w:space="0" w:color="auto"/>
              <w:right w:val="single" w:sz="4" w:space="0" w:color="auto"/>
            </w:tcBorders>
            <w:vAlign w:val="center"/>
            <w:hideMark/>
          </w:tcPr>
          <w:p w14:paraId="6404B7ED" w14:textId="77777777" w:rsidR="00C20403" w:rsidRDefault="00C20403">
            <w:pPr>
              <w:pStyle w:val="TAH"/>
              <w:rPr>
                <w:rFonts w:cs="Arial"/>
                <w:lang w:val="en-US"/>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10EFA4" w14:textId="77777777" w:rsidR="00C20403" w:rsidRDefault="00C20403">
            <w:pPr>
              <w:spacing w:after="0"/>
              <w:rPr>
                <w:rFonts w:ascii="Arial" w:hAnsi="Arial" w:cs="Arial"/>
                <w:b/>
                <w:sz w:val="18"/>
              </w:rPr>
            </w:pPr>
          </w:p>
        </w:tc>
      </w:tr>
      <w:tr w:rsidR="00C20403" w14:paraId="1BF4D9BC" w14:textId="77777777" w:rsidTr="00C20403">
        <w:trPr>
          <w:trHeight w:val="576"/>
        </w:trPr>
        <w:tc>
          <w:tcPr>
            <w:tcW w:w="913" w:type="pct"/>
            <w:tcBorders>
              <w:top w:val="nil"/>
              <w:left w:val="single" w:sz="4" w:space="0" w:color="auto"/>
              <w:bottom w:val="single" w:sz="4" w:space="0" w:color="auto"/>
              <w:right w:val="single" w:sz="4" w:space="0" w:color="auto"/>
            </w:tcBorders>
            <w:vAlign w:val="center"/>
            <w:hideMark/>
          </w:tcPr>
          <w:p w14:paraId="279F662F" w14:textId="77777777" w:rsidR="00C20403" w:rsidRDefault="00C20403">
            <w:pPr>
              <w:pStyle w:val="TAH"/>
              <w:rPr>
                <w:rFonts w:cs="Arial"/>
                <w:lang w:val="en-US"/>
              </w:rPr>
            </w:pPr>
            <w:r>
              <w:rPr>
                <w:rFonts w:cs="Arial"/>
              </w:rPr>
              <w:t>DL Configuration</w:t>
            </w:r>
          </w:p>
        </w:tc>
        <w:tc>
          <w:tcPr>
            <w:tcW w:w="711" w:type="pct"/>
            <w:tcBorders>
              <w:top w:val="nil"/>
              <w:left w:val="nil"/>
              <w:bottom w:val="single" w:sz="4" w:space="0" w:color="auto"/>
              <w:right w:val="single" w:sz="4" w:space="0" w:color="auto"/>
            </w:tcBorders>
            <w:vAlign w:val="center"/>
            <w:hideMark/>
          </w:tcPr>
          <w:p w14:paraId="291FE5BA" w14:textId="77777777" w:rsidR="00C20403" w:rsidRDefault="00C20403">
            <w:pPr>
              <w:pStyle w:val="TAH"/>
              <w:rPr>
                <w:rFonts w:cs="Arial"/>
                <w:lang w:val="en-US"/>
              </w:rPr>
            </w:pPr>
            <w:r>
              <w:rPr>
                <w:rFonts w:cs="Arial"/>
              </w:rPr>
              <w:t>UL Configuration</w:t>
            </w:r>
          </w:p>
        </w:tc>
        <w:tc>
          <w:tcPr>
            <w:tcW w:w="0" w:type="auto"/>
            <w:vMerge/>
            <w:tcBorders>
              <w:top w:val="nil"/>
              <w:left w:val="single" w:sz="4" w:space="0" w:color="auto"/>
              <w:bottom w:val="single" w:sz="4" w:space="0" w:color="auto"/>
              <w:right w:val="single" w:sz="4" w:space="0" w:color="auto"/>
            </w:tcBorders>
            <w:vAlign w:val="center"/>
            <w:hideMark/>
          </w:tcPr>
          <w:p w14:paraId="47BCE371" w14:textId="77777777" w:rsidR="00C20403" w:rsidRDefault="00C20403">
            <w:pPr>
              <w:spacing w:after="0"/>
              <w:rPr>
                <w:rFonts w:ascii="Arial" w:hAnsi="Arial" w:cs="Arial"/>
                <w:b/>
                <w:sz w:val="18"/>
                <w:lang w:val="en-US"/>
              </w:rPr>
            </w:pPr>
          </w:p>
        </w:tc>
        <w:tc>
          <w:tcPr>
            <w:tcW w:w="390" w:type="pct"/>
            <w:tcBorders>
              <w:top w:val="nil"/>
              <w:left w:val="nil"/>
              <w:bottom w:val="single" w:sz="4" w:space="0" w:color="auto"/>
              <w:right w:val="single" w:sz="4" w:space="0" w:color="auto"/>
            </w:tcBorders>
            <w:vAlign w:val="center"/>
            <w:hideMark/>
          </w:tcPr>
          <w:p w14:paraId="346E3BD8" w14:textId="77777777" w:rsidR="00C20403" w:rsidRDefault="00C20403">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03FAA67D" w14:textId="77777777" w:rsidR="00C20403" w:rsidRDefault="00C20403">
            <w:pPr>
              <w:pStyle w:val="TAH"/>
              <w:rPr>
                <w:rFonts w:cs="Arial"/>
                <w:lang w:val="en-US"/>
              </w:rPr>
            </w:pPr>
            <w:r>
              <w:rPr>
                <w:rFonts w:cs="Arial"/>
                <w:lang w:val="en-US"/>
              </w:rPr>
              <w:t>(MHz)</w:t>
            </w:r>
          </w:p>
        </w:tc>
        <w:tc>
          <w:tcPr>
            <w:tcW w:w="302" w:type="pct"/>
            <w:tcBorders>
              <w:top w:val="nil"/>
              <w:left w:val="nil"/>
              <w:bottom w:val="single" w:sz="4" w:space="0" w:color="auto"/>
              <w:right w:val="single" w:sz="4" w:space="0" w:color="auto"/>
            </w:tcBorders>
            <w:vAlign w:val="center"/>
            <w:hideMark/>
          </w:tcPr>
          <w:p w14:paraId="41D1B4CB" w14:textId="77777777" w:rsidR="00C20403" w:rsidRDefault="00C20403">
            <w:pPr>
              <w:pStyle w:val="TAH"/>
              <w:rPr>
                <w:rFonts w:cs="Arial"/>
                <w:lang w:val="en-US"/>
              </w:rPr>
            </w:pPr>
            <w:r>
              <w:rPr>
                <w:rFonts w:cs="Arial"/>
                <w:lang w:val="en-US"/>
              </w:rPr>
              <w:t>C</w:t>
            </w:r>
            <w:r>
              <w:rPr>
                <w:rFonts w:cs="Arial"/>
                <w:vertAlign w:val="subscript"/>
                <w:lang w:val="en-US"/>
              </w:rPr>
              <w:t>LRB</w:t>
            </w:r>
          </w:p>
        </w:tc>
        <w:tc>
          <w:tcPr>
            <w:tcW w:w="390" w:type="pct"/>
            <w:tcBorders>
              <w:top w:val="nil"/>
              <w:left w:val="nil"/>
              <w:bottom w:val="single" w:sz="4" w:space="0" w:color="auto"/>
              <w:right w:val="single" w:sz="4" w:space="0" w:color="auto"/>
            </w:tcBorders>
            <w:vAlign w:val="center"/>
            <w:hideMark/>
          </w:tcPr>
          <w:p w14:paraId="2511B01B" w14:textId="77777777" w:rsidR="00C20403" w:rsidRDefault="00C20403">
            <w:pPr>
              <w:pStyle w:val="TAH"/>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329DC5EA" w14:textId="77777777" w:rsidR="00C20403" w:rsidRDefault="00C20403">
            <w:pPr>
              <w:pStyle w:val="TAH"/>
              <w:rPr>
                <w:rFonts w:cs="Arial"/>
                <w:lang w:val="en-US"/>
              </w:rPr>
            </w:pPr>
            <w:r>
              <w:rPr>
                <w:rFonts w:cs="Arial"/>
              </w:rPr>
              <w:t>(MHz)</w:t>
            </w:r>
          </w:p>
        </w:tc>
        <w:tc>
          <w:tcPr>
            <w:tcW w:w="314" w:type="pct"/>
            <w:tcBorders>
              <w:top w:val="nil"/>
              <w:left w:val="nil"/>
              <w:bottom w:val="single" w:sz="4" w:space="0" w:color="auto"/>
              <w:right w:val="single" w:sz="4" w:space="0" w:color="auto"/>
            </w:tcBorders>
            <w:vAlign w:val="center"/>
            <w:hideMark/>
          </w:tcPr>
          <w:p w14:paraId="69BE6E22" w14:textId="77777777" w:rsidR="00C20403" w:rsidRDefault="00C20403">
            <w:pPr>
              <w:pStyle w:val="TAH"/>
              <w:rPr>
                <w:rFonts w:cs="Arial"/>
                <w:lang w:val="en-US"/>
              </w:rPr>
            </w:pPr>
            <w:r>
              <w:rPr>
                <w:rFonts w:cs="Arial"/>
                <w:lang w:val="en-US"/>
              </w:rPr>
              <w:t>(dB)</w:t>
            </w:r>
          </w:p>
        </w:tc>
        <w:tc>
          <w:tcPr>
            <w:tcW w:w="0" w:type="auto"/>
            <w:vMerge/>
            <w:tcBorders>
              <w:top w:val="nil"/>
              <w:left w:val="single" w:sz="4" w:space="0" w:color="auto"/>
              <w:bottom w:val="single" w:sz="4" w:space="0" w:color="auto"/>
              <w:right w:val="single" w:sz="4" w:space="0" w:color="auto"/>
            </w:tcBorders>
            <w:vAlign w:val="center"/>
            <w:hideMark/>
          </w:tcPr>
          <w:p w14:paraId="4993FD2C" w14:textId="77777777" w:rsidR="00C20403" w:rsidRDefault="00C20403">
            <w:pPr>
              <w:spacing w:after="0"/>
              <w:rPr>
                <w:rFonts w:ascii="Arial" w:hAnsi="Arial" w:cs="Arial"/>
                <w:b/>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644D43" w14:textId="77777777" w:rsidR="00C20403" w:rsidRDefault="00C20403">
            <w:pPr>
              <w:spacing w:after="0"/>
              <w:rPr>
                <w:rFonts w:ascii="Arial" w:hAnsi="Arial" w:cs="Arial"/>
                <w:b/>
                <w:sz w:val="18"/>
              </w:rPr>
            </w:pPr>
          </w:p>
        </w:tc>
      </w:tr>
      <w:tr w:rsidR="00C20403" w14:paraId="285AB93C" w14:textId="77777777" w:rsidTr="00C20403">
        <w:trPr>
          <w:trHeight w:val="288"/>
        </w:trPr>
        <w:tc>
          <w:tcPr>
            <w:tcW w:w="913" w:type="pct"/>
            <w:vMerge w:val="restart"/>
            <w:tcBorders>
              <w:top w:val="nil"/>
              <w:left w:val="single" w:sz="4" w:space="0" w:color="auto"/>
              <w:bottom w:val="single" w:sz="4" w:space="0" w:color="auto"/>
              <w:right w:val="single" w:sz="4" w:space="0" w:color="auto"/>
            </w:tcBorders>
            <w:vAlign w:val="center"/>
            <w:hideMark/>
          </w:tcPr>
          <w:p w14:paraId="1B51C556" w14:textId="77777777" w:rsidR="00C20403" w:rsidRDefault="00C20403">
            <w:pPr>
              <w:pStyle w:val="TAC"/>
              <w:rPr>
                <w:rFonts w:cstheme="minorBidi"/>
                <w:lang w:val="en-US"/>
              </w:rPr>
            </w:pPr>
            <w:r>
              <w:rPr>
                <w:rFonts w:cs="Arial"/>
                <w:color w:val="000000"/>
                <w:lang w:eastAsia="ja-JP"/>
              </w:rPr>
              <w:t>CA_3A-20A-67A</w:t>
            </w:r>
            <w:r>
              <w:rPr>
                <w:rFonts w:cs="Arial"/>
                <w:color w:val="000000"/>
                <w:lang w:eastAsia="ja-JP"/>
              </w:rPr>
              <w:br/>
              <w:t>CA_3C-20A-67A</w:t>
            </w:r>
          </w:p>
        </w:tc>
        <w:tc>
          <w:tcPr>
            <w:tcW w:w="711" w:type="pct"/>
            <w:vMerge w:val="restart"/>
            <w:tcBorders>
              <w:top w:val="single" w:sz="4" w:space="0" w:color="auto"/>
              <w:left w:val="single" w:sz="4" w:space="0" w:color="auto"/>
              <w:bottom w:val="single" w:sz="4" w:space="0" w:color="auto"/>
              <w:right w:val="single" w:sz="4" w:space="0" w:color="auto"/>
            </w:tcBorders>
            <w:vAlign w:val="center"/>
            <w:hideMark/>
          </w:tcPr>
          <w:p w14:paraId="2B0C2506" w14:textId="77777777" w:rsidR="00C20403" w:rsidRDefault="00C20403">
            <w:pPr>
              <w:pStyle w:val="TAC"/>
            </w:pPr>
            <w:r>
              <w:rPr>
                <w:rFonts w:cs="Arial"/>
                <w:color w:val="000000"/>
                <w:lang w:eastAsia="ja-JP"/>
              </w:rPr>
              <w:t>CA_3A-20A</w:t>
            </w:r>
          </w:p>
        </w:tc>
        <w:tc>
          <w:tcPr>
            <w:tcW w:w="425" w:type="pct"/>
            <w:tcBorders>
              <w:top w:val="single" w:sz="4" w:space="0" w:color="auto"/>
              <w:left w:val="nil"/>
              <w:bottom w:val="single" w:sz="4" w:space="0" w:color="auto"/>
              <w:right w:val="single" w:sz="4" w:space="0" w:color="auto"/>
            </w:tcBorders>
            <w:vAlign w:val="center"/>
            <w:hideMark/>
          </w:tcPr>
          <w:p w14:paraId="0BF5142D" w14:textId="77777777" w:rsidR="00C20403" w:rsidRDefault="00C20403">
            <w:pPr>
              <w:pStyle w:val="TAC"/>
            </w:pPr>
            <w:r>
              <w:rPr>
                <w:lang w:val="en-US" w:eastAsia="zh-CN"/>
              </w:rPr>
              <w:t>3</w:t>
            </w:r>
          </w:p>
        </w:tc>
        <w:tc>
          <w:tcPr>
            <w:tcW w:w="390" w:type="pct"/>
            <w:tcBorders>
              <w:top w:val="single" w:sz="4" w:space="0" w:color="auto"/>
              <w:left w:val="nil"/>
              <w:bottom w:val="single" w:sz="4" w:space="0" w:color="auto"/>
              <w:right w:val="single" w:sz="4" w:space="0" w:color="auto"/>
            </w:tcBorders>
            <w:noWrap/>
            <w:vAlign w:val="center"/>
            <w:hideMark/>
          </w:tcPr>
          <w:p w14:paraId="5413B047" w14:textId="77777777" w:rsidR="00C20403" w:rsidRDefault="00C20403">
            <w:pPr>
              <w:pStyle w:val="TAC"/>
              <w:rPr>
                <w:lang w:val="en-US"/>
              </w:rPr>
            </w:pPr>
            <w:r>
              <w:rPr>
                <w:rFonts w:cs="Arial"/>
              </w:rPr>
              <w:t>1775</w:t>
            </w:r>
          </w:p>
        </w:tc>
        <w:tc>
          <w:tcPr>
            <w:tcW w:w="359" w:type="pct"/>
            <w:tcBorders>
              <w:top w:val="single" w:sz="4" w:space="0" w:color="auto"/>
              <w:left w:val="nil"/>
              <w:bottom w:val="single" w:sz="4" w:space="0" w:color="auto"/>
              <w:right w:val="single" w:sz="4" w:space="0" w:color="auto"/>
            </w:tcBorders>
            <w:noWrap/>
            <w:vAlign w:val="center"/>
            <w:hideMark/>
          </w:tcPr>
          <w:p w14:paraId="125E7AE6" w14:textId="77777777" w:rsidR="00C20403" w:rsidRDefault="00C20403">
            <w:pPr>
              <w:pStyle w:val="TAC"/>
              <w:rPr>
                <w:lang w:val="en-US"/>
              </w:rPr>
            </w:pPr>
            <w:r>
              <w:rPr>
                <w:rFonts w:cs="Arial"/>
              </w:rPr>
              <w:t>5</w:t>
            </w:r>
          </w:p>
        </w:tc>
        <w:tc>
          <w:tcPr>
            <w:tcW w:w="302" w:type="pct"/>
            <w:tcBorders>
              <w:top w:val="single" w:sz="4" w:space="0" w:color="auto"/>
              <w:left w:val="nil"/>
              <w:bottom w:val="single" w:sz="4" w:space="0" w:color="auto"/>
              <w:right w:val="single" w:sz="4" w:space="0" w:color="auto"/>
            </w:tcBorders>
            <w:noWrap/>
            <w:vAlign w:val="center"/>
            <w:hideMark/>
          </w:tcPr>
          <w:p w14:paraId="4D9D7AA2" w14:textId="77777777" w:rsidR="00C20403" w:rsidRDefault="00C20403">
            <w:pPr>
              <w:pStyle w:val="TAC"/>
              <w:rPr>
                <w:lang w:val="en-US"/>
              </w:rPr>
            </w:pPr>
            <w:r>
              <w:rPr>
                <w:rFonts w:cs="Arial"/>
              </w:rPr>
              <w:t>25</w:t>
            </w:r>
          </w:p>
        </w:tc>
        <w:tc>
          <w:tcPr>
            <w:tcW w:w="390" w:type="pct"/>
            <w:tcBorders>
              <w:top w:val="single" w:sz="4" w:space="0" w:color="auto"/>
              <w:left w:val="nil"/>
              <w:bottom w:val="single" w:sz="4" w:space="0" w:color="auto"/>
              <w:right w:val="single" w:sz="4" w:space="0" w:color="auto"/>
            </w:tcBorders>
            <w:noWrap/>
            <w:vAlign w:val="center"/>
            <w:hideMark/>
          </w:tcPr>
          <w:p w14:paraId="2D7671B8" w14:textId="77777777" w:rsidR="00C20403" w:rsidRDefault="00C20403">
            <w:pPr>
              <w:pStyle w:val="TAC"/>
            </w:pPr>
            <w:r>
              <w:rPr>
                <w:lang w:val="en-US" w:eastAsia="zh-CN"/>
              </w:rPr>
              <w:t>1870</w:t>
            </w:r>
          </w:p>
        </w:tc>
        <w:tc>
          <w:tcPr>
            <w:tcW w:w="359" w:type="pct"/>
            <w:tcBorders>
              <w:top w:val="single" w:sz="4" w:space="0" w:color="auto"/>
              <w:left w:val="nil"/>
              <w:bottom w:val="single" w:sz="4" w:space="0" w:color="auto"/>
              <w:right w:val="single" w:sz="4" w:space="0" w:color="auto"/>
            </w:tcBorders>
            <w:vAlign w:val="center"/>
            <w:hideMark/>
          </w:tcPr>
          <w:p w14:paraId="33F563A8" w14:textId="77777777" w:rsidR="00C20403" w:rsidRDefault="00C20403">
            <w:pPr>
              <w:pStyle w:val="TAC"/>
            </w:pPr>
            <w:r>
              <w:rPr>
                <w:rFonts w:cs="Arial"/>
              </w:rPr>
              <w:t>5</w:t>
            </w:r>
          </w:p>
        </w:tc>
        <w:tc>
          <w:tcPr>
            <w:tcW w:w="314" w:type="pct"/>
            <w:tcBorders>
              <w:top w:val="single" w:sz="4" w:space="0" w:color="auto"/>
              <w:left w:val="nil"/>
              <w:bottom w:val="single" w:sz="4" w:space="0" w:color="auto"/>
              <w:right w:val="single" w:sz="4" w:space="0" w:color="auto"/>
            </w:tcBorders>
            <w:vAlign w:val="center"/>
            <w:hideMark/>
          </w:tcPr>
          <w:p w14:paraId="67FCE644" w14:textId="77777777" w:rsidR="00C20403" w:rsidRDefault="00C20403">
            <w:pPr>
              <w:pStyle w:val="TAC"/>
            </w:pPr>
            <w:r>
              <w:rPr>
                <w:rFonts w:cs="Arial"/>
              </w:rPr>
              <w:t>N/A</w:t>
            </w:r>
          </w:p>
        </w:tc>
        <w:tc>
          <w:tcPr>
            <w:tcW w:w="416" w:type="pct"/>
            <w:vMerge w:val="restart"/>
            <w:tcBorders>
              <w:top w:val="single" w:sz="4" w:space="0" w:color="auto"/>
              <w:left w:val="single" w:sz="4" w:space="0" w:color="auto"/>
              <w:bottom w:val="single" w:sz="4" w:space="0" w:color="auto"/>
              <w:right w:val="single" w:sz="4" w:space="0" w:color="auto"/>
            </w:tcBorders>
            <w:vAlign w:val="center"/>
            <w:hideMark/>
          </w:tcPr>
          <w:p w14:paraId="6C1AAE6B" w14:textId="77777777" w:rsidR="00C20403" w:rsidRDefault="00C20403">
            <w:pPr>
              <w:pStyle w:val="TAC"/>
              <w:rPr>
                <w:lang w:val="en-US"/>
              </w:rPr>
            </w:pPr>
            <w:r>
              <w:rPr>
                <w:rFonts w:cs="Arial"/>
                <w:lang w:val="en-US"/>
              </w:rPr>
              <w:t>FDD</w:t>
            </w:r>
          </w:p>
        </w:tc>
        <w:tc>
          <w:tcPr>
            <w:tcW w:w="421" w:type="pct"/>
            <w:tcBorders>
              <w:top w:val="single" w:sz="4" w:space="0" w:color="auto"/>
              <w:left w:val="single" w:sz="4" w:space="0" w:color="auto"/>
              <w:bottom w:val="single" w:sz="4" w:space="0" w:color="auto"/>
              <w:right w:val="single" w:sz="4" w:space="0" w:color="auto"/>
            </w:tcBorders>
            <w:hideMark/>
          </w:tcPr>
          <w:p w14:paraId="56A23867" w14:textId="77777777" w:rsidR="00C20403" w:rsidRDefault="00C20403">
            <w:pPr>
              <w:pStyle w:val="TAC"/>
              <w:rPr>
                <w:lang w:val="en-US"/>
              </w:rPr>
            </w:pPr>
            <w:r>
              <w:rPr>
                <w:rFonts w:cs="Arial"/>
                <w:lang w:val="en-US"/>
              </w:rPr>
              <w:t>N/A</w:t>
            </w:r>
          </w:p>
        </w:tc>
      </w:tr>
      <w:tr w:rsidR="00C20403" w14:paraId="04AB04A3" w14:textId="77777777" w:rsidTr="00C20403">
        <w:trPr>
          <w:trHeight w:val="288"/>
        </w:trPr>
        <w:tc>
          <w:tcPr>
            <w:tcW w:w="0" w:type="auto"/>
            <w:vMerge/>
            <w:tcBorders>
              <w:top w:val="nil"/>
              <w:left w:val="single" w:sz="4" w:space="0" w:color="auto"/>
              <w:bottom w:val="single" w:sz="4" w:space="0" w:color="auto"/>
              <w:right w:val="single" w:sz="4" w:space="0" w:color="auto"/>
            </w:tcBorders>
            <w:vAlign w:val="center"/>
            <w:hideMark/>
          </w:tcPr>
          <w:p w14:paraId="3B810944" w14:textId="77777777" w:rsidR="00C20403" w:rsidRDefault="00C20403">
            <w:pPr>
              <w:spacing w:after="0"/>
              <w:rPr>
                <w:rFonts w:ascii="Arial" w:hAnsi="Arial" w:cstheme="minorBidi"/>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4D40B4" w14:textId="77777777" w:rsidR="00C20403" w:rsidRDefault="00C20403">
            <w:pPr>
              <w:spacing w:after="0"/>
              <w:rPr>
                <w:rFonts w:ascii="Arial" w:hAnsi="Arial"/>
                <w:sz w:val="18"/>
              </w:rPr>
            </w:pPr>
          </w:p>
        </w:tc>
        <w:tc>
          <w:tcPr>
            <w:tcW w:w="425" w:type="pct"/>
            <w:tcBorders>
              <w:top w:val="single" w:sz="4" w:space="0" w:color="auto"/>
              <w:left w:val="nil"/>
              <w:bottom w:val="single" w:sz="4" w:space="0" w:color="auto"/>
              <w:right w:val="single" w:sz="4" w:space="0" w:color="auto"/>
            </w:tcBorders>
            <w:vAlign w:val="center"/>
            <w:hideMark/>
          </w:tcPr>
          <w:p w14:paraId="0EB832C7" w14:textId="77777777" w:rsidR="00C20403" w:rsidRDefault="00C20403">
            <w:pPr>
              <w:pStyle w:val="TAC"/>
            </w:pPr>
            <w:r>
              <w:rPr>
                <w:lang w:val="en-US" w:eastAsia="zh-CN"/>
              </w:rPr>
              <w:t>20</w:t>
            </w:r>
          </w:p>
        </w:tc>
        <w:tc>
          <w:tcPr>
            <w:tcW w:w="390" w:type="pct"/>
            <w:tcBorders>
              <w:top w:val="single" w:sz="4" w:space="0" w:color="auto"/>
              <w:left w:val="nil"/>
              <w:bottom w:val="single" w:sz="4" w:space="0" w:color="auto"/>
              <w:right w:val="single" w:sz="4" w:space="0" w:color="auto"/>
            </w:tcBorders>
            <w:noWrap/>
            <w:vAlign w:val="center"/>
            <w:hideMark/>
          </w:tcPr>
          <w:p w14:paraId="4B80B9A9" w14:textId="77777777" w:rsidR="00C20403" w:rsidRDefault="00C20403">
            <w:pPr>
              <w:pStyle w:val="TAC"/>
              <w:rPr>
                <w:lang w:val="en-US"/>
              </w:rPr>
            </w:pPr>
            <w:r>
              <w:rPr>
                <w:rFonts w:cs="Arial"/>
              </w:rPr>
              <w:t>840</w:t>
            </w:r>
          </w:p>
        </w:tc>
        <w:tc>
          <w:tcPr>
            <w:tcW w:w="359" w:type="pct"/>
            <w:tcBorders>
              <w:top w:val="single" w:sz="4" w:space="0" w:color="auto"/>
              <w:left w:val="nil"/>
              <w:bottom w:val="single" w:sz="4" w:space="0" w:color="auto"/>
              <w:right w:val="single" w:sz="4" w:space="0" w:color="auto"/>
            </w:tcBorders>
            <w:noWrap/>
            <w:vAlign w:val="center"/>
            <w:hideMark/>
          </w:tcPr>
          <w:p w14:paraId="245F592B" w14:textId="77777777" w:rsidR="00C20403" w:rsidRDefault="00C20403">
            <w:pPr>
              <w:pStyle w:val="TAC"/>
              <w:rPr>
                <w:lang w:val="en-US"/>
              </w:rPr>
            </w:pPr>
            <w:r>
              <w:rPr>
                <w:rFonts w:cs="Arial"/>
              </w:rPr>
              <w:t>5</w:t>
            </w:r>
          </w:p>
        </w:tc>
        <w:tc>
          <w:tcPr>
            <w:tcW w:w="302" w:type="pct"/>
            <w:tcBorders>
              <w:top w:val="single" w:sz="4" w:space="0" w:color="auto"/>
              <w:left w:val="nil"/>
              <w:bottom w:val="single" w:sz="4" w:space="0" w:color="auto"/>
              <w:right w:val="single" w:sz="4" w:space="0" w:color="auto"/>
            </w:tcBorders>
            <w:noWrap/>
            <w:vAlign w:val="center"/>
            <w:hideMark/>
          </w:tcPr>
          <w:p w14:paraId="78EC991D" w14:textId="77777777" w:rsidR="00C20403" w:rsidRDefault="00C20403">
            <w:pPr>
              <w:pStyle w:val="TAC"/>
              <w:rPr>
                <w:lang w:val="en-US"/>
              </w:rPr>
            </w:pPr>
            <w:r>
              <w:rPr>
                <w:rFonts w:cs="Arial"/>
              </w:rPr>
              <w:t>25</w:t>
            </w:r>
          </w:p>
        </w:tc>
        <w:tc>
          <w:tcPr>
            <w:tcW w:w="390" w:type="pct"/>
            <w:tcBorders>
              <w:top w:val="single" w:sz="4" w:space="0" w:color="auto"/>
              <w:left w:val="nil"/>
              <w:bottom w:val="single" w:sz="4" w:space="0" w:color="auto"/>
              <w:right w:val="single" w:sz="4" w:space="0" w:color="auto"/>
            </w:tcBorders>
            <w:noWrap/>
            <w:vAlign w:val="center"/>
            <w:hideMark/>
          </w:tcPr>
          <w:p w14:paraId="27BAED37" w14:textId="77777777" w:rsidR="00C20403" w:rsidRDefault="00C20403">
            <w:pPr>
              <w:pStyle w:val="TAC"/>
            </w:pPr>
            <w:r>
              <w:rPr>
                <w:lang w:val="en-US" w:eastAsia="zh-CN"/>
              </w:rPr>
              <w:t>799</w:t>
            </w:r>
          </w:p>
        </w:tc>
        <w:tc>
          <w:tcPr>
            <w:tcW w:w="359" w:type="pct"/>
            <w:tcBorders>
              <w:top w:val="single" w:sz="4" w:space="0" w:color="auto"/>
              <w:left w:val="nil"/>
              <w:bottom w:val="single" w:sz="4" w:space="0" w:color="auto"/>
              <w:right w:val="single" w:sz="4" w:space="0" w:color="auto"/>
            </w:tcBorders>
            <w:vAlign w:val="center"/>
            <w:hideMark/>
          </w:tcPr>
          <w:p w14:paraId="492B1E3D" w14:textId="77777777" w:rsidR="00C20403" w:rsidRDefault="00C20403">
            <w:pPr>
              <w:pStyle w:val="TAC"/>
            </w:pPr>
            <w:r>
              <w:t>5</w:t>
            </w:r>
          </w:p>
        </w:tc>
        <w:tc>
          <w:tcPr>
            <w:tcW w:w="314" w:type="pct"/>
            <w:tcBorders>
              <w:top w:val="single" w:sz="4" w:space="0" w:color="auto"/>
              <w:left w:val="nil"/>
              <w:bottom w:val="single" w:sz="4" w:space="0" w:color="auto"/>
              <w:right w:val="single" w:sz="4" w:space="0" w:color="auto"/>
            </w:tcBorders>
            <w:vAlign w:val="center"/>
            <w:hideMark/>
          </w:tcPr>
          <w:p w14:paraId="1633DA09" w14:textId="77777777" w:rsidR="00C20403" w:rsidRDefault="00C20403">
            <w:pPr>
              <w:pStyle w:val="TAC"/>
            </w:pPr>
            <w:r>
              <w:rPr>
                <w:rFonts w:cs="Arial"/>
              </w:rP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4056DF" w14:textId="77777777" w:rsidR="00C20403" w:rsidRDefault="00C20403">
            <w:pPr>
              <w:spacing w:after="0"/>
              <w:rPr>
                <w:rFonts w:ascii="Arial" w:hAnsi="Arial"/>
                <w:sz w:val="18"/>
                <w:lang w:val="en-US"/>
              </w:rPr>
            </w:pPr>
          </w:p>
        </w:tc>
        <w:tc>
          <w:tcPr>
            <w:tcW w:w="421" w:type="pct"/>
            <w:tcBorders>
              <w:top w:val="single" w:sz="4" w:space="0" w:color="auto"/>
              <w:left w:val="single" w:sz="4" w:space="0" w:color="auto"/>
              <w:bottom w:val="single" w:sz="4" w:space="0" w:color="auto"/>
              <w:right w:val="single" w:sz="4" w:space="0" w:color="auto"/>
            </w:tcBorders>
            <w:hideMark/>
          </w:tcPr>
          <w:p w14:paraId="65518D6A" w14:textId="77777777" w:rsidR="00C20403" w:rsidRDefault="00C20403">
            <w:pPr>
              <w:pStyle w:val="TAC"/>
              <w:rPr>
                <w:lang w:val="en-US"/>
              </w:rPr>
            </w:pPr>
            <w:r>
              <w:rPr>
                <w:rFonts w:cs="Arial"/>
                <w:lang w:val="en-US"/>
              </w:rPr>
              <w:t>N/A</w:t>
            </w:r>
          </w:p>
        </w:tc>
      </w:tr>
      <w:tr w:rsidR="00C20403" w14:paraId="2AB9B006" w14:textId="77777777" w:rsidTr="00C20403">
        <w:trPr>
          <w:trHeight w:val="288"/>
        </w:trPr>
        <w:tc>
          <w:tcPr>
            <w:tcW w:w="0" w:type="auto"/>
            <w:vMerge/>
            <w:tcBorders>
              <w:top w:val="nil"/>
              <w:left w:val="single" w:sz="4" w:space="0" w:color="auto"/>
              <w:bottom w:val="single" w:sz="4" w:space="0" w:color="auto"/>
              <w:right w:val="single" w:sz="4" w:space="0" w:color="auto"/>
            </w:tcBorders>
            <w:vAlign w:val="center"/>
            <w:hideMark/>
          </w:tcPr>
          <w:p w14:paraId="2FDD8E9F" w14:textId="77777777" w:rsidR="00C20403" w:rsidRDefault="00C20403">
            <w:pPr>
              <w:spacing w:after="0"/>
              <w:rPr>
                <w:rFonts w:ascii="Arial" w:hAnsi="Arial" w:cstheme="minorBidi"/>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B54672" w14:textId="77777777" w:rsidR="00C20403" w:rsidRDefault="00C20403">
            <w:pPr>
              <w:spacing w:after="0"/>
              <w:rPr>
                <w:rFonts w:ascii="Arial" w:hAnsi="Arial"/>
                <w:sz w:val="18"/>
              </w:rPr>
            </w:pPr>
          </w:p>
        </w:tc>
        <w:tc>
          <w:tcPr>
            <w:tcW w:w="425" w:type="pct"/>
            <w:tcBorders>
              <w:top w:val="single" w:sz="4" w:space="0" w:color="auto"/>
              <w:left w:val="nil"/>
              <w:bottom w:val="single" w:sz="4" w:space="0" w:color="auto"/>
              <w:right w:val="single" w:sz="4" w:space="0" w:color="auto"/>
            </w:tcBorders>
            <w:vAlign w:val="center"/>
            <w:hideMark/>
          </w:tcPr>
          <w:p w14:paraId="025C77B5" w14:textId="77777777" w:rsidR="00C20403" w:rsidRDefault="00C20403">
            <w:pPr>
              <w:pStyle w:val="TAC"/>
            </w:pPr>
            <w:r>
              <w:rPr>
                <w:lang w:val="en-US" w:eastAsia="zh-CN"/>
              </w:rPr>
              <w:t>67</w:t>
            </w:r>
          </w:p>
        </w:tc>
        <w:tc>
          <w:tcPr>
            <w:tcW w:w="390" w:type="pct"/>
            <w:tcBorders>
              <w:top w:val="single" w:sz="4" w:space="0" w:color="auto"/>
              <w:left w:val="nil"/>
              <w:bottom w:val="single" w:sz="4" w:space="0" w:color="auto"/>
              <w:right w:val="single" w:sz="4" w:space="0" w:color="auto"/>
            </w:tcBorders>
            <w:noWrap/>
            <w:vAlign w:val="center"/>
            <w:hideMark/>
          </w:tcPr>
          <w:p w14:paraId="30690AA2" w14:textId="77777777" w:rsidR="00C20403" w:rsidRDefault="00C20403">
            <w:pPr>
              <w:pStyle w:val="TAC"/>
              <w:rPr>
                <w:lang w:val="en-US"/>
              </w:rPr>
            </w:pPr>
            <w:r>
              <w:rPr>
                <w:lang w:val="en-US" w:eastAsia="zh-CN"/>
              </w:rPr>
              <w:t>N/A</w:t>
            </w:r>
          </w:p>
        </w:tc>
        <w:tc>
          <w:tcPr>
            <w:tcW w:w="359" w:type="pct"/>
            <w:tcBorders>
              <w:top w:val="single" w:sz="4" w:space="0" w:color="auto"/>
              <w:left w:val="nil"/>
              <w:bottom w:val="single" w:sz="4" w:space="0" w:color="auto"/>
              <w:right w:val="single" w:sz="4" w:space="0" w:color="auto"/>
            </w:tcBorders>
            <w:noWrap/>
            <w:vAlign w:val="center"/>
            <w:hideMark/>
          </w:tcPr>
          <w:p w14:paraId="48C9C551" w14:textId="77777777" w:rsidR="00C20403" w:rsidRDefault="00C20403">
            <w:pPr>
              <w:pStyle w:val="TAC"/>
              <w:rPr>
                <w:lang w:val="en-US"/>
              </w:rPr>
            </w:pPr>
            <w:r>
              <w:rPr>
                <w:rFonts w:cs="Arial"/>
              </w:rPr>
              <w:t>5</w:t>
            </w:r>
          </w:p>
        </w:tc>
        <w:tc>
          <w:tcPr>
            <w:tcW w:w="302" w:type="pct"/>
            <w:tcBorders>
              <w:top w:val="single" w:sz="4" w:space="0" w:color="auto"/>
              <w:left w:val="nil"/>
              <w:bottom w:val="single" w:sz="4" w:space="0" w:color="auto"/>
              <w:right w:val="single" w:sz="4" w:space="0" w:color="auto"/>
            </w:tcBorders>
            <w:noWrap/>
            <w:vAlign w:val="center"/>
            <w:hideMark/>
          </w:tcPr>
          <w:p w14:paraId="7FA38472" w14:textId="77777777" w:rsidR="00C20403" w:rsidRDefault="00C20403">
            <w:pPr>
              <w:pStyle w:val="TAC"/>
              <w:rPr>
                <w:lang w:val="en-US"/>
              </w:rPr>
            </w:pPr>
            <w:r>
              <w:rPr>
                <w:rFonts w:cs="Arial"/>
              </w:rPr>
              <w:t>25</w:t>
            </w:r>
          </w:p>
        </w:tc>
        <w:tc>
          <w:tcPr>
            <w:tcW w:w="390" w:type="pct"/>
            <w:tcBorders>
              <w:top w:val="single" w:sz="4" w:space="0" w:color="auto"/>
              <w:left w:val="nil"/>
              <w:bottom w:val="single" w:sz="4" w:space="0" w:color="auto"/>
              <w:right w:val="single" w:sz="4" w:space="0" w:color="auto"/>
            </w:tcBorders>
            <w:noWrap/>
            <w:vAlign w:val="center"/>
            <w:hideMark/>
          </w:tcPr>
          <w:p w14:paraId="3F1D0951" w14:textId="77777777" w:rsidR="00C20403" w:rsidRDefault="00C20403">
            <w:pPr>
              <w:pStyle w:val="TAC"/>
            </w:pPr>
            <w:r>
              <w:rPr>
                <w:rFonts w:cs="Arial"/>
              </w:rPr>
              <w:t>745</w:t>
            </w:r>
          </w:p>
        </w:tc>
        <w:tc>
          <w:tcPr>
            <w:tcW w:w="359" w:type="pct"/>
            <w:tcBorders>
              <w:top w:val="single" w:sz="4" w:space="0" w:color="auto"/>
              <w:left w:val="nil"/>
              <w:bottom w:val="single" w:sz="4" w:space="0" w:color="auto"/>
              <w:right w:val="single" w:sz="4" w:space="0" w:color="auto"/>
            </w:tcBorders>
            <w:vAlign w:val="center"/>
            <w:hideMark/>
          </w:tcPr>
          <w:p w14:paraId="57FB44A9" w14:textId="77777777" w:rsidR="00C20403" w:rsidRDefault="00C20403">
            <w:pPr>
              <w:pStyle w:val="TAC"/>
            </w:pPr>
            <w:r>
              <w:rPr>
                <w:rFonts w:cs="Arial"/>
              </w:rPr>
              <w:t>5</w:t>
            </w:r>
          </w:p>
        </w:tc>
        <w:tc>
          <w:tcPr>
            <w:tcW w:w="314" w:type="pct"/>
            <w:tcBorders>
              <w:top w:val="single" w:sz="4" w:space="0" w:color="auto"/>
              <w:left w:val="nil"/>
              <w:bottom w:val="single" w:sz="4" w:space="0" w:color="auto"/>
              <w:right w:val="single" w:sz="4" w:space="0" w:color="auto"/>
            </w:tcBorders>
            <w:vAlign w:val="center"/>
            <w:hideMark/>
          </w:tcPr>
          <w:p w14:paraId="5D85F83C" w14:textId="77777777" w:rsidR="00C20403" w:rsidRDefault="00C20403">
            <w:pPr>
              <w:pStyle w:val="TAC"/>
            </w:pPr>
            <w:r>
              <w:rPr>
                <w:rFonts w:cs="Arial"/>
              </w:rPr>
              <w:t>9.4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79104C3" w14:textId="77777777" w:rsidR="00C20403" w:rsidRDefault="00C20403">
            <w:pPr>
              <w:spacing w:after="0"/>
              <w:rPr>
                <w:rFonts w:ascii="Arial" w:hAnsi="Arial"/>
                <w:sz w:val="18"/>
                <w:lang w:val="en-US"/>
              </w:rPr>
            </w:pPr>
          </w:p>
        </w:tc>
        <w:tc>
          <w:tcPr>
            <w:tcW w:w="421" w:type="pct"/>
            <w:tcBorders>
              <w:top w:val="single" w:sz="4" w:space="0" w:color="auto"/>
              <w:left w:val="single" w:sz="4" w:space="0" w:color="auto"/>
              <w:bottom w:val="single" w:sz="4" w:space="0" w:color="auto"/>
              <w:right w:val="single" w:sz="4" w:space="0" w:color="auto"/>
            </w:tcBorders>
            <w:hideMark/>
          </w:tcPr>
          <w:p w14:paraId="1170AD6C" w14:textId="77777777" w:rsidR="00C20403" w:rsidRDefault="00C20403">
            <w:pPr>
              <w:pStyle w:val="TAC"/>
              <w:rPr>
                <w:lang w:val="en-US"/>
              </w:rPr>
            </w:pPr>
            <w:r>
              <w:rPr>
                <w:rFonts w:cs="Arial"/>
                <w:lang w:val="en-US"/>
              </w:rPr>
              <w:t>IMD4</w:t>
            </w:r>
          </w:p>
        </w:tc>
      </w:tr>
    </w:tbl>
    <w:p w14:paraId="4D02D827" w14:textId="77777777" w:rsidR="00C20403" w:rsidRDefault="00C20403" w:rsidP="00692089"/>
    <w:p w14:paraId="3CBE3C5E" w14:textId="12494E36" w:rsidR="00972626" w:rsidRDefault="00C8445D" w:rsidP="00957B70">
      <w:pPr>
        <w:pStyle w:val="Heading3"/>
        <w:rPr>
          <w:rFonts w:ascii="Calibri" w:hAnsi="Calibri"/>
          <w:sz w:val="22"/>
          <w:szCs w:val="22"/>
          <w:lang w:eastAsia="sv-SE"/>
        </w:rPr>
      </w:pPr>
      <w:bookmarkStart w:id="409" w:name="_Toc161408251"/>
      <w:r>
        <w:t>5.4.16</w:t>
      </w:r>
      <w:r w:rsidR="00972626">
        <w:rPr>
          <w:rFonts w:ascii="Calibri" w:hAnsi="Calibri"/>
          <w:sz w:val="22"/>
          <w:szCs w:val="22"/>
          <w:lang w:eastAsia="sv-SE"/>
        </w:rPr>
        <w:tab/>
      </w:r>
      <w:r w:rsidR="00972626">
        <w:t>CA_2-4-28</w:t>
      </w:r>
      <w:bookmarkEnd w:id="409"/>
      <w:r w:rsidR="00972626">
        <w:tab/>
      </w:r>
    </w:p>
    <w:p w14:paraId="691EADF9" w14:textId="6F1FDAC0" w:rsidR="00972626" w:rsidRDefault="00C8445D" w:rsidP="00957B70">
      <w:pPr>
        <w:pStyle w:val="Heading4"/>
        <w:rPr>
          <w:lang w:val="en-US" w:eastAsia="ko-KR"/>
        </w:rPr>
      </w:pPr>
      <w:bookmarkStart w:id="410" w:name="_Toc161408252"/>
      <w:r>
        <w:rPr>
          <w:lang w:val="en-US" w:eastAsia="ja-JP"/>
        </w:rPr>
        <w:t>5.4.16</w:t>
      </w:r>
      <w:r w:rsidR="00972626">
        <w:rPr>
          <w:lang w:val="en-US"/>
        </w:rPr>
        <w:t>.</w:t>
      </w:r>
      <w:r w:rsidR="00972626">
        <w:rPr>
          <w:lang w:val="en-US" w:eastAsia="ko-KR"/>
        </w:rPr>
        <w:t>1</w:t>
      </w:r>
      <w:r w:rsidR="00972626">
        <w:rPr>
          <w:rFonts w:ascii="Calibri" w:hAnsi="Calibri"/>
          <w:sz w:val="21"/>
          <w:szCs w:val="22"/>
          <w:lang w:val="en-US" w:eastAsia="sv-SE"/>
        </w:rPr>
        <w:tab/>
      </w:r>
      <w:r w:rsidR="00972626">
        <w:rPr>
          <w:lang w:val="en-US"/>
        </w:rPr>
        <w:t>Channel bandwidths per operating band for CA</w:t>
      </w:r>
      <w:bookmarkEnd w:id="410"/>
    </w:p>
    <w:p w14:paraId="590522C4" w14:textId="038778E1" w:rsidR="00972626" w:rsidRDefault="00972626" w:rsidP="00972626">
      <w:pPr>
        <w:keepNext/>
        <w:keepLines/>
        <w:spacing w:before="60"/>
        <w:jc w:val="center"/>
        <w:rPr>
          <w:rFonts w:ascii="Arial" w:hAnsi="Arial"/>
          <w:b/>
          <w:lang w:val="en-US"/>
        </w:rPr>
      </w:pPr>
      <w:r>
        <w:rPr>
          <w:rFonts w:ascii="Arial" w:hAnsi="Arial"/>
          <w:b/>
          <w:lang w:val="en-US"/>
        </w:rPr>
        <w:t xml:space="preserve">Table </w:t>
      </w:r>
      <w:r w:rsidR="00C8445D">
        <w:rPr>
          <w:rFonts w:ascii="Arial" w:hAnsi="Arial"/>
          <w:b/>
          <w:lang w:val="en-US" w:eastAsia="zh-CN"/>
        </w:rPr>
        <w:t>5.4.16</w:t>
      </w:r>
      <w:r>
        <w:rPr>
          <w:rFonts w:ascii="Arial" w:hAnsi="Arial"/>
          <w:b/>
          <w:lang w:val="en-US" w:eastAsia="zh-CN"/>
        </w:rPr>
        <w:t>.1</w:t>
      </w:r>
      <w:r>
        <w:rPr>
          <w:rFonts w:ascii="Arial" w:hAnsi="Arial"/>
          <w:b/>
          <w:lang w:val="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972626" w14:paraId="46D99712" w14:textId="77777777" w:rsidTr="00972626">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351395F7" w14:textId="77777777" w:rsidR="00972626" w:rsidRDefault="00972626">
            <w:pPr>
              <w:keepNext/>
              <w:keepLines/>
              <w:spacing w:after="0" w:line="256" w:lineRule="auto"/>
              <w:jc w:val="center"/>
              <w:rPr>
                <w:rFonts w:ascii="Arial" w:hAnsi="Arial" w:cs="Arial"/>
                <w:b/>
                <w:sz w:val="18"/>
              </w:rPr>
            </w:pPr>
            <w:r>
              <w:rPr>
                <w:rFonts w:ascii="Arial" w:hAnsi="Arial" w:cs="Arial"/>
                <w:b/>
                <w:sz w:val="18"/>
              </w:rPr>
              <w:t>E</w:t>
            </w:r>
            <w:r>
              <w:rPr>
                <w:rFonts w:ascii="Arial" w:hAnsi="Arial" w:cs="Arial"/>
                <w:b/>
                <w:sz w:val="18"/>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4B6CF9A0" w14:textId="77777777" w:rsidR="00972626" w:rsidRDefault="00972626">
            <w:pPr>
              <w:keepNext/>
              <w:keepLines/>
              <w:spacing w:after="0" w:line="256" w:lineRule="auto"/>
              <w:jc w:val="center"/>
              <w:rPr>
                <w:rFonts w:ascii="Arial" w:hAnsi="Arial" w:cs="Arial"/>
                <w:b/>
                <w:sz w:val="18"/>
              </w:rPr>
            </w:pPr>
            <w:r>
              <w:rPr>
                <w:rFonts w:ascii="Arial" w:hAnsi="Arial" w:cs="Arial"/>
                <w:b/>
                <w:sz w:val="18"/>
              </w:rPr>
              <w:t>Uplink (UL) operating band</w:t>
            </w:r>
            <w:r>
              <w:rPr>
                <w:rFonts w:ascii="Arial" w:hAnsi="Arial" w:cs="Arial"/>
                <w:b/>
                <w:sz w:val="18"/>
              </w:rPr>
              <w:br/>
              <w:t>BS receive</w:t>
            </w:r>
            <w:r>
              <w:rPr>
                <w:rFonts w:ascii="Arial" w:hAnsi="Arial" w:cs="Arial"/>
                <w:b/>
                <w:sz w:val="18"/>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2EB1413F" w14:textId="77777777" w:rsidR="00972626" w:rsidRDefault="00972626">
            <w:pPr>
              <w:keepNext/>
              <w:keepLines/>
              <w:spacing w:after="0" w:line="256" w:lineRule="auto"/>
              <w:jc w:val="center"/>
              <w:rPr>
                <w:rFonts w:ascii="Arial" w:hAnsi="Arial" w:cs="Arial"/>
                <w:b/>
                <w:sz w:val="18"/>
              </w:rPr>
            </w:pPr>
            <w:r>
              <w:rPr>
                <w:rFonts w:ascii="Arial" w:hAnsi="Arial" w:cs="Arial"/>
                <w:b/>
                <w:sz w:val="18"/>
              </w:rPr>
              <w:t>Downlink (DL) operating band</w:t>
            </w:r>
            <w:r>
              <w:rPr>
                <w:rFonts w:ascii="Arial" w:hAnsi="Arial" w:cs="Arial"/>
                <w:b/>
                <w:sz w:val="18"/>
              </w:rPr>
              <w:br/>
              <w:t xml:space="preserve">BS transmit </w:t>
            </w:r>
            <w:r>
              <w:rPr>
                <w:rFonts w:ascii="Arial" w:hAnsi="Arial" w:cs="Arial"/>
                <w:b/>
                <w:sz w:val="18"/>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6120EAB9" w14:textId="77777777" w:rsidR="00972626" w:rsidRDefault="00972626">
            <w:pPr>
              <w:keepNext/>
              <w:keepLines/>
              <w:spacing w:after="0" w:line="256" w:lineRule="auto"/>
              <w:jc w:val="center"/>
              <w:rPr>
                <w:rFonts w:ascii="Arial" w:hAnsi="Arial" w:cs="Arial"/>
                <w:b/>
                <w:sz w:val="18"/>
              </w:rPr>
            </w:pPr>
            <w:r>
              <w:rPr>
                <w:rFonts w:ascii="Arial" w:hAnsi="Arial" w:cs="Arial"/>
                <w:b/>
                <w:sz w:val="18"/>
              </w:rPr>
              <w:t>Duplex Mode</w:t>
            </w:r>
          </w:p>
        </w:tc>
      </w:tr>
      <w:tr w:rsidR="00972626" w14:paraId="3B30CFBD" w14:textId="77777777" w:rsidTr="0097262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855B8B" w14:textId="77777777" w:rsidR="00972626" w:rsidRDefault="00972626">
            <w:pPr>
              <w:spacing w:after="0" w:line="256" w:lineRule="auto"/>
              <w:rPr>
                <w:rFonts w:ascii="Arial" w:hAnsi="Arial" w:cs="Arial"/>
                <w:b/>
                <w:sz w:val="18"/>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2B159A58" w14:textId="77777777" w:rsidR="00972626" w:rsidRDefault="00972626">
            <w:pPr>
              <w:keepNext/>
              <w:keepLines/>
              <w:spacing w:after="0" w:line="256" w:lineRule="auto"/>
              <w:jc w:val="center"/>
              <w:rPr>
                <w:rFonts w:ascii="Arial" w:hAnsi="Arial" w:cs="Arial"/>
                <w:b/>
                <w:sz w:val="18"/>
              </w:rPr>
            </w:pPr>
            <w:r>
              <w:rPr>
                <w:rFonts w:ascii="Arial" w:hAnsi="Arial" w:cs="Arial"/>
                <w:b/>
                <w:sz w:val="18"/>
              </w:rPr>
              <w:t>F</w:t>
            </w:r>
            <w:r>
              <w:rPr>
                <w:rFonts w:ascii="Arial" w:hAnsi="Arial" w:cs="Arial"/>
                <w:b/>
                <w:sz w:val="18"/>
                <w:vertAlign w:val="subscript"/>
              </w:rPr>
              <w:t>UL_low</w:t>
            </w:r>
            <w:r>
              <w:rPr>
                <w:rFonts w:ascii="Arial" w:hAnsi="Arial" w:cs="Arial"/>
                <w:b/>
                <w:sz w:val="18"/>
              </w:rPr>
              <w:t xml:space="preserve">   –  F</w:t>
            </w:r>
            <w:r>
              <w:rPr>
                <w:rFonts w:ascii="Arial" w:hAnsi="Arial" w:cs="Arial"/>
                <w:b/>
                <w:sz w:val="18"/>
                <w:vertAlign w:val="subscript"/>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76CEFA4E" w14:textId="77777777" w:rsidR="00972626" w:rsidRDefault="00972626">
            <w:pPr>
              <w:keepNext/>
              <w:keepLines/>
              <w:spacing w:after="0" w:line="256" w:lineRule="auto"/>
              <w:jc w:val="center"/>
              <w:rPr>
                <w:rFonts w:ascii="Arial" w:hAnsi="Arial" w:cs="Arial"/>
                <w:b/>
                <w:sz w:val="18"/>
              </w:rPr>
            </w:pPr>
            <w:r>
              <w:rPr>
                <w:rFonts w:ascii="Arial" w:hAnsi="Arial" w:cs="Arial"/>
                <w:b/>
                <w:sz w:val="18"/>
              </w:rPr>
              <w:t>F</w:t>
            </w:r>
            <w:r>
              <w:rPr>
                <w:rFonts w:ascii="Arial" w:hAnsi="Arial" w:cs="Arial"/>
                <w:b/>
                <w:sz w:val="18"/>
                <w:vertAlign w:val="subscript"/>
              </w:rPr>
              <w:t>DL_low</w:t>
            </w:r>
            <w:r>
              <w:rPr>
                <w:rFonts w:ascii="Arial" w:hAnsi="Arial" w:cs="Arial"/>
                <w:b/>
                <w:sz w:val="18"/>
              </w:rPr>
              <w:t xml:space="preserve">  –  F</w:t>
            </w:r>
            <w:r>
              <w:rPr>
                <w:rFonts w:ascii="Arial" w:hAnsi="Arial" w:cs="Arial"/>
                <w:b/>
                <w:sz w:val="18"/>
                <w:vertAlign w:val="subscript"/>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58874" w14:textId="77777777" w:rsidR="00972626" w:rsidRDefault="00972626">
            <w:pPr>
              <w:spacing w:after="0" w:line="256" w:lineRule="auto"/>
              <w:rPr>
                <w:rFonts w:ascii="Arial" w:hAnsi="Arial" w:cs="Arial"/>
                <w:b/>
                <w:sz w:val="18"/>
              </w:rPr>
            </w:pPr>
          </w:p>
        </w:tc>
      </w:tr>
      <w:tr w:rsidR="00972626" w14:paraId="470BC9AC" w14:textId="77777777" w:rsidTr="00972626">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5A9E5A67" w14:textId="77777777" w:rsidR="00972626" w:rsidRDefault="00972626">
            <w:pPr>
              <w:keepNext/>
              <w:keepLines/>
              <w:spacing w:after="0" w:line="256" w:lineRule="auto"/>
              <w:jc w:val="center"/>
              <w:rPr>
                <w:rFonts w:ascii="Arial" w:hAnsi="Arial" w:cs="Arial"/>
                <w:sz w:val="18"/>
              </w:rPr>
            </w:pPr>
            <w:r>
              <w:rPr>
                <w:rFonts w:ascii="Arial" w:hAnsi="Arial" w:cs="Arial"/>
                <w:color w:val="000000"/>
                <w:sz w:val="18"/>
                <w:szCs w:val="18"/>
              </w:rPr>
              <w:t>2</w:t>
            </w:r>
          </w:p>
        </w:tc>
        <w:tc>
          <w:tcPr>
            <w:tcW w:w="1368" w:type="dxa"/>
            <w:tcBorders>
              <w:top w:val="single" w:sz="4" w:space="0" w:color="auto"/>
              <w:left w:val="single" w:sz="4" w:space="0" w:color="auto"/>
              <w:bottom w:val="single" w:sz="4" w:space="0" w:color="auto"/>
              <w:right w:val="nil"/>
            </w:tcBorders>
            <w:vAlign w:val="center"/>
            <w:hideMark/>
          </w:tcPr>
          <w:p w14:paraId="07FF0BF8" w14:textId="77777777" w:rsidR="00972626" w:rsidRDefault="00972626">
            <w:pPr>
              <w:keepNext/>
              <w:keepLines/>
              <w:spacing w:after="0" w:line="256" w:lineRule="auto"/>
              <w:jc w:val="right"/>
              <w:rPr>
                <w:rFonts w:ascii="Arial" w:hAnsi="Arial" w:cs="Arial"/>
                <w:sz w:val="18"/>
              </w:rPr>
            </w:pPr>
            <w:r>
              <w:rPr>
                <w:rFonts w:ascii="Arial" w:hAnsi="Arial" w:cs="Arial"/>
                <w:color w:val="000000"/>
                <w:sz w:val="18"/>
                <w:szCs w:val="18"/>
              </w:rPr>
              <w:t>1850 MHz</w:t>
            </w:r>
          </w:p>
        </w:tc>
        <w:tc>
          <w:tcPr>
            <w:tcW w:w="576" w:type="dxa"/>
            <w:tcBorders>
              <w:top w:val="single" w:sz="4" w:space="0" w:color="auto"/>
              <w:left w:val="nil"/>
              <w:bottom w:val="single" w:sz="4" w:space="0" w:color="auto"/>
              <w:right w:val="nil"/>
            </w:tcBorders>
            <w:vAlign w:val="center"/>
            <w:hideMark/>
          </w:tcPr>
          <w:p w14:paraId="5E7AE7CF" w14:textId="77777777" w:rsidR="00972626" w:rsidRDefault="00972626">
            <w:pPr>
              <w:keepNext/>
              <w:keepLines/>
              <w:spacing w:after="0" w:line="256" w:lineRule="auto"/>
              <w:jc w:val="center"/>
              <w:rPr>
                <w:rFonts w:ascii="Arial" w:hAnsi="Arial" w:cs="Arial"/>
                <w:sz w:val="18"/>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2C1BCB50" w14:textId="77777777" w:rsidR="00972626" w:rsidRDefault="00972626">
            <w:pPr>
              <w:keepNext/>
              <w:keepLines/>
              <w:spacing w:after="0" w:line="256" w:lineRule="auto"/>
              <w:rPr>
                <w:rFonts w:ascii="Arial" w:hAnsi="Arial" w:cs="Arial"/>
                <w:sz w:val="18"/>
              </w:rPr>
            </w:pPr>
            <w:r>
              <w:rPr>
                <w:rFonts w:ascii="Arial" w:hAnsi="Arial" w:cs="Arial"/>
                <w:color w:val="000000"/>
                <w:sz w:val="18"/>
                <w:szCs w:val="18"/>
              </w:rPr>
              <w:t>1910 MHz</w:t>
            </w:r>
          </w:p>
        </w:tc>
        <w:tc>
          <w:tcPr>
            <w:tcW w:w="1385" w:type="dxa"/>
            <w:tcBorders>
              <w:top w:val="single" w:sz="4" w:space="0" w:color="auto"/>
              <w:left w:val="nil"/>
              <w:bottom w:val="single" w:sz="4" w:space="0" w:color="auto"/>
              <w:right w:val="nil"/>
            </w:tcBorders>
            <w:vAlign w:val="center"/>
            <w:hideMark/>
          </w:tcPr>
          <w:p w14:paraId="4153911B" w14:textId="77777777" w:rsidR="00972626" w:rsidRDefault="00972626">
            <w:pPr>
              <w:keepNext/>
              <w:keepLines/>
              <w:spacing w:after="0" w:line="256" w:lineRule="auto"/>
              <w:jc w:val="right"/>
              <w:rPr>
                <w:rFonts w:ascii="Arial" w:hAnsi="Arial" w:cs="Arial"/>
                <w:sz w:val="18"/>
              </w:rPr>
            </w:pPr>
            <w:r>
              <w:rPr>
                <w:rFonts w:ascii="Arial" w:hAnsi="Arial" w:cs="Arial"/>
                <w:color w:val="000000"/>
                <w:sz w:val="18"/>
                <w:szCs w:val="18"/>
              </w:rPr>
              <w:t>1930 MHz</w:t>
            </w:r>
          </w:p>
        </w:tc>
        <w:tc>
          <w:tcPr>
            <w:tcW w:w="353" w:type="dxa"/>
            <w:tcBorders>
              <w:top w:val="single" w:sz="4" w:space="0" w:color="auto"/>
              <w:left w:val="nil"/>
              <w:bottom w:val="single" w:sz="4" w:space="0" w:color="auto"/>
              <w:right w:val="nil"/>
            </w:tcBorders>
            <w:vAlign w:val="center"/>
            <w:hideMark/>
          </w:tcPr>
          <w:p w14:paraId="3DF298DE" w14:textId="77777777" w:rsidR="00972626" w:rsidRDefault="00972626">
            <w:pPr>
              <w:keepNext/>
              <w:keepLines/>
              <w:spacing w:after="0" w:line="256" w:lineRule="auto"/>
              <w:jc w:val="center"/>
              <w:rPr>
                <w:rFonts w:ascii="Arial" w:hAnsi="Arial" w:cs="Arial"/>
                <w:sz w:val="18"/>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1EDF513F" w14:textId="77777777" w:rsidR="00972626" w:rsidRDefault="00972626">
            <w:pPr>
              <w:keepNext/>
              <w:keepLines/>
              <w:spacing w:after="0" w:line="256" w:lineRule="auto"/>
              <w:rPr>
                <w:rFonts w:ascii="Arial" w:hAnsi="Arial" w:cs="Arial"/>
                <w:sz w:val="18"/>
              </w:rPr>
            </w:pPr>
            <w:r>
              <w:rPr>
                <w:rFonts w:ascii="Arial" w:hAnsi="Arial" w:cs="Arial"/>
                <w:color w:val="000000"/>
                <w:sz w:val="18"/>
                <w:szCs w:val="18"/>
              </w:rPr>
              <w:t>1990 MHz</w:t>
            </w:r>
          </w:p>
        </w:tc>
        <w:tc>
          <w:tcPr>
            <w:tcW w:w="1010" w:type="dxa"/>
            <w:tcBorders>
              <w:top w:val="single" w:sz="4" w:space="0" w:color="auto"/>
              <w:left w:val="single" w:sz="4" w:space="0" w:color="auto"/>
              <w:bottom w:val="single" w:sz="4" w:space="0" w:color="auto"/>
              <w:right w:val="single" w:sz="4" w:space="0" w:color="auto"/>
            </w:tcBorders>
            <w:hideMark/>
          </w:tcPr>
          <w:p w14:paraId="783C9422" w14:textId="77777777" w:rsidR="00972626" w:rsidRDefault="00972626">
            <w:pPr>
              <w:keepNext/>
              <w:keepLines/>
              <w:spacing w:after="0" w:line="256" w:lineRule="auto"/>
              <w:jc w:val="center"/>
              <w:rPr>
                <w:rFonts w:ascii="Arial" w:hAnsi="Arial" w:cs="Arial"/>
                <w:sz w:val="18"/>
              </w:rPr>
            </w:pPr>
            <w:r>
              <w:rPr>
                <w:rFonts w:ascii="Arial" w:hAnsi="Arial" w:cs="Arial"/>
                <w:sz w:val="18"/>
              </w:rPr>
              <w:t>FDD</w:t>
            </w:r>
          </w:p>
        </w:tc>
      </w:tr>
      <w:tr w:rsidR="00972626" w14:paraId="3876F402" w14:textId="77777777" w:rsidTr="00972626">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2A44A5ED" w14:textId="77777777" w:rsidR="00972626" w:rsidRDefault="00972626">
            <w:pPr>
              <w:keepNext/>
              <w:keepLines/>
              <w:spacing w:after="0" w:line="256" w:lineRule="auto"/>
              <w:jc w:val="center"/>
              <w:rPr>
                <w:rFonts w:ascii="Arial" w:hAnsi="Arial" w:cs="Arial"/>
                <w:sz w:val="18"/>
              </w:rPr>
            </w:pPr>
            <w:r>
              <w:rPr>
                <w:rFonts w:ascii="Arial" w:hAnsi="Arial" w:cs="Arial"/>
                <w:sz w:val="18"/>
              </w:rPr>
              <w:t>4</w:t>
            </w:r>
          </w:p>
        </w:tc>
        <w:tc>
          <w:tcPr>
            <w:tcW w:w="1368" w:type="dxa"/>
            <w:tcBorders>
              <w:top w:val="single" w:sz="4" w:space="0" w:color="auto"/>
              <w:left w:val="single" w:sz="4" w:space="0" w:color="auto"/>
              <w:bottom w:val="single" w:sz="4" w:space="0" w:color="auto"/>
              <w:right w:val="nil"/>
            </w:tcBorders>
            <w:vAlign w:val="center"/>
            <w:hideMark/>
          </w:tcPr>
          <w:p w14:paraId="269E31CB" w14:textId="77777777" w:rsidR="00972626" w:rsidRDefault="00972626">
            <w:pPr>
              <w:keepNext/>
              <w:keepLines/>
              <w:spacing w:after="0" w:line="256" w:lineRule="auto"/>
              <w:jc w:val="right"/>
              <w:rPr>
                <w:rFonts w:ascii="Arial" w:hAnsi="Arial" w:cs="Arial"/>
                <w:sz w:val="18"/>
                <w:lang w:eastAsia="zh-CN"/>
              </w:rPr>
            </w:pPr>
            <w:r>
              <w:rPr>
                <w:rFonts w:ascii="Arial" w:hAnsi="Arial" w:cs="Arial"/>
                <w:color w:val="000000"/>
                <w:sz w:val="18"/>
                <w:szCs w:val="18"/>
              </w:rPr>
              <w:t>1710 MHz</w:t>
            </w:r>
          </w:p>
        </w:tc>
        <w:tc>
          <w:tcPr>
            <w:tcW w:w="576" w:type="dxa"/>
            <w:tcBorders>
              <w:top w:val="single" w:sz="4" w:space="0" w:color="auto"/>
              <w:left w:val="nil"/>
              <w:bottom w:val="single" w:sz="4" w:space="0" w:color="auto"/>
              <w:right w:val="nil"/>
            </w:tcBorders>
            <w:vAlign w:val="center"/>
            <w:hideMark/>
          </w:tcPr>
          <w:p w14:paraId="1DE8F12B" w14:textId="77777777" w:rsidR="00972626" w:rsidRDefault="00972626">
            <w:pPr>
              <w:keepNext/>
              <w:keepLines/>
              <w:spacing w:after="0" w:line="256" w:lineRule="auto"/>
              <w:jc w:val="center"/>
              <w:rPr>
                <w:rFonts w:ascii="Arial" w:hAnsi="Arial" w:cs="Arial"/>
                <w:sz w:val="18"/>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0C78CFD9" w14:textId="77777777" w:rsidR="00972626" w:rsidRDefault="00972626">
            <w:pPr>
              <w:keepNext/>
              <w:keepLines/>
              <w:spacing w:after="0" w:line="256" w:lineRule="auto"/>
              <w:rPr>
                <w:rFonts w:ascii="Arial" w:hAnsi="Arial" w:cs="Arial"/>
                <w:sz w:val="18"/>
                <w:lang w:eastAsia="zh-CN"/>
              </w:rPr>
            </w:pPr>
            <w:r>
              <w:rPr>
                <w:rFonts w:ascii="Arial" w:hAnsi="Arial" w:cs="Arial"/>
                <w:color w:val="000000"/>
                <w:sz w:val="18"/>
                <w:szCs w:val="18"/>
              </w:rPr>
              <w:t>1755 MHz</w:t>
            </w:r>
          </w:p>
        </w:tc>
        <w:tc>
          <w:tcPr>
            <w:tcW w:w="1385" w:type="dxa"/>
            <w:tcBorders>
              <w:top w:val="single" w:sz="4" w:space="0" w:color="auto"/>
              <w:left w:val="single" w:sz="4" w:space="0" w:color="auto"/>
              <w:bottom w:val="single" w:sz="4" w:space="0" w:color="auto"/>
              <w:right w:val="nil"/>
            </w:tcBorders>
            <w:vAlign w:val="center"/>
            <w:hideMark/>
          </w:tcPr>
          <w:p w14:paraId="11CA676A" w14:textId="77777777" w:rsidR="00972626" w:rsidRDefault="00972626">
            <w:pPr>
              <w:keepNext/>
              <w:keepLines/>
              <w:spacing w:after="0" w:line="256" w:lineRule="auto"/>
              <w:jc w:val="right"/>
              <w:rPr>
                <w:rFonts w:ascii="Arial" w:hAnsi="Arial" w:cs="Arial"/>
                <w:sz w:val="18"/>
                <w:lang w:eastAsia="zh-CN"/>
              </w:rPr>
            </w:pPr>
            <w:r>
              <w:rPr>
                <w:rFonts w:ascii="Arial" w:hAnsi="Arial" w:cs="Arial"/>
                <w:color w:val="000000"/>
                <w:sz w:val="18"/>
                <w:szCs w:val="18"/>
              </w:rPr>
              <w:t>2110 MHz</w:t>
            </w:r>
          </w:p>
        </w:tc>
        <w:tc>
          <w:tcPr>
            <w:tcW w:w="353" w:type="dxa"/>
            <w:tcBorders>
              <w:top w:val="single" w:sz="4" w:space="0" w:color="auto"/>
              <w:left w:val="nil"/>
              <w:bottom w:val="single" w:sz="4" w:space="0" w:color="auto"/>
              <w:right w:val="nil"/>
            </w:tcBorders>
            <w:vAlign w:val="center"/>
            <w:hideMark/>
          </w:tcPr>
          <w:p w14:paraId="1CEE0E19" w14:textId="77777777" w:rsidR="00972626" w:rsidRDefault="00972626">
            <w:pPr>
              <w:keepNext/>
              <w:keepLines/>
              <w:spacing w:after="0" w:line="256" w:lineRule="auto"/>
              <w:jc w:val="center"/>
              <w:rPr>
                <w:rFonts w:ascii="Arial" w:hAnsi="Arial" w:cs="Arial"/>
                <w:sz w:val="18"/>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739F9E95" w14:textId="77777777" w:rsidR="00972626" w:rsidRDefault="00972626">
            <w:pPr>
              <w:keepNext/>
              <w:keepLines/>
              <w:spacing w:after="0" w:line="256" w:lineRule="auto"/>
              <w:rPr>
                <w:rFonts w:ascii="Arial" w:hAnsi="Arial" w:cs="Arial"/>
                <w:sz w:val="18"/>
                <w:lang w:eastAsia="zh-CN"/>
              </w:rPr>
            </w:pPr>
            <w:r>
              <w:rPr>
                <w:rFonts w:ascii="Arial" w:hAnsi="Arial" w:cs="Arial"/>
                <w:color w:val="000000"/>
                <w:sz w:val="18"/>
                <w:szCs w:val="18"/>
              </w:rPr>
              <w:t>2155 MHz</w:t>
            </w:r>
          </w:p>
        </w:tc>
        <w:tc>
          <w:tcPr>
            <w:tcW w:w="1010" w:type="dxa"/>
            <w:tcBorders>
              <w:top w:val="single" w:sz="4" w:space="0" w:color="auto"/>
              <w:left w:val="single" w:sz="4" w:space="0" w:color="auto"/>
              <w:bottom w:val="single" w:sz="4" w:space="0" w:color="auto"/>
              <w:right w:val="single" w:sz="4" w:space="0" w:color="auto"/>
            </w:tcBorders>
            <w:hideMark/>
          </w:tcPr>
          <w:p w14:paraId="4D93C199" w14:textId="77777777" w:rsidR="00972626" w:rsidRDefault="00972626">
            <w:pPr>
              <w:keepNext/>
              <w:keepLines/>
              <w:spacing w:after="0" w:line="256" w:lineRule="auto"/>
              <w:jc w:val="center"/>
              <w:rPr>
                <w:rFonts w:ascii="Arial" w:hAnsi="Arial" w:cs="Arial"/>
                <w:sz w:val="18"/>
              </w:rPr>
            </w:pPr>
            <w:r>
              <w:rPr>
                <w:rFonts w:ascii="Arial" w:hAnsi="Arial" w:cs="Arial"/>
                <w:sz w:val="18"/>
              </w:rPr>
              <w:t>FDD</w:t>
            </w:r>
          </w:p>
        </w:tc>
      </w:tr>
      <w:tr w:rsidR="00972626" w14:paraId="164C8A30" w14:textId="77777777" w:rsidTr="00972626">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467BBA02" w14:textId="77777777" w:rsidR="00972626" w:rsidRDefault="00972626">
            <w:pPr>
              <w:keepNext/>
              <w:keepLines/>
              <w:spacing w:after="0" w:line="256" w:lineRule="auto"/>
              <w:jc w:val="center"/>
              <w:rPr>
                <w:rFonts w:ascii="Arial" w:hAnsi="Arial" w:cs="Arial"/>
                <w:color w:val="000000"/>
                <w:sz w:val="18"/>
                <w:szCs w:val="18"/>
              </w:rPr>
            </w:pPr>
            <w:r>
              <w:rPr>
                <w:rFonts w:ascii="Arial" w:hAnsi="Arial" w:cs="Arial"/>
                <w:color w:val="000000"/>
                <w:sz w:val="18"/>
                <w:szCs w:val="18"/>
              </w:rPr>
              <w:t>28</w:t>
            </w:r>
          </w:p>
        </w:tc>
        <w:tc>
          <w:tcPr>
            <w:tcW w:w="1368" w:type="dxa"/>
            <w:tcBorders>
              <w:top w:val="single" w:sz="4" w:space="0" w:color="auto"/>
              <w:left w:val="single" w:sz="4" w:space="0" w:color="auto"/>
              <w:bottom w:val="single" w:sz="4" w:space="0" w:color="auto"/>
              <w:right w:val="nil"/>
            </w:tcBorders>
            <w:vAlign w:val="center"/>
            <w:hideMark/>
          </w:tcPr>
          <w:p w14:paraId="139BAAEF" w14:textId="77777777" w:rsidR="00972626" w:rsidRDefault="00972626">
            <w:pPr>
              <w:keepNext/>
              <w:keepLines/>
              <w:spacing w:after="0" w:line="256" w:lineRule="auto"/>
              <w:jc w:val="right"/>
              <w:rPr>
                <w:rFonts w:ascii="Arial" w:hAnsi="Arial" w:cs="Arial"/>
                <w:color w:val="000000"/>
                <w:sz w:val="18"/>
                <w:szCs w:val="18"/>
              </w:rPr>
            </w:pPr>
            <w:r>
              <w:rPr>
                <w:rFonts w:ascii="Arial" w:hAnsi="Arial" w:cs="Arial"/>
                <w:color w:val="000000"/>
                <w:sz w:val="18"/>
                <w:szCs w:val="18"/>
              </w:rPr>
              <w:t>703 MHz</w:t>
            </w:r>
          </w:p>
        </w:tc>
        <w:tc>
          <w:tcPr>
            <w:tcW w:w="576" w:type="dxa"/>
            <w:tcBorders>
              <w:top w:val="single" w:sz="4" w:space="0" w:color="auto"/>
              <w:left w:val="nil"/>
              <w:bottom w:val="single" w:sz="4" w:space="0" w:color="auto"/>
              <w:right w:val="nil"/>
            </w:tcBorders>
            <w:vAlign w:val="center"/>
            <w:hideMark/>
          </w:tcPr>
          <w:p w14:paraId="55F93BE2" w14:textId="77777777" w:rsidR="00972626" w:rsidRDefault="00972626">
            <w:pPr>
              <w:keepNext/>
              <w:keepLines/>
              <w:spacing w:after="0" w:line="256" w:lineRule="auto"/>
              <w:jc w:val="center"/>
              <w:rPr>
                <w:rFonts w:ascii="Arial" w:hAnsi="Arial" w:cs="Arial"/>
                <w:color w:val="000000"/>
                <w:sz w:val="18"/>
                <w:szCs w:val="18"/>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557B3B9F" w14:textId="77777777" w:rsidR="00972626" w:rsidRDefault="00972626">
            <w:pPr>
              <w:keepNext/>
              <w:keepLines/>
              <w:spacing w:after="0" w:line="256" w:lineRule="auto"/>
              <w:rPr>
                <w:rFonts w:ascii="Arial" w:hAnsi="Arial" w:cs="Arial"/>
                <w:color w:val="000000"/>
                <w:sz w:val="18"/>
                <w:szCs w:val="18"/>
              </w:rPr>
            </w:pPr>
            <w:r>
              <w:rPr>
                <w:rFonts w:ascii="Arial" w:hAnsi="Arial" w:cs="Arial"/>
                <w:color w:val="000000"/>
                <w:sz w:val="18"/>
                <w:szCs w:val="18"/>
              </w:rPr>
              <w:t>748 MHz</w:t>
            </w:r>
          </w:p>
        </w:tc>
        <w:tc>
          <w:tcPr>
            <w:tcW w:w="1385" w:type="dxa"/>
            <w:tcBorders>
              <w:top w:val="single" w:sz="4" w:space="0" w:color="auto"/>
              <w:left w:val="single" w:sz="4" w:space="0" w:color="auto"/>
              <w:bottom w:val="single" w:sz="4" w:space="0" w:color="auto"/>
              <w:right w:val="nil"/>
            </w:tcBorders>
            <w:vAlign w:val="center"/>
            <w:hideMark/>
          </w:tcPr>
          <w:p w14:paraId="73AB1987" w14:textId="77777777" w:rsidR="00972626" w:rsidRDefault="00972626">
            <w:pPr>
              <w:keepNext/>
              <w:keepLines/>
              <w:spacing w:after="0" w:line="256" w:lineRule="auto"/>
              <w:jc w:val="right"/>
              <w:rPr>
                <w:rFonts w:ascii="Arial" w:hAnsi="Arial" w:cs="Arial"/>
                <w:color w:val="000000"/>
                <w:sz w:val="18"/>
                <w:szCs w:val="18"/>
              </w:rPr>
            </w:pPr>
            <w:r>
              <w:rPr>
                <w:rFonts w:ascii="Arial" w:hAnsi="Arial" w:cs="Arial"/>
                <w:color w:val="000000"/>
                <w:sz w:val="18"/>
                <w:szCs w:val="18"/>
              </w:rPr>
              <w:t>758 MHz</w:t>
            </w:r>
          </w:p>
        </w:tc>
        <w:tc>
          <w:tcPr>
            <w:tcW w:w="353" w:type="dxa"/>
            <w:tcBorders>
              <w:top w:val="single" w:sz="4" w:space="0" w:color="auto"/>
              <w:left w:val="nil"/>
              <w:bottom w:val="single" w:sz="4" w:space="0" w:color="auto"/>
              <w:right w:val="nil"/>
            </w:tcBorders>
            <w:vAlign w:val="center"/>
            <w:hideMark/>
          </w:tcPr>
          <w:p w14:paraId="05FF36EC" w14:textId="77777777" w:rsidR="00972626" w:rsidRDefault="00972626">
            <w:pPr>
              <w:keepNext/>
              <w:keepLines/>
              <w:spacing w:after="0" w:line="256" w:lineRule="auto"/>
              <w:jc w:val="center"/>
              <w:rPr>
                <w:rFonts w:ascii="Arial" w:hAnsi="Arial" w:cs="Arial"/>
                <w:color w:val="000000"/>
                <w:sz w:val="18"/>
                <w:szCs w:val="18"/>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2AEABE59" w14:textId="77777777" w:rsidR="00972626" w:rsidRDefault="00972626">
            <w:pPr>
              <w:keepNext/>
              <w:keepLines/>
              <w:spacing w:after="0" w:line="256" w:lineRule="auto"/>
              <w:rPr>
                <w:rFonts w:ascii="Arial" w:hAnsi="Arial" w:cs="Arial"/>
                <w:color w:val="000000"/>
                <w:sz w:val="18"/>
                <w:szCs w:val="18"/>
              </w:rPr>
            </w:pPr>
            <w:r>
              <w:rPr>
                <w:rFonts w:ascii="Arial" w:hAnsi="Arial" w:cs="Arial"/>
                <w:color w:val="000000"/>
                <w:sz w:val="18"/>
                <w:szCs w:val="18"/>
              </w:rPr>
              <w:t>803 MHz</w:t>
            </w:r>
          </w:p>
        </w:tc>
        <w:tc>
          <w:tcPr>
            <w:tcW w:w="1010" w:type="dxa"/>
            <w:tcBorders>
              <w:top w:val="single" w:sz="4" w:space="0" w:color="auto"/>
              <w:left w:val="single" w:sz="4" w:space="0" w:color="auto"/>
              <w:bottom w:val="single" w:sz="4" w:space="0" w:color="auto"/>
              <w:right w:val="single" w:sz="4" w:space="0" w:color="auto"/>
            </w:tcBorders>
            <w:hideMark/>
          </w:tcPr>
          <w:p w14:paraId="0A95222B" w14:textId="77777777" w:rsidR="00972626" w:rsidRDefault="00972626">
            <w:pPr>
              <w:keepNext/>
              <w:keepLines/>
              <w:spacing w:after="0" w:line="256" w:lineRule="auto"/>
              <w:jc w:val="center"/>
              <w:rPr>
                <w:rFonts w:ascii="Arial" w:hAnsi="Arial" w:cs="Arial"/>
                <w:sz w:val="18"/>
              </w:rPr>
            </w:pPr>
            <w:r>
              <w:rPr>
                <w:rFonts w:ascii="Arial" w:hAnsi="Arial" w:cs="Arial"/>
                <w:sz w:val="18"/>
              </w:rPr>
              <w:t>FDD</w:t>
            </w:r>
          </w:p>
        </w:tc>
      </w:tr>
    </w:tbl>
    <w:p w14:paraId="115E209E" w14:textId="77777777" w:rsidR="00972626" w:rsidRDefault="00972626" w:rsidP="007E4C39">
      <w:pPr>
        <w:rPr>
          <w:rFonts w:eastAsia="SimSun"/>
        </w:rPr>
      </w:pPr>
    </w:p>
    <w:p w14:paraId="63160452" w14:textId="7F3503E3" w:rsidR="00972626" w:rsidRDefault="00972626" w:rsidP="00957B70">
      <w:pPr>
        <w:pStyle w:val="TH"/>
        <w:rPr>
          <w:rFonts w:eastAsia="SimSun"/>
        </w:rPr>
      </w:pPr>
      <w:r>
        <w:rPr>
          <w:rFonts w:eastAsia="SimSun"/>
        </w:rPr>
        <w:t xml:space="preserve">Table </w:t>
      </w:r>
      <w:r w:rsidR="00C8445D">
        <w:rPr>
          <w:rFonts w:eastAsia="SimSun"/>
          <w:lang w:val="en-US" w:eastAsia="ja-JP"/>
        </w:rPr>
        <w:t>5.4.16</w:t>
      </w:r>
      <w:r>
        <w:rPr>
          <w:rFonts w:eastAsia="SimSun"/>
          <w:lang w:val="en-US" w:eastAsia="ja-JP"/>
        </w:rPr>
        <w:t>.1-2: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466"/>
        <w:gridCol w:w="779"/>
        <w:gridCol w:w="586"/>
        <w:gridCol w:w="586"/>
        <w:gridCol w:w="586"/>
        <w:gridCol w:w="636"/>
        <w:gridCol w:w="632"/>
        <w:gridCol w:w="780"/>
        <w:gridCol w:w="1187"/>
        <w:gridCol w:w="1286"/>
      </w:tblGrid>
      <w:tr w:rsidR="00972626" w14:paraId="3887A3B8" w14:textId="77777777" w:rsidTr="00972626">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5EB09D19" w14:textId="77777777" w:rsidR="00972626" w:rsidRDefault="00972626">
            <w:pPr>
              <w:spacing w:before="120" w:after="120" w:line="256" w:lineRule="auto"/>
              <w:jc w:val="center"/>
              <w:rPr>
                <w:rFonts w:ascii="Arial" w:eastAsia="SimSun" w:hAnsi="Arial" w:cs="Arial"/>
                <w:b/>
              </w:rPr>
            </w:pPr>
            <w:r>
              <w:rPr>
                <w:rFonts w:ascii="Arial" w:eastAsia="SimSun" w:hAnsi="Arial" w:cs="Arial"/>
                <w:b/>
              </w:rPr>
              <w:t>E-UTRA CA configuration / Bandwidth combination set</w:t>
            </w:r>
          </w:p>
        </w:tc>
      </w:tr>
      <w:tr w:rsidR="00972626" w14:paraId="716A7E09" w14:textId="77777777" w:rsidTr="00972626">
        <w:trPr>
          <w:trHeight w:val="465"/>
          <w:jc w:val="center"/>
        </w:trPr>
        <w:tc>
          <w:tcPr>
            <w:tcW w:w="641" w:type="pct"/>
            <w:tcBorders>
              <w:top w:val="single" w:sz="4" w:space="0" w:color="auto"/>
              <w:left w:val="single" w:sz="4" w:space="0" w:color="auto"/>
              <w:bottom w:val="single" w:sz="4" w:space="0" w:color="auto"/>
              <w:right w:val="single" w:sz="4" w:space="0" w:color="auto"/>
            </w:tcBorders>
            <w:vAlign w:val="center"/>
            <w:hideMark/>
          </w:tcPr>
          <w:p w14:paraId="46A0A94D" w14:textId="77777777" w:rsidR="00972626" w:rsidRDefault="00972626">
            <w:pPr>
              <w:spacing w:before="120" w:after="120" w:line="256" w:lineRule="auto"/>
              <w:jc w:val="center"/>
              <w:rPr>
                <w:rFonts w:ascii="Arial" w:eastAsia="SimSun" w:hAnsi="Arial" w:cs="Arial"/>
                <w:b/>
              </w:rPr>
            </w:pPr>
            <w:r>
              <w:rPr>
                <w:rFonts w:ascii="Arial" w:eastAsia="SimSun" w:hAnsi="Arial" w:cs="Arial"/>
                <w:b/>
                <w:sz w:val="18"/>
              </w:rPr>
              <w:t>E-UTRA CA Configuration</w:t>
            </w:r>
          </w:p>
        </w:tc>
        <w:tc>
          <w:tcPr>
            <w:tcW w:w="714" w:type="pct"/>
            <w:tcBorders>
              <w:top w:val="single" w:sz="4" w:space="0" w:color="auto"/>
              <w:left w:val="single" w:sz="4" w:space="0" w:color="auto"/>
              <w:bottom w:val="single" w:sz="4" w:space="0" w:color="auto"/>
              <w:right w:val="single" w:sz="4" w:space="0" w:color="auto"/>
            </w:tcBorders>
            <w:vAlign w:val="center"/>
            <w:hideMark/>
          </w:tcPr>
          <w:p w14:paraId="1C8BD88D" w14:textId="77777777" w:rsidR="00972626" w:rsidRDefault="00972626">
            <w:pPr>
              <w:keepNext/>
              <w:keepLines/>
              <w:spacing w:after="0" w:line="256" w:lineRule="auto"/>
              <w:jc w:val="center"/>
              <w:rPr>
                <w:rFonts w:ascii="Arial" w:hAnsi="Arial" w:cs="Arial"/>
                <w:b/>
                <w:sz w:val="18"/>
                <w:lang w:eastAsia="ko-KR"/>
              </w:rPr>
            </w:pPr>
            <w:r>
              <w:rPr>
                <w:rFonts w:ascii="Arial" w:hAnsi="Arial" w:cs="Arial"/>
                <w:b/>
                <w:sz w:val="18"/>
                <w:lang w:eastAsia="ko-KR"/>
              </w:rPr>
              <w:t>Uplink CA configurations</w:t>
            </w:r>
          </w:p>
        </w:tc>
        <w:tc>
          <w:tcPr>
            <w:tcW w:w="429" w:type="pct"/>
            <w:tcBorders>
              <w:top w:val="single" w:sz="4" w:space="0" w:color="auto"/>
              <w:left w:val="single" w:sz="4" w:space="0" w:color="auto"/>
              <w:bottom w:val="single" w:sz="4" w:space="0" w:color="auto"/>
              <w:right w:val="single" w:sz="4" w:space="0" w:color="auto"/>
            </w:tcBorders>
            <w:vAlign w:val="center"/>
            <w:hideMark/>
          </w:tcPr>
          <w:p w14:paraId="3BFF4A14" w14:textId="77777777" w:rsidR="00972626" w:rsidRDefault="00972626">
            <w:pPr>
              <w:keepNext/>
              <w:keepLines/>
              <w:spacing w:after="0" w:line="256" w:lineRule="auto"/>
              <w:jc w:val="center"/>
              <w:rPr>
                <w:rFonts w:ascii="Arial" w:hAnsi="Arial" w:cs="Arial"/>
                <w:b/>
                <w:sz w:val="18"/>
              </w:rPr>
            </w:pPr>
            <w:r>
              <w:rPr>
                <w:rFonts w:ascii="Arial" w:hAnsi="Arial" w:cs="Arial"/>
                <w:b/>
                <w:sz w:val="18"/>
              </w:rPr>
              <w:t>E-UTRA Bands</w:t>
            </w:r>
          </w:p>
        </w:tc>
        <w:tc>
          <w:tcPr>
            <w:tcW w:w="286" w:type="pct"/>
            <w:tcBorders>
              <w:top w:val="single" w:sz="4" w:space="0" w:color="auto"/>
              <w:left w:val="single" w:sz="4" w:space="0" w:color="auto"/>
              <w:bottom w:val="single" w:sz="4" w:space="0" w:color="auto"/>
              <w:right w:val="single" w:sz="4" w:space="0" w:color="auto"/>
            </w:tcBorders>
            <w:vAlign w:val="center"/>
            <w:hideMark/>
          </w:tcPr>
          <w:p w14:paraId="4BC9A53A" w14:textId="77777777" w:rsidR="00972626" w:rsidRDefault="00972626">
            <w:pPr>
              <w:keepNext/>
              <w:keepLines/>
              <w:spacing w:after="0" w:line="256" w:lineRule="auto"/>
              <w:jc w:val="center"/>
              <w:rPr>
                <w:rFonts w:ascii="Arial" w:hAnsi="Arial" w:cs="Arial"/>
                <w:b/>
                <w:sz w:val="18"/>
                <w:lang w:eastAsia="ko-KR"/>
              </w:rPr>
            </w:pPr>
            <w:r>
              <w:rPr>
                <w:rFonts w:ascii="Arial" w:hAnsi="Arial" w:cs="Arial"/>
                <w:b/>
                <w:sz w:val="18"/>
              </w:rPr>
              <w:t>1.4</w:t>
            </w:r>
            <w:r>
              <w:rPr>
                <w:rFonts w:ascii="Arial" w:hAnsi="Arial" w:cs="Arial"/>
                <w:b/>
                <w:sz w:val="18"/>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11D4723F" w14:textId="77777777" w:rsidR="00972626" w:rsidRDefault="00972626">
            <w:pPr>
              <w:keepNext/>
              <w:keepLines/>
              <w:spacing w:after="0" w:line="256" w:lineRule="auto"/>
              <w:jc w:val="center"/>
              <w:rPr>
                <w:rFonts w:ascii="Arial" w:hAnsi="Arial" w:cs="Arial"/>
                <w:b/>
                <w:sz w:val="18"/>
              </w:rPr>
            </w:pPr>
            <w:r>
              <w:rPr>
                <w:rFonts w:ascii="Arial" w:hAnsi="Arial" w:cs="Arial"/>
                <w:b/>
                <w:sz w:val="18"/>
              </w:rPr>
              <w:t>3</w:t>
            </w:r>
            <w:r>
              <w:rPr>
                <w:rFonts w:ascii="Arial" w:hAnsi="Arial" w:cs="Arial"/>
                <w:b/>
                <w:sz w:val="18"/>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1E2F9C00" w14:textId="77777777" w:rsidR="00972626" w:rsidRDefault="00972626">
            <w:pPr>
              <w:keepNext/>
              <w:keepLines/>
              <w:spacing w:after="0" w:line="256" w:lineRule="auto"/>
              <w:jc w:val="center"/>
              <w:rPr>
                <w:rFonts w:ascii="Arial" w:hAnsi="Arial" w:cs="Arial"/>
                <w:b/>
                <w:sz w:val="18"/>
              </w:rPr>
            </w:pPr>
            <w:r>
              <w:rPr>
                <w:rFonts w:ascii="Arial" w:hAnsi="Arial" w:cs="Arial"/>
                <w:b/>
                <w:sz w:val="18"/>
              </w:rPr>
              <w:t>5</w:t>
            </w:r>
            <w:r>
              <w:rPr>
                <w:rFonts w:ascii="Arial" w:hAnsi="Arial" w:cs="Arial"/>
                <w:b/>
                <w:sz w:val="18"/>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23807FEC" w14:textId="77777777" w:rsidR="00972626" w:rsidRDefault="00972626">
            <w:pPr>
              <w:keepNext/>
              <w:keepLines/>
              <w:spacing w:after="0" w:line="256" w:lineRule="auto"/>
              <w:jc w:val="center"/>
              <w:rPr>
                <w:rFonts w:ascii="Arial" w:hAnsi="Arial" w:cs="Arial"/>
                <w:b/>
                <w:sz w:val="18"/>
              </w:rPr>
            </w:pPr>
            <w:r>
              <w:rPr>
                <w:rFonts w:ascii="Arial" w:hAnsi="Arial" w:cs="Arial"/>
                <w:b/>
                <w:sz w:val="18"/>
              </w:rPr>
              <w:t>10</w:t>
            </w:r>
            <w:r>
              <w:rPr>
                <w:rFonts w:ascii="Arial" w:hAnsi="Arial" w:cs="Arial"/>
                <w:b/>
                <w:sz w:val="18"/>
              </w:rPr>
              <w:br/>
              <w:t>MHz</w:t>
            </w:r>
          </w:p>
        </w:tc>
        <w:tc>
          <w:tcPr>
            <w:tcW w:w="355" w:type="pct"/>
            <w:tcBorders>
              <w:top w:val="single" w:sz="4" w:space="0" w:color="auto"/>
              <w:left w:val="single" w:sz="4" w:space="0" w:color="auto"/>
              <w:bottom w:val="single" w:sz="4" w:space="0" w:color="auto"/>
              <w:right w:val="single" w:sz="4" w:space="0" w:color="auto"/>
            </w:tcBorders>
            <w:vAlign w:val="center"/>
            <w:hideMark/>
          </w:tcPr>
          <w:p w14:paraId="13B844FF" w14:textId="77777777" w:rsidR="00972626" w:rsidRDefault="00972626">
            <w:pPr>
              <w:keepNext/>
              <w:keepLines/>
              <w:spacing w:after="0" w:line="256" w:lineRule="auto"/>
              <w:jc w:val="center"/>
              <w:rPr>
                <w:rFonts w:ascii="Arial" w:hAnsi="Arial" w:cs="Arial"/>
                <w:b/>
                <w:sz w:val="18"/>
              </w:rPr>
            </w:pPr>
            <w:r>
              <w:rPr>
                <w:rFonts w:ascii="Arial" w:hAnsi="Arial" w:cs="Arial"/>
                <w:b/>
                <w:sz w:val="18"/>
              </w:rPr>
              <w:t>15</w:t>
            </w:r>
            <w:r>
              <w:rPr>
                <w:rFonts w:ascii="Arial" w:hAnsi="Arial" w:cs="Arial"/>
                <w:b/>
                <w:sz w:val="18"/>
              </w:rPr>
              <w:br/>
              <w:t>MHz</w:t>
            </w:r>
          </w:p>
        </w:tc>
        <w:tc>
          <w:tcPr>
            <w:tcW w:w="429" w:type="pct"/>
            <w:tcBorders>
              <w:top w:val="single" w:sz="4" w:space="0" w:color="auto"/>
              <w:left w:val="single" w:sz="4" w:space="0" w:color="auto"/>
              <w:bottom w:val="single" w:sz="4" w:space="0" w:color="auto"/>
              <w:right w:val="single" w:sz="4" w:space="0" w:color="auto"/>
            </w:tcBorders>
            <w:vAlign w:val="center"/>
            <w:hideMark/>
          </w:tcPr>
          <w:p w14:paraId="1F3BB053" w14:textId="77777777" w:rsidR="00972626" w:rsidRDefault="00972626">
            <w:pPr>
              <w:keepNext/>
              <w:keepLines/>
              <w:spacing w:after="0" w:line="256" w:lineRule="auto"/>
              <w:jc w:val="center"/>
              <w:rPr>
                <w:rFonts w:ascii="Arial" w:hAnsi="Arial" w:cs="Arial"/>
                <w:b/>
                <w:sz w:val="18"/>
              </w:rPr>
            </w:pPr>
            <w:r>
              <w:rPr>
                <w:rFonts w:ascii="Arial" w:hAnsi="Arial" w:cs="Arial"/>
                <w:b/>
                <w:sz w:val="18"/>
              </w:rPr>
              <w:t>20</w:t>
            </w:r>
            <w:r>
              <w:rPr>
                <w:rFonts w:ascii="Arial" w:hAnsi="Arial" w:cs="Arial"/>
                <w:b/>
                <w:sz w:val="18"/>
              </w:rPr>
              <w:br/>
              <w:t>MHz</w:t>
            </w:r>
          </w:p>
        </w:tc>
        <w:tc>
          <w:tcPr>
            <w:tcW w:w="572" w:type="pct"/>
            <w:tcBorders>
              <w:top w:val="single" w:sz="4" w:space="0" w:color="auto"/>
              <w:left w:val="single" w:sz="4" w:space="0" w:color="auto"/>
              <w:bottom w:val="single" w:sz="4" w:space="0" w:color="auto"/>
              <w:right w:val="single" w:sz="4" w:space="0" w:color="auto"/>
            </w:tcBorders>
            <w:vAlign w:val="center"/>
            <w:hideMark/>
          </w:tcPr>
          <w:p w14:paraId="4FE810C8" w14:textId="77777777" w:rsidR="00972626" w:rsidRDefault="00972626">
            <w:pPr>
              <w:keepNext/>
              <w:keepLines/>
              <w:spacing w:after="0" w:line="256" w:lineRule="auto"/>
              <w:jc w:val="center"/>
              <w:rPr>
                <w:rFonts w:ascii="Arial" w:hAnsi="Arial" w:cs="Arial"/>
                <w:b/>
                <w:sz w:val="18"/>
              </w:rPr>
            </w:pPr>
            <w:r>
              <w:rPr>
                <w:rFonts w:ascii="Arial" w:hAnsi="Arial" w:cs="Arial"/>
                <w:b/>
                <w:sz w:val="18"/>
              </w:rPr>
              <w:t>Maximum aggregated bandwidth</w:t>
            </w:r>
          </w:p>
          <w:p w14:paraId="14D89E14" w14:textId="77777777" w:rsidR="00972626" w:rsidRDefault="00972626">
            <w:pPr>
              <w:keepNext/>
              <w:keepLines/>
              <w:spacing w:after="0" w:line="256" w:lineRule="auto"/>
              <w:jc w:val="center"/>
              <w:rPr>
                <w:rFonts w:ascii="Arial" w:hAnsi="Arial" w:cs="Arial"/>
                <w:b/>
                <w:sz w:val="18"/>
              </w:rPr>
            </w:pPr>
            <w:r>
              <w:rPr>
                <w:rFonts w:ascii="Arial" w:hAnsi="Arial" w:cs="Arial"/>
                <w:b/>
                <w:sz w:val="18"/>
              </w:rPr>
              <w:t>[MHz]</w:t>
            </w:r>
          </w:p>
        </w:tc>
        <w:tc>
          <w:tcPr>
            <w:tcW w:w="645" w:type="pct"/>
            <w:tcBorders>
              <w:top w:val="single" w:sz="4" w:space="0" w:color="auto"/>
              <w:left w:val="single" w:sz="4" w:space="0" w:color="auto"/>
              <w:bottom w:val="single" w:sz="4" w:space="0" w:color="auto"/>
              <w:right w:val="single" w:sz="4" w:space="0" w:color="auto"/>
            </w:tcBorders>
            <w:vAlign w:val="center"/>
            <w:hideMark/>
          </w:tcPr>
          <w:p w14:paraId="55351B70" w14:textId="77777777" w:rsidR="00972626" w:rsidRDefault="00972626">
            <w:pPr>
              <w:keepNext/>
              <w:keepLines/>
              <w:spacing w:after="0" w:line="256" w:lineRule="auto"/>
              <w:jc w:val="center"/>
              <w:rPr>
                <w:rFonts w:ascii="Arial" w:hAnsi="Arial" w:cs="Arial"/>
                <w:b/>
                <w:sz w:val="18"/>
              </w:rPr>
            </w:pPr>
            <w:r>
              <w:rPr>
                <w:rFonts w:ascii="Arial" w:hAnsi="Arial" w:cs="Arial"/>
                <w:b/>
                <w:sz w:val="18"/>
              </w:rPr>
              <w:t>Bandwidth combination set</w:t>
            </w:r>
          </w:p>
        </w:tc>
      </w:tr>
      <w:tr w:rsidR="00972626" w14:paraId="2DA0957B" w14:textId="77777777" w:rsidTr="00972626">
        <w:trPr>
          <w:trHeight w:val="235"/>
          <w:jc w:val="center"/>
        </w:trPr>
        <w:tc>
          <w:tcPr>
            <w:tcW w:w="641" w:type="pct"/>
            <w:vMerge w:val="restart"/>
            <w:tcBorders>
              <w:top w:val="single" w:sz="4" w:space="0" w:color="auto"/>
              <w:left w:val="single" w:sz="4" w:space="0" w:color="auto"/>
              <w:bottom w:val="single" w:sz="4" w:space="0" w:color="auto"/>
              <w:right w:val="single" w:sz="4" w:space="0" w:color="auto"/>
            </w:tcBorders>
            <w:vAlign w:val="center"/>
            <w:hideMark/>
          </w:tcPr>
          <w:p w14:paraId="1D72241F" w14:textId="77777777" w:rsidR="00972626" w:rsidRDefault="00972626">
            <w:pPr>
              <w:spacing w:before="120" w:after="120" w:line="256" w:lineRule="auto"/>
              <w:jc w:val="center"/>
              <w:rPr>
                <w:rFonts w:ascii="Arial" w:eastAsia="SimSun" w:hAnsi="Arial" w:cs="Arial"/>
                <w:lang w:eastAsia="ko-KR"/>
              </w:rPr>
            </w:pPr>
            <w:r>
              <w:rPr>
                <w:rFonts w:ascii="Arial" w:eastAsia="SimSun" w:hAnsi="Arial" w:cs="Arial"/>
                <w:sz w:val="18"/>
                <w:lang w:eastAsia="ja-JP"/>
              </w:rPr>
              <w:t>CA_2A-4A-28A</w:t>
            </w:r>
          </w:p>
        </w:tc>
        <w:tc>
          <w:tcPr>
            <w:tcW w:w="714" w:type="pct"/>
            <w:vMerge w:val="restart"/>
            <w:tcBorders>
              <w:top w:val="single" w:sz="4" w:space="0" w:color="auto"/>
              <w:left w:val="single" w:sz="4" w:space="0" w:color="auto"/>
              <w:bottom w:val="single" w:sz="4" w:space="0" w:color="auto"/>
              <w:right w:val="single" w:sz="4" w:space="0" w:color="auto"/>
            </w:tcBorders>
            <w:vAlign w:val="center"/>
            <w:hideMark/>
          </w:tcPr>
          <w:p w14:paraId="3EE06EB0" w14:textId="77777777" w:rsidR="00972626" w:rsidRDefault="00972626">
            <w:pPr>
              <w:keepNext/>
              <w:keepLines/>
              <w:spacing w:after="0" w:line="256" w:lineRule="auto"/>
              <w:jc w:val="center"/>
              <w:rPr>
                <w:rFonts w:ascii="Arial" w:hAnsi="Arial"/>
                <w:color w:val="000000"/>
                <w:sz w:val="18"/>
                <w:lang w:eastAsia="ja-JP"/>
              </w:rPr>
            </w:pPr>
            <w:r>
              <w:rPr>
                <w:rFonts w:ascii="Arial" w:hAnsi="Arial"/>
                <w:color w:val="000000"/>
                <w:sz w:val="18"/>
                <w:lang w:eastAsia="ja-JP"/>
              </w:rPr>
              <w:t>CA_2A-4A</w:t>
            </w:r>
          </w:p>
          <w:p w14:paraId="43031CF8" w14:textId="77777777" w:rsidR="00972626" w:rsidRDefault="00972626">
            <w:pPr>
              <w:keepNext/>
              <w:keepLines/>
              <w:spacing w:after="0" w:line="256" w:lineRule="auto"/>
              <w:jc w:val="center"/>
              <w:rPr>
                <w:rFonts w:ascii="Arial" w:hAnsi="Arial"/>
                <w:color w:val="000000"/>
                <w:sz w:val="18"/>
                <w:lang w:eastAsia="ja-JP"/>
              </w:rPr>
            </w:pPr>
            <w:r>
              <w:rPr>
                <w:rFonts w:ascii="Arial" w:hAnsi="Arial"/>
                <w:color w:val="000000"/>
                <w:sz w:val="18"/>
                <w:lang w:eastAsia="ja-JP"/>
              </w:rPr>
              <w:t>CA_2A-28A</w:t>
            </w:r>
          </w:p>
          <w:p w14:paraId="697B376C" w14:textId="77777777" w:rsidR="00972626" w:rsidRDefault="00972626">
            <w:pPr>
              <w:keepNext/>
              <w:keepLines/>
              <w:spacing w:after="0" w:line="256" w:lineRule="auto"/>
              <w:jc w:val="center"/>
              <w:rPr>
                <w:rFonts w:ascii="Arial" w:hAnsi="Arial" w:cs="Arial"/>
                <w:color w:val="000000"/>
                <w:sz w:val="18"/>
                <w:lang w:eastAsia="ja-JP"/>
              </w:rPr>
            </w:pPr>
            <w:r>
              <w:rPr>
                <w:rFonts w:ascii="Arial" w:hAnsi="Arial"/>
                <w:color w:val="000000"/>
                <w:sz w:val="18"/>
                <w:lang w:eastAsia="ja-JP"/>
              </w:rPr>
              <w:t>CA_4A-28A</w:t>
            </w:r>
          </w:p>
        </w:tc>
        <w:tc>
          <w:tcPr>
            <w:tcW w:w="429" w:type="pct"/>
            <w:tcBorders>
              <w:top w:val="single" w:sz="4" w:space="0" w:color="auto"/>
              <w:left w:val="single" w:sz="4" w:space="0" w:color="auto"/>
              <w:bottom w:val="single" w:sz="4" w:space="0" w:color="auto"/>
              <w:right w:val="single" w:sz="4" w:space="0" w:color="auto"/>
            </w:tcBorders>
            <w:vAlign w:val="center"/>
            <w:hideMark/>
          </w:tcPr>
          <w:p w14:paraId="370A2890" w14:textId="77777777" w:rsidR="00972626" w:rsidRDefault="00972626">
            <w:pPr>
              <w:keepNext/>
              <w:keepLines/>
              <w:spacing w:after="0" w:line="256" w:lineRule="auto"/>
              <w:jc w:val="center"/>
              <w:rPr>
                <w:rFonts w:ascii="Arial" w:hAnsi="Arial" w:cs="Arial"/>
                <w:sz w:val="18"/>
                <w:lang w:eastAsia="ja-JP"/>
              </w:rPr>
            </w:pPr>
            <w:r>
              <w:rPr>
                <w:rFonts w:ascii="Arial" w:hAnsi="Arial" w:cs="Arial"/>
                <w:sz w:val="18"/>
                <w:lang w:eastAsia="ja-JP"/>
              </w:rPr>
              <w:t>2</w:t>
            </w:r>
          </w:p>
        </w:tc>
        <w:tc>
          <w:tcPr>
            <w:tcW w:w="286" w:type="pct"/>
            <w:tcBorders>
              <w:top w:val="single" w:sz="4" w:space="0" w:color="auto"/>
              <w:left w:val="single" w:sz="4" w:space="0" w:color="auto"/>
              <w:bottom w:val="single" w:sz="4" w:space="0" w:color="auto"/>
              <w:right w:val="single" w:sz="4" w:space="0" w:color="auto"/>
            </w:tcBorders>
            <w:vAlign w:val="center"/>
          </w:tcPr>
          <w:p w14:paraId="1BC2FF98" w14:textId="77777777" w:rsidR="00972626" w:rsidRDefault="00972626">
            <w:pPr>
              <w:keepNext/>
              <w:keepLines/>
              <w:spacing w:after="0" w:line="256" w:lineRule="auto"/>
              <w:jc w:val="center"/>
              <w:rPr>
                <w:rFonts w:ascii="Arial" w:hAnsi="Arial" w:cs="Arial"/>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tcPr>
          <w:p w14:paraId="22D4378C" w14:textId="77777777" w:rsidR="00972626" w:rsidRDefault="00972626">
            <w:pPr>
              <w:keepNext/>
              <w:keepLines/>
              <w:spacing w:after="0" w:line="256" w:lineRule="auto"/>
              <w:jc w:val="center"/>
              <w:rPr>
                <w:rFonts w:ascii="Arial" w:hAnsi="Arial" w:cs="Arial"/>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4263BAB8"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06FEFBEA"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355" w:type="pct"/>
            <w:tcBorders>
              <w:top w:val="single" w:sz="4" w:space="0" w:color="auto"/>
              <w:left w:val="single" w:sz="4" w:space="0" w:color="auto"/>
              <w:bottom w:val="single" w:sz="4" w:space="0" w:color="auto"/>
              <w:right w:val="single" w:sz="4" w:space="0" w:color="auto"/>
            </w:tcBorders>
            <w:vAlign w:val="center"/>
            <w:hideMark/>
          </w:tcPr>
          <w:p w14:paraId="7F12F607"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429" w:type="pct"/>
            <w:tcBorders>
              <w:top w:val="single" w:sz="4" w:space="0" w:color="auto"/>
              <w:left w:val="single" w:sz="4" w:space="0" w:color="auto"/>
              <w:bottom w:val="single" w:sz="4" w:space="0" w:color="auto"/>
              <w:right w:val="single" w:sz="4" w:space="0" w:color="auto"/>
            </w:tcBorders>
            <w:vAlign w:val="center"/>
            <w:hideMark/>
          </w:tcPr>
          <w:p w14:paraId="15756953"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572" w:type="pct"/>
            <w:vMerge w:val="restart"/>
            <w:tcBorders>
              <w:top w:val="single" w:sz="4" w:space="0" w:color="auto"/>
              <w:left w:val="single" w:sz="4" w:space="0" w:color="auto"/>
              <w:bottom w:val="single" w:sz="4" w:space="0" w:color="auto"/>
              <w:right w:val="single" w:sz="4" w:space="0" w:color="auto"/>
            </w:tcBorders>
            <w:vAlign w:val="center"/>
            <w:hideMark/>
          </w:tcPr>
          <w:p w14:paraId="54565584" w14:textId="77777777" w:rsidR="00972626" w:rsidRDefault="00972626">
            <w:pPr>
              <w:keepNext/>
              <w:keepLines/>
              <w:spacing w:after="0" w:line="256" w:lineRule="auto"/>
              <w:jc w:val="center"/>
              <w:rPr>
                <w:rFonts w:ascii="Arial" w:hAnsi="Arial" w:cs="Arial"/>
                <w:sz w:val="18"/>
                <w:lang w:eastAsia="ja-JP"/>
              </w:rPr>
            </w:pPr>
            <w:r>
              <w:rPr>
                <w:rFonts w:ascii="Arial" w:hAnsi="Arial" w:cs="Arial"/>
                <w:sz w:val="18"/>
                <w:lang w:eastAsia="ja-JP"/>
              </w:rPr>
              <w:t>60</w:t>
            </w:r>
          </w:p>
        </w:tc>
        <w:tc>
          <w:tcPr>
            <w:tcW w:w="645" w:type="pct"/>
            <w:vMerge w:val="restart"/>
            <w:tcBorders>
              <w:top w:val="single" w:sz="4" w:space="0" w:color="auto"/>
              <w:left w:val="single" w:sz="4" w:space="0" w:color="auto"/>
              <w:bottom w:val="single" w:sz="4" w:space="0" w:color="auto"/>
              <w:right w:val="single" w:sz="4" w:space="0" w:color="auto"/>
            </w:tcBorders>
            <w:vAlign w:val="center"/>
            <w:hideMark/>
          </w:tcPr>
          <w:p w14:paraId="0F1B83EB" w14:textId="77777777" w:rsidR="00972626" w:rsidRDefault="00972626">
            <w:pPr>
              <w:keepNext/>
              <w:keepLines/>
              <w:spacing w:after="0" w:line="256" w:lineRule="auto"/>
              <w:jc w:val="center"/>
              <w:rPr>
                <w:rFonts w:ascii="Arial" w:hAnsi="Arial" w:cs="Arial"/>
                <w:sz w:val="18"/>
                <w:lang w:eastAsia="ko-KR"/>
              </w:rPr>
            </w:pPr>
            <w:r>
              <w:rPr>
                <w:rFonts w:ascii="Arial" w:hAnsi="Arial" w:cs="Arial"/>
                <w:sz w:val="18"/>
                <w:lang w:eastAsia="ko-KR"/>
              </w:rPr>
              <w:t>0</w:t>
            </w:r>
          </w:p>
        </w:tc>
      </w:tr>
      <w:tr w:rsidR="00972626" w14:paraId="367FD46B" w14:textId="77777777" w:rsidTr="00972626">
        <w:trPr>
          <w:trHeight w:val="23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9351A0" w14:textId="77777777" w:rsidR="00972626" w:rsidRDefault="00972626">
            <w:pPr>
              <w:spacing w:after="0" w:line="256" w:lineRule="auto"/>
              <w:rPr>
                <w:rFonts w:ascii="Arial" w:eastAsia="SimSun" w:hAnsi="Arial" w:cs="Arial"/>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F149C" w14:textId="77777777" w:rsidR="00972626" w:rsidRDefault="00972626">
            <w:pPr>
              <w:spacing w:after="0" w:line="256" w:lineRule="auto"/>
              <w:rPr>
                <w:rFonts w:ascii="Arial" w:hAnsi="Arial" w:cs="Arial"/>
                <w:color w:val="000000"/>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31B661F7" w14:textId="77777777" w:rsidR="00972626" w:rsidRDefault="00972626">
            <w:pPr>
              <w:keepNext/>
              <w:keepLines/>
              <w:spacing w:after="0" w:line="256" w:lineRule="auto"/>
              <w:jc w:val="center"/>
              <w:rPr>
                <w:rFonts w:ascii="Arial" w:hAnsi="Arial" w:cs="Arial"/>
                <w:sz w:val="18"/>
                <w:lang w:eastAsia="ja-JP"/>
              </w:rPr>
            </w:pPr>
            <w:r>
              <w:rPr>
                <w:rFonts w:ascii="Arial" w:hAnsi="Arial" w:cs="Arial"/>
                <w:sz w:val="18"/>
                <w:lang w:eastAsia="ja-JP"/>
              </w:rPr>
              <w:t>4</w:t>
            </w:r>
          </w:p>
        </w:tc>
        <w:tc>
          <w:tcPr>
            <w:tcW w:w="286" w:type="pct"/>
            <w:tcBorders>
              <w:top w:val="single" w:sz="4" w:space="0" w:color="auto"/>
              <w:left w:val="single" w:sz="4" w:space="0" w:color="auto"/>
              <w:bottom w:val="single" w:sz="4" w:space="0" w:color="auto"/>
              <w:right w:val="single" w:sz="4" w:space="0" w:color="auto"/>
            </w:tcBorders>
            <w:vAlign w:val="center"/>
          </w:tcPr>
          <w:p w14:paraId="3CD90A89" w14:textId="77777777" w:rsidR="00972626" w:rsidRDefault="00972626">
            <w:pPr>
              <w:keepNext/>
              <w:keepLines/>
              <w:spacing w:after="0" w:line="256" w:lineRule="auto"/>
              <w:jc w:val="center"/>
              <w:rPr>
                <w:rFonts w:ascii="Arial" w:hAnsi="Arial" w:cs="Arial"/>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tcPr>
          <w:p w14:paraId="6D760062" w14:textId="77777777" w:rsidR="00972626" w:rsidRDefault="00972626">
            <w:pPr>
              <w:keepNext/>
              <w:keepLines/>
              <w:spacing w:after="0" w:line="256" w:lineRule="auto"/>
              <w:jc w:val="center"/>
              <w:rPr>
                <w:rFonts w:ascii="Arial" w:hAnsi="Arial" w:cs="Arial"/>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2F9AEE7"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FB7C523"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355" w:type="pct"/>
            <w:tcBorders>
              <w:top w:val="single" w:sz="4" w:space="0" w:color="auto"/>
              <w:left w:val="single" w:sz="4" w:space="0" w:color="auto"/>
              <w:bottom w:val="single" w:sz="4" w:space="0" w:color="auto"/>
              <w:right w:val="single" w:sz="4" w:space="0" w:color="auto"/>
            </w:tcBorders>
            <w:vAlign w:val="center"/>
            <w:hideMark/>
          </w:tcPr>
          <w:p w14:paraId="681294CC"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429" w:type="pct"/>
            <w:tcBorders>
              <w:top w:val="single" w:sz="4" w:space="0" w:color="auto"/>
              <w:left w:val="single" w:sz="4" w:space="0" w:color="auto"/>
              <w:bottom w:val="single" w:sz="4" w:space="0" w:color="auto"/>
              <w:right w:val="single" w:sz="4" w:space="0" w:color="auto"/>
            </w:tcBorders>
            <w:vAlign w:val="center"/>
            <w:hideMark/>
          </w:tcPr>
          <w:p w14:paraId="2BE34215"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6AEFA7" w14:textId="77777777" w:rsidR="00972626" w:rsidRDefault="00972626">
            <w:pPr>
              <w:spacing w:after="0" w:line="256" w:lineRule="auto"/>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78B335" w14:textId="77777777" w:rsidR="00972626" w:rsidRDefault="00972626">
            <w:pPr>
              <w:spacing w:after="0" w:line="256" w:lineRule="auto"/>
              <w:rPr>
                <w:rFonts w:ascii="Arial" w:hAnsi="Arial" w:cs="Arial"/>
                <w:sz w:val="18"/>
                <w:lang w:eastAsia="ko-KR"/>
              </w:rPr>
            </w:pPr>
          </w:p>
        </w:tc>
      </w:tr>
      <w:tr w:rsidR="00972626" w14:paraId="6CEAE8D8" w14:textId="77777777" w:rsidTr="00972626">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04D061" w14:textId="77777777" w:rsidR="00972626" w:rsidRDefault="00972626">
            <w:pPr>
              <w:spacing w:after="0" w:line="256" w:lineRule="auto"/>
              <w:rPr>
                <w:rFonts w:ascii="Arial" w:eastAsia="SimSun" w:hAnsi="Arial" w:cs="Arial"/>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BB0C55" w14:textId="77777777" w:rsidR="00972626" w:rsidRDefault="00972626">
            <w:pPr>
              <w:spacing w:after="0" w:line="256" w:lineRule="auto"/>
              <w:rPr>
                <w:rFonts w:ascii="Arial" w:hAnsi="Arial" w:cs="Arial"/>
                <w:color w:val="000000"/>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72D4CC5A" w14:textId="77777777" w:rsidR="00972626" w:rsidRDefault="00972626">
            <w:pPr>
              <w:keepNext/>
              <w:keepLines/>
              <w:spacing w:after="0" w:line="256" w:lineRule="auto"/>
              <w:jc w:val="center"/>
              <w:rPr>
                <w:rFonts w:ascii="Arial" w:hAnsi="Arial" w:cs="Arial"/>
                <w:sz w:val="18"/>
              </w:rPr>
            </w:pPr>
            <w:r>
              <w:rPr>
                <w:rFonts w:ascii="Arial" w:hAnsi="Arial" w:cs="Arial"/>
                <w:sz w:val="18"/>
              </w:rPr>
              <w:t>28</w:t>
            </w:r>
          </w:p>
        </w:tc>
        <w:tc>
          <w:tcPr>
            <w:tcW w:w="286" w:type="pct"/>
            <w:tcBorders>
              <w:top w:val="single" w:sz="4" w:space="0" w:color="auto"/>
              <w:left w:val="single" w:sz="4" w:space="0" w:color="auto"/>
              <w:bottom w:val="single" w:sz="4" w:space="0" w:color="auto"/>
              <w:right w:val="single" w:sz="4" w:space="0" w:color="auto"/>
            </w:tcBorders>
            <w:vAlign w:val="center"/>
          </w:tcPr>
          <w:p w14:paraId="68B090BA" w14:textId="77777777" w:rsidR="00972626" w:rsidRDefault="00972626">
            <w:pPr>
              <w:keepNext/>
              <w:keepLines/>
              <w:spacing w:after="0" w:line="256" w:lineRule="auto"/>
              <w:jc w:val="center"/>
              <w:rPr>
                <w:rFonts w:ascii="Arial" w:hAnsi="Arial"/>
                <w:sz w:val="18"/>
                <w:lang w:val="en-US"/>
              </w:rPr>
            </w:pPr>
          </w:p>
        </w:tc>
        <w:tc>
          <w:tcPr>
            <w:tcW w:w="286" w:type="pct"/>
            <w:tcBorders>
              <w:top w:val="single" w:sz="4" w:space="0" w:color="auto"/>
              <w:left w:val="single" w:sz="4" w:space="0" w:color="auto"/>
              <w:bottom w:val="single" w:sz="4" w:space="0" w:color="auto"/>
              <w:right w:val="single" w:sz="4" w:space="0" w:color="auto"/>
            </w:tcBorders>
            <w:vAlign w:val="center"/>
          </w:tcPr>
          <w:p w14:paraId="58AD2F79" w14:textId="77777777" w:rsidR="00972626" w:rsidRDefault="00972626">
            <w:pPr>
              <w:keepNext/>
              <w:keepLines/>
              <w:spacing w:after="0" w:line="256" w:lineRule="auto"/>
              <w:jc w:val="center"/>
              <w:rPr>
                <w:rFonts w:ascii="Arial" w:hAnsi="Arial" w:cs="Arial"/>
                <w:sz w:val="18"/>
                <w:szCs w:val="18"/>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0703111F"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BB495C6"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355" w:type="pct"/>
            <w:tcBorders>
              <w:top w:val="single" w:sz="4" w:space="0" w:color="auto"/>
              <w:left w:val="single" w:sz="4" w:space="0" w:color="auto"/>
              <w:bottom w:val="single" w:sz="4" w:space="0" w:color="auto"/>
              <w:right w:val="single" w:sz="4" w:space="0" w:color="auto"/>
            </w:tcBorders>
            <w:vAlign w:val="center"/>
            <w:hideMark/>
          </w:tcPr>
          <w:p w14:paraId="79E299A7"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429" w:type="pct"/>
            <w:tcBorders>
              <w:top w:val="single" w:sz="4" w:space="0" w:color="auto"/>
              <w:left w:val="single" w:sz="4" w:space="0" w:color="auto"/>
              <w:bottom w:val="single" w:sz="4" w:space="0" w:color="auto"/>
              <w:right w:val="single" w:sz="4" w:space="0" w:color="auto"/>
            </w:tcBorders>
            <w:vAlign w:val="center"/>
            <w:hideMark/>
          </w:tcPr>
          <w:p w14:paraId="052D9BE0" w14:textId="77777777" w:rsidR="00972626" w:rsidRDefault="00972626">
            <w:pPr>
              <w:keepNext/>
              <w:keepLines/>
              <w:spacing w:after="0" w:line="256" w:lineRule="auto"/>
              <w:jc w:val="center"/>
              <w:rPr>
                <w:rFonts w:ascii="Arial" w:hAnsi="Arial" w:cs="Arial"/>
                <w:sz w:val="18"/>
                <w:szCs w:val="18"/>
              </w:rPr>
            </w:pPr>
            <w:r>
              <w:rPr>
                <w:rFonts w:ascii="Arial" w:hAnsi="Arial" w:cs="Arial"/>
                <w:sz w:val="18"/>
                <w:szCs w:val="18"/>
              </w:rPr>
              <w:t>Yes</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C18BC2" w14:textId="77777777" w:rsidR="00972626" w:rsidRDefault="00972626">
            <w:pPr>
              <w:spacing w:after="0" w:line="256" w:lineRule="auto"/>
              <w:rPr>
                <w:rFonts w:ascii="Arial" w:hAnsi="Arial" w:cs="Arial"/>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1B71D6" w14:textId="77777777" w:rsidR="00972626" w:rsidRDefault="00972626">
            <w:pPr>
              <w:spacing w:after="0" w:line="256" w:lineRule="auto"/>
              <w:rPr>
                <w:rFonts w:ascii="Arial" w:hAnsi="Arial" w:cs="Arial"/>
                <w:sz w:val="18"/>
                <w:lang w:eastAsia="ko-KR"/>
              </w:rPr>
            </w:pPr>
          </w:p>
        </w:tc>
      </w:tr>
    </w:tbl>
    <w:p w14:paraId="0AF398F6" w14:textId="77777777" w:rsidR="00972626" w:rsidRDefault="00972626" w:rsidP="00972626">
      <w:pPr>
        <w:rPr>
          <w:lang w:val="en-US"/>
        </w:rPr>
      </w:pPr>
    </w:p>
    <w:p w14:paraId="3E3FDDD3" w14:textId="2FE3057D" w:rsidR="00972626" w:rsidRDefault="00C8445D" w:rsidP="00957B70">
      <w:pPr>
        <w:pStyle w:val="Heading4"/>
        <w:rPr>
          <w:lang w:val="en-US" w:eastAsia="ko-KR"/>
        </w:rPr>
      </w:pPr>
      <w:bookmarkStart w:id="411" w:name="_Toc161408253"/>
      <w:r>
        <w:rPr>
          <w:lang w:val="en-US" w:eastAsia="ja-JP"/>
        </w:rPr>
        <w:t>5.4.16</w:t>
      </w:r>
      <w:r w:rsidR="00972626">
        <w:rPr>
          <w:lang w:val="en-US"/>
        </w:rPr>
        <w:t>.2</w:t>
      </w:r>
      <w:r w:rsidR="00972626">
        <w:rPr>
          <w:rFonts w:ascii="Calibri" w:hAnsi="Calibri"/>
          <w:sz w:val="21"/>
          <w:szCs w:val="22"/>
          <w:lang w:val="en-US" w:eastAsia="sv-SE"/>
        </w:rPr>
        <w:tab/>
      </w:r>
      <w:r w:rsidR="00972626">
        <w:t>Co-existence studies</w:t>
      </w:r>
      <w:bookmarkEnd w:id="411"/>
    </w:p>
    <w:p w14:paraId="332DB3EE" w14:textId="1E506BCF" w:rsidR="00972626" w:rsidRDefault="00972626" w:rsidP="00957B70">
      <w:pPr>
        <w:rPr>
          <w:lang w:val="en-US"/>
        </w:rPr>
      </w:pPr>
      <w:r>
        <w:rPr>
          <w:lang w:val="en-US"/>
        </w:rPr>
        <w:t xml:space="preserve">For 2UL / </w:t>
      </w:r>
      <w:r>
        <w:rPr>
          <w:lang w:val="en-US" w:eastAsia="ja-JP"/>
        </w:rPr>
        <w:t>2</w:t>
      </w:r>
      <w:r>
        <w:rPr>
          <w:lang w:val="en-US"/>
        </w:rPr>
        <w:t>DL own receiver desensitization study 2</w:t>
      </w:r>
      <w:r>
        <w:rPr>
          <w:vertAlign w:val="superscript"/>
          <w:lang w:val="en-US"/>
        </w:rPr>
        <w:t>nd</w:t>
      </w:r>
      <w:r>
        <w:rPr>
          <w:lang w:val="en-US"/>
        </w:rPr>
        <w:t xml:space="preserve"> and 3</w:t>
      </w:r>
      <w:r>
        <w:rPr>
          <w:vertAlign w:val="superscript"/>
          <w:lang w:val="en-US"/>
        </w:rPr>
        <w:t>rd</w:t>
      </w:r>
      <w:r>
        <w:rPr>
          <w:lang w:val="en-US"/>
        </w:rPr>
        <w:t xml:space="preserve"> order harmonics and 2</w:t>
      </w:r>
      <w:r>
        <w:rPr>
          <w:vertAlign w:val="superscript"/>
          <w:lang w:val="en-US"/>
        </w:rPr>
        <w:t>nd</w:t>
      </w:r>
      <w:r>
        <w:rPr>
          <w:lang w:val="en-US"/>
        </w:rPr>
        <w:t>, 3</w:t>
      </w:r>
      <w:r>
        <w:rPr>
          <w:vertAlign w:val="superscript"/>
          <w:lang w:val="en-US"/>
        </w:rPr>
        <w:t>rd</w:t>
      </w:r>
      <w:r>
        <w:rPr>
          <w:lang w:val="en-US"/>
        </w:rPr>
        <w:t>, 4</w:t>
      </w:r>
      <w:r>
        <w:rPr>
          <w:vertAlign w:val="superscript"/>
          <w:lang w:val="en-US"/>
        </w:rPr>
        <w:t>th</w:t>
      </w:r>
      <w:r>
        <w:rPr>
          <w:lang w:val="en-US"/>
        </w:rPr>
        <w:t xml:space="preserve"> and 5</w:t>
      </w:r>
      <w:r>
        <w:rPr>
          <w:vertAlign w:val="superscript"/>
          <w:lang w:val="en-US"/>
        </w:rPr>
        <w:t>th</w:t>
      </w:r>
      <w:r>
        <w:rPr>
          <w:lang w:val="en-US"/>
        </w:rPr>
        <w:t xml:space="preserve"> order intermodulation products were calculated and presented in Table </w:t>
      </w:r>
      <w:r w:rsidR="00C8445D">
        <w:rPr>
          <w:lang w:val="en-US" w:eastAsia="ja-JP"/>
        </w:rPr>
        <w:t>5.4.16</w:t>
      </w:r>
      <w:r>
        <w:rPr>
          <w:lang w:val="en-US"/>
        </w:rPr>
        <w:t xml:space="preserve">.2-1, in Table </w:t>
      </w:r>
      <w:r w:rsidR="00C8445D">
        <w:rPr>
          <w:lang w:val="en-US" w:eastAsia="ja-JP"/>
        </w:rPr>
        <w:t>5.4.16</w:t>
      </w:r>
      <w:r>
        <w:rPr>
          <w:lang w:val="en-US"/>
        </w:rPr>
        <w:t xml:space="preserve">.2-2 and in Table </w:t>
      </w:r>
      <w:r w:rsidR="00C8445D">
        <w:rPr>
          <w:lang w:val="en-US" w:eastAsia="ja-JP"/>
        </w:rPr>
        <w:t>5.4.16</w:t>
      </w:r>
      <w:r>
        <w:rPr>
          <w:lang w:val="en-US"/>
        </w:rPr>
        <w:t>.2-3</w:t>
      </w:r>
    </w:p>
    <w:p w14:paraId="7B5C87DA" w14:textId="0E44B81F" w:rsidR="00972626" w:rsidRDefault="00972626" w:rsidP="00957B70">
      <w:pPr>
        <w:pStyle w:val="TH"/>
      </w:pPr>
      <w:r>
        <w:lastRenderedPageBreak/>
        <w:t xml:space="preserve">Table </w:t>
      </w:r>
      <w:r w:rsidR="00C8445D">
        <w:t>5.4.16</w:t>
      </w:r>
      <w:r>
        <w:t>.2-1: Harmonic and IMD analysis UL_CA_2A-4A</w:t>
      </w:r>
    </w:p>
    <w:tbl>
      <w:tblPr>
        <w:tblW w:w="5000" w:type="pct"/>
        <w:tblLook w:val="04A0" w:firstRow="1" w:lastRow="0" w:firstColumn="1" w:lastColumn="0" w:noHBand="0" w:noVBand="1"/>
      </w:tblPr>
      <w:tblGrid>
        <w:gridCol w:w="2583"/>
        <w:gridCol w:w="1769"/>
        <w:gridCol w:w="1786"/>
        <w:gridCol w:w="1697"/>
        <w:gridCol w:w="1786"/>
      </w:tblGrid>
      <w:tr w:rsidR="00972626" w14:paraId="0651ABAA" w14:textId="77777777" w:rsidTr="00972626">
        <w:trPr>
          <w:trHeight w:val="270"/>
        </w:trPr>
        <w:tc>
          <w:tcPr>
            <w:tcW w:w="1342" w:type="pct"/>
            <w:tcBorders>
              <w:top w:val="single" w:sz="8" w:space="0" w:color="auto"/>
              <w:left w:val="single" w:sz="8" w:space="0" w:color="auto"/>
              <w:bottom w:val="single" w:sz="8" w:space="0" w:color="auto"/>
              <w:right w:val="single" w:sz="8" w:space="0" w:color="auto"/>
            </w:tcBorders>
            <w:vAlign w:val="center"/>
            <w:hideMark/>
          </w:tcPr>
          <w:p w14:paraId="27D4A098" w14:textId="77777777" w:rsidR="00972626" w:rsidRDefault="00972626" w:rsidP="00957B70">
            <w:pPr>
              <w:pStyle w:val="TAH"/>
            </w:pPr>
            <w:r>
              <w:t>UE UL carriers</w:t>
            </w:r>
          </w:p>
        </w:tc>
        <w:tc>
          <w:tcPr>
            <w:tcW w:w="919" w:type="pct"/>
            <w:tcBorders>
              <w:top w:val="single" w:sz="8" w:space="0" w:color="auto"/>
              <w:left w:val="nil"/>
              <w:bottom w:val="single" w:sz="8" w:space="0" w:color="auto"/>
              <w:right w:val="single" w:sz="8" w:space="0" w:color="auto"/>
            </w:tcBorders>
            <w:vAlign w:val="center"/>
            <w:hideMark/>
          </w:tcPr>
          <w:p w14:paraId="2321BE5D" w14:textId="77777777" w:rsidR="00972626" w:rsidRDefault="00972626" w:rsidP="00957B70">
            <w:pPr>
              <w:pStyle w:val="TAH"/>
            </w:pPr>
            <w:r>
              <w:t>fx_low</w:t>
            </w:r>
          </w:p>
        </w:tc>
        <w:tc>
          <w:tcPr>
            <w:tcW w:w="928" w:type="pct"/>
            <w:tcBorders>
              <w:top w:val="single" w:sz="8" w:space="0" w:color="auto"/>
              <w:left w:val="nil"/>
              <w:bottom w:val="single" w:sz="8" w:space="0" w:color="auto"/>
              <w:right w:val="single" w:sz="8" w:space="0" w:color="auto"/>
            </w:tcBorders>
            <w:vAlign w:val="center"/>
            <w:hideMark/>
          </w:tcPr>
          <w:p w14:paraId="6090B2C6" w14:textId="77777777" w:rsidR="00972626" w:rsidRDefault="00972626" w:rsidP="00957B70">
            <w:pPr>
              <w:pStyle w:val="TAH"/>
            </w:pPr>
            <w:r>
              <w:t>fx_high</w:t>
            </w:r>
          </w:p>
        </w:tc>
        <w:tc>
          <w:tcPr>
            <w:tcW w:w="882" w:type="pct"/>
            <w:tcBorders>
              <w:top w:val="single" w:sz="8" w:space="0" w:color="auto"/>
              <w:left w:val="nil"/>
              <w:bottom w:val="single" w:sz="8" w:space="0" w:color="auto"/>
              <w:right w:val="single" w:sz="8" w:space="0" w:color="auto"/>
            </w:tcBorders>
            <w:vAlign w:val="center"/>
            <w:hideMark/>
          </w:tcPr>
          <w:p w14:paraId="2A275097" w14:textId="77777777" w:rsidR="00972626" w:rsidRDefault="00972626" w:rsidP="00957B70">
            <w:pPr>
              <w:pStyle w:val="TAH"/>
            </w:pPr>
            <w:r>
              <w:t>fy_low</w:t>
            </w:r>
          </w:p>
        </w:tc>
        <w:tc>
          <w:tcPr>
            <w:tcW w:w="928" w:type="pct"/>
            <w:tcBorders>
              <w:top w:val="single" w:sz="8" w:space="0" w:color="auto"/>
              <w:left w:val="nil"/>
              <w:bottom w:val="single" w:sz="8" w:space="0" w:color="auto"/>
              <w:right w:val="single" w:sz="8" w:space="0" w:color="auto"/>
            </w:tcBorders>
            <w:vAlign w:val="center"/>
            <w:hideMark/>
          </w:tcPr>
          <w:p w14:paraId="414B7198" w14:textId="77777777" w:rsidR="00972626" w:rsidRDefault="00972626" w:rsidP="00957B70">
            <w:pPr>
              <w:pStyle w:val="TAH"/>
            </w:pPr>
            <w:r>
              <w:t>fy_high</w:t>
            </w:r>
          </w:p>
        </w:tc>
      </w:tr>
      <w:tr w:rsidR="00972626" w14:paraId="266C32C6" w14:textId="77777777" w:rsidTr="00972626">
        <w:trPr>
          <w:trHeight w:val="270"/>
        </w:trPr>
        <w:tc>
          <w:tcPr>
            <w:tcW w:w="1342" w:type="pct"/>
            <w:tcBorders>
              <w:top w:val="nil"/>
              <w:left w:val="single" w:sz="8" w:space="0" w:color="auto"/>
              <w:bottom w:val="single" w:sz="8" w:space="0" w:color="auto"/>
              <w:right w:val="single" w:sz="8" w:space="0" w:color="auto"/>
            </w:tcBorders>
            <w:shd w:val="clear" w:color="auto" w:fill="F2F2F2"/>
            <w:vAlign w:val="center"/>
            <w:hideMark/>
          </w:tcPr>
          <w:p w14:paraId="06334B43" w14:textId="77777777" w:rsidR="00972626" w:rsidRDefault="00972626" w:rsidP="00957B70">
            <w:pPr>
              <w:pStyle w:val="TAL"/>
            </w:pPr>
            <w:r>
              <w:t>UL Frequency [MHz]</w:t>
            </w:r>
          </w:p>
        </w:tc>
        <w:tc>
          <w:tcPr>
            <w:tcW w:w="919" w:type="pct"/>
            <w:tcBorders>
              <w:top w:val="nil"/>
              <w:left w:val="nil"/>
              <w:bottom w:val="single" w:sz="8" w:space="0" w:color="auto"/>
              <w:right w:val="single" w:sz="8" w:space="0" w:color="auto"/>
            </w:tcBorders>
            <w:shd w:val="clear" w:color="auto" w:fill="F2F2F2"/>
            <w:vAlign w:val="center"/>
            <w:hideMark/>
          </w:tcPr>
          <w:p w14:paraId="78DB0D26" w14:textId="77777777" w:rsidR="00972626" w:rsidRDefault="00972626" w:rsidP="00957B70">
            <w:pPr>
              <w:pStyle w:val="TAC"/>
            </w:pPr>
            <w:r>
              <w:t>1850</w:t>
            </w:r>
          </w:p>
        </w:tc>
        <w:tc>
          <w:tcPr>
            <w:tcW w:w="928" w:type="pct"/>
            <w:tcBorders>
              <w:top w:val="nil"/>
              <w:left w:val="nil"/>
              <w:bottom w:val="single" w:sz="8" w:space="0" w:color="auto"/>
              <w:right w:val="single" w:sz="8" w:space="0" w:color="auto"/>
            </w:tcBorders>
            <w:shd w:val="clear" w:color="auto" w:fill="F2F2F2"/>
            <w:vAlign w:val="center"/>
            <w:hideMark/>
          </w:tcPr>
          <w:p w14:paraId="06945369" w14:textId="77777777" w:rsidR="00972626" w:rsidRDefault="00972626" w:rsidP="00957B70">
            <w:pPr>
              <w:pStyle w:val="TAC"/>
            </w:pPr>
            <w:r>
              <w:t>1910</w:t>
            </w:r>
          </w:p>
        </w:tc>
        <w:tc>
          <w:tcPr>
            <w:tcW w:w="882" w:type="pct"/>
            <w:tcBorders>
              <w:top w:val="nil"/>
              <w:left w:val="nil"/>
              <w:bottom w:val="single" w:sz="8" w:space="0" w:color="auto"/>
              <w:right w:val="single" w:sz="8" w:space="0" w:color="auto"/>
            </w:tcBorders>
            <w:shd w:val="clear" w:color="auto" w:fill="F2F2F2"/>
            <w:vAlign w:val="center"/>
            <w:hideMark/>
          </w:tcPr>
          <w:p w14:paraId="03508624" w14:textId="77777777" w:rsidR="00972626" w:rsidRDefault="00972626" w:rsidP="00957B70">
            <w:pPr>
              <w:pStyle w:val="TAC"/>
            </w:pPr>
            <w:r>
              <w:t>1710</w:t>
            </w:r>
          </w:p>
        </w:tc>
        <w:tc>
          <w:tcPr>
            <w:tcW w:w="928" w:type="pct"/>
            <w:tcBorders>
              <w:top w:val="nil"/>
              <w:left w:val="nil"/>
              <w:bottom w:val="single" w:sz="8" w:space="0" w:color="auto"/>
              <w:right w:val="single" w:sz="8" w:space="0" w:color="auto"/>
            </w:tcBorders>
            <w:shd w:val="clear" w:color="auto" w:fill="F2F2F2"/>
            <w:vAlign w:val="center"/>
            <w:hideMark/>
          </w:tcPr>
          <w:p w14:paraId="4336BFE3" w14:textId="77777777" w:rsidR="00972626" w:rsidRDefault="00972626" w:rsidP="00957B70">
            <w:pPr>
              <w:pStyle w:val="TAC"/>
            </w:pPr>
            <w:r>
              <w:t>1755</w:t>
            </w:r>
          </w:p>
        </w:tc>
      </w:tr>
      <w:tr w:rsidR="00972626" w14:paraId="03E3672E" w14:textId="77777777" w:rsidTr="00972626">
        <w:trPr>
          <w:trHeight w:val="270"/>
        </w:trPr>
        <w:tc>
          <w:tcPr>
            <w:tcW w:w="1342" w:type="pct"/>
            <w:tcBorders>
              <w:top w:val="nil"/>
              <w:left w:val="single" w:sz="8" w:space="0" w:color="auto"/>
              <w:bottom w:val="single" w:sz="8" w:space="0" w:color="auto"/>
              <w:right w:val="single" w:sz="8" w:space="0" w:color="auto"/>
            </w:tcBorders>
            <w:shd w:val="clear" w:color="auto" w:fill="F2F2F2"/>
            <w:vAlign w:val="center"/>
            <w:hideMark/>
          </w:tcPr>
          <w:p w14:paraId="1FE48F1A" w14:textId="77777777" w:rsidR="00972626" w:rsidRDefault="00972626" w:rsidP="00957B70">
            <w:pPr>
              <w:pStyle w:val="TAL"/>
            </w:pPr>
            <w:r>
              <w:t>DL Frequency [MHz]</w:t>
            </w:r>
          </w:p>
        </w:tc>
        <w:tc>
          <w:tcPr>
            <w:tcW w:w="919" w:type="pct"/>
            <w:tcBorders>
              <w:top w:val="nil"/>
              <w:left w:val="nil"/>
              <w:bottom w:val="single" w:sz="8" w:space="0" w:color="auto"/>
              <w:right w:val="single" w:sz="8" w:space="0" w:color="auto"/>
            </w:tcBorders>
            <w:shd w:val="clear" w:color="auto" w:fill="F2F2F2"/>
            <w:vAlign w:val="center"/>
            <w:hideMark/>
          </w:tcPr>
          <w:p w14:paraId="1E52A2A0" w14:textId="77777777" w:rsidR="00972626" w:rsidRDefault="00972626" w:rsidP="00957B70">
            <w:pPr>
              <w:pStyle w:val="TAC"/>
            </w:pPr>
            <w:r>
              <w:t>1930</w:t>
            </w:r>
          </w:p>
        </w:tc>
        <w:tc>
          <w:tcPr>
            <w:tcW w:w="928" w:type="pct"/>
            <w:tcBorders>
              <w:top w:val="nil"/>
              <w:left w:val="nil"/>
              <w:bottom w:val="single" w:sz="8" w:space="0" w:color="auto"/>
              <w:right w:val="single" w:sz="8" w:space="0" w:color="auto"/>
            </w:tcBorders>
            <w:shd w:val="clear" w:color="auto" w:fill="F2F2F2"/>
            <w:vAlign w:val="center"/>
            <w:hideMark/>
          </w:tcPr>
          <w:p w14:paraId="6335A738" w14:textId="77777777" w:rsidR="00972626" w:rsidRDefault="00972626" w:rsidP="00957B70">
            <w:pPr>
              <w:pStyle w:val="TAC"/>
            </w:pPr>
            <w:r>
              <w:t>1990</w:t>
            </w:r>
          </w:p>
        </w:tc>
        <w:tc>
          <w:tcPr>
            <w:tcW w:w="882" w:type="pct"/>
            <w:tcBorders>
              <w:top w:val="nil"/>
              <w:left w:val="nil"/>
              <w:bottom w:val="single" w:sz="8" w:space="0" w:color="auto"/>
              <w:right w:val="single" w:sz="8" w:space="0" w:color="auto"/>
            </w:tcBorders>
            <w:shd w:val="clear" w:color="auto" w:fill="F2F2F2"/>
            <w:vAlign w:val="center"/>
            <w:hideMark/>
          </w:tcPr>
          <w:p w14:paraId="1C5CFA0B" w14:textId="77777777" w:rsidR="00972626" w:rsidRDefault="00972626" w:rsidP="00957B70">
            <w:pPr>
              <w:pStyle w:val="TAC"/>
            </w:pPr>
            <w:r>
              <w:t>2110</w:t>
            </w:r>
          </w:p>
        </w:tc>
        <w:tc>
          <w:tcPr>
            <w:tcW w:w="928" w:type="pct"/>
            <w:tcBorders>
              <w:top w:val="nil"/>
              <w:left w:val="nil"/>
              <w:bottom w:val="single" w:sz="8" w:space="0" w:color="auto"/>
              <w:right w:val="single" w:sz="8" w:space="0" w:color="auto"/>
            </w:tcBorders>
            <w:shd w:val="clear" w:color="auto" w:fill="F2F2F2"/>
            <w:vAlign w:val="center"/>
            <w:hideMark/>
          </w:tcPr>
          <w:p w14:paraId="35F144A6" w14:textId="77777777" w:rsidR="00972626" w:rsidRDefault="00972626" w:rsidP="00957B70">
            <w:pPr>
              <w:pStyle w:val="TAC"/>
            </w:pPr>
            <w:r>
              <w:t>2155</w:t>
            </w:r>
          </w:p>
        </w:tc>
      </w:tr>
      <w:tr w:rsidR="00972626" w14:paraId="55360B7E"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45F9FF24" w14:textId="77777777" w:rsidR="00972626" w:rsidRDefault="00972626" w:rsidP="00957B70">
            <w:pPr>
              <w:pStyle w:val="TAL"/>
            </w:pPr>
            <w:r>
              <w:t>2nd order IMD products</w:t>
            </w:r>
          </w:p>
        </w:tc>
        <w:tc>
          <w:tcPr>
            <w:tcW w:w="919" w:type="pct"/>
            <w:tcBorders>
              <w:top w:val="nil"/>
              <w:left w:val="nil"/>
              <w:bottom w:val="single" w:sz="8" w:space="0" w:color="auto"/>
              <w:right w:val="single" w:sz="8" w:space="0" w:color="auto"/>
            </w:tcBorders>
            <w:vAlign w:val="center"/>
            <w:hideMark/>
          </w:tcPr>
          <w:p w14:paraId="22BDE118" w14:textId="77777777" w:rsidR="00972626" w:rsidRDefault="00972626" w:rsidP="00957B70">
            <w:pPr>
              <w:pStyle w:val="TAC"/>
            </w:pPr>
            <w:r>
              <w:t>|fy_low – fx_high|</w:t>
            </w:r>
          </w:p>
        </w:tc>
        <w:tc>
          <w:tcPr>
            <w:tcW w:w="928" w:type="pct"/>
            <w:tcBorders>
              <w:top w:val="nil"/>
              <w:left w:val="nil"/>
              <w:bottom w:val="single" w:sz="8" w:space="0" w:color="auto"/>
              <w:right w:val="single" w:sz="8" w:space="0" w:color="auto"/>
            </w:tcBorders>
            <w:vAlign w:val="center"/>
            <w:hideMark/>
          </w:tcPr>
          <w:p w14:paraId="69712777" w14:textId="77777777" w:rsidR="00972626" w:rsidRDefault="00972626" w:rsidP="00957B70">
            <w:pPr>
              <w:pStyle w:val="TAC"/>
            </w:pPr>
            <w:r>
              <w:t>|fy_high – fx_low|</w:t>
            </w:r>
          </w:p>
        </w:tc>
        <w:tc>
          <w:tcPr>
            <w:tcW w:w="882" w:type="pct"/>
            <w:tcBorders>
              <w:top w:val="nil"/>
              <w:left w:val="nil"/>
              <w:bottom w:val="single" w:sz="8" w:space="0" w:color="auto"/>
              <w:right w:val="single" w:sz="8" w:space="0" w:color="auto"/>
            </w:tcBorders>
            <w:vAlign w:val="center"/>
            <w:hideMark/>
          </w:tcPr>
          <w:p w14:paraId="3503E097" w14:textId="77777777" w:rsidR="00972626" w:rsidRDefault="00972626" w:rsidP="00957B70">
            <w:pPr>
              <w:pStyle w:val="TAC"/>
            </w:pPr>
            <w:r>
              <w:t>|fy_low + fx_low|</w:t>
            </w:r>
          </w:p>
        </w:tc>
        <w:tc>
          <w:tcPr>
            <w:tcW w:w="928" w:type="pct"/>
            <w:tcBorders>
              <w:top w:val="nil"/>
              <w:left w:val="nil"/>
              <w:bottom w:val="single" w:sz="8" w:space="0" w:color="auto"/>
              <w:right w:val="single" w:sz="12" w:space="0" w:color="auto"/>
            </w:tcBorders>
            <w:vAlign w:val="center"/>
            <w:hideMark/>
          </w:tcPr>
          <w:p w14:paraId="70CBCAF5" w14:textId="77777777" w:rsidR="00972626" w:rsidRDefault="00972626" w:rsidP="00957B70">
            <w:pPr>
              <w:pStyle w:val="TAC"/>
            </w:pPr>
            <w:r>
              <w:t>|fy_high + fx_high|</w:t>
            </w:r>
          </w:p>
        </w:tc>
      </w:tr>
      <w:tr w:rsidR="00972626" w14:paraId="4B4A323B" w14:textId="77777777" w:rsidTr="00972626">
        <w:trPr>
          <w:trHeight w:val="270"/>
        </w:trPr>
        <w:tc>
          <w:tcPr>
            <w:tcW w:w="1342" w:type="pct"/>
            <w:tcBorders>
              <w:top w:val="nil"/>
              <w:left w:val="single" w:sz="12" w:space="0" w:color="auto"/>
              <w:bottom w:val="single" w:sz="12" w:space="0" w:color="auto"/>
              <w:right w:val="single" w:sz="8" w:space="0" w:color="auto"/>
            </w:tcBorders>
            <w:vAlign w:val="center"/>
            <w:hideMark/>
          </w:tcPr>
          <w:p w14:paraId="1563CF98" w14:textId="77777777" w:rsidR="00972626" w:rsidRDefault="00972626" w:rsidP="00957B70">
            <w:pPr>
              <w:pStyle w:val="TAL"/>
            </w:pPr>
            <w:r>
              <w:t>IMD frequency limits (MHz)</w:t>
            </w:r>
          </w:p>
        </w:tc>
        <w:tc>
          <w:tcPr>
            <w:tcW w:w="919" w:type="pct"/>
            <w:tcBorders>
              <w:top w:val="nil"/>
              <w:left w:val="nil"/>
              <w:bottom w:val="single" w:sz="12" w:space="0" w:color="auto"/>
              <w:right w:val="single" w:sz="8" w:space="0" w:color="auto"/>
            </w:tcBorders>
            <w:vAlign w:val="center"/>
            <w:hideMark/>
          </w:tcPr>
          <w:p w14:paraId="311FC67F" w14:textId="77777777" w:rsidR="00972626" w:rsidRDefault="00972626" w:rsidP="00957B70">
            <w:pPr>
              <w:pStyle w:val="TAC"/>
            </w:pPr>
            <w:r>
              <w:t>200</w:t>
            </w:r>
          </w:p>
        </w:tc>
        <w:tc>
          <w:tcPr>
            <w:tcW w:w="928" w:type="pct"/>
            <w:tcBorders>
              <w:top w:val="nil"/>
              <w:left w:val="nil"/>
              <w:bottom w:val="single" w:sz="12" w:space="0" w:color="auto"/>
              <w:right w:val="single" w:sz="8" w:space="0" w:color="auto"/>
            </w:tcBorders>
            <w:vAlign w:val="center"/>
            <w:hideMark/>
          </w:tcPr>
          <w:p w14:paraId="2B0ECC88" w14:textId="77777777" w:rsidR="00972626" w:rsidRDefault="00972626" w:rsidP="00957B70">
            <w:pPr>
              <w:pStyle w:val="TAC"/>
            </w:pPr>
            <w:r>
              <w:t>95</w:t>
            </w:r>
          </w:p>
        </w:tc>
        <w:tc>
          <w:tcPr>
            <w:tcW w:w="882" w:type="pct"/>
            <w:tcBorders>
              <w:top w:val="nil"/>
              <w:left w:val="nil"/>
              <w:bottom w:val="single" w:sz="12" w:space="0" w:color="auto"/>
              <w:right w:val="single" w:sz="8" w:space="0" w:color="auto"/>
            </w:tcBorders>
            <w:vAlign w:val="center"/>
            <w:hideMark/>
          </w:tcPr>
          <w:p w14:paraId="71C94170" w14:textId="77777777" w:rsidR="00972626" w:rsidRDefault="00972626" w:rsidP="00957B70">
            <w:pPr>
              <w:pStyle w:val="TAC"/>
            </w:pPr>
            <w:r>
              <w:t>3560</w:t>
            </w:r>
          </w:p>
        </w:tc>
        <w:tc>
          <w:tcPr>
            <w:tcW w:w="928" w:type="pct"/>
            <w:tcBorders>
              <w:top w:val="nil"/>
              <w:left w:val="nil"/>
              <w:bottom w:val="single" w:sz="12" w:space="0" w:color="auto"/>
              <w:right w:val="single" w:sz="12" w:space="0" w:color="auto"/>
            </w:tcBorders>
            <w:vAlign w:val="center"/>
            <w:hideMark/>
          </w:tcPr>
          <w:p w14:paraId="50E06331" w14:textId="77777777" w:rsidR="00972626" w:rsidRDefault="00972626" w:rsidP="00957B70">
            <w:pPr>
              <w:pStyle w:val="TAC"/>
            </w:pPr>
            <w:r>
              <w:t>3665</w:t>
            </w:r>
          </w:p>
        </w:tc>
      </w:tr>
      <w:tr w:rsidR="00972626" w14:paraId="21F6A43D"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7875DCB1" w14:textId="77777777" w:rsidR="00972626" w:rsidRDefault="00972626" w:rsidP="00957B70">
            <w:pPr>
              <w:pStyle w:val="TAL"/>
            </w:pPr>
            <w:r>
              <w:t>3rd order IMD products</w:t>
            </w:r>
          </w:p>
        </w:tc>
        <w:tc>
          <w:tcPr>
            <w:tcW w:w="919" w:type="pct"/>
            <w:tcBorders>
              <w:top w:val="nil"/>
              <w:left w:val="nil"/>
              <w:bottom w:val="single" w:sz="8" w:space="0" w:color="auto"/>
              <w:right w:val="single" w:sz="8" w:space="0" w:color="auto"/>
            </w:tcBorders>
            <w:shd w:val="clear" w:color="auto" w:fill="F2F2F2"/>
            <w:vAlign w:val="center"/>
            <w:hideMark/>
          </w:tcPr>
          <w:p w14:paraId="5CA07BA5" w14:textId="77777777" w:rsidR="00972626" w:rsidRDefault="00972626" w:rsidP="00957B70">
            <w:pPr>
              <w:pStyle w:val="TAC"/>
            </w:pPr>
            <w:r>
              <w:t>|2*fx_low – fy_high|</w:t>
            </w:r>
          </w:p>
        </w:tc>
        <w:tc>
          <w:tcPr>
            <w:tcW w:w="928" w:type="pct"/>
            <w:tcBorders>
              <w:top w:val="nil"/>
              <w:left w:val="nil"/>
              <w:bottom w:val="single" w:sz="8" w:space="0" w:color="auto"/>
              <w:right w:val="single" w:sz="8" w:space="0" w:color="auto"/>
            </w:tcBorders>
            <w:shd w:val="clear" w:color="auto" w:fill="F2F2F2"/>
            <w:vAlign w:val="center"/>
            <w:hideMark/>
          </w:tcPr>
          <w:p w14:paraId="13B440D6" w14:textId="77777777" w:rsidR="00972626" w:rsidRDefault="00972626" w:rsidP="00957B70">
            <w:pPr>
              <w:pStyle w:val="TAC"/>
            </w:pPr>
            <w:r>
              <w:t>|2*fx_high – fy_low|</w:t>
            </w:r>
          </w:p>
        </w:tc>
        <w:tc>
          <w:tcPr>
            <w:tcW w:w="882" w:type="pct"/>
            <w:tcBorders>
              <w:top w:val="nil"/>
              <w:left w:val="nil"/>
              <w:bottom w:val="single" w:sz="8" w:space="0" w:color="auto"/>
              <w:right w:val="single" w:sz="8" w:space="0" w:color="auto"/>
            </w:tcBorders>
            <w:shd w:val="clear" w:color="auto" w:fill="F2F2F2"/>
            <w:vAlign w:val="center"/>
            <w:hideMark/>
          </w:tcPr>
          <w:p w14:paraId="052807B2" w14:textId="77777777" w:rsidR="00972626" w:rsidRDefault="00972626" w:rsidP="00957B70">
            <w:pPr>
              <w:pStyle w:val="TAC"/>
            </w:pPr>
            <w:r>
              <w:t>|2*fy_low – fx_high|</w:t>
            </w:r>
          </w:p>
        </w:tc>
        <w:tc>
          <w:tcPr>
            <w:tcW w:w="928" w:type="pct"/>
            <w:tcBorders>
              <w:top w:val="nil"/>
              <w:left w:val="nil"/>
              <w:bottom w:val="single" w:sz="8" w:space="0" w:color="auto"/>
              <w:right w:val="single" w:sz="12" w:space="0" w:color="auto"/>
            </w:tcBorders>
            <w:shd w:val="clear" w:color="auto" w:fill="F2F2F2"/>
            <w:vAlign w:val="center"/>
            <w:hideMark/>
          </w:tcPr>
          <w:p w14:paraId="6BBBE2BF" w14:textId="77777777" w:rsidR="00972626" w:rsidRDefault="00972626" w:rsidP="00957B70">
            <w:pPr>
              <w:pStyle w:val="TAC"/>
            </w:pPr>
            <w:r>
              <w:t>|2*fy_high – fx_low|</w:t>
            </w:r>
          </w:p>
        </w:tc>
      </w:tr>
      <w:tr w:rsidR="00972626" w14:paraId="3DDB71DC"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0E076C8A" w14:textId="77777777" w:rsidR="00972626" w:rsidRDefault="00972626" w:rsidP="00957B70">
            <w:pPr>
              <w:pStyle w:val="TAL"/>
            </w:pPr>
            <w:r>
              <w:t>IMD frequency limits (MHz)</w:t>
            </w:r>
          </w:p>
        </w:tc>
        <w:tc>
          <w:tcPr>
            <w:tcW w:w="919" w:type="pct"/>
            <w:tcBorders>
              <w:top w:val="nil"/>
              <w:left w:val="nil"/>
              <w:bottom w:val="single" w:sz="8" w:space="0" w:color="auto"/>
              <w:right w:val="single" w:sz="8" w:space="0" w:color="auto"/>
            </w:tcBorders>
            <w:shd w:val="clear" w:color="auto" w:fill="F2F2F2"/>
            <w:vAlign w:val="center"/>
            <w:hideMark/>
          </w:tcPr>
          <w:p w14:paraId="4DDB9C56" w14:textId="77777777" w:rsidR="00972626" w:rsidRDefault="00972626" w:rsidP="00957B70">
            <w:pPr>
              <w:pStyle w:val="TAC"/>
            </w:pPr>
            <w:r>
              <w:t>1945</w:t>
            </w:r>
          </w:p>
        </w:tc>
        <w:tc>
          <w:tcPr>
            <w:tcW w:w="928" w:type="pct"/>
            <w:tcBorders>
              <w:top w:val="nil"/>
              <w:left w:val="nil"/>
              <w:bottom w:val="single" w:sz="8" w:space="0" w:color="auto"/>
              <w:right w:val="single" w:sz="8" w:space="0" w:color="auto"/>
            </w:tcBorders>
            <w:shd w:val="clear" w:color="auto" w:fill="F2F2F2"/>
            <w:vAlign w:val="center"/>
            <w:hideMark/>
          </w:tcPr>
          <w:p w14:paraId="7D095D8A" w14:textId="77777777" w:rsidR="00972626" w:rsidRDefault="00972626" w:rsidP="00957B70">
            <w:pPr>
              <w:pStyle w:val="TAC"/>
            </w:pPr>
            <w:r>
              <w:t>2110</w:t>
            </w:r>
          </w:p>
        </w:tc>
        <w:tc>
          <w:tcPr>
            <w:tcW w:w="882" w:type="pct"/>
            <w:tcBorders>
              <w:top w:val="nil"/>
              <w:left w:val="nil"/>
              <w:bottom w:val="single" w:sz="8" w:space="0" w:color="auto"/>
              <w:right w:val="single" w:sz="8" w:space="0" w:color="auto"/>
            </w:tcBorders>
            <w:shd w:val="clear" w:color="auto" w:fill="F2F2F2"/>
            <w:vAlign w:val="center"/>
            <w:hideMark/>
          </w:tcPr>
          <w:p w14:paraId="6B567037" w14:textId="77777777" w:rsidR="00972626" w:rsidRDefault="00972626" w:rsidP="00957B70">
            <w:pPr>
              <w:pStyle w:val="TAC"/>
            </w:pPr>
            <w:r>
              <w:t>1510</w:t>
            </w:r>
          </w:p>
        </w:tc>
        <w:tc>
          <w:tcPr>
            <w:tcW w:w="928" w:type="pct"/>
            <w:tcBorders>
              <w:top w:val="nil"/>
              <w:left w:val="nil"/>
              <w:bottom w:val="single" w:sz="8" w:space="0" w:color="auto"/>
              <w:right w:val="single" w:sz="12" w:space="0" w:color="auto"/>
            </w:tcBorders>
            <w:shd w:val="clear" w:color="auto" w:fill="F2F2F2"/>
            <w:vAlign w:val="center"/>
            <w:hideMark/>
          </w:tcPr>
          <w:p w14:paraId="6E1BDC33" w14:textId="77777777" w:rsidR="00972626" w:rsidRDefault="00972626" w:rsidP="00957B70">
            <w:pPr>
              <w:pStyle w:val="TAC"/>
            </w:pPr>
            <w:r>
              <w:t>1660</w:t>
            </w:r>
          </w:p>
        </w:tc>
      </w:tr>
      <w:tr w:rsidR="00972626" w14:paraId="04041DC8"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26ABDCF7" w14:textId="77777777" w:rsidR="00972626" w:rsidRDefault="00972626" w:rsidP="00957B70">
            <w:pPr>
              <w:pStyle w:val="TAL"/>
            </w:pPr>
            <w:r>
              <w:t>3rd order IMD products</w:t>
            </w:r>
          </w:p>
        </w:tc>
        <w:tc>
          <w:tcPr>
            <w:tcW w:w="919" w:type="pct"/>
            <w:tcBorders>
              <w:top w:val="nil"/>
              <w:left w:val="nil"/>
              <w:bottom w:val="single" w:sz="8" w:space="0" w:color="auto"/>
              <w:right w:val="single" w:sz="8" w:space="0" w:color="auto"/>
            </w:tcBorders>
            <w:shd w:val="clear" w:color="auto" w:fill="F2F2F2"/>
            <w:vAlign w:val="center"/>
            <w:hideMark/>
          </w:tcPr>
          <w:p w14:paraId="2A48B39E" w14:textId="77777777" w:rsidR="00972626" w:rsidRDefault="00972626" w:rsidP="00957B70">
            <w:pPr>
              <w:pStyle w:val="TAC"/>
            </w:pPr>
            <w:r>
              <w:t>|2*fx_low + fy_low|</w:t>
            </w:r>
          </w:p>
        </w:tc>
        <w:tc>
          <w:tcPr>
            <w:tcW w:w="928" w:type="pct"/>
            <w:tcBorders>
              <w:top w:val="nil"/>
              <w:left w:val="nil"/>
              <w:bottom w:val="single" w:sz="8" w:space="0" w:color="auto"/>
              <w:right w:val="single" w:sz="8" w:space="0" w:color="auto"/>
            </w:tcBorders>
            <w:shd w:val="clear" w:color="auto" w:fill="F2F2F2"/>
            <w:vAlign w:val="center"/>
            <w:hideMark/>
          </w:tcPr>
          <w:p w14:paraId="421F7D9B" w14:textId="77777777" w:rsidR="00972626" w:rsidRDefault="00972626" w:rsidP="00957B70">
            <w:pPr>
              <w:pStyle w:val="TAC"/>
            </w:pPr>
            <w:r>
              <w:t>|2*fx_high + fy_high|</w:t>
            </w:r>
          </w:p>
        </w:tc>
        <w:tc>
          <w:tcPr>
            <w:tcW w:w="882" w:type="pct"/>
            <w:tcBorders>
              <w:top w:val="nil"/>
              <w:left w:val="nil"/>
              <w:bottom w:val="single" w:sz="8" w:space="0" w:color="auto"/>
              <w:right w:val="single" w:sz="8" w:space="0" w:color="auto"/>
            </w:tcBorders>
            <w:shd w:val="clear" w:color="auto" w:fill="F2F2F2"/>
            <w:vAlign w:val="center"/>
            <w:hideMark/>
          </w:tcPr>
          <w:p w14:paraId="4D22688B" w14:textId="77777777" w:rsidR="00972626" w:rsidRDefault="00972626" w:rsidP="00957B70">
            <w:pPr>
              <w:pStyle w:val="TAC"/>
            </w:pPr>
            <w:r>
              <w:t>|2*fy_low + fx_low|</w:t>
            </w:r>
          </w:p>
        </w:tc>
        <w:tc>
          <w:tcPr>
            <w:tcW w:w="928" w:type="pct"/>
            <w:tcBorders>
              <w:top w:val="nil"/>
              <w:left w:val="nil"/>
              <w:bottom w:val="single" w:sz="8" w:space="0" w:color="auto"/>
              <w:right w:val="single" w:sz="12" w:space="0" w:color="auto"/>
            </w:tcBorders>
            <w:shd w:val="clear" w:color="auto" w:fill="F2F2F2"/>
            <w:vAlign w:val="center"/>
            <w:hideMark/>
          </w:tcPr>
          <w:p w14:paraId="3C11700B" w14:textId="77777777" w:rsidR="00972626" w:rsidRDefault="00972626" w:rsidP="00957B70">
            <w:pPr>
              <w:pStyle w:val="TAC"/>
            </w:pPr>
            <w:r>
              <w:t>|2*fy_high + fx_high|</w:t>
            </w:r>
          </w:p>
        </w:tc>
      </w:tr>
      <w:tr w:rsidR="00972626" w14:paraId="7ABEAEEB" w14:textId="77777777" w:rsidTr="00972626">
        <w:trPr>
          <w:trHeight w:val="270"/>
        </w:trPr>
        <w:tc>
          <w:tcPr>
            <w:tcW w:w="1342" w:type="pct"/>
            <w:tcBorders>
              <w:top w:val="nil"/>
              <w:left w:val="single" w:sz="12" w:space="0" w:color="auto"/>
              <w:bottom w:val="single" w:sz="12" w:space="0" w:color="auto"/>
              <w:right w:val="single" w:sz="8" w:space="0" w:color="auto"/>
            </w:tcBorders>
            <w:shd w:val="clear" w:color="auto" w:fill="F2F2F2"/>
            <w:vAlign w:val="center"/>
            <w:hideMark/>
          </w:tcPr>
          <w:p w14:paraId="2CF73595" w14:textId="77777777" w:rsidR="00972626" w:rsidRDefault="00972626" w:rsidP="00957B70">
            <w:pPr>
              <w:pStyle w:val="TAL"/>
            </w:pPr>
            <w:r>
              <w:t>IMD frequency limits (MHz)</w:t>
            </w:r>
          </w:p>
        </w:tc>
        <w:tc>
          <w:tcPr>
            <w:tcW w:w="919" w:type="pct"/>
            <w:tcBorders>
              <w:top w:val="nil"/>
              <w:left w:val="nil"/>
              <w:bottom w:val="single" w:sz="12" w:space="0" w:color="auto"/>
              <w:right w:val="single" w:sz="8" w:space="0" w:color="auto"/>
            </w:tcBorders>
            <w:shd w:val="clear" w:color="auto" w:fill="F2F2F2"/>
            <w:vAlign w:val="center"/>
            <w:hideMark/>
          </w:tcPr>
          <w:p w14:paraId="22CF6A40" w14:textId="77777777" w:rsidR="00972626" w:rsidRDefault="00972626" w:rsidP="00957B70">
            <w:pPr>
              <w:pStyle w:val="TAC"/>
            </w:pPr>
            <w:r>
              <w:t>5410</w:t>
            </w:r>
          </w:p>
        </w:tc>
        <w:tc>
          <w:tcPr>
            <w:tcW w:w="928" w:type="pct"/>
            <w:tcBorders>
              <w:top w:val="nil"/>
              <w:left w:val="nil"/>
              <w:bottom w:val="single" w:sz="12" w:space="0" w:color="auto"/>
              <w:right w:val="single" w:sz="8" w:space="0" w:color="auto"/>
            </w:tcBorders>
            <w:shd w:val="clear" w:color="auto" w:fill="F2F2F2"/>
            <w:vAlign w:val="center"/>
            <w:hideMark/>
          </w:tcPr>
          <w:p w14:paraId="0A2BD9EB" w14:textId="77777777" w:rsidR="00972626" w:rsidRDefault="00972626" w:rsidP="00957B70">
            <w:pPr>
              <w:pStyle w:val="TAC"/>
            </w:pPr>
            <w:r>
              <w:t>5575</w:t>
            </w:r>
          </w:p>
        </w:tc>
        <w:tc>
          <w:tcPr>
            <w:tcW w:w="882" w:type="pct"/>
            <w:tcBorders>
              <w:top w:val="nil"/>
              <w:left w:val="nil"/>
              <w:bottom w:val="single" w:sz="12" w:space="0" w:color="auto"/>
              <w:right w:val="single" w:sz="8" w:space="0" w:color="auto"/>
            </w:tcBorders>
            <w:shd w:val="clear" w:color="auto" w:fill="F2F2F2"/>
            <w:vAlign w:val="center"/>
            <w:hideMark/>
          </w:tcPr>
          <w:p w14:paraId="4F53B67B" w14:textId="77777777" w:rsidR="00972626" w:rsidRDefault="00972626" w:rsidP="00957B70">
            <w:pPr>
              <w:pStyle w:val="TAC"/>
            </w:pPr>
            <w:r>
              <w:t>5270</w:t>
            </w:r>
          </w:p>
        </w:tc>
        <w:tc>
          <w:tcPr>
            <w:tcW w:w="928" w:type="pct"/>
            <w:tcBorders>
              <w:top w:val="nil"/>
              <w:left w:val="nil"/>
              <w:bottom w:val="single" w:sz="12" w:space="0" w:color="auto"/>
              <w:right w:val="single" w:sz="12" w:space="0" w:color="auto"/>
            </w:tcBorders>
            <w:shd w:val="clear" w:color="auto" w:fill="F2F2F2"/>
            <w:vAlign w:val="center"/>
            <w:hideMark/>
          </w:tcPr>
          <w:p w14:paraId="598C69AB" w14:textId="77777777" w:rsidR="00972626" w:rsidRDefault="00972626" w:rsidP="00957B70">
            <w:pPr>
              <w:pStyle w:val="TAC"/>
            </w:pPr>
            <w:r>
              <w:t>5420</w:t>
            </w:r>
          </w:p>
        </w:tc>
      </w:tr>
      <w:tr w:rsidR="00972626" w14:paraId="2F89AF0A"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0049597F" w14:textId="77777777" w:rsidR="00972626" w:rsidRDefault="00972626" w:rsidP="00957B70">
            <w:pPr>
              <w:pStyle w:val="TAL"/>
            </w:pPr>
            <w:r>
              <w:t>Two-tone 4th order IMD products</w:t>
            </w:r>
          </w:p>
        </w:tc>
        <w:tc>
          <w:tcPr>
            <w:tcW w:w="919" w:type="pct"/>
            <w:tcBorders>
              <w:top w:val="nil"/>
              <w:left w:val="nil"/>
              <w:bottom w:val="single" w:sz="8" w:space="0" w:color="auto"/>
              <w:right w:val="single" w:sz="8" w:space="0" w:color="auto"/>
            </w:tcBorders>
            <w:vAlign w:val="center"/>
            <w:hideMark/>
          </w:tcPr>
          <w:p w14:paraId="18FB14D0" w14:textId="77777777" w:rsidR="00972626" w:rsidRDefault="00972626" w:rsidP="00957B70">
            <w:pPr>
              <w:pStyle w:val="TAC"/>
            </w:pPr>
            <w:r>
              <w:t>|3*fx_low –1* fy_high|</w:t>
            </w:r>
          </w:p>
        </w:tc>
        <w:tc>
          <w:tcPr>
            <w:tcW w:w="928" w:type="pct"/>
            <w:tcBorders>
              <w:top w:val="nil"/>
              <w:left w:val="nil"/>
              <w:bottom w:val="single" w:sz="8" w:space="0" w:color="auto"/>
              <w:right w:val="single" w:sz="8" w:space="0" w:color="auto"/>
            </w:tcBorders>
            <w:vAlign w:val="center"/>
            <w:hideMark/>
          </w:tcPr>
          <w:p w14:paraId="735A2177" w14:textId="77777777" w:rsidR="00972626" w:rsidRDefault="00972626" w:rsidP="00957B70">
            <w:pPr>
              <w:pStyle w:val="TAC"/>
            </w:pPr>
            <w:r>
              <w:t>|3*fx_high – 1*fy_low|</w:t>
            </w:r>
          </w:p>
        </w:tc>
        <w:tc>
          <w:tcPr>
            <w:tcW w:w="882" w:type="pct"/>
            <w:tcBorders>
              <w:top w:val="nil"/>
              <w:left w:val="nil"/>
              <w:bottom w:val="single" w:sz="8" w:space="0" w:color="auto"/>
              <w:right w:val="single" w:sz="8" w:space="0" w:color="auto"/>
            </w:tcBorders>
            <w:vAlign w:val="center"/>
            <w:hideMark/>
          </w:tcPr>
          <w:p w14:paraId="63C2B963" w14:textId="77777777" w:rsidR="00972626" w:rsidRDefault="00972626" w:rsidP="00957B70">
            <w:pPr>
              <w:pStyle w:val="TAC"/>
            </w:pPr>
            <w:r>
              <w:t>|3*fy_low – 1*fx_high|</w:t>
            </w:r>
          </w:p>
        </w:tc>
        <w:tc>
          <w:tcPr>
            <w:tcW w:w="928" w:type="pct"/>
            <w:tcBorders>
              <w:top w:val="nil"/>
              <w:left w:val="nil"/>
              <w:bottom w:val="single" w:sz="8" w:space="0" w:color="auto"/>
              <w:right w:val="single" w:sz="12" w:space="0" w:color="auto"/>
            </w:tcBorders>
            <w:vAlign w:val="center"/>
            <w:hideMark/>
          </w:tcPr>
          <w:p w14:paraId="404EF13E" w14:textId="77777777" w:rsidR="00972626" w:rsidRDefault="00972626" w:rsidP="00957B70">
            <w:pPr>
              <w:pStyle w:val="TAC"/>
            </w:pPr>
            <w:r>
              <w:t>|3*fy_high – 1*fx_low|</w:t>
            </w:r>
          </w:p>
        </w:tc>
      </w:tr>
      <w:tr w:rsidR="00972626" w14:paraId="0A2EA58B"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500CF277" w14:textId="77777777" w:rsidR="00972626" w:rsidRDefault="00972626" w:rsidP="00957B70">
            <w:pPr>
              <w:pStyle w:val="TAL"/>
            </w:pPr>
            <w:r>
              <w:t>IMD frequency limits (MHz)</w:t>
            </w:r>
          </w:p>
        </w:tc>
        <w:tc>
          <w:tcPr>
            <w:tcW w:w="919" w:type="pct"/>
            <w:tcBorders>
              <w:top w:val="nil"/>
              <w:left w:val="nil"/>
              <w:bottom w:val="single" w:sz="8" w:space="0" w:color="auto"/>
              <w:right w:val="single" w:sz="8" w:space="0" w:color="auto"/>
            </w:tcBorders>
            <w:vAlign w:val="center"/>
            <w:hideMark/>
          </w:tcPr>
          <w:p w14:paraId="1BBEA549" w14:textId="77777777" w:rsidR="00972626" w:rsidRDefault="00972626" w:rsidP="00957B70">
            <w:pPr>
              <w:pStyle w:val="TAC"/>
            </w:pPr>
            <w:r>
              <w:t>3795</w:t>
            </w:r>
          </w:p>
        </w:tc>
        <w:tc>
          <w:tcPr>
            <w:tcW w:w="928" w:type="pct"/>
            <w:tcBorders>
              <w:top w:val="nil"/>
              <w:left w:val="nil"/>
              <w:bottom w:val="single" w:sz="8" w:space="0" w:color="auto"/>
              <w:right w:val="single" w:sz="8" w:space="0" w:color="auto"/>
            </w:tcBorders>
            <w:vAlign w:val="center"/>
            <w:hideMark/>
          </w:tcPr>
          <w:p w14:paraId="7BD7A421" w14:textId="77777777" w:rsidR="00972626" w:rsidRDefault="00972626" w:rsidP="00957B70">
            <w:pPr>
              <w:pStyle w:val="TAC"/>
            </w:pPr>
            <w:r>
              <w:t>4020</w:t>
            </w:r>
          </w:p>
        </w:tc>
        <w:tc>
          <w:tcPr>
            <w:tcW w:w="882" w:type="pct"/>
            <w:tcBorders>
              <w:top w:val="nil"/>
              <w:left w:val="nil"/>
              <w:bottom w:val="single" w:sz="8" w:space="0" w:color="auto"/>
              <w:right w:val="single" w:sz="8" w:space="0" w:color="auto"/>
            </w:tcBorders>
            <w:vAlign w:val="center"/>
            <w:hideMark/>
          </w:tcPr>
          <w:p w14:paraId="1AC07230" w14:textId="77777777" w:rsidR="00972626" w:rsidRDefault="00972626" w:rsidP="00957B70">
            <w:pPr>
              <w:pStyle w:val="TAC"/>
            </w:pPr>
            <w:r>
              <w:t>3220</w:t>
            </w:r>
          </w:p>
        </w:tc>
        <w:tc>
          <w:tcPr>
            <w:tcW w:w="928" w:type="pct"/>
            <w:tcBorders>
              <w:top w:val="nil"/>
              <w:left w:val="nil"/>
              <w:bottom w:val="single" w:sz="8" w:space="0" w:color="auto"/>
              <w:right w:val="single" w:sz="12" w:space="0" w:color="auto"/>
            </w:tcBorders>
            <w:vAlign w:val="center"/>
            <w:hideMark/>
          </w:tcPr>
          <w:p w14:paraId="63E95A00" w14:textId="77777777" w:rsidR="00972626" w:rsidRDefault="00972626" w:rsidP="00957B70">
            <w:pPr>
              <w:pStyle w:val="TAC"/>
            </w:pPr>
            <w:r>
              <w:t>3415</w:t>
            </w:r>
          </w:p>
        </w:tc>
      </w:tr>
      <w:tr w:rsidR="00972626" w14:paraId="4DC43F1C"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3A917C6B" w14:textId="77777777" w:rsidR="00972626" w:rsidRDefault="00972626" w:rsidP="00957B70">
            <w:pPr>
              <w:pStyle w:val="TAL"/>
            </w:pPr>
            <w:r>
              <w:t>Two-tone 4th order IMD products</w:t>
            </w:r>
          </w:p>
        </w:tc>
        <w:tc>
          <w:tcPr>
            <w:tcW w:w="919" w:type="pct"/>
            <w:tcBorders>
              <w:top w:val="nil"/>
              <w:left w:val="nil"/>
              <w:bottom w:val="single" w:sz="8" w:space="0" w:color="auto"/>
              <w:right w:val="single" w:sz="8" w:space="0" w:color="auto"/>
            </w:tcBorders>
            <w:vAlign w:val="center"/>
            <w:hideMark/>
          </w:tcPr>
          <w:p w14:paraId="7A5EF42D" w14:textId="77777777" w:rsidR="00972626" w:rsidRDefault="00972626" w:rsidP="00957B70">
            <w:pPr>
              <w:pStyle w:val="TAC"/>
            </w:pPr>
            <w:r>
              <w:t>|2*fx_low –2* fy_high|</w:t>
            </w:r>
          </w:p>
        </w:tc>
        <w:tc>
          <w:tcPr>
            <w:tcW w:w="928" w:type="pct"/>
            <w:tcBorders>
              <w:top w:val="nil"/>
              <w:left w:val="nil"/>
              <w:bottom w:val="single" w:sz="8" w:space="0" w:color="auto"/>
              <w:right w:val="single" w:sz="8" w:space="0" w:color="auto"/>
            </w:tcBorders>
            <w:vAlign w:val="center"/>
            <w:hideMark/>
          </w:tcPr>
          <w:p w14:paraId="27CA645A" w14:textId="77777777" w:rsidR="00972626" w:rsidRDefault="00972626" w:rsidP="00957B70">
            <w:pPr>
              <w:pStyle w:val="TAC"/>
            </w:pPr>
            <w:r>
              <w:t>|2*fx_high –2* fy_low|</w:t>
            </w:r>
          </w:p>
        </w:tc>
        <w:tc>
          <w:tcPr>
            <w:tcW w:w="882" w:type="pct"/>
            <w:tcBorders>
              <w:top w:val="nil"/>
              <w:left w:val="nil"/>
              <w:bottom w:val="single" w:sz="8" w:space="0" w:color="auto"/>
              <w:right w:val="single" w:sz="8" w:space="0" w:color="auto"/>
            </w:tcBorders>
            <w:vAlign w:val="center"/>
            <w:hideMark/>
          </w:tcPr>
          <w:p w14:paraId="1A7889DE" w14:textId="77777777" w:rsidR="00972626" w:rsidRDefault="00972626" w:rsidP="00957B70">
            <w:pPr>
              <w:pStyle w:val="TAC"/>
            </w:pPr>
            <w:r>
              <w:t>|2*fx_low +2* fy_low|</w:t>
            </w:r>
          </w:p>
        </w:tc>
        <w:tc>
          <w:tcPr>
            <w:tcW w:w="928" w:type="pct"/>
            <w:tcBorders>
              <w:top w:val="nil"/>
              <w:left w:val="nil"/>
              <w:bottom w:val="single" w:sz="8" w:space="0" w:color="auto"/>
              <w:right w:val="single" w:sz="12" w:space="0" w:color="auto"/>
            </w:tcBorders>
            <w:vAlign w:val="center"/>
            <w:hideMark/>
          </w:tcPr>
          <w:p w14:paraId="1D4DD3D4" w14:textId="77777777" w:rsidR="00972626" w:rsidRDefault="00972626" w:rsidP="00957B70">
            <w:pPr>
              <w:pStyle w:val="TAC"/>
            </w:pPr>
            <w:r>
              <w:t>|2*fx_high +2* fy_high|</w:t>
            </w:r>
          </w:p>
        </w:tc>
      </w:tr>
      <w:tr w:rsidR="00972626" w14:paraId="37CDF6FA"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7CB5FFDE" w14:textId="77777777" w:rsidR="00972626" w:rsidRDefault="00972626" w:rsidP="00957B70">
            <w:pPr>
              <w:pStyle w:val="TAL"/>
            </w:pPr>
            <w:r>
              <w:t>IMD frequency limits (MHz)</w:t>
            </w:r>
          </w:p>
        </w:tc>
        <w:tc>
          <w:tcPr>
            <w:tcW w:w="919" w:type="pct"/>
            <w:tcBorders>
              <w:top w:val="nil"/>
              <w:left w:val="nil"/>
              <w:bottom w:val="single" w:sz="8" w:space="0" w:color="auto"/>
              <w:right w:val="single" w:sz="8" w:space="0" w:color="auto"/>
            </w:tcBorders>
            <w:vAlign w:val="center"/>
            <w:hideMark/>
          </w:tcPr>
          <w:p w14:paraId="6D25DAA9" w14:textId="77777777" w:rsidR="00972626" w:rsidRDefault="00972626" w:rsidP="00957B70">
            <w:pPr>
              <w:pStyle w:val="TAC"/>
            </w:pPr>
            <w:r>
              <w:t>190</w:t>
            </w:r>
          </w:p>
        </w:tc>
        <w:tc>
          <w:tcPr>
            <w:tcW w:w="928" w:type="pct"/>
            <w:tcBorders>
              <w:top w:val="nil"/>
              <w:left w:val="nil"/>
              <w:bottom w:val="single" w:sz="8" w:space="0" w:color="auto"/>
              <w:right w:val="single" w:sz="8" w:space="0" w:color="auto"/>
            </w:tcBorders>
            <w:vAlign w:val="center"/>
            <w:hideMark/>
          </w:tcPr>
          <w:p w14:paraId="60427EB4" w14:textId="77777777" w:rsidR="00972626" w:rsidRDefault="00972626" w:rsidP="00957B70">
            <w:pPr>
              <w:pStyle w:val="TAC"/>
            </w:pPr>
            <w:r>
              <w:t>400</w:t>
            </w:r>
          </w:p>
        </w:tc>
        <w:tc>
          <w:tcPr>
            <w:tcW w:w="882" w:type="pct"/>
            <w:tcBorders>
              <w:top w:val="nil"/>
              <w:left w:val="nil"/>
              <w:bottom w:val="single" w:sz="8" w:space="0" w:color="auto"/>
              <w:right w:val="single" w:sz="8" w:space="0" w:color="auto"/>
            </w:tcBorders>
            <w:vAlign w:val="center"/>
            <w:hideMark/>
          </w:tcPr>
          <w:p w14:paraId="72039C39" w14:textId="77777777" w:rsidR="00972626" w:rsidRDefault="00972626" w:rsidP="00957B70">
            <w:pPr>
              <w:pStyle w:val="TAC"/>
            </w:pPr>
            <w:r>
              <w:t>7120</w:t>
            </w:r>
          </w:p>
        </w:tc>
        <w:tc>
          <w:tcPr>
            <w:tcW w:w="928" w:type="pct"/>
            <w:tcBorders>
              <w:top w:val="nil"/>
              <w:left w:val="nil"/>
              <w:bottom w:val="single" w:sz="8" w:space="0" w:color="auto"/>
              <w:right w:val="single" w:sz="12" w:space="0" w:color="auto"/>
            </w:tcBorders>
            <w:vAlign w:val="center"/>
            <w:hideMark/>
          </w:tcPr>
          <w:p w14:paraId="0F8D38F0" w14:textId="77777777" w:rsidR="00972626" w:rsidRDefault="00972626" w:rsidP="00957B70">
            <w:pPr>
              <w:pStyle w:val="TAC"/>
            </w:pPr>
            <w:r>
              <w:t>7330</w:t>
            </w:r>
          </w:p>
        </w:tc>
      </w:tr>
      <w:tr w:rsidR="00972626" w14:paraId="5E14A2F4"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7388999A" w14:textId="77777777" w:rsidR="00972626" w:rsidRDefault="00972626" w:rsidP="00957B70">
            <w:pPr>
              <w:pStyle w:val="TAL"/>
            </w:pPr>
            <w:r>
              <w:t>Two-tone 4th order IMD products</w:t>
            </w:r>
          </w:p>
        </w:tc>
        <w:tc>
          <w:tcPr>
            <w:tcW w:w="919" w:type="pct"/>
            <w:tcBorders>
              <w:top w:val="nil"/>
              <w:left w:val="nil"/>
              <w:bottom w:val="single" w:sz="8" w:space="0" w:color="auto"/>
              <w:right w:val="single" w:sz="8" w:space="0" w:color="auto"/>
            </w:tcBorders>
            <w:vAlign w:val="center"/>
            <w:hideMark/>
          </w:tcPr>
          <w:p w14:paraId="5A799F68" w14:textId="77777777" w:rsidR="00972626" w:rsidRDefault="00972626" w:rsidP="00957B70">
            <w:pPr>
              <w:pStyle w:val="TAC"/>
            </w:pPr>
            <w:r>
              <w:t>|3*fx_low +1* fy_low|</w:t>
            </w:r>
          </w:p>
        </w:tc>
        <w:tc>
          <w:tcPr>
            <w:tcW w:w="928" w:type="pct"/>
            <w:tcBorders>
              <w:top w:val="nil"/>
              <w:left w:val="nil"/>
              <w:bottom w:val="single" w:sz="8" w:space="0" w:color="auto"/>
              <w:right w:val="single" w:sz="8" w:space="0" w:color="auto"/>
            </w:tcBorders>
            <w:vAlign w:val="center"/>
            <w:hideMark/>
          </w:tcPr>
          <w:p w14:paraId="06E5395E" w14:textId="77777777" w:rsidR="00972626" w:rsidRDefault="00972626" w:rsidP="00957B70">
            <w:pPr>
              <w:pStyle w:val="TAC"/>
            </w:pPr>
            <w:r>
              <w:t>|3*fx_high + 1*fy_high|</w:t>
            </w:r>
          </w:p>
        </w:tc>
        <w:tc>
          <w:tcPr>
            <w:tcW w:w="882" w:type="pct"/>
            <w:tcBorders>
              <w:top w:val="nil"/>
              <w:left w:val="nil"/>
              <w:bottom w:val="single" w:sz="8" w:space="0" w:color="auto"/>
              <w:right w:val="single" w:sz="8" w:space="0" w:color="auto"/>
            </w:tcBorders>
            <w:vAlign w:val="center"/>
            <w:hideMark/>
          </w:tcPr>
          <w:p w14:paraId="22D683CC" w14:textId="77777777" w:rsidR="00972626" w:rsidRDefault="00972626" w:rsidP="00957B70">
            <w:pPr>
              <w:pStyle w:val="TAC"/>
            </w:pPr>
            <w:r>
              <w:t>|3*fy_low + 1*fx_low|</w:t>
            </w:r>
          </w:p>
        </w:tc>
        <w:tc>
          <w:tcPr>
            <w:tcW w:w="928" w:type="pct"/>
            <w:tcBorders>
              <w:top w:val="nil"/>
              <w:left w:val="nil"/>
              <w:bottom w:val="single" w:sz="8" w:space="0" w:color="auto"/>
              <w:right w:val="single" w:sz="12" w:space="0" w:color="auto"/>
            </w:tcBorders>
            <w:vAlign w:val="center"/>
            <w:hideMark/>
          </w:tcPr>
          <w:p w14:paraId="1A8AE8E0" w14:textId="77777777" w:rsidR="00972626" w:rsidRDefault="00972626" w:rsidP="00957B70">
            <w:pPr>
              <w:pStyle w:val="TAC"/>
            </w:pPr>
            <w:r>
              <w:t>|3*fy_high + 1*fx_high|</w:t>
            </w:r>
          </w:p>
        </w:tc>
      </w:tr>
      <w:tr w:rsidR="00972626" w14:paraId="48715719" w14:textId="77777777" w:rsidTr="00972626">
        <w:trPr>
          <w:trHeight w:val="270"/>
        </w:trPr>
        <w:tc>
          <w:tcPr>
            <w:tcW w:w="1342" w:type="pct"/>
            <w:tcBorders>
              <w:top w:val="nil"/>
              <w:left w:val="single" w:sz="12" w:space="0" w:color="auto"/>
              <w:bottom w:val="single" w:sz="12" w:space="0" w:color="auto"/>
              <w:right w:val="single" w:sz="8" w:space="0" w:color="auto"/>
            </w:tcBorders>
            <w:vAlign w:val="center"/>
            <w:hideMark/>
          </w:tcPr>
          <w:p w14:paraId="58BC52B7" w14:textId="77777777" w:rsidR="00972626" w:rsidRDefault="00972626" w:rsidP="00957B70">
            <w:pPr>
              <w:pStyle w:val="TAL"/>
            </w:pPr>
            <w:r>
              <w:t>IMD frequency limits (MHz)</w:t>
            </w:r>
          </w:p>
        </w:tc>
        <w:tc>
          <w:tcPr>
            <w:tcW w:w="919" w:type="pct"/>
            <w:tcBorders>
              <w:top w:val="nil"/>
              <w:left w:val="nil"/>
              <w:bottom w:val="single" w:sz="12" w:space="0" w:color="auto"/>
              <w:right w:val="single" w:sz="8" w:space="0" w:color="auto"/>
            </w:tcBorders>
            <w:shd w:val="clear" w:color="auto" w:fill="FFFFFF"/>
            <w:vAlign w:val="center"/>
            <w:hideMark/>
          </w:tcPr>
          <w:p w14:paraId="4BBE1BC8" w14:textId="77777777" w:rsidR="00972626" w:rsidRDefault="00972626" w:rsidP="00957B70">
            <w:pPr>
              <w:pStyle w:val="TAC"/>
            </w:pPr>
            <w:r>
              <w:t>7260</w:t>
            </w:r>
          </w:p>
        </w:tc>
        <w:tc>
          <w:tcPr>
            <w:tcW w:w="928" w:type="pct"/>
            <w:tcBorders>
              <w:top w:val="nil"/>
              <w:left w:val="nil"/>
              <w:bottom w:val="single" w:sz="12" w:space="0" w:color="auto"/>
              <w:right w:val="single" w:sz="8" w:space="0" w:color="auto"/>
            </w:tcBorders>
            <w:shd w:val="clear" w:color="auto" w:fill="FFFFFF"/>
            <w:vAlign w:val="center"/>
            <w:hideMark/>
          </w:tcPr>
          <w:p w14:paraId="573CB7AC" w14:textId="77777777" w:rsidR="00972626" w:rsidRDefault="00972626" w:rsidP="00957B70">
            <w:pPr>
              <w:pStyle w:val="TAC"/>
            </w:pPr>
            <w:r>
              <w:t>7485</w:t>
            </w:r>
          </w:p>
        </w:tc>
        <w:tc>
          <w:tcPr>
            <w:tcW w:w="882" w:type="pct"/>
            <w:tcBorders>
              <w:top w:val="nil"/>
              <w:left w:val="nil"/>
              <w:bottom w:val="single" w:sz="12" w:space="0" w:color="auto"/>
              <w:right w:val="single" w:sz="8" w:space="0" w:color="auto"/>
            </w:tcBorders>
            <w:shd w:val="clear" w:color="auto" w:fill="FFFFFF"/>
            <w:vAlign w:val="center"/>
            <w:hideMark/>
          </w:tcPr>
          <w:p w14:paraId="4F5F3087" w14:textId="77777777" w:rsidR="00972626" w:rsidRDefault="00972626" w:rsidP="00957B70">
            <w:pPr>
              <w:pStyle w:val="TAC"/>
            </w:pPr>
            <w:r>
              <w:t>6980</w:t>
            </w:r>
          </w:p>
        </w:tc>
        <w:tc>
          <w:tcPr>
            <w:tcW w:w="928" w:type="pct"/>
            <w:tcBorders>
              <w:top w:val="nil"/>
              <w:left w:val="nil"/>
              <w:bottom w:val="single" w:sz="12" w:space="0" w:color="auto"/>
              <w:right w:val="single" w:sz="12" w:space="0" w:color="auto"/>
            </w:tcBorders>
            <w:shd w:val="clear" w:color="auto" w:fill="FFFFFF"/>
            <w:vAlign w:val="center"/>
            <w:hideMark/>
          </w:tcPr>
          <w:p w14:paraId="11D58C3A" w14:textId="77777777" w:rsidR="00972626" w:rsidRDefault="00972626" w:rsidP="00957B70">
            <w:pPr>
              <w:pStyle w:val="TAC"/>
            </w:pPr>
            <w:r>
              <w:t>7175</w:t>
            </w:r>
          </w:p>
        </w:tc>
      </w:tr>
      <w:tr w:rsidR="00972626" w14:paraId="13760469"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3F27459B" w14:textId="77777777" w:rsidR="00972626" w:rsidRDefault="00972626" w:rsidP="00957B70">
            <w:pPr>
              <w:pStyle w:val="TAL"/>
            </w:pPr>
            <w:r>
              <w:t>Two-tone 5th order IMD products</w:t>
            </w:r>
          </w:p>
        </w:tc>
        <w:tc>
          <w:tcPr>
            <w:tcW w:w="919" w:type="pct"/>
            <w:tcBorders>
              <w:top w:val="nil"/>
              <w:left w:val="nil"/>
              <w:bottom w:val="single" w:sz="8" w:space="0" w:color="auto"/>
              <w:right w:val="single" w:sz="8" w:space="0" w:color="auto"/>
            </w:tcBorders>
            <w:shd w:val="clear" w:color="auto" w:fill="F2F2F2"/>
            <w:vAlign w:val="center"/>
            <w:hideMark/>
          </w:tcPr>
          <w:p w14:paraId="60A617E2" w14:textId="77777777" w:rsidR="00972626" w:rsidRDefault="00972626" w:rsidP="00957B70">
            <w:pPr>
              <w:pStyle w:val="TAC"/>
            </w:pPr>
            <w:r>
              <w:t>|fx_low – 4*fy_high|</w:t>
            </w:r>
          </w:p>
        </w:tc>
        <w:tc>
          <w:tcPr>
            <w:tcW w:w="928" w:type="pct"/>
            <w:tcBorders>
              <w:top w:val="nil"/>
              <w:left w:val="nil"/>
              <w:bottom w:val="single" w:sz="8" w:space="0" w:color="auto"/>
              <w:right w:val="single" w:sz="8" w:space="0" w:color="auto"/>
            </w:tcBorders>
            <w:shd w:val="clear" w:color="auto" w:fill="F2F2F2"/>
            <w:vAlign w:val="center"/>
            <w:hideMark/>
          </w:tcPr>
          <w:p w14:paraId="5EEF2B5E" w14:textId="77777777" w:rsidR="00972626" w:rsidRDefault="00972626" w:rsidP="00957B70">
            <w:pPr>
              <w:pStyle w:val="TAC"/>
            </w:pPr>
            <w:r>
              <w:t>|fx_high – 4*fy_low|</w:t>
            </w:r>
          </w:p>
        </w:tc>
        <w:tc>
          <w:tcPr>
            <w:tcW w:w="882" w:type="pct"/>
            <w:tcBorders>
              <w:top w:val="nil"/>
              <w:left w:val="nil"/>
              <w:bottom w:val="single" w:sz="8" w:space="0" w:color="auto"/>
              <w:right w:val="single" w:sz="8" w:space="0" w:color="auto"/>
            </w:tcBorders>
            <w:shd w:val="clear" w:color="auto" w:fill="F2F2F2"/>
            <w:vAlign w:val="center"/>
            <w:hideMark/>
          </w:tcPr>
          <w:p w14:paraId="185F8F11" w14:textId="77777777" w:rsidR="00972626" w:rsidRDefault="00972626" w:rsidP="00957B70">
            <w:pPr>
              <w:pStyle w:val="TAC"/>
            </w:pPr>
            <w:r>
              <w:t>|fy_low – 4*fx_high|</w:t>
            </w:r>
          </w:p>
        </w:tc>
        <w:tc>
          <w:tcPr>
            <w:tcW w:w="928" w:type="pct"/>
            <w:tcBorders>
              <w:top w:val="nil"/>
              <w:left w:val="nil"/>
              <w:bottom w:val="single" w:sz="8" w:space="0" w:color="auto"/>
              <w:right w:val="single" w:sz="12" w:space="0" w:color="auto"/>
            </w:tcBorders>
            <w:shd w:val="clear" w:color="auto" w:fill="F2F2F2"/>
            <w:vAlign w:val="center"/>
            <w:hideMark/>
          </w:tcPr>
          <w:p w14:paraId="25003174" w14:textId="77777777" w:rsidR="00972626" w:rsidRDefault="00972626" w:rsidP="00957B70">
            <w:pPr>
              <w:pStyle w:val="TAC"/>
            </w:pPr>
            <w:r>
              <w:t>|fy_high – 4*fx_low|</w:t>
            </w:r>
          </w:p>
        </w:tc>
      </w:tr>
      <w:tr w:rsidR="00972626" w14:paraId="541B0F56"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3193FEBF" w14:textId="77777777" w:rsidR="00972626" w:rsidRDefault="00972626" w:rsidP="00957B70">
            <w:pPr>
              <w:pStyle w:val="TAL"/>
            </w:pPr>
            <w:r>
              <w:t>IMD frequency limits (MHz)</w:t>
            </w:r>
          </w:p>
        </w:tc>
        <w:tc>
          <w:tcPr>
            <w:tcW w:w="919" w:type="pct"/>
            <w:tcBorders>
              <w:top w:val="nil"/>
              <w:left w:val="nil"/>
              <w:bottom w:val="single" w:sz="8" w:space="0" w:color="auto"/>
              <w:right w:val="single" w:sz="8" w:space="0" w:color="auto"/>
            </w:tcBorders>
            <w:shd w:val="clear" w:color="auto" w:fill="F2F2F2"/>
            <w:vAlign w:val="center"/>
            <w:hideMark/>
          </w:tcPr>
          <w:p w14:paraId="15A0AD9F" w14:textId="77777777" w:rsidR="00972626" w:rsidRDefault="00972626" w:rsidP="00957B70">
            <w:pPr>
              <w:pStyle w:val="TAC"/>
            </w:pPr>
            <w:r>
              <w:t>5170</w:t>
            </w:r>
          </w:p>
        </w:tc>
        <w:tc>
          <w:tcPr>
            <w:tcW w:w="928" w:type="pct"/>
            <w:tcBorders>
              <w:top w:val="nil"/>
              <w:left w:val="nil"/>
              <w:bottom w:val="single" w:sz="8" w:space="0" w:color="auto"/>
              <w:right w:val="single" w:sz="8" w:space="0" w:color="auto"/>
            </w:tcBorders>
            <w:shd w:val="clear" w:color="auto" w:fill="F2F2F2"/>
            <w:vAlign w:val="center"/>
            <w:hideMark/>
          </w:tcPr>
          <w:p w14:paraId="50316422" w14:textId="77777777" w:rsidR="00972626" w:rsidRDefault="00972626" w:rsidP="00957B70">
            <w:pPr>
              <w:pStyle w:val="TAC"/>
            </w:pPr>
            <w:r>
              <w:t>4930</w:t>
            </w:r>
          </w:p>
        </w:tc>
        <w:tc>
          <w:tcPr>
            <w:tcW w:w="882" w:type="pct"/>
            <w:tcBorders>
              <w:top w:val="nil"/>
              <w:left w:val="nil"/>
              <w:bottom w:val="single" w:sz="8" w:space="0" w:color="auto"/>
              <w:right w:val="single" w:sz="8" w:space="0" w:color="auto"/>
            </w:tcBorders>
            <w:shd w:val="clear" w:color="auto" w:fill="F2F2F2"/>
            <w:vAlign w:val="center"/>
            <w:hideMark/>
          </w:tcPr>
          <w:p w14:paraId="11DB4F1C" w14:textId="77777777" w:rsidR="00972626" w:rsidRDefault="00972626" w:rsidP="00957B70">
            <w:pPr>
              <w:pStyle w:val="TAC"/>
            </w:pPr>
            <w:r>
              <w:t>5930</w:t>
            </w:r>
          </w:p>
        </w:tc>
        <w:tc>
          <w:tcPr>
            <w:tcW w:w="928" w:type="pct"/>
            <w:tcBorders>
              <w:top w:val="nil"/>
              <w:left w:val="nil"/>
              <w:bottom w:val="single" w:sz="8" w:space="0" w:color="auto"/>
              <w:right w:val="single" w:sz="12" w:space="0" w:color="auto"/>
            </w:tcBorders>
            <w:shd w:val="clear" w:color="auto" w:fill="F2F2F2"/>
            <w:vAlign w:val="center"/>
            <w:hideMark/>
          </w:tcPr>
          <w:p w14:paraId="2576A816" w14:textId="77777777" w:rsidR="00972626" w:rsidRDefault="00972626" w:rsidP="00957B70">
            <w:pPr>
              <w:pStyle w:val="TAC"/>
            </w:pPr>
            <w:r>
              <w:t>5645</w:t>
            </w:r>
          </w:p>
        </w:tc>
      </w:tr>
      <w:tr w:rsidR="00972626" w14:paraId="43A97D13"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2D282AB0" w14:textId="77777777" w:rsidR="00972626" w:rsidRDefault="00972626" w:rsidP="00957B70">
            <w:pPr>
              <w:pStyle w:val="TAL"/>
            </w:pPr>
            <w:r>
              <w:t>Two-tone 5th order IMD products</w:t>
            </w:r>
          </w:p>
        </w:tc>
        <w:tc>
          <w:tcPr>
            <w:tcW w:w="919" w:type="pct"/>
            <w:tcBorders>
              <w:top w:val="nil"/>
              <w:left w:val="nil"/>
              <w:bottom w:val="single" w:sz="8" w:space="0" w:color="auto"/>
              <w:right w:val="single" w:sz="8" w:space="0" w:color="auto"/>
            </w:tcBorders>
            <w:shd w:val="clear" w:color="auto" w:fill="F2F2F2"/>
            <w:vAlign w:val="center"/>
            <w:hideMark/>
          </w:tcPr>
          <w:p w14:paraId="78FA709C" w14:textId="77777777" w:rsidR="00972626" w:rsidRDefault="00972626" w:rsidP="00957B70">
            <w:pPr>
              <w:pStyle w:val="TAC"/>
            </w:pPr>
            <w:r>
              <w:t>|2*fx_low - 3*fy_high|</w:t>
            </w:r>
          </w:p>
        </w:tc>
        <w:tc>
          <w:tcPr>
            <w:tcW w:w="928" w:type="pct"/>
            <w:tcBorders>
              <w:top w:val="nil"/>
              <w:left w:val="nil"/>
              <w:bottom w:val="single" w:sz="8" w:space="0" w:color="auto"/>
              <w:right w:val="single" w:sz="8" w:space="0" w:color="auto"/>
            </w:tcBorders>
            <w:shd w:val="clear" w:color="auto" w:fill="F2F2F2"/>
            <w:vAlign w:val="center"/>
            <w:hideMark/>
          </w:tcPr>
          <w:p w14:paraId="3ABF063C" w14:textId="77777777" w:rsidR="00972626" w:rsidRDefault="00972626" w:rsidP="00957B70">
            <w:pPr>
              <w:pStyle w:val="TAC"/>
            </w:pPr>
            <w:r>
              <w:t>|2*fx_high - 3*fy_low|</w:t>
            </w:r>
          </w:p>
        </w:tc>
        <w:tc>
          <w:tcPr>
            <w:tcW w:w="882" w:type="pct"/>
            <w:tcBorders>
              <w:top w:val="nil"/>
              <w:left w:val="nil"/>
              <w:bottom w:val="single" w:sz="8" w:space="0" w:color="auto"/>
              <w:right w:val="single" w:sz="8" w:space="0" w:color="auto"/>
            </w:tcBorders>
            <w:shd w:val="clear" w:color="auto" w:fill="F2F2F2"/>
            <w:vAlign w:val="center"/>
            <w:hideMark/>
          </w:tcPr>
          <w:p w14:paraId="4D5F057C" w14:textId="77777777" w:rsidR="00972626" w:rsidRDefault="00972626" w:rsidP="00957B70">
            <w:pPr>
              <w:pStyle w:val="TAC"/>
            </w:pPr>
            <w:r>
              <w:t>|2*fy_low - 3*fx_high|</w:t>
            </w:r>
          </w:p>
        </w:tc>
        <w:tc>
          <w:tcPr>
            <w:tcW w:w="928" w:type="pct"/>
            <w:tcBorders>
              <w:top w:val="nil"/>
              <w:left w:val="nil"/>
              <w:bottom w:val="single" w:sz="8" w:space="0" w:color="auto"/>
              <w:right w:val="single" w:sz="12" w:space="0" w:color="auto"/>
            </w:tcBorders>
            <w:shd w:val="clear" w:color="auto" w:fill="F2F2F2"/>
            <w:vAlign w:val="center"/>
            <w:hideMark/>
          </w:tcPr>
          <w:p w14:paraId="51625025" w14:textId="77777777" w:rsidR="00972626" w:rsidRDefault="00972626" w:rsidP="00957B70">
            <w:pPr>
              <w:pStyle w:val="TAC"/>
            </w:pPr>
            <w:r>
              <w:t>|2*fy_high -3*fx_low|</w:t>
            </w:r>
          </w:p>
        </w:tc>
      </w:tr>
      <w:tr w:rsidR="00972626" w14:paraId="4582EC36"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58300F61" w14:textId="77777777" w:rsidR="00972626" w:rsidRDefault="00972626" w:rsidP="00957B70">
            <w:pPr>
              <w:pStyle w:val="TAL"/>
            </w:pPr>
            <w:r>
              <w:t>IMD frequency limits (MHz)</w:t>
            </w:r>
          </w:p>
        </w:tc>
        <w:tc>
          <w:tcPr>
            <w:tcW w:w="919" w:type="pct"/>
            <w:tcBorders>
              <w:top w:val="nil"/>
              <w:left w:val="nil"/>
              <w:bottom w:val="single" w:sz="8" w:space="0" w:color="auto"/>
              <w:right w:val="single" w:sz="8" w:space="0" w:color="auto"/>
            </w:tcBorders>
            <w:shd w:val="clear" w:color="auto" w:fill="F2F2F2"/>
            <w:vAlign w:val="center"/>
            <w:hideMark/>
          </w:tcPr>
          <w:p w14:paraId="46CACF09" w14:textId="77777777" w:rsidR="00972626" w:rsidRDefault="00972626" w:rsidP="00957B70">
            <w:pPr>
              <w:pStyle w:val="TAC"/>
            </w:pPr>
            <w:r>
              <w:t>1565</w:t>
            </w:r>
          </w:p>
        </w:tc>
        <w:tc>
          <w:tcPr>
            <w:tcW w:w="928" w:type="pct"/>
            <w:tcBorders>
              <w:top w:val="nil"/>
              <w:left w:val="nil"/>
              <w:bottom w:val="single" w:sz="8" w:space="0" w:color="auto"/>
              <w:right w:val="single" w:sz="8" w:space="0" w:color="auto"/>
            </w:tcBorders>
            <w:shd w:val="clear" w:color="auto" w:fill="F2F2F2"/>
            <w:vAlign w:val="center"/>
            <w:hideMark/>
          </w:tcPr>
          <w:p w14:paraId="6D755B17" w14:textId="77777777" w:rsidR="00972626" w:rsidRDefault="00972626" w:rsidP="00957B70">
            <w:pPr>
              <w:pStyle w:val="TAC"/>
            </w:pPr>
            <w:r>
              <w:t>1310</w:t>
            </w:r>
          </w:p>
        </w:tc>
        <w:tc>
          <w:tcPr>
            <w:tcW w:w="882" w:type="pct"/>
            <w:tcBorders>
              <w:top w:val="nil"/>
              <w:left w:val="nil"/>
              <w:bottom w:val="single" w:sz="8" w:space="0" w:color="auto"/>
              <w:right w:val="single" w:sz="8" w:space="0" w:color="auto"/>
            </w:tcBorders>
            <w:shd w:val="clear" w:color="auto" w:fill="F2F2F2"/>
            <w:vAlign w:val="center"/>
            <w:hideMark/>
          </w:tcPr>
          <w:p w14:paraId="4A3484DB" w14:textId="77777777" w:rsidR="00972626" w:rsidRDefault="00972626" w:rsidP="00957B70">
            <w:pPr>
              <w:pStyle w:val="TAC"/>
            </w:pPr>
            <w:r>
              <w:t>2310</w:t>
            </w:r>
          </w:p>
        </w:tc>
        <w:tc>
          <w:tcPr>
            <w:tcW w:w="928" w:type="pct"/>
            <w:tcBorders>
              <w:top w:val="nil"/>
              <w:left w:val="nil"/>
              <w:bottom w:val="single" w:sz="8" w:space="0" w:color="auto"/>
              <w:right w:val="single" w:sz="12" w:space="0" w:color="auto"/>
            </w:tcBorders>
            <w:shd w:val="clear" w:color="auto" w:fill="F2F2F2"/>
            <w:vAlign w:val="center"/>
            <w:hideMark/>
          </w:tcPr>
          <w:p w14:paraId="5BD99701" w14:textId="77777777" w:rsidR="00972626" w:rsidRDefault="00972626" w:rsidP="00957B70">
            <w:pPr>
              <w:pStyle w:val="TAC"/>
            </w:pPr>
            <w:r>
              <w:t>2040</w:t>
            </w:r>
          </w:p>
        </w:tc>
      </w:tr>
      <w:tr w:rsidR="00972626" w14:paraId="3D24D321"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4AACAE35" w14:textId="77777777" w:rsidR="00972626" w:rsidRDefault="00972626" w:rsidP="00957B70">
            <w:pPr>
              <w:pStyle w:val="TAL"/>
            </w:pPr>
            <w:r>
              <w:t>Two-tone 5th order IMD products</w:t>
            </w:r>
          </w:p>
        </w:tc>
        <w:tc>
          <w:tcPr>
            <w:tcW w:w="919" w:type="pct"/>
            <w:tcBorders>
              <w:top w:val="nil"/>
              <w:left w:val="nil"/>
              <w:bottom w:val="single" w:sz="8" w:space="0" w:color="auto"/>
              <w:right w:val="single" w:sz="8" w:space="0" w:color="auto"/>
            </w:tcBorders>
            <w:shd w:val="clear" w:color="auto" w:fill="F2F2F2"/>
            <w:vAlign w:val="center"/>
            <w:hideMark/>
          </w:tcPr>
          <w:p w14:paraId="5DA3F1E2" w14:textId="77777777" w:rsidR="00972626" w:rsidRDefault="00972626" w:rsidP="00957B70">
            <w:pPr>
              <w:pStyle w:val="TAC"/>
            </w:pPr>
            <w:r>
              <w:t>|fx_low + 4*fy_low|</w:t>
            </w:r>
          </w:p>
        </w:tc>
        <w:tc>
          <w:tcPr>
            <w:tcW w:w="928" w:type="pct"/>
            <w:tcBorders>
              <w:top w:val="nil"/>
              <w:left w:val="nil"/>
              <w:bottom w:val="single" w:sz="8" w:space="0" w:color="auto"/>
              <w:right w:val="single" w:sz="8" w:space="0" w:color="auto"/>
            </w:tcBorders>
            <w:shd w:val="clear" w:color="auto" w:fill="F2F2F2"/>
            <w:vAlign w:val="center"/>
            <w:hideMark/>
          </w:tcPr>
          <w:p w14:paraId="758341A4" w14:textId="77777777" w:rsidR="00972626" w:rsidRDefault="00972626" w:rsidP="00957B70">
            <w:pPr>
              <w:pStyle w:val="TAC"/>
            </w:pPr>
            <w:r>
              <w:t>|fx_high + 4*fy_high|</w:t>
            </w:r>
          </w:p>
        </w:tc>
        <w:tc>
          <w:tcPr>
            <w:tcW w:w="882" w:type="pct"/>
            <w:tcBorders>
              <w:top w:val="nil"/>
              <w:left w:val="nil"/>
              <w:bottom w:val="single" w:sz="8" w:space="0" w:color="auto"/>
              <w:right w:val="single" w:sz="8" w:space="0" w:color="auto"/>
            </w:tcBorders>
            <w:shd w:val="clear" w:color="auto" w:fill="F2F2F2"/>
            <w:vAlign w:val="center"/>
            <w:hideMark/>
          </w:tcPr>
          <w:p w14:paraId="477A28EA" w14:textId="77777777" w:rsidR="00972626" w:rsidRDefault="00972626" w:rsidP="00957B70">
            <w:pPr>
              <w:pStyle w:val="TAC"/>
            </w:pPr>
            <w:r>
              <w:t>|fy_low + 4*fx_low|</w:t>
            </w:r>
          </w:p>
        </w:tc>
        <w:tc>
          <w:tcPr>
            <w:tcW w:w="928" w:type="pct"/>
            <w:tcBorders>
              <w:top w:val="nil"/>
              <w:left w:val="nil"/>
              <w:bottom w:val="single" w:sz="8" w:space="0" w:color="auto"/>
              <w:right w:val="single" w:sz="12" w:space="0" w:color="auto"/>
            </w:tcBorders>
            <w:shd w:val="clear" w:color="auto" w:fill="F2F2F2"/>
            <w:vAlign w:val="center"/>
            <w:hideMark/>
          </w:tcPr>
          <w:p w14:paraId="3480680F" w14:textId="77777777" w:rsidR="00972626" w:rsidRDefault="00972626" w:rsidP="00957B70">
            <w:pPr>
              <w:pStyle w:val="TAC"/>
            </w:pPr>
            <w:r>
              <w:t>|fy_high + 4*fx_high|</w:t>
            </w:r>
          </w:p>
        </w:tc>
      </w:tr>
      <w:tr w:rsidR="00972626" w14:paraId="40994B48"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48C45DFF" w14:textId="77777777" w:rsidR="00972626" w:rsidRDefault="00972626" w:rsidP="00957B70">
            <w:pPr>
              <w:pStyle w:val="TAL"/>
            </w:pPr>
            <w:r>
              <w:t>IMD frequency limits (MHz)</w:t>
            </w:r>
          </w:p>
        </w:tc>
        <w:tc>
          <w:tcPr>
            <w:tcW w:w="919" w:type="pct"/>
            <w:tcBorders>
              <w:top w:val="nil"/>
              <w:left w:val="nil"/>
              <w:bottom w:val="single" w:sz="8" w:space="0" w:color="auto"/>
              <w:right w:val="single" w:sz="8" w:space="0" w:color="auto"/>
            </w:tcBorders>
            <w:shd w:val="clear" w:color="auto" w:fill="F2F2F2"/>
            <w:vAlign w:val="center"/>
            <w:hideMark/>
          </w:tcPr>
          <w:p w14:paraId="3056E4A4" w14:textId="77777777" w:rsidR="00972626" w:rsidRDefault="00972626" w:rsidP="00957B70">
            <w:pPr>
              <w:pStyle w:val="TAC"/>
            </w:pPr>
            <w:r>
              <w:t>8690</w:t>
            </w:r>
          </w:p>
        </w:tc>
        <w:tc>
          <w:tcPr>
            <w:tcW w:w="928" w:type="pct"/>
            <w:tcBorders>
              <w:top w:val="nil"/>
              <w:left w:val="nil"/>
              <w:bottom w:val="single" w:sz="8" w:space="0" w:color="auto"/>
              <w:right w:val="single" w:sz="8" w:space="0" w:color="auto"/>
            </w:tcBorders>
            <w:shd w:val="clear" w:color="auto" w:fill="F2F2F2"/>
            <w:vAlign w:val="center"/>
            <w:hideMark/>
          </w:tcPr>
          <w:p w14:paraId="108E3BBA" w14:textId="77777777" w:rsidR="00972626" w:rsidRDefault="00972626" w:rsidP="00957B70">
            <w:pPr>
              <w:pStyle w:val="TAC"/>
            </w:pPr>
            <w:r>
              <w:t>8930</w:t>
            </w:r>
          </w:p>
        </w:tc>
        <w:tc>
          <w:tcPr>
            <w:tcW w:w="882" w:type="pct"/>
            <w:tcBorders>
              <w:top w:val="nil"/>
              <w:left w:val="nil"/>
              <w:bottom w:val="single" w:sz="8" w:space="0" w:color="auto"/>
              <w:right w:val="single" w:sz="8" w:space="0" w:color="auto"/>
            </w:tcBorders>
            <w:shd w:val="clear" w:color="auto" w:fill="F2F2F2"/>
            <w:vAlign w:val="center"/>
            <w:hideMark/>
          </w:tcPr>
          <w:p w14:paraId="3B96015F" w14:textId="77777777" w:rsidR="00972626" w:rsidRDefault="00972626" w:rsidP="00957B70">
            <w:pPr>
              <w:pStyle w:val="TAC"/>
            </w:pPr>
            <w:r>
              <w:t>9110</w:t>
            </w:r>
          </w:p>
        </w:tc>
        <w:tc>
          <w:tcPr>
            <w:tcW w:w="928" w:type="pct"/>
            <w:tcBorders>
              <w:top w:val="nil"/>
              <w:left w:val="nil"/>
              <w:bottom w:val="single" w:sz="8" w:space="0" w:color="auto"/>
              <w:right w:val="single" w:sz="12" w:space="0" w:color="auto"/>
            </w:tcBorders>
            <w:shd w:val="clear" w:color="auto" w:fill="F2F2F2"/>
            <w:vAlign w:val="center"/>
            <w:hideMark/>
          </w:tcPr>
          <w:p w14:paraId="04BF7933" w14:textId="77777777" w:rsidR="00972626" w:rsidRDefault="00972626" w:rsidP="00957B70">
            <w:pPr>
              <w:pStyle w:val="TAC"/>
            </w:pPr>
            <w:r>
              <w:t>9395</w:t>
            </w:r>
          </w:p>
        </w:tc>
      </w:tr>
      <w:tr w:rsidR="00972626" w14:paraId="480419CA"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53E9D402" w14:textId="77777777" w:rsidR="00972626" w:rsidRDefault="00972626" w:rsidP="00957B70">
            <w:pPr>
              <w:pStyle w:val="TAL"/>
            </w:pPr>
            <w:r>
              <w:t>Two-tone 5th order IMD products</w:t>
            </w:r>
          </w:p>
        </w:tc>
        <w:tc>
          <w:tcPr>
            <w:tcW w:w="919" w:type="pct"/>
            <w:tcBorders>
              <w:top w:val="nil"/>
              <w:left w:val="nil"/>
              <w:bottom w:val="single" w:sz="8" w:space="0" w:color="auto"/>
              <w:right w:val="single" w:sz="8" w:space="0" w:color="auto"/>
            </w:tcBorders>
            <w:shd w:val="clear" w:color="auto" w:fill="F2F2F2"/>
            <w:vAlign w:val="center"/>
            <w:hideMark/>
          </w:tcPr>
          <w:p w14:paraId="4C773C2C" w14:textId="77777777" w:rsidR="00972626" w:rsidRDefault="00972626" w:rsidP="00957B70">
            <w:pPr>
              <w:pStyle w:val="TAC"/>
            </w:pPr>
            <w:r>
              <w:t>|2*fx_low + 3*fy_low|</w:t>
            </w:r>
          </w:p>
        </w:tc>
        <w:tc>
          <w:tcPr>
            <w:tcW w:w="928" w:type="pct"/>
            <w:tcBorders>
              <w:top w:val="nil"/>
              <w:left w:val="nil"/>
              <w:bottom w:val="single" w:sz="8" w:space="0" w:color="auto"/>
              <w:right w:val="single" w:sz="8" w:space="0" w:color="auto"/>
            </w:tcBorders>
            <w:shd w:val="clear" w:color="auto" w:fill="F2F2F2"/>
            <w:vAlign w:val="center"/>
            <w:hideMark/>
          </w:tcPr>
          <w:p w14:paraId="154C4FF5" w14:textId="77777777" w:rsidR="00972626" w:rsidRDefault="00972626" w:rsidP="00957B70">
            <w:pPr>
              <w:pStyle w:val="TAC"/>
            </w:pPr>
            <w:r>
              <w:t>|2*fx_high + 3*fy_high|</w:t>
            </w:r>
          </w:p>
        </w:tc>
        <w:tc>
          <w:tcPr>
            <w:tcW w:w="882" w:type="pct"/>
            <w:tcBorders>
              <w:top w:val="nil"/>
              <w:left w:val="nil"/>
              <w:bottom w:val="single" w:sz="8" w:space="0" w:color="auto"/>
              <w:right w:val="single" w:sz="8" w:space="0" w:color="auto"/>
            </w:tcBorders>
            <w:shd w:val="clear" w:color="auto" w:fill="F2F2F2"/>
            <w:vAlign w:val="center"/>
            <w:hideMark/>
          </w:tcPr>
          <w:p w14:paraId="2BA43A07" w14:textId="77777777" w:rsidR="00972626" w:rsidRDefault="00972626" w:rsidP="00957B70">
            <w:pPr>
              <w:pStyle w:val="TAC"/>
            </w:pPr>
            <w:r>
              <w:t>|2*fy_low + 3*fx_low|</w:t>
            </w:r>
          </w:p>
        </w:tc>
        <w:tc>
          <w:tcPr>
            <w:tcW w:w="928" w:type="pct"/>
            <w:tcBorders>
              <w:top w:val="nil"/>
              <w:left w:val="nil"/>
              <w:bottom w:val="single" w:sz="8" w:space="0" w:color="auto"/>
              <w:right w:val="single" w:sz="12" w:space="0" w:color="auto"/>
            </w:tcBorders>
            <w:shd w:val="clear" w:color="auto" w:fill="F2F2F2"/>
            <w:vAlign w:val="center"/>
            <w:hideMark/>
          </w:tcPr>
          <w:p w14:paraId="5652F815" w14:textId="77777777" w:rsidR="00972626" w:rsidRDefault="00972626" w:rsidP="00957B70">
            <w:pPr>
              <w:pStyle w:val="TAC"/>
            </w:pPr>
            <w:r>
              <w:t>|2*fy_high + 3*fx_high|</w:t>
            </w:r>
          </w:p>
        </w:tc>
      </w:tr>
      <w:tr w:rsidR="00972626" w14:paraId="402617C1" w14:textId="77777777" w:rsidTr="00972626">
        <w:trPr>
          <w:trHeight w:val="270"/>
        </w:trPr>
        <w:tc>
          <w:tcPr>
            <w:tcW w:w="1342" w:type="pct"/>
            <w:tcBorders>
              <w:top w:val="nil"/>
              <w:left w:val="single" w:sz="12" w:space="0" w:color="auto"/>
              <w:bottom w:val="single" w:sz="12" w:space="0" w:color="auto"/>
              <w:right w:val="single" w:sz="8" w:space="0" w:color="auto"/>
            </w:tcBorders>
            <w:shd w:val="clear" w:color="auto" w:fill="F2F2F2"/>
            <w:vAlign w:val="center"/>
            <w:hideMark/>
          </w:tcPr>
          <w:p w14:paraId="605E4441" w14:textId="77777777" w:rsidR="00972626" w:rsidRDefault="00972626" w:rsidP="00957B70">
            <w:pPr>
              <w:pStyle w:val="TAL"/>
            </w:pPr>
            <w:r>
              <w:t>IMD frequency limits (MHz)</w:t>
            </w:r>
          </w:p>
        </w:tc>
        <w:tc>
          <w:tcPr>
            <w:tcW w:w="919" w:type="pct"/>
            <w:tcBorders>
              <w:top w:val="nil"/>
              <w:left w:val="nil"/>
              <w:bottom w:val="single" w:sz="12" w:space="0" w:color="auto"/>
              <w:right w:val="single" w:sz="8" w:space="0" w:color="auto"/>
            </w:tcBorders>
            <w:shd w:val="clear" w:color="auto" w:fill="F2F2F2"/>
            <w:vAlign w:val="center"/>
            <w:hideMark/>
          </w:tcPr>
          <w:p w14:paraId="1B6D64B5" w14:textId="77777777" w:rsidR="00972626" w:rsidRDefault="00972626" w:rsidP="00957B70">
            <w:pPr>
              <w:pStyle w:val="TAC"/>
            </w:pPr>
            <w:r>
              <w:t>8830</w:t>
            </w:r>
          </w:p>
        </w:tc>
        <w:tc>
          <w:tcPr>
            <w:tcW w:w="928" w:type="pct"/>
            <w:tcBorders>
              <w:top w:val="nil"/>
              <w:left w:val="nil"/>
              <w:bottom w:val="single" w:sz="12" w:space="0" w:color="auto"/>
              <w:right w:val="single" w:sz="8" w:space="0" w:color="auto"/>
            </w:tcBorders>
            <w:shd w:val="clear" w:color="auto" w:fill="F2F2F2"/>
            <w:vAlign w:val="center"/>
            <w:hideMark/>
          </w:tcPr>
          <w:p w14:paraId="4EBD273B" w14:textId="77777777" w:rsidR="00972626" w:rsidRDefault="00972626" w:rsidP="00957B70">
            <w:pPr>
              <w:pStyle w:val="TAC"/>
            </w:pPr>
            <w:r>
              <w:t>9085</w:t>
            </w:r>
          </w:p>
        </w:tc>
        <w:tc>
          <w:tcPr>
            <w:tcW w:w="882" w:type="pct"/>
            <w:tcBorders>
              <w:top w:val="nil"/>
              <w:left w:val="nil"/>
              <w:bottom w:val="single" w:sz="12" w:space="0" w:color="auto"/>
              <w:right w:val="single" w:sz="8" w:space="0" w:color="auto"/>
            </w:tcBorders>
            <w:shd w:val="clear" w:color="auto" w:fill="F2F2F2"/>
            <w:vAlign w:val="center"/>
            <w:hideMark/>
          </w:tcPr>
          <w:p w14:paraId="4996D41B" w14:textId="77777777" w:rsidR="00972626" w:rsidRDefault="00972626" w:rsidP="00957B70">
            <w:pPr>
              <w:pStyle w:val="TAC"/>
            </w:pPr>
            <w:r>
              <w:t>8970</w:t>
            </w:r>
          </w:p>
        </w:tc>
        <w:tc>
          <w:tcPr>
            <w:tcW w:w="928" w:type="pct"/>
            <w:tcBorders>
              <w:top w:val="nil"/>
              <w:left w:val="nil"/>
              <w:bottom w:val="single" w:sz="12" w:space="0" w:color="auto"/>
              <w:right w:val="single" w:sz="12" w:space="0" w:color="auto"/>
            </w:tcBorders>
            <w:shd w:val="clear" w:color="auto" w:fill="F2F2F2"/>
            <w:vAlign w:val="center"/>
            <w:hideMark/>
          </w:tcPr>
          <w:p w14:paraId="3A53E933" w14:textId="77777777" w:rsidR="00972626" w:rsidRDefault="00972626" w:rsidP="00957B70">
            <w:pPr>
              <w:pStyle w:val="TAC"/>
            </w:pPr>
            <w:r>
              <w:t>9240</w:t>
            </w:r>
          </w:p>
        </w:tc>
      </w:tr>
    </w:tbl>
    <w:p w14:paraId="106A12DE" w14:textId="77777777" w:rsidR="00972626" w:rsidRDefault="00972626" w:rsidP="00972626">
      <w:pPr>
        <w:rPr>
          <w:lang w:val="en-US" w:eastAsia="ja-JP"/>
        </w:rPr>
      </w:pPr>
    </w:p>
    <w:p w14:paraId="50629AA0" w14:textId="7D584185" w:rsidR="00972626" w:rsidRDefault="00972626" w:rsidP="00972626">
      <w:pPr>
        <w:rPr>
          <w:lang w:val="en-US" w:eastAsia="ja-JP"/>
        </w:rPr>
      </w:pPr>
      <w:r>
        <w:rPr>
          <w:lang w:val="en-US"/>
        </w:rPr>
        <w:t xml:space="preserve">Based on Table </w:t>
      </w:r>
      <w:r w:rsidR="00C8445D">
        <w:rPr>
          <w:lang w:val="en-US" w:eastAsia="ja-JP"/>
        </w:rPr>
        <w:t>5.4.16</w:t>
      </w:r>
      <w:r>
        <w:rPr>
          <w:lang w:val="en-US"/>
        </w:rPr>
        <w:t>.2-1</w:t>
      </w:r>
      <w:r>
        <w:rPr>
          <w:lang w:eastAsia="ko-KR"/>
        </w:rPr>
        <w:t xml:space="preserve">, </w:t>
      </w:r>
      <w:r>
        <w:rPr>
          <w:lang w:val="en-US"/>
        </w:rPr>
        <w:t>there are no IMD issues falling inside the third RX band 28.</w:t>
      </w:r>
      <w:r>
        <w:rPr>
          <w:lang w:val="en-US" w:eastAsia="ja-JP"/>
        </w:rPr>
        <w:t xml:space="preserve"> </w:t>
      </w:r>
    </w:p>
    <w:p w14:paraId="71D2CD01" w14:textId="3DD6775D" w:rsidR="00972626" w:rsidRDefault="00972626" w:rsidP="00880246">
      <w:pPr>
        <w:pStyle w:val="TH"/>
      </w:pPr>
      <w:r>
        <w:t xml:space="preserve">Table </w:t>
      </w:r>
      <w:r w:rsidR="00C8445D">
        <w:t>5.4.16</w:t>
      </w:r>
      <w:r>
        <w:t>.2-2: Harmonic and IMD analysis UL_CA_2A-28A</w:t>
      </w:r>
    </w:p>
    <w:tbl>
      <w:tblPr>
        <w:tblW w:w="5000" w:type="pct"/>
        <w:tblLook w:val="04A0" w:firstRow="1" w:lastRow="0" w:firstColumn="1" w:lastColumn="0" w:noHBand="0" w:noVBand="1"/>
      </w:tblPr>
      <w:tblGrid>
        <w:gridCol w:w="2582"/>
        <w:gridCol w:w="1770"/>
        <w:gridCol w:w="1786"/>
        <w:gridCol w:w="1697"/>
        <w:gridCol w:w="1786"/>
      </w:tblGrid>
      <w:tr w:rsidR="00972626" w14:paraId="69329BE2" w14:textId="77777777" w:rsidTr="00972626">
        <w:trPr>
          <w:trHeight w:val="270"/>
        </w:trPr>
        <w:tc>
          <w:tcPr>
            <w:tcW w:w="1342" w:type="pct"/>
            <w:tcBorders>
              <w:top w:val="single" w:sz="8" w:space="0" w:color="auto"/>
              <w:left w:val="single" w:sz="8" w:space="0" w:color="auto"/>
              <w:bottom w:val="single" w:sz="8" w:space="0" w:color="auto"/>
              <w:right w:val="single" w:sz="8" w:space="0" w:color="auto"/>
            </w:tcBorders>
            <w:vAlign w:val="center"/>
            <w:hideMark/>
          </w:tcPr>
          <w:p w14:paraId="3F0F9A3F"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UE UL carriers</w:t>
            </w:r>
          </w:p>
        </w:tc>
        <w:tc>
          <w:tcPr>
            <w:tcW w:w="920" w:type="pct"/>
            <w:tcBorders>
              <w:top w:val="single" w:sz="8" w:space="0" w:color="auto"/>
              <w:left w:val="nil"/>
              <w:bottom w:val="single" w:sz="8" w:space="0" w:color="auto"/>
              <w:right w:val="single" w:sz="8" w:space="0" w:color="auto"/>
            </w:tcBorders>
            <w:vAlign w:val="center"/>
            <w:hideMark/>
          </w:tcPr>
          <w:p w14:paraId="549D3887"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fx_low</w:t>
            </w:r>
          </w:p>
        </w:tc>
        <w:tc>
          <w:tcPr>
            <w:tcW w:w="928" w:type="pct"/>
            <w:tcBorders>
              <w:top w:val="single" w:sz="8" w:space="0" w:color="auto"/>
              <w:left w:val="nil"/>
              <w:bottom w:val="single" w:sz="8" w:space="0" w:color="auto"/>
              <w:right w:val="single" w:sz="8" w:space="0" w:color="auto"/>
            </w:tcBorders>
            <w:vAlign w:val="center"/>
            <w:hideMark/>
          </w:tcPr>
          <w:p w14:paraId="2E8E847C"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fx_high</w:t>
            </w:r>
          </w:p>
        </w:tc>
        <w:tc>
          <w:tcPr>
            <w:tcW w:w="882" w:type="pct"/>
            <w:tcBorders>
              <w:top w:val="single" w:sz="8" w:space="0" w:color="auto"/>
              <w:left w:val="nil"/>
              <w:bottom w:val="single" w:sz="8" w:space="0" w:color="auto"/>
              <w:right w:val="single" w:sz="8" w:space="0" w:color="auto"/>
            </w:tcBorders>
            <w:vAlign w:val="center"/>
            <w:hideMark/>
          </w:tcPr>
          <w:p w14:paraId="2C7D630A"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fy_low</w:t>
            </w:r>
          </w:p>
        </w:tc>
        <w:tc>
          <w:tcPr>
            <w:tcW w:w="928" w:type="pct"/>
            <w:tcBorders>
              <w:top w:val="single" w:sz="8" w:space="0" w:color="auto"/>
              <w:left w:val="nil"/>
              <w:bottom w:val="single" w:sz="8" w:space="0" w:color="auto"/>
              <w:right w:val="single" w:sz="8" w:space="0" w:color="auto"/>
            </w:tcBorders>
            <w:vAlign w:val="center"/>
            <w:hideMark/>
          </w:tcPr>
          <w:p w14:paraId="614D2FE0"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fy_high</w:t>
            </w:r>
          </w:p>
        </w:tc>
      </w:tr>
      <w:tr w:rsidR="00972626" w14:paraId="42FA48C8" w14:textId="77777777" w:rsidTr="00972626">
        <w:trPr>
          <w:trHeight w:val="270"/>
        </w:trPr>
        <w:tc>
          <w:tcPr>
            <w:tcW w:w="1342" w:type="pct"/>
            <w:tcBorders>
              <w:top w:val="nil"/>
              <w:left w:val="single" w:sz="8" w:space="0" w:color="auto"/>
              <w:bottom w:val="single" w:sz="8" w:space="0" w:color="auto"/>
              <w:right w:val="single" w:sz="8" w:space="0" w:color="auto"/>
            </w:tcBorders>
            <w:shd w:val="clear" w:color="auto" w:fill="F2F2F2"/>
            <w:vAlign w:val="center"/>
            <w:hideMark/>
          </w:tcPr>
          <w:p w14:paraId="55932270"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UL Frequency [MHz]</w:t>
            </w:r>
          </w:p>
        </w:tc>
        <w:tc>
          <w:tcPr>
            <w:tcW w:w="920" w:type="pct"/>
            <w:tcBorders>
              <w:top w:val="nil"/>
              <w:left w:val="nil"/>
              <w:bottom w:val="single" w:sz="8" w:space="0" w:color="auto"/>
              <w:right w:val="single" w:sz="8" w:space="0" w:color="auto"/>
            </w:tcBorders>
            <w:shd w:val="clear" w:color="auto" w:fill="F2F2F2"/>
            <w:vAlign w:val="center"/>
            <w:hideMark/>
          </w:tcPr>
          <w:p w14:paraId="089D0DC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1850</w:t>
            </w:r>
          </w:p>
        </w:tc>
        <w:tc>
          <w:tcPr>
            <w:tcW w:w="928" w:type="pct"/>
            <w:tcBorders>
              <w:top w:val="nil"/>
              <w:left w:val="nil"/>
              <w:bottom w:val="single" w:sz="8" w:space="0" w:color="auto"/>
              <w:right w:val="single" w:sz="8" w:space="0" w:color="auto"/>
            </w:tcBorders>
            <w:shd w:val="clear" w:color="auto" w:fill="F2F2F2"/>
            <w:vAlign w:val="center"/>
            <w:hideMark/>
          </w:tcPr>
          <w:p w14:paraId="0C25BAF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1910</w:t>
            </w:r>
          </w:p>
        </w:tc>
        <w:tc>
          <w:tcPr>
            <w:tcW w:w="882" w:type="pct"/>
            <w:tcBorders>
              <w:top w:val="nil"/>
              <w:left w:val="nil"/>
              <w:bottom w:val="single" w:sz="8" w:space="0" w:color="auto"/>
              <w:right w:val="single" w:sz="8" w:space="0" w:color="auto"/>
            </w:tcBorders>
            <w:shd w:val="clear" w:color="auto" w:fill="F2F2F2"/>
            <w:vAlign w:val="center"/>
            <w:hideMark/>
          </w:tcPr>
          <w:p w14:paraId="1E82A0B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703</w:t>
            </w:r>
          </w:p>
        </w:tc>
        <w:tc>
          <w:tcPr>
            <w:tcW w:w="928" w:type="pct"/>
            <w:tcBorders>
              <w:top w:val="nil"/>
              <w:left w:val="nil"/>
              <w:bottom w:val="single" w:sz="8" w:space="0" w:color="auto"/>
              <w:right w:val="single" w:sz="8" w:space="0" w:color="auto"/>
            </w:tcBorders>
            <w:shd w:val="clear" w:color="auto" w:fill="F2F2F2"/>
            <w:vAlign w:val="center"/>
            <w:hideMark/>
          </w:tcPr>
          <w:p w14:paraId="145CB0E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748</w:t>
            </w:r>
          </w:p>
        </w:tc>
      </w:tr>
      <w:tr w:rsidR="00972626" w14:paraId="6E91CE66" w14:textId="77777777" w:rsidTr="00972626">
        <w:trPr>
          <w:trHeight w:val="270"/>
        </w:trPr>
        <w:tc>
          <w:tcPr>
            <w:tcW w:w="1342" w:type="pct"/>
            <w:tcBorders>
              <w:top w:val="nil"/>
              <w:left w:val="single" w:sz="8" w:space="0" w:color="auto"/>
              <w:bottom w:val="single" w:sz="8" w:space="0" w:color="auto"/>
              <w:right w:val="single" w:sz="8" w:space="0" w:color="auto"/>
            </w:tcBorders>
            <w:shd w:val="clear" w:color="auto" w:fill="F2F2F2"/>
            <w:vAlign w:val="center"/>
            <w:hideMark/>
          </w:tcPr>
          <w:p w14:paraId="16C6FE78"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DL Frequency [MHz]</w:t>
            </w:r>
          </w:p>
        </w:tc>
        <w:tc>
          <w:tcPr>
            <w:tcW w:w="920" w:type="pct"/>
            <w:tcBorders>
              <w:top w:val="nil"/>
              <w:left w:val="nil"/>
              <w:bottom w:val="single" w:sz="8" w:space="0" w:color="auto"/>
              <w:right w:val="single" w:sz="8" w:space="0" w:color="auto"/>
            </w:tcBorders>
            <w:shd w:val="clear" w:color="auto" w:fill="F2F2F2"/>
            <w:vAlign w:val="center"/>
            <w:hideMark/>
          </w:tcPr>
          <w:p w14:paraId="6B1D04F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1930</w:t>
            </w:r>
          </w:p>
        </w:tc>
        <w:tc>
          <w:tcPr>
            <w:tcW w:w="928" w:type="pct"/>
            <w:tcBorders>
              <w:top w:val="nil"/>
              <w:left w:val="nil"/>
              <w:bottom w:val="single" w:sz="8" w:space="0" w:color="auto"/>
              <w:right w:val="single" w:sz="8" w:space="0" w:color="auto"/>
            </w:tcBorders>
            <w:shd w:val="clear" w:color="auto" w:fill="F2F2F2"/>
            <w:vAlign w:val="center"/>
            <w:hideMark/>
          </w:tcPr>
          <w:p w14:paraId="5353E9CB"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1990</w:t>
            </w:r>
          </w:p>
        </w:tc>
        <w:tc>
          <w:tcPr>
            <w:tcW w:w="882" w:type="pct"/>
            <w:tcBorders>
              <w:top w:val="nil"/>
              <w:left w:val="nil"/>
              <w:bottom w:val="single" w:sz="8" w:space="0" w:color="auto"/>
              <w:right w:val="single" w:sz="8" w:space="0" w:color="auto"/>
            </w:tcBorders>
            <w:shd w:val="clear" w:color="auto" w:fill="F2F2F2"/>
            <w:vAlign w:val="center"/>
            <w:hideMark/>
          </w:tcPr>
          <w:p w14:paraId="553CF2F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758</w:t>
            </w:r>
          </w:p>
        </w:tc>
        <w:tc>
          <w:tcPr>
            <w:tcW w:w="928" w:type="pct"/>
            <w:tcBorders>
              <w:top w:val="nil"/>
              <w:left w:val="nil"/>
              <w:bottom w:val="single" w:sz="8" w:space="0" w:color="auto"/>
              <w:right w:val="single" w:sz="8" w:space="0" w:color="auto"/>
            </w:tcBorders>
            <w:shd w:val="clear" w:color="auto" w:fill="F2F2F2"/>
            <w:vAlign w:val="center"/>
            <w:hideMark/>
          </w:tcPr>
          <w:p w14:paraId="1E423FAF"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803</w:t>
            </w:r>
          </w:p>
        </w:tc>
      </w:tr>
      <w:tr w:rsidR="00972626" w14:paraId="5013661E"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6AA8173D"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2nd order IMD products</w:t>
            </w:r>
          </w:p>
        </w:tc>
        <w:tc>
          <w:tcPr>
            <w:tcW w:w="920" w:type="pct"/>
            <w:tcBorders>
              <w:top w:val="nil"/>
              <w:left w:val="nil"/>
              <w:bottom w:val="single" w:sz="8" w:space="0" w:color="auto"/>
              <w:right w:val="single" w:sz="8" w:space="0" w:color="auto"/>
            </w:tcBorders>
            <w:vAlign w:val="center"/>
            <w:hideMark/>
          </w:tcPr>
          <w:p w14:paraId="4D90667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|fy_low – fx_high|</w:t>
            </w:r>
          </w:p>
        </w:tc>
        <w:tc>
          <w:tcPr>
            <w:tcW w:w="928" w:type="pct"/>
            <w:tcBorders>
              <w:top w:val="nil"/>
              <w:left w:val="nil"/>
              <w:bottom w:val="single" w:sz="8" w:space="0" w:color="auto"/>
              <w:right w:val="single" w:sz="8" w:space="0" w:color="auto"/>
            </w:tcBorders>
            <w:vAlign w:val="center"/>
            <w:hideMark/>
          </w:tcPr>
          <w:p w14:paraId="37B88F65"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|fy_high – fx_low|</w:t>
            </w:r>
          </w:p>
        </w:tc>
        <w:tc>
          <w:tcPr>
            <w:tcW w:w="882" w:type="pct"/>
            <w:tcBorders>
              <w:top w:val="nil"/>
              <w:left w:val="nil"/>
              <w:bottom w:val="single" w:sz="8" w:space="0" w:color="auto"/>
              <w:right w:val="single" w:sz="8" w:space="0" w:color="auto"/>
            </w:tcBorders>
            <w:vAlign w:val="center"/>
            <w:hideMark/>
          </w:tcPr>
          <w:p w14:paraId="3E61E23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|fy_low + fx_low|</w:t>
            </w:r>
          </w:p>
        </w:tc>
        <w:tc>
          <w:tcPr>
            <w:tcW w:w="928" w:type="pct"/>
            <w:tcBorders>
              <w:top w:val="nil"/>
              <w:left w:val="nil"/>
              <w:bottom w:val="single" w:sz="8" w:space="0" w:color="auto"/>
              <w:right w:val="single" w:sz="12" w:space="0" w:color="auto"/>
            </w:tcBorders>
            <w:vAlign w:val="center"/>
            <w:hideMark/>
          </w:tcPr>
          <w:p w14:paraId="4C2F5D1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|fy_high + fx_high|</w:t>
            </w:r>
          </w:p>
        </w:tc>
      </w:tr>
      <w:tr w:rsidR="00972626" w14:paraId="196D60F2" w14:textId="77777777" w:rsidTr="00972626">
        <w:trPr>
          <w:trHeight w:val="270"/>
        </w:trPr>
        <w:tc>
          <w:tcPr>
            <w:tcW w:w="1342" w:type="pct"/>
            <w:tcBorders>
              <w:top w:val="nil"/>
              <w:left w:val="single" w:sz="12" w:space="0" w:color="auto"/>
              <w:bottom w:val="single" w:sz="12" w:space="0" w:color="auto"/>
              <w:right w:val="single" w:sz="8" w:space="0" w:color="auto"/>
            </w:tcBorders>
            <w:vAlign w:val="center"/>
            <w:hideMark/>
          </w:tcPr>
          <w:p w14:paraId="1341652B"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12" w:space="0" w:color="auto"/>
              <w:right w:val="single" w:sz="8" w:space="0" w:color="auto"/>
            </w:tcBorders>
            <w:vAlign w:val="center"/>
            <w:hideMark/>
          </w:tcPr>
          <w:p w14:paraId="4ED2D50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1207</w:t>
            </w:r>
          </w:p>
        </w:tc>
        <w:tc>
          <w:tcPr>
            <w:tcW w:w="928" w:type="pct"/>
            <w:tcBorders>
              <w:top w:val="nil"/>
              <w:left w:val="nil"/>
              <w:bottom w:val="single" w:sz="12" w:space="0" w:color="auto"/>
              <w:right w:val="single" w:sz="8" w:space="0" w:color="auto"/>
            </w:tcBorders>
            <w:vAlign w:val="center"/>
            <w:hideMark/>
          </w:tcPr>
          <w:p w14:paraId="0944109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1102</w:t>
            </w:r>
          </w:p>
        </w:tc>
        <w:tc>
          <w:tcPr>
            <w:tcW w:w="882" w:type="pct"/>
            <w:tcBorders>
              <w:top w:val="nil"/>
              <w:left w:val="nil"/>
              <w:bottom w:val="single" w:sz="12" w:space="0" w:color="auto"/>
              <w:right w:val="single" w:sz="8" w:space="0" w:color="auto"/>
            </w:tcBorders>
            <w:vAlign w:val="center"/>
            <w:hideMark/>
          </w:tcPr>
          <w:p w14:paraId="133C510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2553</w:t>
            </w:r>
          </w:p>
        </w:tc>
        <w:tc>
          <w:tcPr>
            <w:tcW w:w="928" w:type="pct"/>
            <w:tcBorders>
              <w:top w:val="nil"/>
              <w:left w:val="nil"/>
              <w:bottom w:val="single" w:sz="12" w:space="0" w:color="auto"/>
              <w:right w:val="single" w:sz="12" w:space="0" w:color="auto"/>
            </w:tcBorders>
            <w:vAlign w:val="center"/>
            <w:hideMark/>
          </w:tcPr>
          <w:p w14:paraId="0BFD8F4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2658</w:t>
            </w:r>
          </w:p>
        </w:tc>
      </w:tr>
      <w:tr w:rsidR="00972626" w14:paraId="2B5FF802"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142CDD76"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3rd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1838BE8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 fy_high|</w:t>
            </w:r>
          </w:p>
        </w:tc>
        <w:tc>
          <w:tcPr>
            <w:tcW w:w="928" w:type="pct"/>
            <w:tcBorders>
              <w:top w:val="nil"/>
              <w:left w:val="nil"/>
              <w:bottom w:val="single" w:sz="8" w:space="0" w:color="auto"/>
              <w:right w:val="single" w:sz="8" w:space="0" w:color="auto"/>
            </w:tcBorders>
            <w:shd w:val="clear" w:color="auto" w:fill="F2F2F2"/>
            <w:vAlign w:val="center"/>
            <w:hideMark/>
          </w:tcPr>
          <w:p w14:paraId="53F1FF8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 fy_low|</w:t>
            </w:r>
          </w:p>
        </w:tc>
        <w:tc>
          <w:tcPr>
            <w:tcW w:w="882" w:type="pct"/>
            <w:tcBorders>
              <w:top w:val="nil"/>
              <w:left w:val="nil"/>
              <w:bottom w:val="single" w:sz="8" w:space="0" w:color="auto"/>
              <w:right w:val="single" w:sz="8" w:space="0" w:color="auto"/>
            </w:tcBorders>
            <w:shd w:val="clear" w:color="auto" w:fill="F2F2F2"/>
            <w:vAlign w:val="center"/>
            <w:hideMark/>
          </w:tcPr>
          <w:p w14:paraId="05E4F0FB"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|2*fy_low – fx_high|</w:t>
            </w:r>
          </w:p>
        </w:tc>
        <w:tc>
          <w:tcPr>
            <w:tcW w:w="928" w:type="pct"/>
            <w:tcBorders>
              <w:top w:val="nil"/>
              <w:left w:val="nil"/>
              <w:bottom w:val="single" w:sz="8" w:space="0" w:color="auto"/>
              <w:right w:val="single" w:sz="12" w:space="0" w:color="auto"/>
            </w:tcBorders>
            <w:shd w:val="clear" w:color="auto" w:fill="F2F2F2"/>
            <w:vAlign w:val="center"/>
            <w:hideMark/>
          </w:tcPr>
          <w:p w14:paraId="3AFD883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|2*fy_high – fx_low|</w:t>
            </w:r>
          </w:p>
        </w:tc>
      </w:tr>
      <w:tr w:rsidR="00972626" w14:paraId="6E1F1B80"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1BBA1D86"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shd w:val="clear" w:color="auto" w:fill="F2F2F2"/>
            <w:vAlign w:val="center"/>
            <w:hideMark/>
          </w:tcPr>
          <w:p w14:paraId="4E0B6B6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2952</w:t>
            </w:r>
          </w:p>
        </w:tc>
        <w:tc>
          <w:tcPr>
            <w:tcW w:w="928" w:type="pct"/>
            <w:tcBorders>
              <w:top w:val="nil"/>
              <w:left w:val="nil"/>
              <w:bottom w:val="single" w:sz="8" w:space="0" w:color="auto"/>
              <w:right w:val="single" w:sz="8" w:space="0" w:color="auto"/>
            </w:tcBorders>
            <w:shd w:val="clear" w:color="auto" w:fill="F2F2F2"/>
            <w:vAlign w:val="center"/>
            <w:hideMark/>
          </w:tcPr>
          <w:p w14:paraId="27234FF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3117</w:t>
            </w:r>
          </w:p>
        </w:tc>
        <w:tc>
          <w:tcPr>
            <w:tcW w:w="882" w:type="pct"/>
            <w:tcBorders>
              <w:top w:val="nil"/>
              <w:left w:val="nil"/>
              <w:bottom w:val="single" w:sz="8" w:space="0" w:color="auto"/>
              <w:right w:val="single" w:sz="8" w:space="0" w:color="auto"/>
            </w:tcBorders>
            <w:shd w:val="clear" w:color="auto" w:fill="F2F2F2"/>
            <w:vAlign w:val="center"/>
            <w:hideMark/>
          </w:tcPr>
          <w:p w14:paraId="10BE930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504</w:t>
            </w:r>
          </w:p>
        </w:tc>
        <w:tc>
          <w:tcPr>
            <w:tcW w:w="928" w:type="pct"/>
            <w:tcBorders>
              <w:top w:val="nil"/>
              <w:left w:val="nil"/>
              <w:bottom w:val="single" w:sz="8" w:space="0" w:color="auto"/>
              <w:right w:val="single" w:sz="12" w:space="0" w:color="auto"/>
            </w:tcBorders>
            <w:shd w:val="clear" w:color="auto" w:fill="F2F2F2"/>
            <w:vAlign w:val="center"/>
            <w:hideMark/>
          </w:tcPr>
          <w:p w14:paraId="7A1AB85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354</w:t>
            </w:r>
          </w:p>
        </w:tc>
      </w:tr>
      <w:tr w:rsidR="00972626" w14:paraId="4C4B56AB"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3A6EF05E"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3rd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4D080B2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 fy_low|</w:t>
            </w:r>
          </w:p>
        </w:tc>
        <w:tc>
          <w:tcPr>
            <w:tcW w:w="928" w:type="pct"/>
            <w:tcBorders>
              <w:top w:val="nil"/>
              <w:left w:val="nil"/>
              <w:bottom w:val="single" w:sz="8" w:space="0" w:color="auto"/>
              <w:right w:val="single" w:sz="8" w:space="0" w:color="auto"/>
            </w:tcBorders>
            <w:shd w:val="clear" w:color="auto" w:fill="F2F2F2"/>
            <w:vAlign w:val="center"/>
            <w:hideMark/>
          </w:tcPr>
          <w:p w14:paraId="48A0E28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 fy_high|</w:t>
            </w:r>
          </w:p>
        </w:tc>
        <w:tc>
          <w:tcPr>
            <w:tcW w:w="882" w:type="pct"/>
            <w:tcBorders>
              <w:top w:val="nil"/>
              <w:left w:val="nil"/>
              <w:bottom w:val="single" w:sz="8" w:space="0" w:color="auto"/>
              <w:right w:val="single" w:sz="8" w:space="0" w:color="auto"/>
            </w:tcBorders>
            <w:shd w:val="clear" w:color="auto" w:fill="F2F2F2"/>
            <w:vAlign w:val="center"/>
            <w:hideMark/>
          </w:tcPr>
          <w:p w14:paraId="5F1F75E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|2*fy_low + fx_low|</w:t>
            </w:r>
          </w:p>
        </w:tc>
        <w:tc>
          <w:tcPr>
            <w:tcW w:w="928" w:type="pct"/>
            <w:tcBorders>
              <w:top w:val="nil"/>
              <w:left w:val="nil"/>
              <w:bottom w:val="single" w:sz="8" w:space="0" w:color="auto"/>
              <w:right w:val="single" w:sz="12" w:space="0" w:color="auto"/>
            </w:tcBorders>
            <w:shd w:val="clear" w:color="auto" w:fill="F2F2F2"/>
            <w:vAlign w:val="center"/>
            <w:hideMark/>
          </w:tcPr>
          <w:p w14:paraId="54FB6B2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|2*fy_high + fx_high|</w:t>
            </w:r>
          </w:p>
        </w:tc>
      </w:tr>
      <w:tr w:rsidR="00972626" w14:paraId="5AE0322B" w14:textId="77777777" w:rsidTr="00972626">
        <w:trPr>
          <w:trHeight w:val="270"/>
        </w:trPr>
        <w:tc>
          <w:tcPr>
            <w:tcW w:w="1342" w:type="pct"/>
            <w:tcBorders>
              <w:top w:val="nil"/>
              <w:left w:val="single" w:sz="12" w:space="0" w:color="auto"/>
              <w:bottom w:val="single" w:sz="12" w:space="0" w:color="auto"/>
              <w:right w:val="single" w:sz="8" w:space="0" w:color="auto"/>
            </w:tcBorders>
            <w:shd w:val="clear" w:color="auto" w:fill="F2F2F2"/>
            <w:vAlign w:val="center"/>
            <w:hideMark/>
          </w:tcPr>
          <w:p w14:paraId="0148B63E"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12" w:space="0" w:color="auto"/>
              <w:right w:val="single" w:sz="8" w:space="0" w:color="auto"/>
            </w:tcBorders>
            <w:shd w:val="clear" w:color="auto" w:fill="F2F2F2"/>
            <w:vAlign w:val="center"/>
            <w:hideMark/>
          </w:tcPr>
          <w:p w14:paraId="5D840D03"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4403</w:t>
            </w:r>
          </w:p>
        </w:tc>
        <w:tc>
          <w:tcPr>
            <w:tcW w:w="928" w:type="pct"/>
            <w:tcBorders>
              <w:top w:val="nil"/>
              <w:left w:val="nil"/>
              <w:bottom w:val="single" w:sz="12" w:space="0" w:color="auto"/>
              <w:right w:val="single" w:sz="8" w:space="0" w:color="auto"/>
            </w:tcBorders>
            <w:shd w:val="clear" w:color="auto" w:fill="F2F2F2"/>
            <w:vAlign w:val="center"/>
            <w:hideMark/>
          </w:tcPr>
          <w:p w14:paraId="2DF4178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4568</w:t>
            </w:r>
          </w:p>
        </w:tc>
        <w:tc>
          <w:tcPr>
            <w:tcW w:w="882" w:type="pct"/>
            <w:tcBorders>
              <w:top w:val="nil"/>
              <w:left w:val="nil"/>
              <w:bottom w:val="single" w:sz="12" w:space="0" w:color="auto"/>
              <w:right w:val="single" w:sz="8" w:space="0" w:color="auto"/>
            </w:tcBorders>
            <w:shd w:val="clear" w:color="auto" w:fill="F2F2F2"/>
            <w:vAlign w:val="center"/>
            <w:hideMark/>
          </w:tcPr>
          <w:p w14:paraId="0837DA35"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3256</w:t>
            </w:r>
          </w:p>
        </w:tc>
        <w:tc>
          <w:tcPr>
            <w:tcW w:w="928" w:type="pct"/>
            <w:tcBorders>
              <w:top w:val="nil"/>
              <w:left w:val="nil"/>
              <w:bottom w:val="single" w:sz="12" w:space="0" w:color="auto"/>
              <w:right w:val="single" w:sz="12" w:space="0" w:color="auto"/>
            </w:tcBorders>
            <w:shd w:val="clear" w:color="auto" w:fill="F2F2F2"/>
            <w:vAlign w:val="center"/>
            <w:hideMark/>
          </w:tcPr>
          <w:p w14:paraId="61BAEB4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3406</w:t>
            </w:r>
          </w:p>
        </w:tc>
      </w:tr>
      <w:tr w:rsidR="00972626" w14:paraId="1C17DE84"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65F18ABD"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4th order IMD products</w:t>
            </w:r>
          </w:p>
        </w:tc>
        <w:tc>
          <w:tcPr>
            <w:tcW w:w="920" w:type="pct"/>
            <w:tcBorders>
              <w:top w:val="nil"/>
              <w:left w:val="nil"/>
              <w:bottom w:val="single" w:sz="8" w:space="0" w:color="auto"/>
              <w:right w:val="single" w:sz="8" w:space="0" w:color="auto"/>
            </w:tcBorders>
            <w:vAlign w:val="center"/>
            <w:hideMark/>
          </w:tcPr>
          <w:p w14:paraId="7E645CCF"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|3*fx_low –1* fy_high|</w:t>
            </w:r>
          </w:p>
        </w:tc>
        <w:tc>
          <w:tcPr>
            <w:tcW w:w="928" w:type="pct"/>
            <w:tcBorders>
              <w:top w:val="nil"/>
              <w:left w:val="nil"/>
              <w:bottom w:val="single" w:sz="8" w:space="0" w:color="auto"/>
              <w:right w:val="single" w:sz="8" w:space="0" w:color="auto"/>
            </w:tcBorders>
            <w:vAlign w:val="center"/>
            <w:hideMark/>
          </w:tcPr>
          <w:p w14:paraId="6B495D7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|3*fx_high – 1*fy_low|</w:t>
            </w:r>
          </w:p>
        </w:tc>
        <w:tc>
          <w:tcPr>
            <w:tcW w:w="882" w:type="pct"/>
            <w:tcBorders>
              <w:top w:val="nil"/>
              <w:left w:val="nil"/>
              <w:bottom w:val="single" w:sz="8" w:space="0" w:color="auto"/>
              <w:right w:val="single" w:sz="8" w:space="0" w:color="auto"/>
            </w:tcBorders>
            <w:vAlign w:val="center"/>
            <w:hideMark/>
          </w:tcPr>
          <w:p w14:paraId="7893B09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|3*fy_low – 1*fx_high|</w:t>
            </w:r>
          </w:p>
        </w:tc>
        <w:tc>
          <w:tcPr>
            <w:tcW w:w="928" w:type="pct"/>
            <w:tcBorders>
              <w:top w:val="nil"/>
              <w:left w:val="nil"/>
              <w:bottom w:val="single" w:sz="8" w:space="0" w:color="auto"/>
              <w:right w:val="single" w:sz="12" w:space="0" w:color="auto"/>
            </w:tcBorders>
            <w:vAlign w:val="center"/>
            <w:hideMark/>
          </w:tcPr>
          <w:p w14:paraId="54E97AC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|3*fy_high – 1*fx_low|</w:t>
            </w:r>
          </w:p>
        </w:tc>
      </w:tr>
      <w:tr w:rsidR="00972626" w14:paraId="241BB863"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5AC02699"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vAlign w:val="center"/>
            <w:hideMark/>
          </w:tcPr>
          <w:p w14:paraId="1895A1B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4802</w:t>
            </w:r>
          </w:p>
        </w:tc>
        <w:tc>
          <w:tcPr>
            <w:tcW w:w="928" w:type="pct"/>
            <w:tcBorders>
              <w:top w:val="nil"/>
              <w:left w:val="nil"/>
              <w:bottom w:val="single" w:sz="8" w:space="0" w:color="auto"/>
              <w:right w:val="single" w:sz="8" w:space="0" w:color="auto"/>
            </w:tcBorders>
            <w:vAlign w:val="center"/>
            <w:hideMark/>
          </w:tcPr>
          <w:p w14:paraId="3F698CB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5027</w:t>
            </w:r>
          </w:p>
        </w:tc>
        <w:tc>
          <w:tcPr>
            <w:tcW w:w="882" w:type="pct"/>
            <w:tcBorders>
              <w:top w:val="nil"/>
              <w:left w:val="nil"/>
              <w:bottom w:val="single" w:sz="8" w:space="0" w:color="auto"/>
              <w:right w:val="single" w:sz="8" w:space="0" w:color="auto"/>
            </w:tcBorders>
            <w:vAlign w:val="center"/>
            <w:hideMark/>
          </w:tcPr>
          <w:p w14:paraId="4F4770B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199</w:t>
            </w:r>
          </w:p>
        </w:tc>
        <w:tc>
          <w:tcPr>
            <w:tcW w:w="928" w:type="pct"/>
            <w:tcBorders>
              <w:top w:val="nil"/>
              <w:left w:val="nil"/>
              <w:bottom w:val="single" w:sz="8" w:space="0" w:color="auto"/>
              <w:right w:val="single" w:sz="12" w:space="0" w:color="auto"/>
            </w:tcBorders>
            <w:vAlign w:val="center"/>
            <w:hideMark/>
          </w:tcPr>
          <w:p w14:paraId="02BCE7F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394</w:t>
            </w:r>
          </w:p>
        </w:tc>
      </w:tr>
      <w:tr w:rsidR="00972626" w14:paraId="6ABA637F"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567D76A6"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4th order IMD products</w:t>
            </w:r>
          </w:p>
        </w:tc>
        <w:tc>
          <w:tcPr>
            <w:tcW w:w="920" w:type="pct"/>
            <w:tcBorders>
              <w:top w:val="nil"/>
              <w:left w:val="nil"/>
              <w:bottom w:val="single" w:sz="8" w:space="0" w:color="auto"/>
              <w:right w:val="single" w:sz="8" w:space="0" w:color="auto"/>
            </w:tcBorders>
            <w:vAlign w:val="center"/>
            <w:hideMark/>
          </w:tcPr>
          <w:p w14:paraId="263D902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–2* fy_high|</w:t>
            </w:r>
          </w:p>
        </w:tc>
        <w:tc>
          <w:tcPr>
            <w:tcW w:w="928" w:type="pct"/>
            <w:tcBorders>
              <w:top w:val="nil"/>
              <w:left w:val="nil"/>
              <w:bottom w:val="single" w:sz="8" w:space="0" w:color="auto"/>
              <w:right w:val="single" w:sz="8" w:space="0" w:color="auto"/>
            </w:tcBorders>
            <w:vAlign w:val="center"/>
            <w:hideMark/>
          </w:tcPr>
          <w:p w14:paraId="22CF02F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–2* fy_low|</w:t>
            </w:r>
          </w:p>
        </w:tc>
        <w:tc>
          <w:tcPr>
            <w:tcW w:w="882" w:type="pct"/>
            <w:tcBorders>
              <w:top w:val="nil"/>
              <w:left w:val="nil"/>
              <w:bottom w:val="single" w:sz="8" w:space="0" w:color="auto"/>
              <w:right w:val="single" w:sz="8" w:space="0" w:color="auto"/>
            </w:tcBorders>
            <w:vAlign w:val="center"/>
            <w:hideMark/>
          </w:tcPr>
          <w:p w14:paraId="7AB1109F"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+2* fy_low|</w:t>
            </w:r>
          </w:p>
        </w:tc>
        <w:tc>
          <w:tcPr>
            <w:tcW w:w="928" w:type="pct"/>
            <w:tcBorders>
              <w:top w:val="nil"/>
              <w:left w:val="nil"/>
              <w:bottom w:val="single" w:sz="8" w:space="0" w:color="auto"/>
              <w:right w:val="single" w:sz="12" w:space="0" w:color="auto"/>
            </w:tcBorders>
            <w:vAlign w:val="center"/>
            <w:hideMark/>
          </w:tcPr>
          <w:p w14:paraId="75D796A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+2* fy_high|</w:t>
            </w:r>
          </w:p>
        </w:tc>
      </w:tr>
      <w:tr w:rsidR="00972626" w14:paraId="1B950A4F"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0B87E438"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vAlign w:val="center"/>
            <w:hideMark/>
          </w:tcPr>
          <w:p w14:paraId="774AED1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2204</w:t>
            </w:r>
          </w:p>
        </w:tc>
        <w:tc>
          <w:tcPr>
            <w:tcW w:w="928" w:type="pct"/>
            <w:tcBorders>
              <w:top w:val="nil"/>
              <w:left w:val="nil"/>
              <w:bottom w:val="single" w:sz="8" w:space="0" w:color="auto"/>
              <w:right w:val="single" w:sz="8" w:space="0" w:color="auto"/>
            </w:tcBorders>
            <w:vAlign w:val="center"/>
            <w:hideMark/>
          </w:tcPr>
          <w:p w14:paraId="107686C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2414</w:t>
            </w:r>
          </w:p>
        </w:tc>
        <w:tc>
          <w:tcPr>
            <w:tcW w:w="882" w:type="pct"/>
            <w:tcBorders>
              <w:top w:val="nil"/>
              <w:left w:val="nil"/>
              <w:bottom w:val="single" w:sz="8" w:space="0" w:color="auto"/>
              <w:right w:val="single" w:sz="8" w:space="0" w:color="auto"/>
            </w:tcBorders>
            <w:vAlign w:val="center"/>
            <w:hideMark/>
          </w:tcPr>
          <w:p w14:paraId="2E1CC6F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5106</w:t>
            </w:r>
          </w:p>
        </w:tc>
        <w:tc>
          <w:tcPr>
            <w:tcW w:w="928" w:type="pct"/>
            <w:tcBorders>
              <w:top w:val="nil"/>
              <w:left w:val="nil"/>
              <w:bottom w:val="single" w:sz="8" w:space="0" w:color="auto"/>
              <w:right w:val="single" w:sz="12" w:space="0" w:color="auto"/>
            </w:tcBorders>
            <w:vAlign w:val="center"/>
            <w:hideMark/>
          </w:tcPr>
          <w:p w14:paraId="210A1A0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5316</w:t>
            </w:r>
          </w:p>
        </w:tc>
      </w:tr>
      <w:tr w:rsidR="00972626" w14:paraId="3DAC28DF"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3FB94008"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4th order IMD products</w:t>
            </w:r>
          </w:p>
        </w:tc>
        <w:tc>
          <w:tcPr>
            <w:tcW w:w="920" w:type="pct"/>
            <w:tcBorders>
              <w:top w:val="nil"/>
              <w:left w:val="nil"/>
              <w:bottom w:val="single" w:sz="8" w:space="0" w:color="auto"/>
              <w:right w:val="single" w:sz="8" w:space="0" w:color="auto"/>
            </w:tcBorders>
            <w:vAlign w:val="center"/>
            <w:hideMark/>
          </w:tcPr>
          <w:p w14:paraId="40DA49C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|3*fx_low +1* fy_low|</w:t>
            </w:r>
          </w:p>
        </w:tc>
        <w:tc>
          <w:tcPr>
            <w:tcW w:w="928" w:type="pct"/>
            <w:tcBorders>
              <w:top w:val="nil"/>
              <w:left w:val="nil"/>
              <w:bottom w:val="single" w:sz="8" w:space="0" w:color="auto"/>
              <w:right w:val="single" w:sz="8" w:space="0" w:color="auto"/>
            </w:tcBorders>
            <w:vAlign w:val="center"/>
            <w:hideMark/>
          </w:tcPr>
          <w:p w14:paraId="114C123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|3*fx_high + 1*fy_high|</w:t>
            </w:r>
          </w:p>
        </w:tc>
        <w:tc>
          <w:tcPr>
            <w:tcW w:w="882" w:type="pct"/>
            <w:tcBorders>
              <w:top w:val="nil"/>
              <w:left w:val="nil"/>
              <w:bottom w:val="single" w:sz="8" w:space="0" w:color="auto"/>
              <w:right w:val="single" w:sz="8" w:space="0" w:color="auto"/>
            </w:tcBorders>
            <w:vAlign w:val="center"/>
            <w:hideMark/>
          </w:tcPr>
          <w:p w14:paraId="2E64463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|3*fy_low + 1*fx_low|</w:t>
            </w:r>
          </w:p>
        </w:tc>
        <w:tc>
          <w:tcPr>
            <w:tcW w:w="928" w:type="pct"/>
            <w:tcBorders>
              <w:top w:val="nil"/>
              <w:left w:val="nil"/>
              <w:bottom w:val="single" w:sz="8" w:space="0" w:color="auto"/>
              <w:right w:val="single" w:sz="12" w:space="0" w:color="auto"/>
            </w:tcBorders>
            <w:vAlign w:val="center"/>
            <w:hideMark/>
          </w:tcPr>
          <w:p w14:paraId="57E66B3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|3*fy_high + 1*fx_high|</w:t>
            </w:r>
          </w:p>
        </w:tc>
      </w:tr>
      <w:tr w:rsidR="00972626" w14:paraId="276829EF" w14:textId="77777777" w:rsidTr="00972626">
        <w:trPr>
          <w:trHeight w:val="270"/>
        </w:trPr>
        <w:tc>
          <w:tcPr>
            <w:tcW w:w="1342" w:type="pct"/>
            <w:tcBorders>
              <w:top w:val="nil"/>
              <w:left w:val="single" w:sz="12" w:space="0" w:color="auto"/>
              <w:bottom w:val="single" w:sz="12" w:space="0" w:color="auto"/>
              <w:right w:val="single" w:sz="8" w:space="0" w:color="auto"/>
            </w:tcBorders>
            <w:vAlign w:val="center"/>
            <w:hideMark/>
          </w:tcPr>
          <w:p w14:paraId="10A8D193"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lastRenderedPageBreak/>
              <w:t>IMD frequency limits (MHz)</w:t>
            </w:r>
          </w:p>
        </w:tc>
        <w:tc>
          <w:tcPr>
            <w:tcW w:w="920" w:type="pct"/>
            <w:tcBorders>
              <w:top w:val="nil"/>
              <w:left w:val="nil"/>
              <w:bottom w:val="single" w:sz="12" w:space="0" w:color="auto"/>
              <w:right w:val="single" w:sz="8" w:space="0" w:color="auto"/>
            </w:tcBorders>
            <w:shd w:val="clear" w:color="auto" w:fill="FFFFFF"/>
            <w:vAlign w:val="center"/>
            <w:hideMark/>
          </w:tcPr>
          <w:p w14:paraId="377CB0B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6253</w:t>
            </w:r>
          </w:p>
        </w:tc>
        <w:tc>
          <w:tcPr>
            <w:tcW w:w="928" w:type="pct"/>
            <w:tcBorders>
              <w:top w:val="nil"/>
              <w:left w:val="nil"/>
              <w:bottom w:val="single" w:sz="12" w:space="0" w:color="auto"/>
              <w:right w:val="single" w:sz="8" w:space="0" w:color="auto"/>
            </w:tcBorders>
            <w:shd w:val="clear" w:color="auto" w:fill="FFFFFF"/>
            <w:vAlign w:val="center"/>
            <w:hideMark/>
          </w:tcPr>
          <w:p w14:paraId="4594652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6478</w:t>
            </w:r>
          </w:p>
        </w:tc>
        <w:tc>
          <w:tcPr>
            <w:tcW w:w="882" w:type="pct"/>
            <w:tcBorders>
              <w:top w:val="nil"/>
              <w:left w:val="nil"/>
              <w:bottom w:val="single" w:sz="12" w:space="0" w:color="auto"/>
              <w:right w:val="single" w:sz="8" w:space="0" w:color="auto"/>
            </w:tcBorders>
            <w:shd w:val="clear" w:color="auto" w:fill="FFFFFF"/>
            <w:vAlign w:val="center"/>
            <w:hideMark/>
          </w:tcPr>
          <w:p w14:paraId="68F948A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3959</w:t>
            </w:r>
          </w:p>
        </w:tc>
        <w:tc>
          <w:tcPr>
            <w:tcW w:w="928" w:type="pct"/>
            <w:tcBorders>
              <w:top w:val="nil"/>
              <w:left w:val="nil"/>
              <w:bottom w:val="single" w:sz="12" w:space="0" w:color="auto"/>
              <w:right w:val="single" w:sz="12" w:space="0" w:color="auto"/>
            </w:tcBorders>
            <w:shd w:val="clear" w:color="auto" w:fill="FFFFFF"/>
            <w:vAlign w:val="center"/>
            <w:hideMark/>
          </w:tcPr>
          <w:p w14:paraId="3E6442E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4154</w:t>
            </w:r>
          </w:p>
        </w:tc>
      </w:tr>
      <w:tr w:rsidR="00972626" w14:paraId="08649FB9"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621D7343"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5th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1EDBCF7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|fx_low – 4*fy_high|</w:t>
            </w:r>
          </w:p>
        </w:tc>
        <w:tc>
          <w:tcPr>
            <w:tcW w:w="928" w:type="pct"/>
            <w:tcBorders>
              <w:top w:val="nil"/>
              <w:left w:val="nil"/>
              <w:bottom w:val="single" w:sz="8" w:space="0" w:color="auto"/>
              <w:right w:val="single" w:sz="8" w:space="0" w:color="auto"/>
            </w:tcBorders>
            <w:shd w:val="clear" w:color="auto" w:fill="F2F2F2"/>
            <w:vAlign w:val="center"/>
            <w:hideMark/>
          </w:tcPr>
          <w:p w14:paraId="71B216C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|fx_high – 4*fy_low|</w:t>
            </w:r>
          </w:p>
        </w:tc>
        <w:tc>
          <w:tcPr>
            <w:tcW w:w="882" w:type="pct"/>
            <w:tcBorders>
              <w:top w:val="nil"/>
              <w:left w:val="nil"/>
              <w:bottom w:val="single" w:sz="8" w:space="0" w:color="auto"/>
              <w:right w:val="single" w:sz="8" w:space="0" w:color="auto"/>
            </w:tcBorders>
            <w:shd w:val="clear" w:color="auto" w:fill="F2F2F2"/>
            <w:vAlign w:val="center"/>
            <w:hideMark/>
          </w:tcPr>
          <w:p w14:paraId="58211D1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|fy_low – 4*fx_high|</w:t>
            </w:r>
          </w:p>
        </w:tc>
        <w:tc>
          <w:tcPr>
            <w:tcW w:w="928" w:type="pct"/>
            <w:tcBorders>
              <w:top w:val="nil"/>
              <w:left w:val="nil"/>
              <w:bottom w:val="single" w:sz="8" w:space="0" w:color="auto"/>
              <w:right w:val="single" w:sz="12" w:space="0" w:color="auto"/>
            </w:tcBorders>
            <w:shd w:val="clear" w:color="auto" w:fill="F2F2F2"/>
            <w:vAlign w:val="center"/>
            <w:hideMark/>
          </w:tcPr>
          <w:p w14:paraId="096525B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|fy_high – 4*fx_low|</w:t>
            </w:r>
          </w:p>
        </w:tc>
      </w:tr>
      <w:tr w:rsidR="00972626" w14:paraId="63F3887D"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17501F34"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shd w:val="clear" w:color="auto" w:fill="F2F2F2"/>
            <w:vAlign w:val="center"/>
            <w:hideMark/>
          </w:tcPr>
          <w:p w14:paraId="77C9BAB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1142</w:t>
            </w:r>
          </w:p>
        </w:tc>
        <w:tc>
          <w:tcPr>
            <w:tcW w:w="928" w:type="pct"/>
            <w:tcBorders>
              <w:top w:val="nil"/>
              <w:left w:val="nil"/>
              <w:bottom w:val="single" w:sz="8" w:space="0" w:color="auto"/>
              <w:right w:val="single" w:sz="8" w:space="0" w:color="auto"/>
            </w:tcBorders>
            <w:shd w:val="clear" w:color="auto" w:fill="F2F2F2"/>
            <w:vAlign w:val="center"/>
            <w:hideMark/>
          </w:tcPr>
          <w:p w14:paraId="110C3055"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902</w:t>
            </w:r>
          </w:p>
        </w:tc>
        <w:tc>
          <w:tcPr>
            <w:tcW w:w="882" w:type="pct"/>
            <w:tcBorders>
              <w:top w:val="nil"/>
              <w:left w:val="nil"/>
              <w:bottom w:val="single" w:sz="8" w:space="0" w:color="auto"/>
              <w:right w:val="single" w:sz="8" w:space="0" w:color="auto"/>
            </w:tcBorders>
            <w:shd w:val="clear" w:color="auto" w:fill="F2F2F2"/>
            <w:vAlign w:val="center"/>
            <w:hideMark/>
          </w:tcPr>
          <w:p w14:paraId="1BA6F57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6937</w:t>
            </w:r>
          </w:p>
        </w:tc>
        <w:tc>
          <w:tcPr>
            <w:tcW w:w="928" w:type="pct"/>
            <w:tcBorders>
              <w:top w:val="nil"/>
              <w:left w:val="nil"/>
              <w:bottom w:val="single" w:sz="8" w:space="0" w:color="auto"/>
              <w:right w:val="single" w:sz="12" w:space="0" w:color="auto"/>
            </w:tcBorders>
            <w:shd w:val="clear" w:color="auto" w:fill="F2F2F2"/>
            <w:vAlign w:val="center"/>
            <w:hideMark/>
          </w:tcPr>
          <w:p w14:paraId="6F24704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6652</w:t>
            </w:r>
          </w:p>
        </w:tc>
      </w:tr>
      <w:tr w:rsidR="00972626" w14:paraId="42A90B8D"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10C80EA3"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5th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65E633EB"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- 3*fy_high|</w:t>
            </w:r>
          </w:p>
        </w:tc>
        <w:tc>
          <w:tcPr>
            <w:tcW w:w="928" w:type="pct"/>
            <w:tcBorders>
              <w:top w:val="nil"/>
              <w:left w:val="nil"/>
              <w:bottom w:val="single" w:sz="8" w:space="0" w:color="auto"/>
              <w:right w:val="single" w:sz="8" w:space="0" w:color="auto"/>
            </w:tcBorders>
            <w:shd w:val="clear" w:color="auto" w:fill="F2F2F2"/>
            <w:vAlign w:val="center"/>
            <w:hideMark/>
          </w:tcPr>
          <w:p w14:paraId="4B629AC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- 3*fy_low|</w:t>
            </w:r>
          </w:p>
        </w:tc>
        <w:tc>
          <w:tcPr>
            <w:tcW w:w="882" w:type="pct"/>
            <w:tcBorders>
              <w:top w:val="nil"/>
              <w:left w:val="nil"/>
              <w:bottom w:val="single" w:sz="8" w:space="0" w:color="auto"/>
              <w:right w:val="single" w:sz="8" w:space="0" w:color="auto"/>
            </w:tcBorders>
            <w:shd w:val="clear" w:color="auto" w:fill="F2F2F2"/>
            <w:vAlign w:val="center"/>
            <w:hideMark/>
          </w:tcPr>
          <w:p w14:paraId="20D7DCE5"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|2*fy_low - 3*fx_high|</w:t>
            </w:r>
          </w:p>
        </w:tc>
        <w:tc>
          <w:tcPr>
            <w:tcW w:w="928" w:type="pct"/>
            <w:tcBorders>
              <w:top w:val="nil"/>
              <w:left w:val="nil"/>
              <w:bottom w:val="single" w:sz="8" w:space="0" w:color="auto"/>
              <w:right w:val="single" w:sz="12" w:space="0" w:color="auto"/>
            </w:tcBorders>
            <w:shd w:val="clear" w:color="auto" w:fill="F2F2F2"/>
            <w:vAlign w:val="center"/>
            <w:hideMark/>
          </w:tcPr>
          <w:p w14:paraId="1441FD8F"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|2*fy_high -3*fx_low|</w:t>
            </w:r>
          </w:p>
        </w:tc>
      </w:tr>
      <w:tr w:rsidR="00972626" w14:paraId="03A5DF36"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6A2CE754"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shd w:val="clear" w:color="auto" w:fill="F2F2F2"/>
            <w:vAlign w:val="center"/>
            <w:hideMark/>
          </w:tcPr>
          <w:p w14:paraId="57B369D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1456</w:t>
            </w:r>
          </w:p>
        </w:tc>
        <w:tc>
          <w:tcPr>
            <w:tcW w:w="928" w:type="pct"/>
            <w:tcBorders>
              <w:top w:val="nil"/>
              <w:left w:val="nil"/>
              <w:bottom w:val="single" w:sz="8" w:space="0" w:color="auto"/>
              <w:right w:val="single" w:sz="8" w:space="0" w:color="auto"/>
            </w:tcBorders>
            <w:shd w:val="clear" w:color="auto" w:fill="F2F2F2"/>
            <w:vAlign w:val="center"/>
            <w:hideMark/>
          </w:tcPr>
          <w:p w14:paraId="18EF4AC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1711</w:t>
            </w:r>
          </w:p>
        </w:tc>
        <w:tc>
          <w:tcPr>
            <w:tcW w:w="882" w:type="pct"/>
            <w:tcBorders>
              <w:top w:val="nil"/>
              <w:left w:val="nil"/>
              <w:bottom w:val="single" w:sz="8" w:space="0" w:color="auto"/>
              <w:right w:val="single" w:sz="8" w:space="0" w:color="auto"/>
            </w:tcBorders>
            <w:shd w:val="clear" w:color="auto" w:fill="F2F2F2"/>
            <w:vAlign w:val="center"/>
            <w:hideMark/>
          </w:tcPr>
          <w:p w14:paraId="2F144B3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4324</w:t>
            </w:r>
          </w:p>
        </w:tc>
        <w:tc>
          <w:tcPr>
            <w:tcW w:w="928" w:type="pct"/>
            <w:tcBorders>
              <w:top w:val="nil"/>
              <w:left w:val="nil"/>
              <w:bottom w:val="single" w:sz="8" w:space="0" w:color="auto"/>
              <w:right w:val="single" w:sz="12" w:space="0" w:color="auto"/>
            </w:tcBorders>
            <w:shd w:val="clear" w:color="auto" w:fill="F2F2F2"/>
            <w:vAlign w:val="center"/>
            <w:hideMark/>
          </w:tcPr>
          <w:p w14:paraId="38969383"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4054</w:t>
            </w:r>
          </w:p>
        </w:tc>
      </w:tr>
      <w:tr w:rsidR="00972626" w14:paraId="6DA93E58"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0D70CD32"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5th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3B7CC1F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|fx_low + 4*fy_low|</w:t>
            </w:r>
          </w:p>
        </w:tc>
        <w:tc>
          <w:tcPr>
            <w:tcW w:w="928" w:type="pct"/>
            <w:tcBorders>
              <w:top w:val="nil"/>
              <w:left w:val="nil"/>
              <w:bottom w:val="single" w:sz="8" w:space="0" w:color="auto"/>
              <w:right w:val="single" w:sz="8" w:space="0" w:color="auto"/>
            </w:tcBorders>
            <w:shd w:val="clear" w:color="auto" w:fill="F2F2F2"/>
            <w:vAlign w:val="center"/>
            <w:hideMark/>
          </w:tcPr>
          <w:p w14:paraId="3C291F0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|fx_high + 4*fy_high|</w:t>
            </w:r>
          </w:p>
        </w:tc>
        <w:tc>
          <w:tcPr>
            <w:tcW w:w="882" w:type="pct"/>
            <w:tcBorders>
              <w:top w:val="nil"/>
              <w:left w:val="nil"/>
              <w:bottom w:val="single" w:sz="8" w:space="0" w:color="auto"/>
              <w:right w:val="single" w:sz="8" w:space="0" w:color="auto"/>
            </w:tcBorders>
            <w:shd w:val="clear" w:color="auto" w:fill="F2F2F2"/>
            <w:vAlign w:val="center"/>
            <w:hideMark/>
          </w:tcPr>
          <w:p w14:paraId="10983FA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|fy_low + 4*fx_low|</w:t>
            </w:r>
          </w:p>
        </w:tc>
        <w:tc>
          <w:tcPr>
            <w:tcW w:w="928" w:type="pct"/>
            <w:tcBorders>
              <w:top w:val="nil"/>
              <w:left w:val="nil"/>
              <w:bottom w:val="single" w:sz="8" w:space="0" w:color="auto"/>
              <w:right w:val="single" w:sz="12" w:space="0" w:color="auto"/>
            </w:tcBorders>
            <w:shd w:val="clear" w:color="auto" w:fill="F2F2F2"/>
            <w:vAlign w:val="center"/>
            <w:hideMark/>
          </w:tcPr>
          <w:p w14:paraId="3BCE1FD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|fy_high + 4*fx_high|</w:t>
            </w:r>
          </w:p>
        </w:tc>
      </w:tr>
      <w:tr w:rsidR="00972626" w14:paraId="4C23CC40"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10C9A6BD"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shd w:val="clear" w:color="auto" w:fill="F2F2F2"/>
            <w:vAlign w:val="center"/>
            <w:hideMark/>
          </w:tcPr>
          <w:p w14:paraId="230E626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4662</w:t>
            </w:r>
          </w:p>
        </w:tc>
        <w:tc>
          <w:tcPr>
            <w:tcW w:w="928" w:type="pct"/>
            <w:tcBorders>
              <w:top w:val="nil"/>
              <w:left w:val="nil"/>
              <w:bottom w:val="single" w:sz="8" w:space="0" w:color="auto"/>
              <w:right w:val="single" w:sz="8" w:space="0" w:color="auto"/>
            </w:tcBorders>
            <w:shd w:val="clear" w:color="auto" w:fill="F2F2F2"/>
            <w:vAlign w:val="center"/>
            <w:hideMark/>
          </w:tcPr>
          <w:p w14:paraId="79E0BBD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4902</w:t>
            </w:r>
          </w:p>
        </w:tc>
        <w:tc>
          <w:tcPr>
            <w:tcW w:w="882" w:type="pct"/>
            <w:tcBorders>
              <w:top w:val="nil"/>
              <w:left w:val="nil"/>
              <w:bottom w:val="single" w:sz="8" w:space="0" w:color="auto"/>
              <w:right w:val="single" w:sz="8" w:space="0" w:color="auto"/>
            </w:tcBorders>
            <w:shd w:val="clear" w:color="auto" w:fill="F2F2F2"/>
            <w:vAlign w:val="center"/>
            <w:hideMark/>
          </w:tcPr>
          <w:p w14:paraId="3D920A95"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8103</w:t>
            </w:r>
          </w:p>
        </w:tc>
        <w:tc>
          <w:tcPr>
            <w:tcW w:w="928" w:type="pct"/>
            <w:tcBorders>
              <w:top w:val="nil"/>
              <w:left w:val="nil"/>
              <w:bottom w:val="single" w:sz="8" w:space="0" w:color="auto"/>
              <w:right w:val="single" w:sz="12" w:space="0" w:color="auto"/>
            </w:tcBorders>
            <w:shd w:val="clear" w:color="auto" w:fill="F2F2F2"/>
            <w:vAlign w:val="center"/>
            <w:hideMark/>
          </w:tcPr>
          <w:p w14:paraId="26ACBEE3"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8388</w:t>
            </w:r>
          </w:p>
        </w:tc>
      </w:tr>
      <w:tr w:rsidR="00972626" w14:paraId="3454C25C"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145F9F86"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5th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33779D3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+ 3*fy_low|</w:t>
            </w:r>
          </w:p>
        </w:tc>
        <w:tc>
          <w:tcPr>
            <w:tcW w:w="928" w:type="pct"/>
            <w:tcBorders>
              <w:top w:val="nil"/>
              <w:left w:val="nil"/>
              <w:bottom w:val="single" w:sz="8" w:space="0" w:color="auto"/>
              <w:right w:val="single" w:sz="8" w:space="0" w:color="auto"/>
            </w:tcBorders>
            <w:shd w:val="clear" w:color="auto" w:fill="F2F2F2"/>
            <w:vAlign w:val="center"/>
            <w:hideMark/>
          </w:tcPr>
          <w:p w14:paraId="0ED7100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+ 3*fy_high|</w:t>
            </w:r>
          </w:p>
        </w:tc>
        <w:tc>
          <w:tcPr>
            <w:tcW w:w="882" w:type="pct"/>
            <w:tcBorders>
              <w:top w:val="nil"/>
              <w:left w:val="nil"/>
              <w:bottom w:val="single" w:sz="8" w:space="0" w:color="auto"/>
              <w:right w:val="single" w:sz="8" w:space="0" w:color="auto"/>
            </w:tcBorders>
            <w:shd w:val="clear" w:color="auto" w:fill="F2F2F2"/>
            <w:vAlign w:val="center"/>
            <w:hideMark/>
          </w:tcPr>
          <w:p w14:paraId="6B8F06E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|2*fy_low + 3*fx_low|</w:t>
            </w:r>
          </w:p>
        </w:tc>
        <w:tc>
          <w:tcPr>
            <w:tcW w:w="928" w:type="pct"/>
            <w:tcBorders>
              <w:top w:val="nil"/>
              <w:left w:val="nil"/>
              <w:bottom w:val="single" w:sz="8" w:space="0" w:color="auto"/>
              <w:right w:val="single" w:sz="12" w:space="0" w:color="auto"/>
            </w:tcBorders>
            <w:shd w:val="clear" w:color="auto" w:fill="F2F2F2"/>
            <w:vAlign w:val="center"/>
            <w:hideMark/>
          </w:tcPr>
          <w:p w14:paraId="6909B43F"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|2*fy_high + 3*fx_high|</w:t>
            </w:r>
          </w:p>
        </w:tc>
      </w:tr>
      <w:tr w:rsidR="00972626" w14:paraId="0BEDE0E2" w14:textId="77777777" w:rsidTr="00972626">
        <w:trPr>
          <w:trHeight w:val="270"/>
        </w:trPr>
        <w:tc>
          <w:tcPr>
            <w:tcW w:w="1342" w:type="pct"/>
            <w:tcBorders>
              <w:top w:val="nil"/>
              <w:left w:val="single" w:sz="12" w:space="0" w:color="auto"/>
              <w:bottom w:val="single" w:sz="12" w:space="0" w:color="auto"/>
              <w:right w:val="single" w:sz="8" w:space="0" w:color="auto"/>
            </w:tcBorders>
            <w:shd w:val="clear" w:color="auto" w:fill="F2F2F2"/>
            <w:vAlign w:val="center"/>
            <w:hideMark/>
          </w:tcPr>
          <w:p w14:paraId="32B1055C"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12" w:space="0" w:color="auto"/>
              <w:right w:val="single" w:sz="8" w:space="0" w:color="auto"/>
            </w:tcBorders>
            <w:shd w:val="clear" w:color="auto" w:fill="F2F2F2"/>
            <w:vAlign w:val="center"/>
            <w:hideMark/>
          </w:tcPr>
          <w:p w14:paraId="4C276E4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5809</w:t>
            </w:r>
          </w:p>
        </w:tc>
        <w:tc>
          <w:tcPr>
            <w:tcW w:w="928" w:type="pct"/>
            <w:tcBorders>
              <w:top w:val="nil"/>
              <w:left w:val="nil"/>
              <w:bottom w:val="single" w:sz="12" w:space="0" w:color="auto"/>
              <w:right w:val="single" w:sz="8" w:space="0" w:color="auto"/>
            </w:tcBorders>
            <w:shd w:val="clear" w:color="auto" w:fill="F2F2F2"/>
            <w:vAlign w:val="center"/>
            <w:hideMark/>
          </w:tcPr>
          <w:p w14:paraId="1FBE0A5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6064</w:t>
            </w:r>
          </w:p>
        </w:tc>
        <w:tc>
          <w:tcPr>
            <w:tcW w:w="882" w:type="pct"/>
            <w:tcBorders>
              <w:top w:val="nil"/>
              <w:left w:val="nil"/>
              <w:bottom w:val="single" w:sz="12" w:space="0" w:color="auto"/>
              <w:right w:val="single" w:sz="8" w:space="0" w:color="auto"/>
            </w:tcBorders>
            <w:shd w:val="clear" w:color="auto" w:fill="F2F2F2"/>
            <w:vAlign w:val="center"/>
            <w:hideMark/>
          </w:tcPr>
          <w:p w14:paraId="58A0353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6956</w:t>
            </w:r>
          </w:p>
        </w:tc>
        <w:tc>
          <w:tcPr>
            <w:tcW w:w="928" w:type="pct"/>
            <w:tcBorders>
              <w:top w:val="nil"/>
              <w:left w:val="nil"/>
              <w:bottom w:val="single" w:sz="12" w:space="0" w:color="auto"/>
              <w:right w:val="single" w:sz="12" w:space="0" w:color="auto"/>
            </w:tcBorders>
            <w:shd w:val="clear" w:color="auto" w:fill="F2F2F2"/>
            <w:vAlign w:val="center"/>
            <w:hideMark/>
          </w:tcPr>
          <w:p w14:paraId="1526C8B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7226</w:t>
            </w:r>
          </w:p>
        </w:tc>
      </w:tr>
    </w:tbl>
    <w:p w14:paraId="3FD8E284" w14:textId="77777777" w:rsidR="00972626" w:rsidRDefault="00972626" w:rsidP="00972626">
      <w:pPr>
        <w:rPr>
          <w:lang w:val="en-US" w:eastAsia="ja-JP"/>
        </w:rPr>
      </w:pPr>
    </w:p>
    <w:p w14:paraId="7E76C66E" w14:textId="67AE01ED" w:rsidR="00972626" w:rsidRDefault="00972626" w:rsidP="00972626">
      <w:pPr>
        <w:rPr>
          <w:lang w:val="en-US" w:eastAsia="ja-JP"/>
        </w:rPr>
      </w:pPr>
      <w:r>
        <w:rPr>
          <w:lang w:val="en-US"/>
        </w:rPr>
        <w:t xml:space="preserve">Based on Table </w:t>
      </w:r>
      <w:r w:rsidR="00C8445D">
        <w:rPr>
          <w:lang w:val="en-US" w:eastAsia="ja-JP"/>
        </w:rPr>
        <w:t>5.4.16</w:t>
      </w:r>
      <w:r>
        <w:rPr>
          <w:lang w:val="en-US"/>
        </w:rPr>
        <w:t>.2-2</w:t>
      </w:r>
      <w:r>
        <w:rPr>
          <w:lang w:eastAsia="ko-KR"/>
        </w:rPr>
        <w:t xml:space="preserve">, </w:t>
      </w:r>
      <w:r>
        <w:rPr>
          <w:lang w:val="en-US"/>
        </w:rPr>
        <w:t>there are no IMD issues falling inside the third RX band 4.</w:t>
      </w:r>
      <w:r>
        <w:rPr>
          <w:lang w:val="en-US" w:eastAsia="ja-JP"/>
        </w:rPr>
        <w:t xml:space="preserve"> </w:t>
      </w:r>
    </w:p>
    <w:p w14:paraId="2DA75A0E" w14:textId="198CC475" w:rsidR="00972626" w:rsidRDefault="00972626" w:rsidP="00880246">
      <w:pPr>
        <w:pStyle w:val="TH"/>
      </w:pPr>
      <w:r>
        <w:t xml:space="preserve">Table </w:t>
      </w:r>
      <w:r w:rsidR="00C8445D">
        <w:t>5.4.16</w:t>
      </w:r>
      <w:r>
        <w:t>.2-3: Harmonic and IMD analysis UL_CA_4A-28A</w:t>
      </w:r>
    </w:p>
    <w:tbl>
      <w:tblPr>
        <w:tblW w:w="5000" w:type="pct"/>
        <w:tblLook w:val="04A0" w:firstRow="1" w:lastRow="0" w:firstColumn="1" w:lastColumn="0" w:noHBand="0" w:noVBand="1"/>
      </w:tblPr>
      <w:tblGrid>
        <w:gridCol w:w="2582"/>
        <w:gridCol w:w="1770"/>
        <w:gridCol w:w="1786"/>
        <w:gridCol w:w="1697"/>
        <w:gridCol w:w="1786"/>
      </w:tblGrid>
      <w:tr w:rsidR="00972626" w14:paraId="68D32536" w14:textId="77777777" w:rsidTr="00972626">
        <w:trPr>
          <w:trHeight w:val="270"/>
        </w:trPr>
        <w:tc>
          <w:tcPr>
            <w:tcW w:w="1342" w:type="pct"/>
            <w:tcBorders>
              <w:top w:val="single" w:sz="8" w:space="0" w:color="auto"/>
              <w:left w:val="single" w:sz="8" w:space="0" w:color="auto"/>
              <w:bottom w:val="single" w:sz="8" w:space="0" w:color="auto"/>
              <w:right w:val="single" w:sz="8" w:space="0" w:color="auto"/>
            </w:tcBorders>
            <w:vAlign w:val="center"/>
            <w:hideMark/>
          </w:tcPr>
          <w:p w14:paraId="08369ABD"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UE UL carriers</w:t>
            </w:r>
          </w:p>
        </w:tc>
        <w:tc>
          <w:tcPr>
            <w:tcW w:w="920" w:type="pct"/>
            <w:tcBorders>
              <w:top w:val="single" w:sz="8" w:space="0" w:color="auto"/>
              <w:left w:val="nil"/>
              <w:bottom w:val="single" w:sz="8" w:space="0" w:color="auto"/>
              <w:right w:val="single" w:sz="8" w:space="0" w:color="auto"/>
            </w:tcBorders>
            <w:vAlign w:val="center"/>
            <w:hideMark/>
          </w:tcPr>
          <w:p w14:paraId="31DAFB5C"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fx_low</w:t>
            </w:r>
          </w:p>
        </w:tc>
        <w:tc>
          <w:tcPr>
            <w:tcW w:w="928" w:type="pct"/>
            <w:tcBorders>
              <w:top w:val="single" w:sz="8" w:space="0" w:color="auto"/>
              <w:left w:val="nil"/>
              <w:bottom w:val="single" w:sz="8" w:space="0" w:color="auto"/>
              <w:right w:val="single" w:sz="8" w:space="0" w:color="auto"/>
            </w:tcBorders>
            <w:vAlign w:val="center"/>
            <w:hideMark/>
          </w:tcPr>
          <w:p w14:paraId="38E9C2D4"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fx_high</w:t>
            </w:r>
          </w:p>
        </w:tc>
        <w:tc>
          <w:tcPr>
            <w:tcW w:w="882" w:type="pct"/>
            <w:tcBorders>
              <w:top w:val="single" w:sz="8" w:space="0" w:color="auto"/>
              <w:left w:val="nil"/>
              <w:bottom w:val="single" w:sz="8" w:space="0" w:color="auto"/>
              <w:right w:val="single" w:sz="8" w:space="0" w:color="auto"/>
            </w:tcBorders>
            <w:vAlign w:val="center"/>
            <w:hideMark/>
          </w:tcPr>
          <w:p w14:paraId="7AE400A6"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fy_low</w:t>
            </w:r>
          </w:p>
        </w:tc>
        <w:tc>
          <w:tcPr>
            <w:tcW w:w="928" w:type="pct"/>
            <w:tcBorders>
              <w:top w:val="single" w:sz="8" w:space="0" w:color="auto"/>
              <w:left w:val="nil"/>
              <w:bottom w:val="single" w:sz="8" w:space="0" w:color="auto"/>
              <w:right w:val="single" w:sz="8" w:space="0" w:color="auto"/>
            </w:tcBorders>
            <w:vAlign w:val="center"/>
            <w:hideMark/>
          </w:tcPr>
          <w:p w14:paraId="17F9E501" w14:textId="77777777" w:rsidR="00972626" w:rsidRDefault="00972626">
            <w:pPr>
              <w:spacing w:after="0" w:line="256" w:lineRule="auto"/>
              <w:jc w:val="center"/>
              <w:rPr>
                <w:rFonts w:ascii="Arial" w:hAnsi="Arial" w:cs="Arial"/>
                <w:b/>
                <w:bCs/>
                <w:color w:val="000000"/>
                <w:sz w:val="16"/>
                <w:szCs w:val="16"/>
              </w:rPr>
            </w:pPr>
            <w:r>
              <w:rPr>
                <w:rFonts w:ascii="Arial" w:hAnsi="Arial" w:cs="Arial"/>
                <w:b/>
                <w:bCs/>
                <w:color w:val="000000"/>
                <w:sz w:val="16"/>
                <w:szCs w:val="16"/>
              </w:rPr>
              <w:t>fy_high</w:t>
            </w:r>
          </w:p>
        </w:tc>
      </w:tr>
      <w:tr w:rsidR="00972626" w14:paraId="1378FD9D" w14:textId="77777777" w:rsidTr="00972626">
        <w:trPr>
          <w:trHeight w:val="270"/>
        </w:trPr>
        <w:tc>
          <w:tcPr>
            <w:tcW w:w="1342" w:type="pct"/>
            <w:tcBorders>
              <w:top w:val="nil"/>
              <w:left w:val="single" w:sz="8" w:space="0" w:color="auto"/>
              <w:bottom w:val="single" w:sz="8" w:space="0" w:color="auto"/>
              <w:right w:val="single" w:sz="8" w:space="0" w:color="auto"/>
            </w:tcBorders>
            <w:shd w:val="clear" w:color="auto" w:fill="F2F2F2"/>
            <w:vAlign w:val="center"/>
            <w:hideMark/>
          </w:tcPr>
          <w:p w14:paraId="07477E42"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UL Frequency [MHz]</w:t>
            </w:r>
          </w:p>
        </w:tc>
        <w:tc>
          <w:tcPr>
            <w:tcW w:w="920" w:type="pct"/>
            <w:tcBorders>
              <w:top w:val="nil"/>
              <w:left w:val="nil"/>
              <w:bottom w:val="single" w:sz="8" w:space="0" w:color="auto"/>
              <w:right w:val="single" w:sz="8" w:space="0" w:color="auto"/>
            </w:tcBorders>
            <w:shd w:val="clear" w:color="auto" w:fill="F2F2F2"/>
            <w:vAlign w:val="center"/>
            <w:hideMark/>
          </w:tcPr>
          <w:p w14:paraId="5CC3643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1710</w:t>
            </w:r>
          </w:p>
        </w:tc>
        <w:tc>
          <w:tcPr>
            <w:tcW w:w="928" w:type="pct"/>
            <w:tcBorders>
              <w:top w:val="nil"/>
              <w:left w:val="nil"/>
              <w:bottom w:val="single" w:sz="8" w:space="0" w:color="auto"/>
              <w:right w:val="single" w:sz="8" w:space="0" w:color="auto"/>
            </w:tcBorders>
            <w:shd w:val="clear" w:color="auto" w:fill="F2F2F2"/>
            <w:vAlign w:val="center"/>
            <w:hideMark/>
          </w:tcPr>
          <w:p w14:paraId="4EE7B12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1755</w:t>
            </w:r>
          </w:p>
        </w:tc>
        <w:tc>
          <w:tcPr>
            <w:tcW w:w="882" w:type="pct"/>
            <w:tcBorders>
              <w:top w:val="nil"/>
              <w:left w:val="nil"/>
              <w:bottom w:val="single" w:sz="8" w:space="0" w:color="auto"/>
              <w:right w:val="single" w:sz="8" w:space="0" w:color="auto"/>
            </w:tcBorders>
            <w:shd w:val="clear" w:color="auto" w:fill="F2F2F2"/>
            <w:vAlign w:val="center"/>
            <w:hideMark/>
          </w:tcPr>
          <w:p w14:paraId="2984CB1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703</w:t>
            </w:r>
          </w:p>
        </w:tc>
        <w:tc>
          <w:tcPr>
            <w:tcW w:w="928" w:type="pct"/>
            <w:tcBorders>
              <w:top w:val="nil"/>
              <w:left w:val="nil"/>
              <w:bottom w:val="single" w:sz="8" w:space="0" w:color="auto"/>
              <w:right w:val="single" w:sz="8" w:space="0" w:color="auto"/>
            </w:tcBorders>
            <w:shd w:val="clear" w:color="auto" w:fill="F2F2F2"/>
            <w:vAlign w:val="center"/>
            <w:hideMark/>
          </w:tcPr>
          <w:p w14:paraId="6670E11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748</w:t>
            </w:r>
          </w:p>
        </w:tc>
      </w:tr>
      <w:tr w:rsidR="00972626" w14:paraId="0B69E5D7" w14:textId="77777777" w:rsidTr="00972626">
        <w:trPr>
          <w:trHeight w:val="270"/>
        </w:trPr>
        <w:tc>
          <w:tcPr>
            <w:tcW w:w="1342" w:type="pct"/>
            <w:tcBorders>
              <w:top w:val="nil"/>
              <w:left w:val="single" w:sz="8" w:space="0" w:color="auto"/>
              <w:bottom w:val="single" w:sz="8" w:space="0" w:color="auto"/>
              <w:right w:val="single" w:sz="8" w:space="0" w:color="auto"/>
            </w:tcBorders>
            <w:shd w:val="clear" w:color="auto" w:fill="F2F2F2"/>
            <w:vAlign w:val="center"/>
            <w:hideMark/>
          </w:tcPr>
          <w:p w14:paraId="23A62EFA"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DL Frequency [MHz]</w:t>
            </w:r>
          </w:p>
        </w:tc>
        <w:tc>
          <w:tcPr>
            <w:tcW w:w="920" w:type="pct"/>
            <w:tcBorders>
              <w:top w:val="nil"/>
              <w:left w:val="nil"/>
              <w:bottom w:val="single" w:sz="8" w:space="0" w:color="auto"/>
              <w:right w:val="single" w:sz="8" w:space="0" w:color="auto"/>
            </w:tcBorders>
            <w:shd w:val="clear" w:color="auto" w:fill="F2F2F2"/>
            <w:vAlign w:val="center"/>
            <w:hideMark/>
          </w:tcPr>
          <w:p w14:paraId="3964F67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2110</w:t>
            </w:r>
          </w:p>
        </w:tc>
        <w:tc>
          <w:tcPr>
            <w:tcW w:w="928" w:type="pct"/>
            <w:tcBorders>
              <w:top w:val="nil"/>
              <w:left w:val="nil"/>
              <w:bottom w:val="single" w:sz="8" w:space="0" w:color="auto"/>
              <w:right w:val="single" w:sz="8" w:space="0" w:color="auto"/>
            </w:tcBorders>
            <w:shd w:val="clear" w:color="auto" w:fill="F2F2F2"/>
            <w:vAlign w:val="center"/>
            <w:hideMark/>
          </w:tcPr>
          <w:p w14:paraId="71506F0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2155</w:t>
            </w:r>
          </w:p>
        </w:tc>
        <w:tc>
          <w:tcPr>
            <w:tcW w:w="882" w:type="pct"/>
            <w:tcBorders>
              <w:top w:val="nil"/>
              <w:left w:val="nil"/>
              <w:bottom w:val="single" w:sz="8" w:space="0" w:color="auto"/>
              <w:right w:val="single" w:sz="8" w:space="0" w:color="auto"/>
            </w:tcBorders>
            <w:shd w:val="clear" w:color="auto" w:fill="F2F2F2"/>
            <w:vAlign w:val="center"/>
            <w:hideMark/>
          </w:tcPr>
          <w:p w14:paraId="35BF342F"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758</w:t>
            </w:r>
          </w:p>
        </w:tc>
        <w:tc>
          <w:tcPr>
            <w:tcW w:w="928" w:type="pct"/>
            <w:tcBorders>
              <w:top w:val="nil"/>
              <w:left w:val="nil"/>
              <w:bottom w:val="single" w:sz="8" w:space="0" w:color="auto"/>
              <w:right w:val="single" w:sz="8" w:space="0" w:color="auto"/>
            </w:tcBorders>
            <w:shd w:val="clear" w:color="auto" w:fill="F2F2F2"/>
            <w:vAlign w:val="center"/>
            <w:hideMark/>
          </w:tcPr>
          <w:p w14:paraId="0341B92F"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803</w:t>
            </w:r>
          </w:p>
        </w:tc>
      </w:tr>
      <w:tr w:rsidR="00972626" w14:paraId="6B97E24F"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78A3318F"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2nd order IMD products</w:t>
            </w:r>
          </w:p>
        </w:tc>
        <w:tc>
          <w:tcPr>
            <w:tcW w:w="920" w:type="pct"/>
            <w:tcBorders>
              <w:top w:val="nil"/>
              <w:left w:val="nil"/>
              <w:bottom w:val="single" w:sz="8" w:space="0" w:color="auto"/>
              <w:right w:val="single" w:sz="8" w:space="0" w:color="auto"/>
            </w:tcBorders>
            <w:vAlign w:val="center"/>
            <w:hideMark/>
          </w:tcPr>
          <w:p w14:paraId="27B1449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|fy_low – fx_high|</w:t>
            </w:r>
          </w:p>
        </w:tc>
        <w:tc>
          <w:tcPr>
            <w:tcW w:w="928" w:type="pct"/>
            <w:tcBorders>
              <w:top w:val="nil"/>
              <w:left w:val="nil"/>
              <w:bottom w:val="single" w:sz="8" w:space="0" w:color="auto"/>
              <w:right w:val="single" w:sz="8" w:space="0" w:color="auto"/>
            </w:tcBorders>
            <w:vAlign w:val="center"/>
            <w:hideMark/>
          </w:tcPr>
          <w:p w14:paraId="56A0EC9B"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|fy_high – fx_low|</w:t>
            </w:r>
          </w:p>
        </w:tc>
        <w:tc>
          <w:tcPr>
            <w:tcW w:w="882" w:type="pct"/>
            <w:tcBorders>
              <w:top w:val="nil"/>
              <w:left w:val="nil"/>
              <w:bottom w:val="single" w:sz="8" w:space="0" w:color="auto"/>
              <w:right w:val="single" w:sz="8" w:space="0" w:color="auto"/>
            </w:tcBorders>
            <w:vAlign w:val="center"/>
            <w:hideMark/>
          </w:tcPr>
          <w:p w14:paraId="76A1E66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|fy_low + fx_low|</w:t>
            </w:r>
          </w:p>
        </w:tc>
        <w:tc>
          <w:tcPr>
            <w:tcW w:w="928" w:type="pct"/>
            <w:tcBorders>
              <w:top w:val="nil"/>
              <w:left w:val="nil"/>
              <w:bottom w:val="single" w:sz="8" w:space="0" w:color="auto"/>
              <w:right w:val="single" w:sz="12" w:space="0" w:color="auto"/>
            </w:tcBorders>
            <w:vAlign w:val="center"/>
            <w:hideMark/>
          </w:tcPr>
          <w:p w14:paraId="3C10CD1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|fy_high + fx_high|</w:t>
            </w:r>
          </w:p>
        </w:tc>
      </w:tr>
      <w:tr w:rsidR="00972626" w14:paraId="54C1C52B" w14:textId="77777777" w:rsidTr="00972626">
        <w:trPr>
          <w:trHeight w:val="270"/>
        </w:trPr>
        <w:tc>
          <w:tcPr>
            <w:tcW w:w="1342" w:type="pct"/>
            <w:tcBorders>
              <w:top w:val="nil"/>
              <w:left w:val="single" w:sz="12" w:space="0" w:color="auto"/>
              <w:bottom w:val="single" w:sz="12" w:space="0" w:color="auto"/>
              <w:right w:val="single" w:sz="8" w:space="0" w:color="auto"/>
            </w:tcBorders>
            <w:vAlign w:val="center"/>
            <w:hideMark/>
          </w:tcPr>
          <w:p w14:paraId="3CD1E86F"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12" w:space="0" w:color="auto"/>
              <w:right w:val="single" w:sz="8" w:space="0" w:color="auto"/>
            </w:tcBorders>
            <w:vAlign w:val="center"/>
            <w:hideMark/>
          </w:tcPr>
          <w:p w14:paraId="5BCECE5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1052</w:t>
            </w:r>
          </w:p>
        </w:tc>
        <w:tc>
          <w:tcPr>
            <w:tcW w:w="928" w:type="pct"/>
            <w:tcBorders>
              <w:top w:val="nil"/>
              <w:left w:val="nil"/>
              <w:bottom w:val="single" w:sz="12" w:space="0" w:color="auto"/>
              <w:right w:val="single" w:sz="8" w:space="0" w:color="auto"/>
            </w:tcBorders>
            <w:vAlign w:val="center"/>
            <w:hideMark/>
          </w:tcPr>
          <w:p w14:paraId="27CF3F5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962</w:t>
            </w:r>
          </w:p>
        </w:tc>
        <w:tc>
          <w:tcPr>
            <w:tcW w:w="882" w:type="pct"/>
            <w:tcBorders>
              <w:top w:val="nil"/>
              <w:left w:val="nil"/>
              <w:bottom w:val="single" w:sz="12" w:space="0" w:color="auto"/>
              <w:right w:val="single" w:sz="8" w:space="0" w:color="auto"/>
            </w:tcBorders>
            <w:vAlign w:val="center"/>
            <w:hideMark/>
          </w:tcPr>
          <w:p w14:paraId="54BDD4FB"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2413</w:t>
            </w:r>
          </w:p>
        </w:tc>
        <w:tc>
          <w:tcPr>
            <w:tcW w:w="928" w:type="pct"/>
            <w:tcBorders>
              <w:top w:val="nil"/>
              <w:left w:val="nil"/>
              <w:bottom w:val="single" w:sz="12" w:space="0" w:color="auto"/>
              <w:right w:val="single" w:sz="12" w:space="0" w:color="auto"/>
            </w:tcBorders>
            <w:vAlign w:val="center"/>
            <w:hideMark/>
          </w:tcPr>
          <w:p w14:paraId="11A07C0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2503</w:t>
            </w:r>
          </w:p>
        </w:tc>
      </w:tr>
      <w:tr w:rsidR="00972626" w14:paraId="1ADCE6E7"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28B5F32A"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3rd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673E655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 fy_high|</w:t>
            </w:r>
          </w:p>
        </w:tc>
        <w:tc>
          <w:tcPr>
            <w:tcW w:w="928" w:type="pct"/>
            <w:tcBorders>
              <w:top w:val="nil"/>
              <w:left w:val="nil"/>
              <w:bottom w:val="single" w:sz="8" w:space="0" w:color="auto"/>
              <w:right w:val="single" w:sz="8" w:space="0" w:color="auto"/>
            </w:tcBorders>
            <w:shd w:val="clear" w:color="auto" w:fill="F2F2F2"/>
            <w:vAlign w:val="center"/>
            <w:hideMark/>
          </w:tcPr>
          <w:p w14:paraId="5FC3186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 fy_low|</w:t>
            </w:r>
          </w:p>
        </w:tc>
        <w:tc>
          <w:tcPr>
            <w:tcW w:w="882" w:type="pct"/>
            <w:tcBorders>
              <w:top w:val="nil"/>
              <w:left w:val="nil"/>
              <w:bottom w:val="single" w:sz="8" w:space="0" w:color="auto"/>
              <w:right w:val="single" w:sz="8" w:space="0" w:color="auto"/>
            </w:tcBorders>
            <w:shd w:val="clear" w:color="auto" w:fill="F2F2F2"/>
            <w:vAlign w:val="center"/>
            <w:hideMark/>
          </w:tcPr>
          <w:p w14:paraId="5A8BA75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|2*fy_low – fx_high|</w:t>
            </w:r>
          </w:p>
        </w:tc>
        <w:tc>
          <w:tcPr>
            <w:tcW w:w="928" w:type="pct"/>
            <w:tcBorders>
              <w:top w:val="nil"/>
              <w:left w:val="nil"/>
              <w:bottom w:val="single" w:sz="8" w:space="0" w:color="auto"/>
              <w:right w:val="single" w:sz="12" w:space="0" w:color="auto"/>
            </w:tcBorders>
            <w:shd w:val="clear" w:color="auto" w:fill="F2F2F2"/>
            <w:vAlign w:val="center"/>
            <w:hideMark/>
          </w:tcPr>
          <w:p w14:paraId="3A9FADD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|2*fy_high – fx_low|</w:t>
            </w:r>
          </w:p>
        </w:tc>
      </w:tr>
      <w:tr w:rsidR="00972626" w14:paraId="3BA4118A"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2792DE92"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shd w:val="clear" w:color="auto" w:fill="F2F2F2"/>
            <w:vAlign w:val="center"/>
            <w:hideMark/>
          </w:tcPr>
          <w:p w14:paraId="487158C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2672</w:t>
            </w:r>
          </w:p>
        </w:tc>
        <w:tc>
          <w:tcPr>
            <w:tcW w:w="928" w:type="pct"/>
            <w:tcBorders>
              <w:top w:val="nil"/>
              <w:left w:val="nil"/>
              <w:bottom w:val="single" w:sz="8" w:space="0" w:color="auto"/>
              <w:right w:val="single" w:sz="8" w:space="0" w:color="auto"/>
            </w:tcBorders>
            <w:shd w:val="clear" w:color="auto" w:fill="F2F2F2"/>
            <w:vAlign w:val="center"/>
            <w:hideMark/>
          </w:tcPr>
          <w:p w14:paraId="3F67F76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2807</w:t>
            </w:r>
          </w:p>
        </w:tc>
        <w:tc>
          <w:tcPr>
            <w:tcW w:w="882" w:type="pct"/>
            <w:tcBorders>
              <w:top w:val="nil"/>
              <w:left w:val="nil"/>
              <w:bottom w:val="single" w:sz="8" w:space="0" w:color="auto"/>
              <w:right w:val="single" w:sz="8" w:space="0" w:color="auto"/>
            </w:tcBorders>
            <w:shd w:val="clear" w:color="auto" w:fill="F2F2F2"/>
            <w:vAlign w:val="center"/>
            <w:hideMark/>
          </w:tcPr>
          <w:p w14:paraId="128A0E5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349</w:t>
            </w:r>
          </w:p>
        </w:tc>
        <w:tc>
          <w:tcPr>
            <w:tcW w:w="928" w:type="pct"/>
            <w:tcBorders>
              <w:top w:val="nil"/>
              <w:left w:val="nil"/>
              <w:bottom w:val="single" w:sz="8" w:space="0" w:color="auto"/>
              <w:right w:val="single" w:sz="12" w:space="0" w:color="auto"/>
            </w:tcBorders>
            <w:shd w:val="clear" w:color="auto" w:fill="F2F2F2"/>
            <w:vAlign w:val="center"/>
            <w:hideMark/>
          </w:tcPr>
          <w:p w14:paraId="5555121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214</w:t>
            </w:r>
          </w:p>
        </w:tc>
      </w:tr>
      <w:tr w:rsidR="00972626" w14:paraId="05080D76"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2041A769"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3rd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11C03D8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 fy_low|</w:t>
            </w:r>
          </w:p>
        </w:tc>
        <w:tc>
          <w:tcPr>
            <w:tcW w:w="928" w:type="pct"/>
            <w:tcBorders>
              <w:top w:val="nil"/>
              <w:left w:val="nil"/>
              <w:bottom w:val="single" w:sz="8" w:space="0" w:color="auto"/>
              <w:right w:val="single" w:sz="8" w:space="0" w:color="auto"/>
            </w:tcBorders>
            <w:shd w:val="clear" w:color="auto" w:fill="F2F2F2"/>
            <w:vAlign w:val="center"/>
            <w:hideMark/>
          </w:tcPr>
          <w:p w14:paraId="17059B2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 fy_high|</w:t>
            </w:r>
          </w:p>
        </w:tc>
        <w:tc>
          <w:tcPr>
            <w:tcW w:w="882" w:type="pct"/>
            <w:tcBorders>
              <w:top w:val="nil"/>
              <w:left w:val="nil"/>
              <w:bottom w:val="single" w:sz="8" w:space="0" w:color="auto"/>
              <w:right w:val="single" w:sz="8" w:space="0" w:color="auto"/>
            </w:tcBorders>
            <w:shd w:val="clear" w:color="auto" w:fill="F2F2F2"/>
            <w:vAlign w:val="center"/>
            <w:hideMark/>
          </w:tcPr>
          <w:p w14:paraId="4D1E97C3"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|2*fy_low + fx_low|</w:t>
            </w:r>
          </w:p>
        </w:tc>
        <w:tc>
          <w:tcPr>
            <w:tcW w:w="928" w:type="pct"/>
            <w:tcBorders>
              <w:top w:val="nil"/>
              <w:left w:val="nil"/>
              <w:bottom w:val="single" w:sz="8" w:space="0" w:color="auto"/>
              <w:right w:val="single" w:sz="12" w:space="0" w:color="auto"/>
            </w:tcBorders>
            <w:shd w:val="clear" w:color="auto" w:fill="F2F2F2"/>
            <w:vAlign w:val="center"/>
            <w:hideMark/>
          </w:tcPr>
          <w:p w14:paraId="29B0F73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|2*fy_high + fx_high|</w:t>
            </w:r>
          </w:p>
        </w:tc>
      </w:tr>
      <w:tr w:rsidR="00972626" w14:paraId="509607C9" w14:textId="77777777" w:rsidTr="00972626">
        <w:trPr>
          <w:trHeight w:val="270"/>
        </w:trPr>
        <w:tc>
          <w:tcPr>
            <w:tcW w:w="1342" w:type="pct"/>
            <w:tcBorders>
              <w:top w:val="nil"/>
              <w:left w:val="single" w:sz="12" w:space="0" w:color="auto"/>
              <w:bottom w:val="single" w:sz="12" w:space="0" w:color="auto"/>
              <w:right w:val="single" w:sz="8" w:space="0" w:color="auto"/>
            </w:tcBorders>
            <w:shd w:val="clear" w:color="auto" w:fill="F2F2F2"/>
            <w:vAlign w:val="center"/>
            <w:hideMark/>
          </w:tcPr>
          <w:p w14:paraId="20F9289C"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12" w:space="0" w:color="auto"/>
              <w:right w:val="single" w:sz="8" w:space="0" w:color="auto"/>
            </w:tcBorders>
            <w:shd w:val="clear" w:color="auto" w:fill="F2F2F2"/>
            <w:vAlign w:val="center"/>
            <w:hideMark/>
          </w:tcPr>
          <w:p w14:paraId="119799C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4123</w:t>
            </w:r>
          </w:p>
        </w:tc>
        <w:tc>
          <w:tcPr>
            <w:tcW w:w="928" w:type="pct"/>
            <w:tcBorders>
              <w:top w:val="nil"/>
              <w:left w:val="nil"/>
              <w:bottom w:val="single" w:sz="12" w:space="0" w:color="auto"/>
              <w:right w:val="single" w:sz="8" w:space="0" w:color="auto"/>
            </w:tcBorders>
            <w:shd w:val="clear" w:color="auto" w:fill="F2F2F2"/>
            <w:vAlign w:val="center"/>
            <w:hideMark/>
          </w:tcPr>
          <w:p w14:paraId="7FF2339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4258</w:t>
            </w:r>
          </w:p>
        </w:tc>
        <w:tc>
          <w:tcPr>
            <w:tcW w:w="882" w:type="pct"/>
            <w:tcBorders>
              <w:top w:val="nil"/>
              <w:left w:val="nil"/>
              <w:bottom w:val="single" w:sz="12" w:space="0" w:color="auto"/>
              <w:right w:val="single" w:sz="8" w:space="0" w:color="auto"/>
            </w:tcBorders>
            <w:shd w:val="clear" w:color="auto" w:fill="F2F2F2"/>
            <w:vAlign w:val="center"/>
            <w:hideMark/>
          </w:tcPr>
          <w:p w14:paraId="09B2F83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3116</w:t>
            </w:r>
          </w:p>
        </w:tc>
        <w:tc>
          <w:tcPr>
            <w:tcW w:w="928" w:type="pct"/>
            <w:tcBorders>
              <w:top w:val="nil"/>
              <w:left w:val="nil"/>
              <w:bottom w:val="single" w:sz="12" w:space="0" w:color="auto"/>
              <w:right w:val="single" w:sz="12" w:space="0" w:color="auto"/>
            </w:tcBorders>
            <w:shd w:val="clear" w:color="auto" w:fill="F2F2F2"/>
            <w:vAlign w:val="center"/>
            <w:hideMark/>
          </w:tcPr>
          <w:p w14:paraId="31E8F1EE"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3251</w:t>
            </w:r>
          </w:p>
        </w:tc>
      </w:tr>
      <w:tr w:rsidR="00972626" w14:paraId="423EF526"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26B57912"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4th order IMD products</w:t>
            </w:r>
          </w:p>
        </w:tc>
        <w:tc>
          <w:tcPr>
            <w:tcW w:w="920" w:type="pct"/>
            <w:tcBorders>
              <w:top w:val="nil"/>
              <w:left w:val="nil"/>
              <w:bottom w:val="single" w:sz="8" w:space="0" w:color="auto"/>
              <w:right w:val="single" w:sz="8" w:space="0" w:color="auto"/>
            </w:tcBorders>
            <w:vAlign w:val="center"/>
            <w:hideMark/>
          </w:tcPr>
          <w:p w14:paraId="1AF2733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|3*fx_low –1* fy_high|</w:t>
            </w:r>
          </w:p>
        </w:tc>
        <w:tc>
          <w:tcPr>
            <w:tcW w:w="928" w:type="pct"/>
            <w:tcBorders>
              <w:top w:val="nil"/>
              <w:left w:val="nil"/>
              <w:bottom w:val="single" w:sz="8" w:space="0" w:color="auto"/>
              <w:right w:val="single" w:sz="8" w:space="0" w:color="auto"/>
            </w:tcBorders>
            <w:vAlign w:val="center"/>
            <w:hideMark/>
          </w:tcPr>
          <w:p w14:paraId="623AF05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|3*fx_high – 1*fy_low|</w:t>
            </w:r>
          </w:p>
        </w:tc>
        <w:tc>
          <w:tcPr>
            <w:tcW w:w="882" w:type="pct"/>
            <w:tcBorders>
              <w:top w:val="nil"/>
              <w:left w:val="nil"/>
              <w:bottom w:val="single" w:sz="8" w:space="0" w:color="auto"/>
              <w:right w:val="single" w:sz="8" w:space="0" w:color="auto"/>
            </w:tcBorders>
            <w:vAlign w:val="center"/>
            <w:hideMark/>
          </w:tcPr>
          <w:p w14:paraId="0A2391B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|3*fy_low – 1*fx_high|</w:t>
            </w:r>
          </w:p>
        </w:tc>
        <w:tc>
          <w:tcPr>
            <w:tcW w:w="928" w:type="pct"/>
            <w:tcBorders>
              <w:top w:val="nil"/>
              <w:left w:val="nil"/>
              <w:bottom w:val="single" w:sz="8" w:space="0" w:color="auto"/>
              <w:right w:val="single" w:sz="12" w:space="0" w:color="auto"/>
            </w:tcBorders>
            <w:vAlign w:val="center"/>
            <w:hideMark/>
          </w:tcPr>
          <w:p w14:paraId="1199542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|3*fy_high – 1*fx_low|</w:t>
            </w:r>
          </w:p>
        </w:tc>
      </w:tr>
      <w:tr w:rsidR="00972626" w14:paraId="40DF225A"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044F927E"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vAlign w:val="center"/>
            <w:hideMark/>
          </w:tcPr>
          <w:p w14:paraId="7BB39D8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4382</w:t>
            </w:r>
          </w:p>
        </w:tc>
        <w:tc>
          <w:tcPr>
            <w:tcW w:w="928" w:type="pct"/>
            <w:tcBorders>
              <w:top w:val="nil"/>
              <w:left w:val="nil"/>
              <w:bottom w:val="single" w:sz="8" w:space="0" w:color="auto"/>
              <w:right w:val="single" w:sz="8" w:space="0" w:color="auto"/>
            </w:tcBorders>
            <w:vAlign w:val="center"/>
            <w:hideMark/>
          </w:tcPr>
          <w:p w14:paraId="34AF0EE6"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4562</w:t>
            </w:r>
          </w:p>
        </w:tc>
        <w:tc>
          <w:tcPr>
            <w:tcW w:w="882" w:type="pct"/>
            <w:tcBorders>
              <w:top w:val="nil"/>
              <w:left w:val="nil"/>
              <w:bottom w:val="single" w:sz="8" w:space="0" w:color="auto"/>
              <w:right w:val="single" w:sz="8" w:space="0" w:color="auto"/>
            </w:tcBorders>
            <w:vAlign w:val="center"/>
            <w:hideMark/>
          </w:tcPr>
          <w:p w14:paraId="3ADB52B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354</w:t>
            </w:r>
          </w:p>
        </w:tc>
        <w:tc>
          <w:tcPr>
            <w:tcW w:w="928" w:type="pct"/>
            <w:tcBorders>
              <w:top w:val="nil"/>
              <w:left w:val="nil"/>
              <w:bottom w:val="single" w:sz="8" w:space="0" w:color="auto"/>
              <w:right w:val="single" w:sz="12" w:space="0" w:color="auto"/>
            </w:tcBorders>
            <w:vAlign w:val="center"/>
            <w:hideMark/>
          </w:tcPr>
          <w:p w14:paraId="0B01031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534</w:t>
            </w:r>
          </w:p>
        </w:tc>
      </w:tr>
      <w:tr w:rsidR="00972626" w14:paraId="7A3942BD"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4B35B09C"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4th order IMD products</w:t>
            </w:r>
          </w:p>
        </w:tc>
        <w:tc>
          <w:tcPr>
            <w:tcW w:w="920" w:type="pct"/>
            <w:tcBorders>
              <w:top w:val="nil"/>
              <w:left w:val="nil"/>
              <w:bottom w:val="single" w:sz="8" w:space="0" w:color="auto"/>
              <w:right w:val="single" w:sz="8" w:space="0" w:color="auto"/>
            </w:tcBorders>
            <w:vAlign w:val="center"/>
            <w:hideMark/>
          </w:tcPr>
          <w:p w14:paraId="65C5294F"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–2* fy_high|</w:t>
            </w:r>
          </w:p>
        </w:tc>
        <w:tc>
          <w:tcPr>
            <w:tcW w:w="928" w:type="pct"/>
            <w:tcBorders>
              <w:top w:val="nil"/>
              <w:left w:val="nil"/>
              <w:bottom w:val="single" w:sz="8" w:space="0" w:color="auto"/>
              <w:right w:val="single" w:sz="8" w:space="0" w:color="auto"/>
            </w:tcBorders>
            <w:vAlign w:val="center"/>
            <w:hideMark/>
          </w:tcPr>
          <w:p w14:paraId="57CEB75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–2* fy_low|</w:t>
            </w:r>
          </w:p>
        </w:tc>
        <w:tc>
          <w:tcPr>
            <w:tcW w:w="882" w:type="pct"/>
            <w:tcBorders>
              <w:top w:val="nil"/>
              <w:left w:val="nil"/>
              <w:bottom w:val="single" w:sz="8" w:space="0" w:color="auto"/>
              <w:right w:val="single" w:sz="8" w:space="0" w:color="auto"/>
            </w:tcBorders>
            <w:vAlign w:val="center"/>
            <w:hideMark/>
          </w:tcPr>
          <w:p w14:paraId="305C067B"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+2* fy_low|</w:t>
            </w:r>
          </w:p>
        </w:tc>
        <w:tc>
          <w:tcPr>
            <w:tcW w:w="928" w:type="pct"/>
            <w:tcBorders>
              <w:top w:val="nil"/>
              <w:left w:val="nil"/>
              <w:bottom w:val="single" w:sz="8" w:space="0" w:color="auto"/>
              <w:right w:val="single" w:sz="12" w:space="0" w:color="auto"/>
            </w:tcBorders>
            <w:vAlign w:val="center"/>
            <w:hideMark/>
          </w:tcPr>
          <w:p w14:paraId="557164E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+2* fy_high|</w:t>
            </w:r>
          </w:p>
        </w:tc>
      </w:tr>
      <w:tr w:rsidR="00972626" w14:paraId="7D212EA3"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01C255C8"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vAlign w:val="center"/>
            <w:hideMark/>
          </w:tcPr>
          <w:p w14:paraId="17619CB8" w14:textId="77777777" w:rsidR="00972626" w:rsidRDefault="00972626">
            <w:pPr>
              <w:spacing w:after="0" w:line="256" w:lineRule="auto"/>
              <w:jc w:val="center"/>
              <w:rPr>
                <w:rFonts w:ascii="Arial" w:hAnsi="Arial" w:cs="Arial"/>
                <w:color w:val="000000"/>
                <w:sz w:val="16"/>
                <w:szCs w:val="16"/>
                <w:highlight w:val="yellow"/>
              </w:rPr>
            </w:pPr>
            <w:r>
              <w:rPr>
                <w:rFonts w:ascii="Arial" w:hAnsi="Arial" w:cs="Arial"/>
                <w:color w:val="000000"/>
                <w:sz w:val="16"/>
                <w:szCs w:val="16"/>
                <w:highlight w:val="yellow"/>
              </w:rPr>
              <w:t>1924</w:t>
            </w:r>
          </w:p>
        </w:tc>
        <w:tc>
          <w:tcPr>
            <w:tcW w:w="928" w:type="pct"/>
            <w:tcBorders>
              <w:top w:val="nil"/>
              <w:left w:val="nil"/>
              <w:bottom w:val="single" w:sz="8" w:space="0" w:color="auto"/>
              <w:right w:val="single" w:sz="8" w:space="0" w:color="auto"/>
            </w:tcBorders>
            <w:vAlign w:val="center"/>
            <w:hideMark/>
          </w:tcPr>
          <w:p w14:paraId="16C60821" w14:textId="77777777" w:rsidR="00972626" w:rsidRDefault="00972626">
            <w:pPr>
              <w:spacing w:after="0" w:line="256" w:lineRule="auto"/>
              <w:jc w:val="center"/>
              <w:rPr>
                <w:rFonts w:ascii="Arial" w:hAnsi="Arial" w:cs="Arial"/>
                <w:color w:val="000000"/>
                <w:sz w:val="16"/>
                <w:szCs w:val="16"/>
                <w:highlight w:val="yellow"/>
              </w:rPr>
            </w:pPr>
            <w:r>
              <w:rPr>
                <w:rFonts w:ascii="Arial" w:hAnsi="Arial" w:cs="Arial"/>
                <w:color w:val="000000"/>
                <w:sz w:val="16"/>
                <w:szCs w:val="16"/>
                <w:highlight w:val="yellow"/>
              </w:rPr>
              <w:t>2104</w:t>
            </w:r>
          </w:p>
        </w:tc>
        <w:tc>
          <w:tcPr>
            <w:tcW w:w="882" w:type="pct"/>
            <w:tcBorders>
              <w:top w:val="nil"/>
              <w:left w:val="nil"/>
              <w:bottom w:val="single" w:sz="8" w:space="0" w:color="auto"/>
              <w:right w:val="single" w:sz="8" w:space="0" w:color="auto"/>
            </w:tcBorders>
            <w:vAlign w:val="center"/>
            <w:hideMark/>
          </w:tcPr>
          <w:p w14:paraId="463296D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4826</w:t>
            </w:r>
          </w:p>
        </w:tc>
        <w:tc>
          <w:tcPr>
            <w:tcW w:w="928" w:type="pct"/>
            <w:tcBorders>
              <w:top w:val="nil"/>
              <w:left w:val="nil"/>
              <w:bottom w:val="single" w:sz="8" w:space="0" w:color="auto"/>
              <w:right w:val="single" w:sz="12" w:space="0" w:color="auto"/>
            </w:tcBorders>
            <w:vAlign w:val="center"/>
            <w:hideMark/>
          </w:tcPr>
          <w:p w14:paraId="1DD12FB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5006</w:t>
            </w:r>
          </w:p>
        </w:tc>
      </w:tr>
      <w:tr w:rsidR="00972626" w14:paraId="41DA80A4" w14:textId="77777777" w:rsidTr="00972626">
        <w:trPr>
          <w:trHeight w:val="270"/>
        </w:trPr>
        <w:tc>
          <w:tcPr>
            <w:tcW w:w="1342" w:type="pct"/>
            <w:tcBorders>
              <w:top w:val="nil"/>
              <w:left w:val="single" w:sz="12" w:space="0" w:color="auto"/>
              <w:bottom w:val="single" w:sz="8" w:space="0" w:color="auto"/>
              <w:right w:val="single" w:sz="8" w:space="0" w:color="auto"/>
            </w:tcBorders>
            <w:vAlign w:val="center"/>
            <w:hideMark/>
          </w:tcPr>
          <w:p w14:paraId="7D072044"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4th order IMD products</w:t>
            </w:r>
          </w:p>
        </w:tc>
        <w:tc>
          <w:tcPr>
            <w:tcW w:w="920" w:type="pct"/>
            <w:tcBorders>
              <w:top w:val="nil"/>
              <w:left w:val="nil"/>
              <w:bottom w:val="single" w:sz="8" w:space="0" w:color="auto"/>
              <w:right w:val="single" w:sz="8" w:space="0" w:color="auto"/>
            </w:tcBorders>
            <w:vAlign w:val="center"/>
            <w:hideMark/>
          </w:tcPr>
          <w:p w14:paraId="156DD70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|3*fx_low +1* fy_low|</w:t>
            </w:r>
          </w:p>
        </w:tc>
        <w:tc>
          <w:tcPr>
            <w:tcW w:w="928" w:type="pct"/>
            <w:tcBorders>
              <w:top w:val="nil"/>
              <w:left w:val="nil"/>
              <w:bottom w:val="single" w:sz="8" w:space="0" w:color="auto"/>
              <w:right w:val="single" w:sz="8" w:space="0" w:color="auto"/>
            </w:tcBorders>
            <w:vAlign w:val="center"/>
            <w:hideMark/>
          </w:tcPr>
          <w:p w14:paraId="31DFDB6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|3*fx_high + 1*fy_high|</w:t>
            </w:r>
          </w:p>
        </w:tc>
        <w:tc>
          <w:tcPr>
            <w:tcW w:w="882" w:type="pct"/>
            <w:tcBorders>
              <w:top w:val="nil"/>
              <w:left w:val="nil"/>
              <w:bottom w:val="single" w:sz="8" w:space="0" w:color="auto"/>
              <w:right w:val="single" w:sz="8" w:space="0" w:color="auto"/>
            </w:tcBorders>
            <w:vAlign w:val="center"/>
            <w:hideMark/>
          </w:tcPr>
          <w:p w14:paraId="73F1A5EF"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|3*fy_low + 1*fx_low|</w:t>
            </w:r>
          </w:p>
        </w:tc>
        <w:tc>
          <w:tcPr>
            <w:tcW w:w="928" w:type="pct"/>
            <w:tcBorders>
              <w:top w:val="nil"/>
              <w:left w:val="nil"/>
              <w:bottom w:val="single" w:sz="8" w:space="0" w:color="auto"/>
              <w:right w:val="single" w:sz="12" w:space="0" w:color="auto"/>
            </w:tcBorders>
            <w:vAlign w:val="center"/>
            <w:hideMark/>
          </w:tcPr>
          <w:p w14:paraId="1877AAA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|3*fy_high + 1*fx_high|</w:t>
            </w:r>
          </w:p>
        </w:tc>
      </w:tr>
      <w:tr w:rsidR="00972626" w14:paraId="76699153" w14:textId="77777777" w:rsidTr="00972626">
        <w:trPr>
          <w:trHeight w:val="270"/>
        </w:trPr>
        <w:tc>
          <w:tcPr>
            <w:tcW w:w="1342" w:type="pct"/>
            <w:tcBorders>
              <w:top w:val="nil"/>
              <w:left w:val="single" w:sz="12" w:space="0" w:color="auto"/>
              <w:bottom w:val="single" w:sz="12" w:space="0" w:color="auto"/>
              <w:right w:val="single" w:sz="8" w:space="0" w:color="auto"/>
            </w:tcBorders>
            <w:vAlign w:val="center"/>
            <w:hideMark/>
          </w:tcPr>
          <w:p w14:paraId="7685E15A"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12" w:space="0" w:color="auto"/>
              <w:right w:val="single" w:sz="8" w:space="0" w:color="auto"/>
            </w:tcBorders>
            <w:shd w:val="clear" w:color="auto" w:fill="FFFFFF"/>
            <w:vAlign w:val="center"/>
            <w:hideMark/>
          </w:tcPr>
          <w:p w14:paraId="0923285E"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5833</w:t>
            </w:r>
          </w:p>
        </w:tc>
        <w:tc>
          <w:tcPr>
            <w:tcW w:w="928" w:type="pct"/>
            <w:tcBorders>
              <w:top w:val="nil"/>
              <w:left w:val="nil"/>
              <w:bottom w:val="single" w:sz="12" w:space="0" w:color="auto"/>
              <w:right w:val="single" w:sz="8" w:space="0" w:color="auto"/>
            </w:tcBorders>
            <w:shd w:val="clear" w:color="auto" w:fill="FFFFFF"/>
            <w:vAlign w:val="center"/>
            <w:hideMark/>
          </w:tcPr>
          <w:p w14:paraId="24D05C9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6013</w:t>
            </w:r>
          </w:p>
        </w:tc>
        <w:tc>
          <w:tcPr>
            <w:tcW w:w="882" w:type="pct"/>
            <w:tcBorders>
              <w:top w:val="nil"/>
              <w:left w:val="nil"/>
              <w:bottom w:val="single" w:sz="12" w:space="0" w:color="auto"/>
              <w:right w:val="single" w:sz="8" w:space="0" w:color="auto"/>
            </w:tcBorders>
            <w:shd w:val="clear" w:color="auto" w:fill="FFFFFF"/>
            <w:vAlign w:val="center"/>
            <w:hideMark/>
          </w:tcPr>
          <w:p w14:paraId="687BE5E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3819</w:t>
            </w:r>
          </w:p>
        </w:tc>
        <w:tc>
          <w:tcPr>
            <w:tcW w:w="928" w:type="pct"/>
            <w:tcBorders>
              <w:top w:val="nil"/>
              <w:left w:val="nil"/>
              <w:bottom w:val="single" w:sz="12" w:space="0" w:color="auto"/>
              <w:right w:val="single" w:sz="12" w:space="0" w:color="auto"/>
            </w:tcBorders>
            <w:shd w:val="clear" w:color="auto" w:fill="FFFFFF"/>
            <w:vAlign w:val="center"/>
            <w:hideMark/>
          </w:tcPr>
          <w:p w14:paraId="7430278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3999</w:t>
            </w:r>
          </w:p>
        </w:tc>
      </w:tr>
      <w:tr w:rsidR="00972626" w14:paraId="3CF80A44"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4AF92659"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5th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5340EE4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|fx_low – 4*fy_high|</w:t>
            </w:r>
          </w:p>
        </w:tc>
        <w:tc>
          <w:tcPr>
            <w:tcW w:w="928" w:type="pct"/>
            <w:tcBorders>
              <w:top w:val="nil"/>
              <w:left w:val="nil"/>
              <w:bottom w:val="single" w:sz="8" w:space="0" w:color="auto"/>
              <w:right w:val="single" w:sz="8" w:space="0" w:color="auto"/>
            </w:tcBorders>
            <w:shd w:val="clear" w:color="auto" w:fill="F2F2F2"/>
            <w:vAlign w:val="center"/>
            <w:hideMark/>
          </w:tcPr>
          <w:p w14:paraId="7D024B1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|fx_high – 4*fy_low|</w:t>
            </w:r>
          </w:p>
        </w:tc>
        <w:tc>
          <w:tcPr>
            <w:tcW w:w="882" w:type="pct"/>
            <w:tcBorders>
              <w:top w:val="nil"/>
              <w:left w:val="nil"/>
              <w:bottom w:val="single" w:sz="8" w:space="0" w:color="auto"/>
              <w:right w:val="single" w:sz="8" w:space="0" w:color="auto"/>
            </w:tcBorders>
            <w:shd w:val="clear" w:color="auto" w:fill="F2F2F2"/>
            <w:vAlign w:val="center"/>
            <w:hideMark/>
          </w:tcPr>
          <w:p w14:paraId="5C06E899"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|fy_low – 4*fx_high|</w:t>
            </w:r>
          </w:p>
        </w:tc>
        <w:tc>
          <w:tcPr>
            <w:tcW w:w="928" w:type="pct"/>
            <w:tcBorders>
              <w:top w:val="nil"/>
              <w:left w:val="nil"/>
              <w:bottom w:val="single" w:sz="8" w:space="0" w:color="auto"/>
              <w:right w:val="single" w:sz="12" w:space="0" w:color="auto"/>
            </w:tcBorders>
            <w:shd w:val="clear" w:color="auto" w:fill="F2F2F2"/>
            <w:vAlign w:val="center"/>
            <w:hideMark/>
          </w:tcPr>
          <w:p w14:paraId="1016278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|fy_high – 4*fx_low|</w:t>
            </w:r>
          </w:p>
        </w:tc>
      </w:tr>
      <w:tr w:rsidR="00972626" w14:paraId="66394694"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12AE9578"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shd w:val="clear" w:color="auto" w:fill="F2F2F2"/>
            <w:vAlign w:val="center"/>
            <w:hideMark/>
          </w:tcPr>
          <w:p w14:paraId="4EA8CA0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1282</w:t>
            </w:r>
          </w:p>
        </w:tc>
        <w:tc>
          <w:tcPr>
            <w:tcW w:w="928" w:type="pct"/>
            <w:tcBorders>
              <w:top w:val="nil"/>
              <w:left w:val="nil"/>
              <w:bottom w:val="single" w:sz="8" w:space="0" w:color="auto"/>
              <w:right w:val="single" w:sz="8" w:space="0" w:color="auto"/>
            </w:tcBorders>
            <w:shd w:val="clear" w:color="auto" w:fill="F2F2F2"/>
            <w:vAlign w:val="center"/>
            <w:hideMark/>
          </w:tcPr>
          <w:p w14:paraId="3C5A3EB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1057</w:t>
            </w:r>
          </w:p>
        </w:tc>
        <w:tc>
          <w:tcPr>
            <w:tcW w:w="882" w:type="pct"/>
            <w:tcBorders>
              <w:top w:val="nil"/>
              <w:left w:val="nil"/>
              <w:bottom w:val="single" w:sz="8" w:space="0" w:color="auto"/>
              <w:right w:val="single" w:sz="8" w:space="0" w:color="auto"/>
            </w:tcBorders>
            <w:shd w:val="clear" w:color="auto" w:fill="F2F2F2"/>
            <w:vAlign w:val="center"/>
            <w:hideMark/>
          </w:tcPr>
          <w:p w14:paraId="6D23B3D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6317</w:t>
            </w:r>
          </w:p>
        </w:tc>
        <w:tc>
          <w:tcPr>
            <w:tcW w:w="928" w:type="pct"/>
            <w:tcBorders>
              <w:top w:val="nil"/>
              <w:left w:val="nil"/>
              <w:bottom w:val="single" w:sz="8" w:space="0" w:color="auto"/>
              <w:right w:val="single" w:sz="12" w:space="0" w:color="auto"/>
            </w:tcBorders>
            <w:shd w:val="clear" w:color="auto" w:fill="F2F2F2"/>
            <w:vAlign w:val="center"/>
            <w:hideMark/>
          </w:tcPr>
          <w:p w14:paraId="0DB7FB8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6092</w:t>
            </w:r>
          </w:p>
        </w:tc>
      </w:tr>
      <w:tr w:rsidR="00972626" w14:paraId="59E74EE0"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3E55821E"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5th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716D976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- 3*fy_high|</w:t>
            </w:r>
          </w:p>
        </w:tc>
        <w:tc>
          <w:tcPr>
            <w:tcW w:w="928" w:type="pct"/>
            <w:tcBorders>
              <w:top w:val="nil"/>
              <w:left w:val="nil"/>
              <w:bottom w:val="single" w:sz="8" w:space="0" w:color="auto"/>
              <w:right w:val="single" w:sz="8" w:space="0" w:color="auto"/>
            </w:tcBorders>
            <w:shd w:val="clear" w:color="auto" w:fill="F2F2F2"/>
            <w:vAlign w:val="center"/>
            <w:hideMark/>
          </w:tcPr>
          <w:p w14:paraId="14556651"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- 3*fy_low|</w:t>
            </w:r>
          </w:p>
        </w:tc>
        <w:tc>
          <w:tcPr>
            <w:tcW w:w="882" w:type="pct"/>
            <w:tcBorders>
              <w:top w:val="nil"/>
              <w:left w:val="nil"/>
              <w:bottom w:val="single" w:sz="8" w:space="0" w:color="auto"/>
              <w:right w:val="single" w:sz="8" w:space="0" w:color="auto"/>
            </w:tcBorders>
            <w:shd w:val="clear" w:color="auto" w:fill="F2F2F2"/>
            <w:vAlign w:val="center"/>
            <w:hideMark/>
          </w:tcPr>
          <w:p w14:paraId="2B42F17E"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|2*fy_low - 3*fx_high|</w:t>
            </w:r>
          </w:p>
        </w:tc>
        <w:tc>
          <w:tcPr>
            <w:tcW w:w="928" w:type="pct"/>
            <w:tcBorders>
              <w:top w:val="nil"/>
              <w:left w:val="nil"/>
              <w:bottom w:val="single" w:sz="8" w:space="0" w:color="auto"/>
              <w:right w:val="single" w:sz="12" w:space="0" w:color="auto"/>
            </w:tcBorders>
            <w:shd w:val="clear" w:color="auto" w:fill="F2F2F2"/>
            <w:vAlign w:val="center"/>
            <w:hideMark/>
          </w:tcPr>
          <w:p w14:paraId="42372DD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|2*fy_high -3*fx_low|</w:t>
            </w:r>
          </w:p>
        </w:tc>
      </w:tr>
      <w:tr w:rsidR="00972626" w14:paraId="7B124384"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19C9CE2E"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shd w:val="clear" w:color="auto" w:fill="F2F2F2"/>
            <w:vAlign w:val="center"/>
            <w:hideMark/>
          </w:tcPr>
          <w:p w14:paraId="6DF77647"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1176</w:t>
            </w:r>
          </w:p>
        </w:tc>
        <w:tc>
          <w:tcPr>
            <w:tcW w:w="928" w:type="pct"/>
            <w:tcBorders>
              <w:top w:val="nil"/>
              <w:left w:val="nil"/>
              <w:bottom w:val="single" w:sz="8" w:space="0" w:color="auto"/>
              <w:right w:val="single" w:sz="8" w:space="0" w:color="auto"/>
            </w:tcBorders>
            <w:shd w:val="clear" w:color="auto" w:fill="F2F2F2"/>
            <w:vAlign w:val="center"/>
            <w:hideMark/>
          </w:tcPr>
          <w:p w14:paraId="49816B2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1401</w:t>
            </w:r>
          </w:p>
        </w:tc>
        <w:tc>
          <w:tcPr>
            <w:tcW w:w="882" w:type="pct"/>
            <w:tcBorders>
              <w:top w:val="nil"/>
              <w:left w:val="nil"/>
              <w:bottom w:val="single" w:sz="8" w:space="0" w:color="auto"/>
              <w:right w:val="single" w:sz="8" w:space="0" w:color="auto"/>
            </w:tcBorders>
            <w:shd w:val="clear" w:color="auto" w:fill="F2F2F2"/>
            <w:vAlign w:val="center"/>
            <w:hideMark/>
          </w:tcPr>
          <w:p w14:paraId="04F82CE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3859</w:t>
            </w:r>
          </w:p>
        </w:tc>
        <w:tc>
          <w:tcPr>
            <w:tcW w:w="928" w:type="pct"/>
            <w:tcBorders>
              <w:top w:val="nil"/>
              <w:left w:val="nil"/>
              <w:bottom w:val="single" w:sz="8" w:space="0" w:color="auto"/>
              <w:right w:val="single" w:sz="12" w:space="0" w:color="auto"/>
            </w:tcBorders>
            <w:shd w:val="clear" w:color="auto" w:fill="F2F2F2"/>
            <w:vAlign w:val="center"/>
            <w:hideMark/>
          </w:tcPr>
          <w:p w14:paraId="3FDF782E"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3634</w:t>
            </w:r>
          </w:p>
        </w:tc>
      </w:tr>
      <w:tr w:rsidR="00972626" w14:paraId="28273891"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06B511BF"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5th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6B768A5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|fx_low + 4*fy_low|</w:t>
            </w:r>
          </w:p>
        </w:tc>
        <w:tc>
          <w:tcPr>
            <w:tcW w:w="928" w:type="pct"/>
            <w:tcBorders>
              <w:top w:val="nil"/>
              <w:left w:val="nil"/>
              <w:bottom w:val="single" w:sz="8" w:space="0" w:color="auto"/>
              <w:right w:val="single" w:sz="8" w:space="0" w:color="auto"/>
            </w:tcBorders>
            <w:shd w:val="clear" w:color="auto" w:fill="F2F2F2"/>
            <w:vAlign w:val="center"/>
            <w:hideMark/>
          </w:tcPr>
          <w:p w14:paraId="3DA680D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|fx_high + 4*fy_high|</w:t>
            </w:r>
          </w:p>
        </w:tc>
        <w:tc>
          <w:tcPr>
            <w:tcW w:w="882" w:type="pct"/>
            <w:tcBorders>
              <w:top w:val="nil"/>
              <w:left w:val="nil"/>
              <w:bottom w:val="single" w:sz="8" w:space="0" w:color="auto"/>
              <w:right w:val="single" w:sz="8" w:space="0" w:color="auto"/>
            </w:tcBorders>
            <w:shd w:val="clear" w:color="auto" w:fill="F2F2F2"/>
            <w:vAlign w:val="center"/>
            <w:hideMark/>
          </w:tcPr>
          <w:p w14:paraId="37AA033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|fy_low + 4*fx_low|</w:t>
            </w:r>
          </w:p>
        </w:tc>
        <w:tc>
          <w:tcPr>
            <w:tcW w:w="928" w:type="pct"/>
            <w:tcBorders>
              <w:top w:val="nil"/>
              <w:left w:val="nil"/>
              <w:bottom w:val="single" w:sz="8" w:space="0" w:color="auto"/>
              <w:right w:val="single" w:sz="12" w:space="0" w:color="auto"/>
            </w:tcBorders>
            <w:shd w:val="clear" w:color="auto" w:fill="F2F2F2"/>
            <w:vAlign w:val="center"/>
            <w:hideMark/>
          </w:tcPr>
          <w:p w14:paraId="104AFF0C"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|fy_high + 4*fx_high|</w:t>
            </w:r>
          </w:p>
        </w:tc>
      </w:tr>
      <w:tr w:rsidR="00972626" w14:paraId="72A2FBEF"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03B1D7EA"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8" w:space="0" w:color="auto"/>
              <w:right w:val="single" w:sz="8" w:space="0" w:color="auto"/>
            </w:tcBorders>
            <w:shd w:val="clear" w:color="auto" w:fill="F2F2F2"/>
            <w:vAlign w:val="center"/>
            <w:hideMark/>
          </w:tcPr>
          <w:p w14:paraId="58B4D930"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4522</w:t>
            </w:r>
          </w:p>
        </w:tc>
        <w:tc>
          <w:tcPr>
            <w:tcW w:w="928" w:type="pct"/>
            <w:tcBorders>
              <w:top w:val="nil"/>
              <w:left w:val="nil"/>
              <w:bottom w:val="single" w:sz="8" w:space="0" w:color="auto"/>
              <w:right w:val="single" w:sz="8" w:space="0" w:color="auto"/>
            </w:tcBorders>
            <w:shd w:val="clear" w:color="auto" w:fill="F2F2F2"/>
            <w:vAlign w:val="center"/>
            <w:hideMark/>
          </w:tcPr>
          <w:p w14:paraId="2CFCF495"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4747</w:t>
            </w:r>
          </w:p>
        </w:tc>
        <w:tc>
          <w:tcPr>
            <w:tcW w:w="882" w:type="pct"/>
            <w:tcBorders>
              <w:top w:val="nil"/>
              <w:left w:val="nil"/>
              <w:bottom w:val="single" w:sz="8" w:space="0" w:color="auto"/>
              <w:right w:val="single" w:sz="8" w:space="0" w:color="auto"/>
            </w:tcBorders>
            <w:shd w:val="clear" w:color="auto" w:fill="F2F2F2"/>
            <w:vAlign w:val="center"/>
            <w:hideMark/>
          </w:tcPr>
          <w:p w14:paraId="7F3FD26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7543</w:t>
            </w:r>
          </w:p>
        </w:tc>
        <w:tc>
          <w:tcPr>
            <w:tcW w:w="928" w:type="pct"/>
            <w:tcBorders>
              <w:top w:val="nil"/>
              <w:left w:val="nil"/>
              <w:bottom w:val="single" w:sz="8" w:space="0" w:color="auto"/>
              <w:right w:val="single" w:sz="12" w:space="0" w:color="auto"/>
            </w:tcBorders>
            <w:shd w:val="clear" w:color="auto" w:fill="F2F2F2"/>
            <w:vAlign w:val="center"/>
            <w:hideMark/>
          </w:tcPr>
          <w:p w14:paraId="4E7827FD"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7768</w:t>
            </w:r>
          </w:p>
        </w:tc>
      </w:tr>
      <w:tr w:rsidR="00972626" w14:paraId="784A731E" w14:textId="77777777" w:rsidTr="00972626">
        <w:trPr>
          <w:trHeight w:val="270"/>
        </w:trPr>
        <w:tc>
          <w:tcPr>
            <w:tcW w:w="1342" w:type="pct"/>
            <w:tcBorders>
              <w:top w:val="nil"/>
              <w:left w:val="single" w:sz="12" w:space="0" w:color="auto"/>
              <w:bottom w:val="single" w:sz="8" w:space="0" w:color="auto"/>
              <w:right w:val="single" w:sz="8" w:space="0" w:color="auto"/>
            </w:tcBorders>
            <w:shd w:val="clear" w:color="auto" w:fill="F2F2F2"/>
            <w:vAlign w:val="center"/>
            <w:hideMark/>
          </w:tcPr>
          <w:p w14:paraId="71A7F6A8"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Two-tone 5th order IMD products</w:t>
            </w:r>
          </w:p>
        </w:tc>
        <w:tc>
          <w:tcPr>
            <w:tcW w:w="920" w:type="pct"/>
            <w:tcBorders>
              <w:top w:val="nil"/>
              <w:left w:val="nil"/>
              <w:bottom w:val="single" w:sz="8" w:space="0" w:color="auto"/>
              <w:right w:val="single" w:sz="8" w:space="0" w:color="auto"/>
            </w:tcBorders>
            <w:shd w:val="clear" w:color="auto" w:fill="F2F2F2"/>
            <w:vAlign w:val="center"/>
            <w:hideMark/>
          </w:tcPr>
          <w:p w14:paraId="53AE8E8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|2*fx_low + 3*fy_low|</w:t>
            </w:r>
          </w:p>
        </w:tc>
        <w:tc>
          <w:tcPr>
            <w:tcW w:w="928" w:type="pct"/>
            <w:tcBorders>
              <w:top w:val="nil"/>
              <w:left w:val="nil"/>
              <w:bottom w:val="single" w:sz="8" w:space="0" w:color="auto"/>
              <w:right w:val="single" w:sz="8" w:space="0" w:color="auto"/>
            </w:tcBorders>
            <w:shd w:val="clear" w:color="auto" w:fill="F2F2F2"/>
            <w:vAlign w:val="center"/>
            <w:hideMark/>
          </w:tcPr>
          <w:p w14:paraId="6A9EC8D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|2*fx_high + 3*fy_high|</w:t>
            </w:r>
          </w:p>
        </w:tc>
        <w:tc>
          <w:tcPr>
            <w:tcW w:w="882" w:type="pct"/>
            <w:tcBorders>
              <w:top w:val="nil"/>
              <w:left w:val="nil"/>
              <w:bottom w:val="single" w:sz="8" w:space="0" w:color="auto"/>
              <w:right w:val="single" w:sz="8" w:space="0" w:color="auto"/>
            </w:tcBorders>
            <w:shd w:val="clear" w:color="auto" w:fill="F2F2F2"/>
            <w:vAlign w:val="center"/>
            <w:hideMark/>
          </w:tcPr>
          <w:p w14:paraId="688C3E0A"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|2*fy_low + 3*fx_low|</w:t>
            </w:r>
          </w:p>
        </w:tc>
        <w:tc>
          <w:tcPr>
            <w:tcW w:w="928" w:type="pct"/>
            <w:tcBorders>
              <w:top w:val="nil"/>
              <w:left w:val="nil"/>
              <w:bottom w:val="single" w:sz="8" w:space="0" w:color="auto"/>
              <w:right w:val="single" w:sz="12" w:space="0" w:color="auto"/>
            </w:tcBorders>
            <w:shd w:val="clear" w:color="auto" w:fill="F2F2F2"/>
            <w:vAlign w:val="center"/>
            <w:hideMark/>
          </w:tcPr>
          <w:p w14:paraId="67350695"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|2*fy_high + 3*fx_high|</w:t>
            </w:r>
          </w:p>
        </w:tc>
      </w:tr>
      <w:tr w:rsidR="00972626" w14:paraId="54544A8F" w14:textId="77777777" w:rsidTr="00972626">
        <w:trPr>
          <w:trHeight w:val="270"/>
        </w:trPr>
        <w:tc>
          <w:tcPr>
            <w:tcW w:w="1342" w:type="pct"/>
            <w:tcBorders>
              <w:top w:val="nil"/>
              <w:left w:val="single" w:sz="12" w:space="0" w:color="auto"/>
              <w:bottom w:val="single" w:sz="12" w:space="0" w:color="auto"/>
              <w:right w:val="single" w:sz="8" w:space="0" w:color="auto"/>
            </w:tcBorders>
            <w:shd w:val="clear" w:color="auto" w:fill="F2F2F2"/>
            <w:vAlign w:val="center"/>
            <w:hideMark/>
          </w:tcPr>
          <w:p w14:paraId="5B2F42CD" w14:textId="77777777" w:rsidR="00972626" w:rsidRDefault="00972626">
            <w:pPr>
              <w:spacing w:after="0" w:line="256" w:lineRule="auto"/>
              <w:rPr>
                <w:rFonts w:ascii="Arial" w:hAnsi="Arial" w:cs="Arial"/>
                <w:color w:val="000000"/>
                <w:sz w:val="16"/>
                <w:szCs w:val="16"/>
              </w:rPr>
            </w:pPr>
            <w:r>
              <w:rPr>
                <w:rFonts w:ascii="Arial" w:hAnsi="Arial" w:cs="Arial"/>
                <w:color w:val="000000"/>
                <w:sz w:val="16"/>
                <w:szCs w:val="16"/>
              </w:rPr>
              <w:t>IMD frequency limits (MHz)</w:t>
            </w:r>
          </w:p>
        </w:tc>
        <w:tc>
          <w:tcPr>
            <w:tcW w:w="920" w:type="pct"/>
            <w:tcBorders>
              <w:top w:val="nil"/>
              <w:left w:val="nil"/>
              <w:bottom w:val="single" w:sz="12" w:space="0" w:color="auto"/>
              <w:right w:val="single" w:sz="8" w:space="0" w:color="auto"/>
            </w:tcBorders>
            <w:shd w:val="clear" w:color="auto" w:fill="F2F2F2"/>
            <w:vAlign w:val="center"/>
            <w:hideMark/>
          </w:tcPr>
          <w:p w14:paraId="3F22AAE2"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5529</w:t>
            </w:r>
          </w:p>
        </w:tc>
        <w:tc>
          <w:tcPr>
            <w:tcW w:w="928" w:type="pct"/>
            <w:tcBorders>
              <w:top w:val="nil"/>
              <w:left w:val="nil"/>
              <w:bottom w:val="single" w:sz="12" w:space="0" w:color="auto"/>
              <w:right w:val="single" w:sz="8" w:space="0" w:color="auto"/>
            </w:tcBorders>
            <w:shd w:val="clear" w:color="auto" w:fill="F2F2F2"/>
            <w:vAlign w:val="center"/>
            <w:hideMark/>
          </w:tcPr>
          <w:p w14:paraId="300275F8"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5754</w:t>
            </w:r>
          </w:p>
        </w:tc>
        <w:tc>
          <w:tcPr>
            <w:tcW w:w="882" w:type="pct"/>
            <w:tcBorders>
              <w:top w:val="nil"/>
              <w:left w:val="nil"/>
              <w:bottom w:val="single" w:sz="12" w:space="0" w:color="auto"/>
              <w:right w:val="single" w:sz="8" w:space="0" w:color="auto"/>
            </w:tcBorders>
            <w:shd w:val="clear" w:color="auto" w:fill="F2F2F2"/>
            <w:vAlign w:val="center"/>
            <w:hideMark/>
          </w:tcPr>
          <w:p w14:paraId="69748B13"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6536</w:t>
            </w:r>
          </w:p>
        </w:tc>
        <w:tc>
          <w:tcPr>
            <w:tcW w:w="928" w:type="pct"/>
            <w:tcBorders>
              <w:top w:val="nil"/>
              <w:left w:val="nil"/>
              <w:bottom w:val="single" w:sz="12" w:space="0" w:color="auto"/>
              <w:right w:val="single" w:sz="12" w:space="0" w:color="auto"/>
            </w:tcBorders>
            <w:shd w:val="clear" w:color="auto" w:fill="F2F2F2"/>
            <w:vAlign w:val="center"/>
            <w:hideMark/>
          </w:tcPr>
          <w:p w14:paraId="37084BE4" w14:textId="77777777" w:rsidR="00972626" w:rsidRDefault="00972626">
            <w:pPr>
              <w:spacing w:after="0" w:line="256" w:lineRule="auto"/>
              <w:jc w:val="center"/>
              <w:rPr>
                <w:rFonts w:ascii="Arial" w:hAnsi="Arial" w:cs="Arial"/>
                <w:color w:val="000000"/>
                <w:sz w:val="16"/>
                <w:szCs w:val="16"/>
              </w:rPr>
            </w:pPr>
            <w:r>
              <w:rPr>
                <w:rFonts w:ascii="Arial" w:hAnsi="Arial" w:cs="Arial"/>
                <w:color w:val="000000"/>
                <w:sz w:val="16"/>
                <w:szCs w:val="16"/>
              </w:rPr>
              <w:t>6761</w:t>
            </w:r>
          </w:p>
        </w:tc>
      </w:tr>
    </w:tbl>
    <w:p w14:paraId="40BD3CE5" w14:textId="77777777" w:rsidR="00972626" w:rsidRDefault="00972626" w:rsidP="00972626">
      <w:pPr>
        <w:rPr>
          <w:lang w:val="en-US" w:eastAsia="ja-JP"/>
        </w:rPr>
      </w:pPr>
    </w:p>
    <w:p w14:paraId="36D5FB14" w14:textId="48596A6F" w:rsidR="00972626" w:rsidRDefault="00972626" w:rsidP="00972626">
      <w:pPr>
        <w:rPr>
          <w:lang w:val="en-US" w:eastAsia="ja-JP"/>
        </w:rPr>
      </w:pPr>
      <w:r>
        <w:rPr>
          <w:lang w:val="en-US"/>
        </w:rPr>
        <w:t xml:space="preserve">Based on Table </w:t>
      </w:r>
      <w:r w:rsidR="00C8445D">
        <w:rPr>
          <w:lang w:val="en-US" w:eastAsia="ja-JP"/>
        </w:rPr>
        <w:t>5.4.16</w:t>
      </w:r>
      <w:r>
        <w:rPr>
          <w:lang w:val="en-US"/>
        </w:rPr>
        <w:t>.2-3</w:t>
      </w:r>
      <w:r>
        <w:rPr>
          <w:lang w:eastAsia="ko-KR"/>
        </w:rPr>
        <w:t xml:space="preserve">, </w:t>
      </w:r>
      <w:r>
        <w:rPr>
          <w:lang w:val="en-US"/>
        </w:rPr>
        <w:t>there are 4</w:t>
      </w:r>
      <w:r>
        <w:rPr>
          <w:vertAlign w:val="superscript"/>
          <w:lang w:val="en-US"/>
        </w:rPr>
        <w:t>th</w:t>
      </w:r>
      <w:r>
        <w:rPr>
          <w:lang w:val="en-US"/>
        </w:rPr>
        <w:t xml:space="preserve"> order IMD issues falling inside the third RX band 2.</w:t>
      </w:r>
      <w:r>
        <w:rPr>
          <w:lang w:val="en-US" w:eastAsia="ja-JP"/>
        </w:rPr>
        <w:t xml:space="preserve"> </w:t>
      </w:r>
    </w:p>
    <w:p w14:paraId="4A0DF898" w14:textId="77777777" w:rsidR="00972626" w:rsidRDefault="00972626" w:rsidP="00972626">
      <w:pPr>
        <w:rPr>
          <w:lang w:val="en-US" w:eastAsia="ja-JP"/>
        </w:rPr>
      </w:pPr>
    </w:p>
    <w:p w14:paraId="1506C041" w14:textId="29550B6D" w:rsidR="00972626" w:rsidRDefault="00C8445D" w:rsidP="004F075E">
      <w:pPr>
        <w:pStyle w:val="Heading4"/>
        <w:rPr>
          <w:lang w:val="en-US"/>
        </w:rPr>
      </w:pPr>
      <w:bookmarkStart w:id="412" w:name="_Toc161408254"/>
      <w:r>
        <w:rPr>
          <w:lang w:val="en-US" w:eastAsia="ja-JP"/>
        </w:rPr>
        <w:t>5.4.16</w:t>
      </w:r>
      <w:r w:rsidR="00972626">
        <w:rPr>
          <w:lang w:val="en-US"/>
        </w:rPr>
        <w:t>.</w:t>
      </w:r>
      <w:r w:rsidR="00972626">
        <w:rPr>
          <w:lang w:val="en-US" w:eastAsia="ja-JP"/>
        </w:rPr>
        <w:t>3</w:t>
      </w:r>
      <w:r w:rsidR="00972626">
        <w:rPr>
          <w:lang w:val="en-US"/>
        </w:rPr>
        <w:tab/>
        <w:t>∆TIB and ∆RIB values</w:t>
      </w:r>
      <w:bookmarkEnd w:id="412"/>
    </w:p>
    <w:p w14:paraId="3F0A39B5" w14:textId="77777777" w:rsidR="00972626" w:rsidRDefault="00972626" w:rsidP="00972626">
      <w:pPr>
        <w:rPr>
          <w:rFonts w:eastAsia="DengXian"/>
        </w:rPr>
      </w:pPr>
      <w:r>
        <w:rPr>
          <w:rFonts w:eastAsia="DengXian"/>
          <w:lang w:eastAsia="zh-CN"/>
        </w:rPr>
        <w:t>Already included in TS 36.101.</w:t>
      </w:r>
    </w:p>
    <w:p w14:paraId="0654A229" w14:textId="60CCD5C2" w:rsidR="00972626" w:rsidRDefault="00C8445D" w:rsidP="004F075E">
      <w:pPr>
        <w:pStyle w:val="Heading4"/>
        <w:rPr>
          <w:lang w:val="en-US"/>
        </w:rPr>
      </w:pPr>
      <w:bookmarkStart w:id="413" w:name="_Toc161408255"/>
      <w:r>
        <w:rPr>
          <w:lang w:val="en-US" w:eastAsia="ja-JP"/>
        </w:rPr>
        <w:lastRenderedPageBreak/>
        <w:t>5.4.16</w:t>
      </w:r>
      <w:r w:rsidR="00972626">
        <w:rPr>
          <w:lang w:val="en-US"/>
        </w:rPr>
        <w:t>.</w:t>
      </w:r>
      <w:r w:rsidR="00972626">
        <w:rPr>
          <w:lang w:val="en-US" w:eastAsia="ja-JP"/>
        </w:rPr>
        <w:t>4</w:t>
      </w:r>
      <w:r w:rsidR="00972626">
        <w:rPr>
          <w:rFonts w:ascii="Calibri" w:hAnsi="Calibri"/>
          <w:sz w:val="21"/>
          <w:szCs w:val="22"/>
          <w:lang w:val="en-US" w:eastAsia="sv-SE"/>
        </w:rPr>
        <w:tab/>
      </w:r>
      <w:r w:rsidR="00972626">
        <w:rPr>
          <w:lang w:val="en-US"/>
        </w:rPr>
        <w:t>REFSENS Requirements</w:t>
      </w:r>
      <w:bookmarkEnd w:id="413"/>
    </w:p>
    <w:p w14:paraId="77DDA45B" w14:textId="77777777" w:rsidR="00972626" w:rsidRDefault="00972626" w:rsidP="004F075E">
      <w:pPr>
        <w:rPr>
          <w:rFonts w:eastAsia="MS Mincho"/>
          <w:b/>
          <w:lang w:eastAsia="zh-CN"/>
        </w:rPr>
      </w:pPr>
      <w:r>
        <w:rPr>
          <w:lang w:eastAsia="zh-CN"/>
        </w:rPr>
        <w:t>Based on the co-existence studies there is a need to define additional REFSENS requirements. MSD value and test points are taken from DC_2A-4A_n28A, which also has two mid-band + one low band configuration.</w:t>
      </w:r>
    </w:p>
    <w:p w14:paraId="0CF7305F" w14:textId="43036F8A" w:rsidR="00972626" w:rsidRDefault="00972626" w:rsidP="00972626">
      <w:pPr>
        <w:pStyle w:val="TH"/>
      </w:pPr>
      <w:r>
        <w:t xml:space="preserve">Table </w:t>
      </w:r>
      <w:r w:rsidR="00C8445D">
        <w:t>5.4.16</w:t>
      </w:r>
      <w:r>
        <w:t>.4-1: 3DL/2UL interband Reference sensitivity QPSK P</w:t>
      </w:r>
      <w:r>
        <w:rPr>
          <w:vertAlign w:val="subscript"/>
        </w:rPr>
        <w:t>REFSENS</w:t>
      </w:r>
      <w:r>
        <w:t xml:space="preserve"> and uplink/downlink configurations</w:t>
      </w:r>
    </w:p>
    <w:tbl>
      <w:tblPr>
        <w:tblW w:w="5100" w:type="pct"/>
        <w:tblLook w:val="04A0" w:firstRow="1" w:lastRow="0" w:firstColumn="1" w:lastColumn="0" w:noHBand="0" w:noVBand="1"/>
      </w:tblPr>
      <w:tblGrid>
        <w:gridCol w:w="1779"/>
        <w:gridCol w:w="1396"/>
        <w:gridCol w:w="836"/>
        <w:gridCol w:w="751"/>
        <w:gridCol w:w="706"/>
        <w:gridCol w:w="593"/>
        <w:gridCol w:w="761"/>
        <w:gridCol w:w="706"/>
        <w:gridCol w:w="647"/>
        <w:gridCol w:w="822"/>
        <w:gridCol w:w="827"/>
      </w:tblGrid>
      <w:tr w:rsidR="00972626" w14:paraId="29403F26" w14:textId="77777777" w:rsidTr="00972626">
        <w:trPr>
          <w:trHeight w:val="288"/>
        </w:trPr>
        <w:tc>
          <w:tcPr>
            <w:tcW w:w="4579" w:type="pct"/>
            <w:gridSpan w:val="10"/>
            <w:tcBorders>
              <w:top w:val="single" w:sz="4" w:space="0" w:color="auto"/>
              <w:left w:val="single" w:sz="4" w:space="0" w:color="auto"/>
              <w:bottom w:val="single" w:sz="4" w:space="0" w:color="auto"/>
              <w:right w:val="single" w:sz="4" w:space="0" w:color="auto"/>
            </w:tcBorders>
            <w:hideMark/>
          </w:tcPr>
          <w:p w14:paraId="020762FD" w14:textId="77777777" w:rsidR="00972626" w:rsidRDefault="00972626">
            <w:pPr>
              <w:pStyle w:val="TAH"/>
              <w:spacing w:line="256" w:lineRule="auto"/>
              <w:rPr>
                <w:rFonts w:cs="Arial"/>
              </w:rPr>
            </w:pPr>
            <w:r>
              <w:rPr>
                <w:rFonts w:cs="Arial"/>
              </w:rPr>
              <w:t>E-UTRA Band / Channel bandwidth / NRB / Duplex mode</w:t>
            </w:r>
          </w:p>
        </w:tc>
        <w:tc>
          <w:tcPr>
            <w:tcW w:w="421" w:type="pct"/>
            <w:vMerge w:val="restart"/>
            <w:tcBorders>
              <w:top w:val="single" w:sz="4" w:space="0" w:color="auto"/>
              <w:left w:val="single" w:sz="4" w:space="0" w:color="auto"/>
              <w:bottom w:val="single" w:sz="4" w:space="0" w:color="auto"/>
              <w:right w:val="single" w:sz="4" w:space="0" w:color="auto"/>
            </w:tcBorders>
            <w:hideMark/>
          </w:tcPr>
          <w:p w14:paraId="706D3968" w14:textId="77777777" w:rsidR="00972626" w:rsidRDefault="00972626">
            <w:pPr>
              <w:pStyle w:val="TAH"/>
              <w:spacing w:line="256" w:lineRule="auto"/>
              <w:rPr>
                <w:rFonts w:cs="Arial"/>
              </w:rPr>
            </w:pPr>
            <w:r>
              <w:rPr>
                <w:rFonts w:cs="Arial"/>
              </w:rPr>
              <w:t>Source of IMD</w:t>
            </w:r>
          </w:p>
        </w:tc>
      </w:tr>
      <w:tr w:rsidR="00972626" w14:paraId="74778FBB" w14:textId="77777777" w:rsidTr="00972626">
        <w:trPr>
          <w:trHeight w:val="288"/>
        </w:trPr>
        <w:tc>
          <w:tcPr>
            <w:tcW w:w="908" w:type="pct"/>
            <w:tcBorders>
              <w:top w:val="nil"/>
              <w:left w:val="single" w:sz="4" w:space="0" w:color="auto"/>
              <w:bottom w:val="single" w:sz="4" w:space="0" w:color="auto"/>
              <w:right w:val="single" w:sz="4" w:space="0" w:color="auto"/>
            </w:tcBorders>
            <w:vAlign w:val="center"/>
            <w:hideMark/>
          </w:tcPr>
          <w:p w14:paraId="20C362A8" w14:textId="77777777" w:rsidR="00972626" w:rsidRDefault="00972626">
            <w:pPr>
              <w:pStyle w:val="TAH"/>
              <w:spacing w:line="256" w:lineRule="auto"/>
              <w:rPr>
                <w:rFonts w:cs="Arial"/>
                <w:lang w:val="en-US"/>
              </w:rPr>
            </w:pPr>
            <w:r>
              <w:rPr>
                <w:rFonts w:cs="Arial"/>
              </w:rPr>
              <w:t>EUTRA CA</w:t>
            </w:r>
          </w:p>
        </w:tc>
        <w:tc>
          <w:tcPr>
            <w:tcW w:w="711" w:type="pct"/>
            <w:tcBorders>
              <w:top w:val="nil"/>
              <w:left w:val="nil"/>
              <w:bottom w:val="single" w:sz="4" w:space="0" w:color="auto"/>
              <w:right w:val="single" w:sz="4" w:space="0" w:color="auto"/>
            </w:tcBorders>
            <w:vAlign w:val="center"/>
            <w:hideMark/>
          </w:tcPr>
          <w:p w14:paraId="02AC964F" w14:textId="77777777" w:rsidR="00972626" w:rsidRDefault="00972626">
            <w:pPr>
              <w:pStyle w:val="TAH"/>
              <w:spacing w:line="256" w:lineRule="auto"/>
              <w:rPr>
                <w:rFonts w:cs="Arial"/>
                <w:lang w:val="en-US"/>
              </w:rPr>
            </w:pPr>
            <w:r>
              <w:rPr>
                <w:rFonts w:cs="Arial"/>
              </w:rPr>
              <w:t>EUTRA CA</w:t>
            </w:r>
          </w:p>
        </w:tc>
        <w:tc>
          <w:tcPr>
            <w:tcW w:w="426" w:type="pct"/>
            <w:vMerge w:val="restart"/>
            <w:tcBorders>
              <w:top w:val="nil"/>
              <w:left w:val="single" w:sz="4" w:space="0" w:color="auto"/>
              <w:bottom w:val="single" w:sz="4" w:space="0" w:color="auto"/>
              <w:right w:val="single" w:sz="4" w:space="0" w:color="auto"/>
            </w:tcBorders>
            <w:vAlign w:val="center"/>
            <w:hideMark/>
          </w:tcPr>
          <w:p w14:paraId="320F0EEB" w14:textId="77777777" w:rsidR="00972626" w:rsidRDefault="00972626">
            <w:pPr>
              <w:pStyle w:val="TAH"/>
              <w:spacing w:line="256" w:lineRule="auto"/>
              <w:rPr>
                <w:rFonts w:cs="Arial"/>
                <w:lang w:val="en-US"/>
              </w:rPr>
            </w:pPr>
            <w:r>
              <w:rPr>
                <w:rFonts w:cs="Arial"/>
              </w:rPr>
              <w:t>EUTRA band</w:t>
            </w:r>
          </w:p>
        </w:tc>
        <w:tc>
          <w:tcPr>
            <w:tcW w:w="389" w:type="pct"/>
            <w:tcBorders>
              <w:top w:val="nil"/>
              <w:left w:val="nil"/>
              <w:bottom w:val="single" w:sz="4" w:space="0" w:color="auto"/>
              <w:right w:val="single" w:sz="4" w:space="0" w:color="auto"/>
            </w:tcBorders>
            <w:vAlign w:val="center"/>
            <w:hideMark/>
          </w:tcPr>
          <w:p w14:paraId="06BC2C63" w14:textId="77777777" w:rsidR="00972626" w:rsidRDefault="00972626">
            <w:pPr>
              <w:pStyle w:val="TAH"/>
              <w:spacing w:line="256" w:lineRule="auto"/>
              <w:rPr>
                <w:rFonts w:cs="Arial"/>
                <w:lang w:val="en-US"/>
              </w:rPr>
            </w:pPr>
            <w:r>
              <w:rPr>
                <w:rFonts w:cs="Arial"/>
              </w:rPr>
              <w:t>UL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7BFF825D" w14:textId="77777777" w:rsidR="00972626" w:rsidRDefault="00972626">
            <w:pPr>
              <w:pStyle w:val="TAH"/>
              <w:spacing w:line="256" w:lineRule="auto"/>
              <w:rPr>
                <w:rFonts w:cs="Arial"/>
                <w:lang w:val="en-US"/>
              </w:rPr>
            </w:pPr>
            <w:r>
              <w:rPr>
                <w:rFonts w:cs="Arial"/>
              </w:rPr>
              <w:t>UL BW</w:t>
            </w:r>
          </w:p>
        </w:tc>
        <w:tc>
          <w:tcPr>
            <w:tcW w:w="302" w:type="pct"/>
            <w:tcBorders>
              <w:top w:val="nil"/>
              <w:left w:val="nil"/>
              <w:bottom w:val="single" w:sz="4" w:space="0" w:color="auto"/>
              <w:right w:val="single" w:sz="4" w:space="0" w:color="auto"/>
            </w:tcBorders>
            <w:vAlign w:val="center"/>
            <w:hideMark/>
          </w:tcPr>
          <w:p w14:paraId="14393707" w14:textId="77777777" w:rsidR="00972626" w:rsidRDefault="00972626">
            <w:pPr>
              <w:pStyle w:val="TAH"/>
              <w:spacing w:line="256" w:lineRule="auto"/>
              <w:rPr>
                <w:rFonts w:cs="Arial"/>
                <w:lang w:val="en-US"/>
              </w:rPr>
            </w:pPr>
            <w:r>
              <w:rPr>
                <w:rFonts w:cs="Arial"/>
              </w:rPr>
              <w:t>UL</w:t>
            </w:r>
          </w:p>
        </w:tc>
        <w:tc>
          <w:tcPr>
            <w:tcW w:w="390" w:type="pct"/>
            <w:tcBorders>
              <w:top w:val="nil"/>
              <w:left w:val="nil"/>
              <w:bottom w:val="single" w:sz="4" w:space="0" w:color="auto"/>
              <w:right w:val="single" w:sz="4" w:space="0" w:color="auto"/>
            </w:tcBorders>
            <w:vAlign w:val="center"/>
            <w:hideMark/>
          </w:tcPr>
          <w:p w14:paraId="7200CA27" w14:textId="77777777" w:rsidR="00972626" w:rsidRDefault="00972626">
            <w:pPr>
              <w:pStyle w:val="TAH"/>
              <w:spacing w:line="256" w:lineRule="auto"/>
              <w:rPr>
                <w:rFonts w:cs="Arial"/>
                <w:lang w:val="en-US"/>
              </w:rPr>
            </w:pPr>
            <w:r>
              <w:rPr>
                <w:rFonts w:cs="Arial"/>
              </w:rPr>
              <w:t>DL F</w:t>
            </w:r>
            <w:r>
              <w:rPr>
                <w:rFonts w:cs="Arial"/>
                <w:vertAlign w:val="subscript"/>
              </w:rPr>
              <w:t>c</w:t>
            </w:r>
          </w:p>
        </w:tc>
        <w:tc>
          <w:tcPr>
            <w:tcW w:w="359" w:type="pct"/>
            <w:tcBorders>
              <w:top w:val="nil"/>
              <w:left w:val="nil"/>
              <w:bottom w:val="single" w:sz="4" w:space="0" w:color="auto"/>
              <w:right w:val="single" w:sz="4" w:space="0" w:color="auto"/>
            </w:tcBorders>
            <w:vAlign w:val="center"/>
            <w:hideMark/>
          </w:tcPr>
          <w:p w14:paraId="2358265E" w14:textId="77777777" w:rsidR="00972626" w:rsidRDefault="00972626">
            <w:pPr>
              <w:pStyle w:val="TAH"/>
              <w:spacing w:line="256" w:lineRule="auto"/>
              <w:rPr>
                <w:rFonts w:cs="Arial"/>
                <w:lang w:val="en-US"/>
              </w:rPr>
            </w:pPr>
            <w:r>
              <w:rPr>
                <w:rFonts w:cs="Arial"/>
              </w:rPr>
              <w:t>DL BW</w:t>
            </w:r>
          </w:p>
        </w:tc>
        <w:tc>
          <w:tcPr>
            <w:tcW w:w="314" w:type="pct"/>
            <w:tcBorders>
              <w:top w:val="nil"/>
              <w:left w:val="nil"/>
              <w:bottom w:val="single" w:sz="4" w:space="0" w:color="auto"/>
              <w:right w:val="single" w:sz="4" w:space="0" w:color="auto"/>
            </w:tcBorders>
            <w:vAlign w:val="center"/>
            <w:hideMark/>
          </w:tcPr>
          <w:p w14:paraId="07C4A2B8" w14:textId="77777777" w:rsidR="00972626" w:rsidRDefault="00972626">
            <w:pPr>
              <w:pStyle w:val="TAH"/>
              <w:spacing w:line="256" w:lineRule="auto"/>
              <w:rPr>
                <w:rFonts w:cs="Arial"/>
                <w:lang w:val="en-US"/>
              </w:rPr>
            </w:pPr>
            <w:r>
              <w:rPr>
                <w:rFonts w:cs="Arial"/>
              </w:rPr>
              <w:t>MSD</w:t>
            </w:r>
          </w:p>
        </w:tc>
        <w:tc>
          <w:tcPr>
            <w:tcW w:w="420" w:type="pct"/>
            <w:vMerge w:val="restart"/>
            <w:tcBorders>
              <w:top w:val="nil"/>
              <w:left w:val="single" w:sz="4" w:space="0" w:color="auto"/>
              <w:bottom w:val="single" w:sz="4" w:space="0" w:color="auto"/>
              <w:right w:val="single" w:sz="4" w:space="0" w:color="auto"/>
            </w:tcBorders>
            <w:vAlign w:val="center"/>
            <w:hideMark/>
          </w:tcPr>
          <w:p w14:paraId="1DA313A9" w14:textId="77777777" w:rsidR="00972626" w:rsidRDefault="00972626">
            <w:pPr>
              <w:pStyle w:val="TAH"/>
              <w:spacing w:line="256" w:lineRule="auto"/>
              <w:rPr>
                <w:rFonts w:cs="Arial"/>
                <w:lang w:val="en-US"/>
              </w:rPr>
            </w:pPr>
            <w:r>
              <w:rPr>
                <w:rFonts w:cs="Arial"/>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35F152" w14:textId="77777777" w:rsidR="00972626" w:rsidRDefault="00972626">
            <w:pPr>
              <w:spacing w:after="0" w:line="256" w:lineRule="auto"/>
              <w:rPr>
                <w:rFonts w:ascii="Arial" w:hAnsi="Arial" w:cs="Arial"/>
                <w:b/>
                <w:sz w:val="18"/>
              </w:rPr>
            </w:pPr>
          </w:p>
        </w:tc>
      </w:tr>
      <w:tr w:rsidR="00972626" w14:paraId="2FF182F0" w14:textId="77777777" w:rsidTr="00972626">
        <w:trPr>
          <w:trHeight w:val="576"/>
        </w:trPr>
        <w:tc>
          <w:tcPr>
            <w:tcW w:w="908" w:type="pct"/>
            <w:tcBorders>
              <w:top w:val="nil"/>
              <w:left w:val="single" w:sz="4" w:space="0" w:color="auto"/>
              <w:bottom w:val="single" w:sz="4" w:space="0" w:color="auto"/>
              <w:right w:val="single" w:sz="4" w:space="0" w:color="auto"/>
            </w:tcBorders>
            <w:vAlign w:val="center"/>
            <w:hideMark/>
          </w:tcPr>
          <w:p w14:paraId="29D1FAF0" w14:textId="77777777" w:rsidR="00972626" w:rsidRDefault="00972626">
            <w:pPr>
              <w:pStyle w:val="TAH"/>
              <w:spacing w:line="256" w:lineRule="auto"/>
              <w:rPr>
                <w:rFonts w:cs="Arial"/>
                <w:lang w:val="en-US"/>
              </w:rPr>
            </w:pPr>
            <w:r>
              <w:rPr>
                <w:rFonts w:cs="Arial"/>
              </w:rPr>
              <w:t>DL Configuration</w:t>
            </w:r>
          </w:p>
        </w:tc>
        <w:tc>
          <w:tcPr>
            <w:tcW w:w="711" w:type="pct"/>
            <w:tcBorders>
              <w:top w:val="nil"/>
              <w:left w:val="nil"/>
              <w:bottom w:val="single" w:sz="4" w:space="0" w:color="auto"/>
              <w:right w:val="single" w:sz="4" w:space="0" w:color="auto"/>
            </w:tcBorders>
            <w:vAlign w:val="center"/>
            <w:hideMark/>
          </w:tcPr>
          <w:p w14:paraId="7794825B" w14:textId="77777777" w:rsidR="00972626" w:rsidRDefault="00972626">
            <w:pPr>
              <w:pStyle w:val="TAH"/>
              <w:spacing w:line="256" w:lineRule="auto"/>
              <w:rPr>
                <w:rFonts w:cs="Arial"/>
                <w:lang w:val="en-US"/>
              </w:rPr>
            </w:pPr>
            <w:r>
              <w:rPr>
                <w:rFonts w:cs="Arial"/>
              </w:rPr>
              <w:t>UL Configuration</w:t>
            </w:r>
          </w:p>
        </w:tc>
        <w:tc>
          <w:tcPr>
            <w:tcW w:w="0" w:type="auto"/>
            <w:vMerge/>
            <w:tcBorders>
              <w:top w:val="nil"/>
              <w:left w:val="single" w:sz="4" w:space="0" w:color="auto"/>
              <w:bottom w:val="single" w:sz="4" w:space="0" w:color="auto"/>
              <w:right w:val="single" w:sz="4" w:space="0" w:color="auto"/>
            </w:tcBorders>
            <w:vAlign w:val="center"/>
            <w:hideMark/>
          </w:tcPr>
          <w:p w14:paraId="1759CD9B" w14:textId="77777777" w:rsidR="00972626" w:rsidRDefault="00972626">
            <w:pPr>
              <w:spacing w:after="0" w:line="256" w:lineRule="auto"/>
              <w:rPr>
                <w:rFonts w:ascii="Arial" w:hAnsi="Arial" w:cs="Arial"/>
                <w:b/>
                <w:sz w:val="18"/>
                <w:lang w:val="en-US"/>
              </w:rPr>
            </w:pPr>
          </w:p>
        </w:tc>
        <w:tc>
          <w:tcPr>
            <w:tcW w:w="389" w:type="pct"/>
            <w:tcBorders>
              <w:top w:val="nil"/>
              <w:left w:val="nil"/>
              <w:bottom w:val="single" w:sz="4" w:space="0" w:color="auto"/>
              <w:right w:val="single" w:sz="4" w:space="0" w:color="auto"/>
            </w:tcBorders>
            <w:vAlign w:val="center"/>
            <w:hideMark/>
          </w:tcPr>
          <w:p w14:paraId="6B316030" w14:textId="77777777" w:rsidR="00972626" w:rsidRDefault="00972626">
            <w:pPr>
              <w:pStyle w:val="TAH"/>
              <w:spacing w:line="256" w:lineRule="auto"/>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60440A12" w14:textId="77777777" w:rsidR="00972626" w:rsidRDefault="00972626">
            <w:pPr>
              <w:pStyle w:val="TAH"/>
              <w:spacing w:line="256" w:lineRule="auto"/>
              <w:rPr>
                <w:rFonts w:cs="Arial"/>
                <w:lang w:val="en-US"/>
              </w:rPr>
            </w:pPr>
            <w:r>
              <w:rPr>
                <w:rFonts w:cs="Arial"/>
                <w:lang w:val="en-US"/>
              </w:rPr>
              <w:t>(MHz)</w:t>
            </w:r>
          </w:p>
        </w:tc>
        <w:tc>
          <w:tcPr>
            <w:tcW w:w="302" w:type="pct"/>
            <w:tcBorders>
              <w:top w:val="nil"/>
              <w:left w:val="nil"/>
              <w:bottom w:val="single" w:sz="4" w:space="0" w:color="auto"/>
              <w:right w:val="single" w:sz="4" w:space="0" w:color="auto"/>
            </w:tcBorders>
            <w:vAlign w:val="center"/>
            <w:hideMark/>
          </w:tcPr>
          <w:p w14:paraId="2D433F77" w14:textId="77777777" w:rsidR="00972626" w:rsidRDefault="00972626">
            <w:pPr>
              <w:pStyle w:val="TAH"/>
              <w:spacing w:line="256" w:lineRule="auto"/>
              <w:rPr>
                <w:rFonts w:cs="Arial"/>
                <w:lang w:val="en-US"/>
              </w:rPr>
            </w:pPr>
            <w:r>
              <w:rPr>
                <w:rFonts w:cs="Arial"/>
                <w:lang w:val="en-US"/>
              </w:rPr>
              <w:t>C</w:t>
            </w:r>
            <w:r>
              <w:rPr>
                <w:rFonts w:cs="Arial"/>
                <w:vertAlign w:val="subscript"/>
                <w:lang w:val="en-US"/>
              </w:rPr>
              <w:t>LRB</w:t>
            </w:r>
          </w:p>
        </w:tc>
        <w:tc>
          <w:tcPr>
            <w:tcW w:w="390" w:type="pct"/>
            <w:tcBorders>
              <w:top w:val="nil"/>
              <w:left w:val="nil"/>
              <w:bottom w:val="single" w:sz="4" w:space="0" w:color="auto"/>
              <w:right w:val="single" w:sz="4" w:space="0" w:color="auto"/>
            </w:tcBorders>
            <w:vAlign w:val="center"/>
            <w:hideMark/>
          </w:tcPr>
          <w:p w14:paraId="07E6736D" w14:textId="77777777" w:rsidR="00972626" w:rsidRDefault="00972626">
            <w:pPr>
              <w:pStyle w:val="TAH"/>
              <w:spacing w:line="256" w:lineRule="auto"/>
              <w:rPr>
                <w:rFonts w:cs="Arial"/>
                <w:lang w:val="en-US"/>
              </w:rPr>
            </w:pPr>
            <w:r>
              <w:rPr>
                <w:rFonts w:cs="Arial"/>
                <w:lang w:val="en-US"/>
              </w:rPr>
              <w:t>(MHz)</w:t>
            </w:r>
          </w:p>
        </w:tc>
        <w:tc>
          <w:tcPr>
            <w:tcW w:w="359" w:type="pct"/>
            <w:tcBorders>
              <w:top w:val="nil"/>
              <w:left w:val="nil"/>
              <w:bottom w:val="single" w:sz="4" w:space="0" w:color="auto"/>
              <w:right w:val="single" w:sz="4" w:space="0" w:color="auto"/>
            </w:tcBorders>
            <w:vAlign w:val="center"/>
            <w:hideMark/>
          </w:tcPr>
          <w:p w14:paraId="2EE6E31B" w14:textId="77777777" w:rsidR="00972626" w:rsidRDefault="00972626">
            <w:pPr>
              <w:pStyle w:val="TAH"/>
              <w:spacing w:line="256" w:lineRule="auto"/>
              <w:rPr>
                <w:rFonts w:cs="Arial"/>
                <w:lang w:val="en-US"/>
              </w:rPr>
            </w:pPr>
            <w:r>
              <w:rPr>
                <w:rFonts w:cs="Arial"/>
              </w:rPr>
              <w:t>(MHz)</w:t>
            </w:r>
          </w:p>
        </w:tc>
        <w:tc>
          <w:tcPr>
            <w:tcW w:w="314" w:type="pct"/>
            <w:tcBorders>
              <w:top w:val="nil"/>
              <w:left w:val="nil"/>
              <w:bottom w:val="single" w:sz="4" w:space="0" w:color="auto"/>
              <w:right w:val="single" w:sz="4" w:space="0" w:color="auto"/>
            </w:tcBorders>
            <w:vAlign w:val="center"/>
            <w:hideMark/>
          </w:tcPr>
          <w:p w14:paraId="6AA359B9" w14:textId="77777777" w:rsidR="00972626" w:rsidRDefault="00972626">
            <w:pPr>
              <w:pStyle w:val="TAH"/>
              <w:spacing w:line="256" w:lineRule="auto"/>
              <w:rPr>
                <w:rFonts w:cs="Arial"/>
                <w:lang w:val="en-US"/>
              </w:rPr>
            </w:pPr>
            <w:r>
              <w:rPr>
                <w:rFonts w:cs="Arial"/>
                <w:lang w:val="en-US"/>
              </w:rPr>
              <w:t>(dB)</w:t>
            </w:r>
          </w:p>
        </w:tc>
        <w:tc>
          <w:tcPr>
            <w:tcW w:w="0" w:type="auto"/>
            <w:vMerge/>
            <w:tcBorders>
              <w:top w:val="nil"/>
              <w:left w:val="single" w:sz="4" w:space="0" w:color="auto"/>
              <w:bottom w:val="single" w:sz="4" w:space="0" w:color="auto"/>
              <w:right w:val="single" w:sz="4" w:space="0" w:color="auto"/>
            </w:tcBorders>
            <w:vAlign w:val="center"/>
            <w:hideMark/>
          </w:tcPr>
          <w:p w14:paraId="17B60306" w14:textId="77777777" w:rsidR="00972626" w:rsidRDefault="00972626">
            <w:pPr>
              <w:spacing w:after="0" w:line="256" w:lineRule="auto"/>
              <w:rPr>
                <w:rFonts w:ascii="Arial" w:hAnsi="Arial" w:cs="Arial"/>
                <w:b/>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9EB779" w14:textId="77777777" w:rsidR="00972626" w:rsidRDefault="00972626">
            <w:pPr>
              <w:spacing w:after="0" w:line="256" w:lineRule="auto"/>
              <w:rPr>
                <w:rFonts w:ascii="Arial" w:hAnsi="Arial" w:cs="Arial"/>
                <w:b/>
                <w:sz w:val="18"/>
              </w:rPr>
            </w:pPr>
          </w:p>
        </w:tc>
      </w:tr>
      <w:tr w:rsidR="00972626" w14:paraId="40776D7D" w14:textId="77777777" w:rsidTr="00972626">
        <w:trPr>
          <w:trHeight w:val="288"/>
        </w:trPr>
        <w:tc>
          <w:tcPr>
            <w:tcW w:w="908" w:type="pct"/>
            <w:vMerge w:val="restart"/>
            <w:tcBorders>
              <w:top w:val="nil"/>
              <w:left w:val="single" w:sz="4" w:space="0" w:color="auto"/>
              <w:bottom w:val="single" w:sz="4" w:space="0" w:color="auto"/>
              <w:right w:val="single" w:sz="4" w:space="0" w:color="auto"/>
            </w:tcBorders>
            <w:vAlign w:val="center"/>
            <w:hideMark/>
          </w:tcPr>
          <w:p w14:paraId="5F38ECD4" w14:textId="77777777" w:rsidR="00972626" w:rsidRDefault="00972626">
            <w:pPr>
              <w:pStyle w:val="TAC"/>
              <w:spacing w:line="256" w:lineRule="auto"/>
              <w:rPr>
                <w:rFonts w:cstheme="minorBidi"/>
                <w:lang w:val="en-US"/>
              </w:rPr>
            </w:pPr>
            <w:r>
              <w:rPr>
                <w:rFonts w:cs="Arial"/>
                <w:color w:val="000000"/>
                <w:lang w:eastAsia="ja-JP"/>
              </w:rPr>
              <w:t>CA_2A-4A-28A</w:t>
            </w:r>
          </w:p>
        </w:tc>
        <w:tc>
          <w:tcPr>
            <w:tcW w:w="711" w:type="pct"/>
            <w:vMerge w:val="restart"/>
            <w:tcBorders>
              <w:top w:val="single" w:sz="4" w:space="0" w:color="auto"/>
              <w:left w:val="single" w:sz="4" w:space="0" w:color="auto"/>
              <w:bottom w:val="single" w:sz="4" w:space="0" w:color="auto"/>
              <w:right w:val="single" w:sz="4" w:space="0" w:color="auto"/>
            </w:tcBorders>
            <w:vAlign w:val="center"/>
            <w:hideMark/>
          </w:tcPr>
          <w:p w14:paraId="25E27156" w14:textId="77777777" w:rsidR="00972626" w:rsidRDefault="00972626">
            <w:pPr>
              <w:pStyle w:val="TAC"/>
              <w:spacing w:line="256" w:lineRule="auto"/>
            </w:pPr>
            <w:r>
              <w:rPr>
                <w:rFonts w:cs="Arial"/>
                <w:color w:val="000000"/>
                <w:lang w:eastAsia="ja-JP"/>
              </w:rPr>
              <w:t>CA_4A-28A</w:t>
            </w:r>
          </w:p>
        </w:tc>
        <w:tc>
          <w:tcPr>
            <w:tcW w:w="426" w:type="pct"/>
            <w:tcBorders>
              <w:top w:val="single" w:sz="4" w:space="0" w:color="auto"/>
              <w:left w:val="nil"/>
              <w:bottom w:val="single" w:sz="4" w:space="0" w:color="auto"/>
              <w:right w:val="single" w:sz="4" w:space="0" w:color="auto"/>
            </w:tcBorders>
            <w:hideMark/>
          </w:tcPr>
          <w:p w14:paraId="7B22AE6E" w14:textId="77777777" w:rsidR="00972626" w:rsidRDefault="00972626">
            <w:pPr>
              <w:pStyle w:val="TAC"/>
              <w:spacing w:line="256" w:lineRule="auto"/>
            </w:pPr>
            <w:r>
              <w:rPr>
                <w:lang w:eastAsia="ja-JP"/>
              </w:rPr>
              <w:t>2</w:t>
            </w:r>
          </w:p>
        </w:tc>
        <w:tc>
          <w:tcPr>
            <w:tcW w:w="389" w:type="pct"/>
            <w:tcBorders>
              <w:top w:val="single" w:sz="4" w:space="0" w:color="auto"/>
              <w:left w:val="nil"/>
              <w:bottom w:val="single" w:sz="4" w:space="0" w:color="auto"/>
              <w:right w:val="single" w:sz="4" w:space="0" w:color="auto"/>
            </w:tcBorders>
            <w:noWrap/>
            <w:hideMark/>
          </w:tcPr>
          <w:p w14:paraId="7C8AA905" w14:textId="77777777" w:rsidR="00972626" w:rsidRDefault="00972626">
            <w:pPr>
              <w:pStyle w:val="TAC"/>
              <w:spacing w:line="256" w:lineRule="auto"/>
              <w:rPr>
                <w:lang w:val="en-US"/>
              </w:rPr>
            </w:pPr>
            <w:r>
              <w:t>1880</w:t>
            </w:r>
          </w:p>
        </w:tc>
        <w:tc>
          <w:tcPr>
            <w:tcW w:w="359" w:type="pct"/>
            <w:tcBorders>
              <w:top w:val="single" w:sz="4" w:space="0" w:color="auto"/>
              <w:left w:val="nil"/>
              <w:bottom w:val="single" w:sz="4" w:space="0" w:color="auto"/>
              <w:right w:val="single" w:sz="4" w:space="0" w:color="auto"/>
            </w:tcBorders>
            <w:noWrap/>
            <w:hideMark/>
          </w:tcPr>
          <w:p w14:paraId="6E8316C8" w14:textId="77777777" w:rsidR="00972626" w:rsidRDefault="00972626">
            <w:pPr>
              <w:pStyle w:val="TAC"/>
              <w:spacing w:line="256" w:lineRule="auto"/>
              <w:rPr>
                <w:lang w:val="en-US"/>
              </w:rPr>
            </w:pPr>
            <w:r>
              <w:t>5</w:t>
            </w:r>
          </w:p>
        </w:tc>
        <w:tc>
          <w:tcPr>
            <w:tcW w:w="302" w:type="pct"/>
            <w:tcBorders>
              <w:top w:val="single" w:sz="4" w:space="0" w:color="auto"/>
              <w:left w:val="nil"/>
              <w:bottom w:val="single" w:sz="4" w:space="0" w:color="auto"/>
              <w:right w:val="single" w:sz="4" w:space="0" w:color="auto"/>
            </w:tcBorders>
            <w:noWrap/>
            <w:hideMark/>
          </w:tcPr>
          <w:p w14:paraId="360DDB23" w14:textId="77777777" w:rsidR="00972626" w:rsidRDefault="00972626">
            <w:pPr>
              <w:pStyle w:val="TAC"/>
              <w:spacing w:line="256" w:lineRule="auto"/>
              <w:rPr>
                <w:lang w:val="en-US"/>
              </w:rPr>
            </w:pPr>
            <w:r>
              <w:t>25</w:t>
            </w:r>
          </w:p>
        </w:tc>
        <w:tc>
          <w:tcPr>
            <w:tcW w:w="390" w:type="pct"/>
            <w:tcBorders>
              <w:top w:val="single" w:sz="4" w:space="0" w:color="auto"/>
              <w:left w:val="nil"/>
              <w:bottom w:val="single" w:sz="4" w:space="0" w:color="auto"/>
              <w:right w:val="single" w:sz="4" w:space="0" w:color="auto"/>
            </w:tcBorders>
            <w:noWrap/>
            <w:hideMark/>
          </w:tcPr>
          <w:p w14:paraId="4C9C9785" w14:textId="77777777" w:rsidR="00972626" w:rsidRDefault="00972626">
            <w:pPr>
              <w:pStyle w:val="TAC"/>
              <w:spacing w:line="256" w:lineRule="auto"/>
            </w:pPr>
            <w:r>
              <w:t>1960</w:t>
            </w:r>
          </w:p>
        </w:tc>
        <w:tc>
          <w:tcPr>
            <w:tcW w:w="359" w:type="pct"/>
            <w:tcBorders>
              <w:top w:val="single" w:sz="4" w:space="0" w:color="auto"/>
              <w:left w:val="nil"/>
              <w:bottom w:val="single" w:sz="4" w:space="0" w:color="auto"/>
              <w:right w:val="single" w:sz="4" w:space="0" w:color="auto"/>
            </w:tcBorders>
            <w:hideMark/>
          </w:tcPr>
          <w:p w14:paraId="2E6D9FEF" w14:textId="77777777" w:rsidR="00972626" w:rsidRDefault="00972626">
            <w:pPr>
              <w:pStyle w:val="TAC"/>
              <w:spacing w:line="256" w:lineRule="auto"/>
            </w:pPr>
            <w:r>
              <w:rPr>
                <w:lang w:eastAsia="ja-JP"/>
              </w:rPr>
              <w:t>11.0</w:t>
            </w:r>
          </w:p>
        </w:tc>
        <w:tc>
          <w:tcPr>
            <w:tcW w:w="314" w:type="pct"/>
            <w:tcBorders>
              <w:top w:val="single" w:sz="4" w:space="0" w:color="auto"/>
              <w:left w:val="nil"/>
              <w:bottom w:val="single" w:sz="4" w:space="0" w:color="auto"/>
              <w:right w:val="single" w:sz="4" w:space="0" w:color="auto"/>
            </w:tcBorders>
            <w:hideMark/>
          </w:tcPr>
          <w:p w14:paraId="3E9D6CC4" w14:textId="77777777" w:rsidR="00972626" w:rsidRDefault="00972626">
            <w:pPr>
              <w:pStyle w:val="TAC"/>
              <w:spacing w:line="256" w:lineRule="auto"/>
            </w:pPr>
            <w:r>
              <w:t>IMD4</w:t>
            </w:r>
          </w:p>
        </w:tc>
        <w:tc>
          <w:tcPr>
            <w:tcW w:w="420" w:type="pct"/>
            <w:vMerge w:val="restart"/>
            <w:tcBorders>
              <w:top w:val="single" w:sz="4" w:space="0" w:color="auto"/>
              <w:left w:val="single" w:sz="4" w:space="0" w:color="auto"/>
              <w:bottom w:val="single" w:sz="4" w:space="0" w:color="auto"/>
              <w:right w:val="single" w:sz="4" w:space="0" w:color="auto"/>
            </w:tcBorders>
            <w:vAlign w:val="center"/>
            <w:hideMark/>
          </w:tcPr>
          <w:p w14:paraId="386265FB" w14:textId="77777777" w:rsidR="00972626" w:rsidRDefault="00972626">
            <w:pPr>
              <w:pStyle w:val="TAC"/>
              <w:spacing w:line="256" w:lineRule="auto"/>
              <w:rPr>
                <w:lang w:val="en-US"/>
              </w:rPr>
            </w:pPr>
            <w:r>
              <w:rPr>
                <w:rFonts w:cs="Arial"/>
                <w:lang w:val="en-US"/>
              </w:rPr>
              <w:t>FDD</w:t>
            </w:r>
          </w:p>
        </w:tc>
        <w:tc>
          <w:tcPr>
            <w:tcW w:w="421" w:type="pct"/>
            <w:tcBorders>
              <w:top w:val="single" w:sz="4" w:space="0" w:color="auto"/>
              <w:left w:val="single" w:sz="4" w:space="0" w:color="auto"/>
              <w:bottom w:val="single" w:sz="4" w:space="0" w:color="auto"/>
              <w:right w:val="single" w:sz="4" w:space="0" w:color="auto"/>
            </w:tcBorders>
            <w:hideMark/>
          </w:tcPr>
          <w:p w14:paraId="31EF32AA" w14:textId="77777777" w:rsidR="00972626" w:rsidRDefault="00972626">
            <w:pPr>
              <w:pStyle w:val="TAC"/>
              <w:spacing w:line="256" w:lineRule="auto"/>
              <w:rPr>
                <w:lang w:val="en-US"/>
              </w:rPr>
            </w:pPr>
            <w:r>
              <w:rPr>
                <w:lang w:val="en-US"/>
              </w:rPr>
              <w:t>IMD4</w:t>
            </w:r>
          </w:p>
        </w:tc>
      </w:tr>
      <w:tr w:rsidR="00972626" w14:paraId="3C470F74" w14:textId="77777777" w:rsidTr="00972626">
        <w:trPr>
          <w:trHeight w:val="288"/>
        </w:trPr>
        <w:tc>
          <w:tcPr>
            <w:tcW w:w="0" w:type="auto"/>
            <w:vMerge/>
            <w:tcBorders>
              <w:top w:val="nil"/>
              <w:left w:val="single" w:sz="4" w:space="0" w:color="auto"/>
              <w:bottom w:val="single" w:sz="4" w:space="0" w:color="auto"/>
              <w:right w:val="single" w:sz="4" w:space="0" w:color="auto"/>
            </w:tcBorders>
            <w:vAlign w:val="center"/>
            <w:hideMark/>
          </w:tcPr>
          <w:p w14:paraId="40B0240F" w14:textId="77777777" w:rsidR="00972626" w:rsidRDefault="00972626">
            <w:pPr>
              <w:spacing w:after="0" w:line="256" w:lineRule="auto"/>
              <w:rPr>
                <w:rFonts w:ascii="Arial" w:hAnsi="Arial" w:cstheme="minorBidi"/>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0643083" w14:textId="77777777" w:rsidR="00972626" w:rsidRDefault="00972626">
            <w:pPr>
              <w:spacing w:after="0" w:line="256" w:lineRule="auto"/>
              <w:rPr>
                <w:rFonts w:ascii="Arial" w:hAnsi="Arial"/>
                <w:sz w:val="18"/>
              </w:rPr>
            </w:pPr>
          </w:p>
        </w:tc>
        <w:tc>
          <w:tcPr>
            <w:tcW w:w="426" w:type="pct"/>
            <w:tcBorders>
              <w:top w:val="single" w:sz="4" w:space="0" w:color="auto"/>
              <w:left w:val="nil"/>
              <w:bottom w:val="single" w:sz="4" w:space="0" w:color="auto"/>
              <w:right w:val="single" w:sz="4" w:space="0" w:color="auto"/>
            </w:tcBorders>
            <w:hideMark/>
          </w:tcPr>
          <w:p w14:paraId="5EA5DBFE" w14:textId="77777777" w:rsidR="00972626" w:rsidRDefault="00972626">
            <w:pPr>
              <w:pStyle w:val="TAC"/>
              <w:spacing w:line="256" w:lineRule="auto"/>
            </w:pPr>
            <w:r>
              <w:rPr>
                <w:lang w:eastAsia="ja-JP"/>
              </w:rPr>
              <w:t>4</w:t>
            </w:r>
          </w:p>
        </w:tc>
        <w:tc>
          <w:tcPr>
            <w:tcW w:w="389" w:type="pct"/>
            <w:tcBorders>
              <w:top w:val="single" w:sz="4" w:space="0" w:color="auto"/>
              <w:left w:val="nil"/>
              <w:bottom w:val="single" w:sz="4" w:space="0" w:color="auto"/>
              <w:right w:val="single" w:sz="4" w:space="0" w:color="auto"/>
            </w:tcBorders>
            <w:noWrap/>
            <w:hideMark/>
          </w:tcPr>
          <w:p w14:paraId="1BF58747" w14:textId="77777777" w:rsidR="00972626" w:rsidRDefault="00972626">
            <w:pPr>
              <w:pStyle w:val="TAC"/>
              <w:spacing w:line="256" w:lineRule="auto"/>
              <w:rPr>
                <w:lang w:val="en-US"/>
              </w:rPr>
            </w:pPr>
            <w:r>
              <w:t>1720</w:t>
            </w:r>
          </w:p>
        </w:tc>
        <w:tc>
          <w:tcPr>
            <w:tcW w:w="359" w:type="pct"/>
            <w:tcBorders>
              <w:top w:val="single" w:sz="4" w:space="0" w:color="auto"/>
              <w:left w:val="nil"/>
              <w:bottom w:val="single" w:sz="4" w:space="0" w:color="auto"/>
              <w:right w:val="single" w:sz="4" w:space="0" w:color="auto"/>
            </w:tcBorders>
            <w:noWrap/>
            <w:hideMark/>
          </w:tcPr>
          <w:p w14:paraId="355366C4" w14:textId="77777777" w:rsidR="00972626" w:rsidRDefault="00972626">
            <w:pPr>
              <w:pStyle w:val="TAC"/>
              <w:spacing w:line="256" w:lineRule="auto"/>
              <w:rPr>
                <w:lang w:val="en-US"/>
              </w:rPr>
            </w:pPr>
            <w:r>
              <w:t>5</w:t>
            </w:r>
          </w:p>
        </w:tc>
        <w:tc>
          <w:tcPr>
            <w:tcW w:w="302" w:type="pct"/>
            <w:tcBorders>
              <w:top w:val="single" w:sz="4" w:space="0" w:color="auto"/>
              <w:left w:val="nil"/>
              <w:bottom w:val="single" w:sz="4" w:space="0" w:color="auto"/>
              <w:right w:val="single" w:sz="4" w:space="0" w:color="auto"/>
            </w:tcBorders>
            <w:noWrap/>
            <w:hideMark/>
          </w:tcPr>
          <w:p w14:paraId="5B9A3AFA" w14:textId="77777777" w:rsidR="00972626" w:rsidRDefault="00972626">
            <w:pPr>
              <w:pStyle w:val="TAC"/>
              <w:spacing w:line="256" w:lineRule="auto"/>
              <w:rPr>
                <w:lang w:val="en-US"/>
              </w:rPr>
            </w:pPr>
            <w:r>
              <w:t>25</w:t>
            </w:r>
          </w:p>
        </w:tc>
        <w:tc>
          <w:tcPr>
            <w:tcW w:w="390" w:type="pct"/>
            <w:tcBorders>
              <w:top w:val="single" w:sz="4" w:space="0" w:color="auto"/>
              <w:left w:val="nil"/>
              <w:bottom w:val="single" w:sz="4" w:space="0" w:color="auto"/>
              <w:right w:val="single" w:sz="4" w:space="0" w:color="auto"/>
            </w:tcBorders>
            <w:noWrap/>
            <w:hideMark/>
          </w:tcPr>
          <w:p w14:paraId="46D5777D" w14:textId="77777777" w:rsidR="00972626" w:rsidRDefault="00972626">
            <w:pPr>
              <w:pStyle w:val="TAC"/>
              <w:spacing w:line="256" w:lineRule="auto"/>
            </w:pPr>
            <w:r>
              <w:t>2120</w:t>
            </w:r>
          </w:p>
        </w:tc>
        <w:tc>
          <w:tcPr>
            <w:tcW w:w="359" w:type="pct"/>
            <w:tcBorders>
              <w:top w:val="single" w:sz="4" w:space="0" w:color="auto"/>
              <w:left w:val="nil"/>
              <w:bottom w:val="single" w:sz="4" w:space="0" w:color="auto"/>
              <w:right w:val="single" w:sz="4" w:space="0" w:color="auto"/>
            </w:tcBorders>
            <w:hideMark/>
          </w:tcPr>
          <w:p w14:paraId="0655DB1E" w14:textId="77777777" w:rsidR="00972626" w:rsidRDefault="00972626">
            <w:pPr>
              <w:pStyle w:val="TAC"/>
              <w:spacing w:line="256" w:lineRule="auto"/>
            </w:pPr>
            <w:r>
              <w:rPr>
                <w:lang w:eastAsia="ja-JP"/>
              </w:rPr>
              <w:t>N/A</w:t>
            </w:r>
          </w:p>
        </w:tc>
        <w:tc>
          <w:tcPr>
            <w:tcW w:w="314" w:type="pct"/>
            <w:tcBorders>
              <w:top w:val="single" w:sz="4" w:space="0" w:color="auto"/>
              <w:left w:val="nil"/>
              <w:bottom w:val="single" w:sz="4" w:space="0" w:color="auto"/>
              <w:right w:val="single" w:sz="4" w:space="0" w:color="auto"/>
            </w:tcBorders>
            <w:hideMark/>
          </w:tcPr>
          <w:p w14:paraId="26C3C62C" w14:textId="77777777" w:rsidR="00972626" w:rsidRDefault="00972626">
            <w:pPr>
              <w:pStyle w:val="TAC"/>
              <w:spacing w:line="256" w:lineRule="auto"/>
            </w:pPr>
            <w: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964945" w14:textId="77777777" w:rsidR="00972626" w:rsidRDefault="00972626">
            <w:pPr>
              <w:spacing w:after="0" w:line="256" w:lineRule="auto"/>
              <w:rPr>
                <w:rFonts w:ascii="Arial" w:hAnsi="Arial"/>
                <w:sz w:val="18"/>
                <w:lang w:val="en-US"/>
              </w:rPr>
            </w:pPr>
          </w:p>
        </w:tc>
        <w:tc>
          <w:tcPr>
            <w:tcW w:w="421" w:type="pct"/>
            <w:tcBorders>
              <w:top w:val="single" w:sz="4" w:space="0" w:color="auto"/>
              <w:left w:val="single" w:sz="4" w:space="0" w:color="auto"/>
              <w:bottom w:val="single" w:sz="4" w:space="0" w:color="auto"/>
              <w:right w:val="single" w:sz="4" w:space="0" w:color="auto"/>
            </w:tcBorders>
            <w:hideMark/>
          </w:tcPr>
          <w:p w14:paraId="0385BA41" w14:textId="77777777" w:rsidR="00972626" w:rsidRDefault="00972626">
            <w:pPr>
              <w:pStyle w:val="TAC"/>
              <w:spacing w:line="256" w:lineRule="auto"/>
              <w:rPr>
                <w:lang w:val="en-US"/>
              </w:rPr>
            </w:pPr>
            <w:r>
              <w:rPr>
                <w:rFonts w:cs="Arial"/>
                <w:lang w:val="en-US"/>
              </w:rPr>
              <w:t>N/A</w:t>
            </w:r>
          </w:p>
        </w:tc>
      </w:tr>
      <w:tr w:rsidR="00972626" w14:paraId="7900AB5B" w14:textId="77777777" w:rsidTr="00972626">
        <w:trPr>
          <w:trHeight w:val="288"/>
        </w:trPr>
        <w:tc>
          <w:tcPr>
            <w:tcW w:w="0" w:type="auto"/>
            <w:vMerge/>
            <w:tcBorders>
              <w:top w:val="nil"/>
              <w:left w:val="single" w:sz="4" w:space="0" w:color="auto"/>
              <w:bottom w:val="single" w:sz="4" w:space="0" w:color="auto"/>
              <w:right w:val="single" w:sz="4" w:space="0" w:color="auto"/>
            </w:tcBorders>
            <w:vAlign w:val="center"/>
            <w:hideMark/>
          </w:tcPr>
          <w:p w14:paraId="0D28A5B1" w14:textId="77777777" w:rsidR="00972626" w:rsidRDefault="00972626">
            <w:pPr>
              <w:spacing w:after="0" w:line="256" w:lineRule="auto"/>
              <w:rPr>
                <w:rFonts w:ascii="Arial" w:hAnsi="Arial" w:cstheme="minorBidi"/>
                <w:sz w:val="18"/>
                <w:lang w:val="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6934E4" w14:textId="77777777" w:rsidR="00972626" w:rsidRDefault="00972626">
            <w:pPr>
              <w:spacing w:after="0" w:line="256" w:lineRule="auto"/>
              <w:rPr>
                <w:rFonts w:ascii="Arial" w:hAnsi="Arial"/>
                <w:sz w:val="18"/>
              </w:rPr>
            </w:pPr>
          </w:p>
        </w:tc>
        <w:tc>
          <w:tcPr>
            <w:tcW w:w="426" w:type="pct"/>
            <w:tcBorders>
              <w:top w:val="single" w:sz="4" w:space="0" w:color="auto"/>
              <w:left w:val="nil"/>
              <w:bottom w:val="single" w:sz="4" w:space="0" w:color="auto"/>
              <w:right w:val="single" w:sz="4" w:space="0" w:color="auto"/>
            </w:tcBorders>
            <w:hideMark/>
          </w:tcPr>
          <w:p w14:paraId="3E1EF482" w14:textId="77777777" w:rsidR="00972626" w:rsidRDefault="00972626">
            <w:pPr>
              <w:pStyle w:val="TAC"/>
              <w:spacing w:line="256" w:lineRule="auto"/>
            </w:pPr>
            <w:r>
              <w:rPr>
                <w:lang w:eastAsia="ja-JP"/>
              </w:rPr>
              <w:t>28</w:t>
            </w:r>
          </w:p>
        </w:tc>
        <w:tc>
          <w:tcPr>
            <w:tcW w:w="389" w:type="pct"/>
            <w:tcBorders>
              <w:top w:val="single" w:sz="4" w:space="0" w:color="auto"/>
              <w:left w:val="nil"/>
              <w:bottom w:val="single" w:sz="4" w:space="0" w:color="auto"/>
              <w:right w:val="single" w:sz="4" w:space="0" w:color="auto"/>
            </w:tcBorders>
            <w:noWrap/>
            <w:hideMark/>
          </w:tcPr>
          <w:p w14:paraId="4496E56F" w14:textId="77777777" w:rsidR="00972626" w:rsidRDefault="00972626">
            <w:pPr>
              <w:pStyle w:val="TAC"/>
              <w:spacing w:line="256" w:lineRule="auto"/>
              <w:rPr>
                <w:lang w:val="en-US"/>
              </w:rPr>
            </w:pPr>
            <w:r>
              <w:t>740</w:t>
            </w:r>
          </w:p>
        </w:tc>
        <w:tc>
          <w:tcPr>
            <w:tcW w:w="359" w:type="pct"/>
            <w:tcBorders>
              <w:top w:val="single" w:sz="4" w:space="0" w:color="auto"/>
              <w:left w:val="nil"/>
              <w:bottom w:val="single" w:sz="4" w:space="0" w:color="auto"/>
              <w:right w:val="single" w:sz="4" w:space="0" w:color="auto"/>
            </w:tcBorders>
            <w:noWrap/>
            <w:hideMark/>
          </w:tcPr>
          <w:p w14:paraId="6BECB4BB" w14:textId="77777777" w:rsidR="00972626" w:rsidRDefault="00972626">
            <w:pPr>
              <w:pStyle w:val="TAC"/>
              <w:spacing w:line="256" w:lineRule="auto"/>
              <w:rPr>
                <w:lang w:val="en-US"/>
              </w:rPr>
            </w:pPr>
            <w:r>
              <w:t>5</w:t>
            </w:r>
          </w:p>
        </w:tc>
        <w:tc>
          <w:tcPr>
            <w:tcW w:w="302" w:type="pct"/>
            <w:tcBorders>
              <w:top w:val="single" w:sz="4" w:space="0" w:color="auto"/>
              <w:left w:val="nil"/>
              <w:bottom w:val="single" w:sz="4" w:space="0" w:color="auto"/>
              <w:right w:val="single" w:sz="4" w:space="0" w:color="auto"/>
            </w:tcBorders>
            <w:noWrap/>
            <w:hideMark/>
          </w:tcPr>
          <w:p w14:paraId="72DE48DD" w14:textId="77777777" w:rsidR="00972626" w:rsidRDefault="00972626">
            <w:pPr>
              <w:pStyle w:val="TAC"/>
              <w:spacing w:line="256" w:lineRule="auto"/>
              <w:rPr>
                <w:lang w:val="en-US"/>
              </w:rPr>
            </w:pPr>
            <w:r>
              <w:t>25</w:t>
            </w:r>
          </w:p>
        </w:tc>
        <w:tc>
          <w:tcPr>
            <w:tcW w:w="390" w:type="pct"/>
            <w:tcBorders>
              <w:top w:val="single" w:sz="4" w:space="0" w:color="auto"/>
              <w:left w:val="nil"/>
              <w:bottom w:val="single" w:sz="4" w:space="0" w:color="auto"/>
              <w:right w:val="single" w:sz="4" w:space="0" w:color="auto"/>
            </w:tcBorders>
            <w:noWrap/>
            <w:hideMark/>
          </w:tcPr>
          <w:p w14:paraId="549E4BE2" w14:textId="77777777" w:rsidR="00972626" w:rsidRDefault="00972626">
            <w:pPr>
              <w:pStyle w:val="TAC"/>
              <w:spacing w:line="256" w:lineRule="auto"/>
            </w:pPr>
            <w:r>
              <w:t>795</w:t>
            </w:r>
          </w:p>
        </w:tc>
        <w:tc>
          <w:tcPr>
            <w:tcW w:w="359" w:type="pct"/>
            <w:tcBorders>
              <w:top w:val="single" w:sz="4" w:space="0" w:color="auto"/>
              <w:left w:val="nil"/>
              <w:bottom w:val="single" w:sz="4" w:space="0" w:color="auto"/>
              <w:right w:val="single" w:sz="4" w:space="0" w:color="auto"/>
            </w:tcBorders>
            <w:hideMark/>
          </w:tcPr>
          <w:p w14:paraId="57D1F1D8" w14:textId="77777777" w:rsidR="00972626" w:rsidRDefault="00972626">
            <w:pPr>
              <w:pStyle w:val="TAC"/>
              <w:spacing w:line="256" w:lineRule="auto"/>
            </w:pPr>
            <w:r>
              <w:rPr>
                <w:lang w:eastAsia="ja-JP"/>
              </w:rPr>
              <w:t>N/A</w:t>
            </w:r>
          </w:p>
        </w:tc>
        <w:tc>
          <w:tcPr>
            <w:tcW w:w="314" w:type="pct"/>
            <w:tcBorders>
              <w:top w:val="single" w:sz="4" w:space="0" w:color="auto"/>
              <w:left w:val="nil"/>
              <w:bottom w:val="single" w:sz="4" w:space="0" w:color="auto"/>
              <w:right w:val="single" w:sz="4" w:space="0" w:color="auto"/>
            </w:tcBorders>
            <w:hideMark/>
          </w:tcPr>
          <w:p w14:paraId="2C37D605" w14:textId="77777777" w:rsidR="00972626" w:rsidRDefault="00972626">
            <w:pPr>
              <w:pStyle w:val="TAC"/>
              <w:spacing w:line="256" w:lineRule="auto"/>
            </w:pPr>
            <w:r>
              <w:t>N/A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1A3C87" w14:textId="77777777" w:rsidR="00972626" w:rsidRDefault="00972626">
            <w:pPr>
              <w:spacing w:after="0" w:line="256" w:lineRule="auto"/>
              <w:rPr>
                <w:rFonts w:ascii="Arial" w:hAnsi="Arial"/>
                <w:sz w:val="18"/>
                <w:lang w:val="en-US"/>
              </w:rPr>
            </w:pPr>
          </w:p>
        </w:tc>
        <w:tc>
          <w:tcPr>
            <w:tcW w:w="421" w:type="pct"/>
            <w:tcBorders>
              <w:top w:val="single" w:sz="4" w:space="0" w:color="auto"/>
              <w:left w:val="single" w:sz="4" w:space="0" w:color="auto"/>
              <w:bottom w:val="single" w:sz="4" w:space="0" w:color="auto"/>
              <w:right w:val="single" w:sz="4" w:space="0" w:color="auto"/>
            </w:tcBorders>
            <w:hideMark/>
          </w:tcPr>
          <w:p w14:paraId="0A910886" w14:textId="77777777" w:rsidR="00972626" w:rsidRDefault="00972626">
            <w:pPr>
              <w:pStyle w:val="TAC"/>
              <w:spacing w:line="256" w:lineRule="auto"/>
              <w:rPr>
                <w:lang w:val="en-US"/>
              </w:rPr>
            </w:pPr>
            <w:r>
              <w:rPr>
                <w:rFonts w:cs="Arial"/>
                <w:lang w:val="en-US"/>
              </w:rPr>
              <w:t>N/A</w:t>
            </w:r>
          </w:p>
        </w:tc>
      </w:tr>
    </w:tbl>
    <w:p w14:paraId="29BAC87B" w14:textId="77777777" w:rsidR="00972626" w:rsidRDefault="00972626" w:rsidP="00880246"/>
    <w:p w14:paraId="09A77937" w14:textId="45250692" w:rsidR="00C8445D" w:rsidRDefault="00C8445D" w:rsidP="00C8445D">
      <w:pPr>
        <w:keepNext/>
        <w:keepLines/>
        <w:spacing w:before="120"/>
        <w:ind w:left="1134" w:hanging="1134"/>
        <w:outlineLvl w:val="2"/>
        <w:rPr>
          <w:rFonts w:ascii="Calibri" w:hAnsi="Calibri"/>
          <w:lang w:eastAsia="sv-SE"/>
        </w:rPr>
      </w:pPr>
      <w:r>
        <w:rPr>
          <w:rFonts w:ascii="Arial" w:hAnsi="Arial"/>
          <w:sz w:val="28"/>
          <w:lang w:eastAsia="en-US"/>
        </w:rPr>
        <w:t>5.4.17</w:t>
      </w:r>
      <w:r>
        <w:rPr>
          <w:rFonts w:ascii="Calibri" w:hAnsi="Calibri"/>
          <w:lang w:eastAsia="sv-SE"/>
        </w:rPr>
        <w:tab/>
      </w:r>
      <w:r>
        <w:rPr>
          <w:rFonts w:ascii="Arial" w:hAnsi="Arial"/>
          <w:sz w:val="28"/>
          <w:lang w:eastAsia="en-US"/>
        </w:rPr>
        <w:t>CA_1-7-40, CA_1-7-40-40</w:t>
      </w:r>
    </w:p>
    <w:p w14:paraId="78E1DB83" w14:textId="5CFB13F5" w:rsidR="00C8445D" w:rsidRDefault="00C8445D" w:rsidP="00C8445D">
      <w:pPr>
        <w:keepNext/>
        <w:keepLines/>
        <w:spacing w:before="120"/>
        <w:ind w:left="864" w:hanging="864"/>
        <w:outlineLvl w:val="3"/>
        <w:rPr>
          <w:rFonts w:ascii="Arial" w:hAnsi="Arial"/>
          <w:sz w:val="24"/>
          <w:lang w:val="en-US" w:eastAsia="ko-KR"/>
        </w:rPr>
      </w:pPr>
      <w:r>
        <w:rPr>
          <w:rFonts w:ascii="Arial" w:hAnsi="Arial"/>
          <w:sz w:val="24"/>
          <w:lang w:eastAsia="ja-JP"/>
        </w:rPr>
        <w:t>5.4.17</w:t>
      </w:r>
      <w:r>
        <w:rPr>
          <w:rFonts w:ascii="Arial" w:hAnsi="Arial"/>
          <w:sz w:val="24"/>
          <w:lang w:eastAsia="en-US"/>
        </w:rPr>
        <w:t>.</w:t>
      </w:r>
      <w:r>
        <w:rPr>
          <w:rFonts w:ascii="Arial" w:hAnsi="Arial"/>
          <w:sz w:val="24"/>
          <w:lang w:eastAsia="ko-KR"/>
        </w:rPr>
        <w:t>1</w:t>
      </w:r>
      <w:r>
        <w:rPr>
          <w:rFonts w:ascii="Calibri" w:hAnsi="Calibri"/>
          <w:sz w:val="21"/>
          <w:lang w:eastAsia="sv-SE"/>
        </w:rPr>
        <w:tab/>
      </w:r>
      <w:r>
        <w:rPr>
          <w:rFonts w:ascii="Arial" w:hAnsi="Arial"/>
          <w:sz w:val="24"/>
          <w:lang w:eastAsia="en-US"/>
        </w:rPr>
        <w:t>Channel bandwidths per operating band for CA</w:t>
      </w:r>
    </w:p>
    <w:p w14:paraId="0BAF3B10" w14:textId="676EB4D2" w:rsidR="00C8445D" w:rsidRDefault="00C8445D" w:rsidP="00C8445D">
      <w:pPr>
        <w:keepNext/>
        <w:keepLines/>
        <w:spacing w:before="60"/>
        <w:jc w:val="center"/>
        <w:rPr>
          <w:rFonts w:ascii="Arial" w:hAnsi="Arial"/>
          <w:b/>
          <w:lang w:eastAsia="en-US"/>
        </w:rPr>
      </w:pPr>
      <w:r>
        <w:rPr>
          <w:rFonts w:ascii="Arial" w:hAnsi="Arial"/>
          <w:b/>
          <w:lang w:eastAsia="en-US"/>
        </w:rPr>
        <w:t xml:space="preserve">Table </w:t>
      </w:r>
      <w:r>
        <w:rPr>
          <w:rFonts w:ascii="Arial" w:hAnsi="Arial"/>
          <w:b/>
        </w:rPr>
        <w:t>5.4.17.1</w:t>
      </w:r>
      <w:r>
        <w:rPr>
          <w:rFonts w:ascii="Arial" w:hAnsi="Arial"/>
          <w:b/>
          <w:lang w:eastAsia="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C8445D" w14:paraId="4A15031F" w14:textId="77777777" w:rsidTr="00C8445D">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5C797BB3"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E</w:t>
            </w:r>
            <w:r>
              <w:rPr>
                <w:rFonts w:ascii="Arial" w:hAnsi="Arial" w:cs="Arial"/>
                <w:b/>
                <w:sz w:val="18"/>
                <w:lang w:eastAsia="en-US"/>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3B8B6648"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Uplink (UL) operating band</w:t>
            </w:r>
            <w:r>
              <w:rPr>
                <w:rFonts w:ascii="Arial" w:hAnsi="Arial" w:cs="Arial"/>
                <w:b/>
                <w:sz w:val="18"/>
                <w:lang w:eastAsia="en-US"/>
              </w:rPr>
              <w:br/>
              <w:t>BS receive</w:t>
            </w:r>
            <w:r>
              <w:rPr>
                <w:rFonts w:ascii="Arial" w:hAnsi="Arial" w:cs="Arial"/>
                <w:b/>
                <w:sz w:val="18"/>
                <w:lang w:eastAsia="en-US"/>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6DDFB357"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Downlink (DL) operating band</w:t>
            </w:r>
            <w:r>
              <w:rPr>
                <w:rFonts w:ascii="Arial" w:hAnsi="Arial" w:cs="Arial"/>
                <w:b/>
                <w:sz w:val="18"/>
                <w:lang w:eastAsia="en-US"/>
              </w:rPr>
              <w:br/>
              <w:t xml:space="preserve">BS transmit </w:t>
            </w:r>
            <w:r>
              <w:rPr>
                <w:rFonts w:ascii="Arial" w:hAnsi="Arial" w:cs="Arial"/>
                <w:b/>
                <w:sz w:val="18"/>
                <w:lang w:eastAsia="en-US"/>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39F012FB"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Duplex Mode</w:t>
            </w:r>
          </w:p>
        </w:tc>
      </w:tr>
      <w:tr w:rsidR="00C8445D" w14:paraId="02D1A0F2" w14:textId="77777777" w:rsidTr="00C8445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5913C" w14:textId="77777777" w:rsidR="00C8445D" w:rsidRDefault="00C8445D">
            <w:pPr>
              <w:spacing w:after="0"/>
              <w:rPr>
                <w:rFonts w:ascii="Arial" w:hAnsi="Arial" w:cs="Arial"/>
                <w:b/>
                <w:sz w:val="18"/>
                <w:lang w:eastAsia="en-US"/>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73415D85"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UL_low</w:t>
            </w:r>
            <w:r>
              <w:rPr>
                <w:rFonts w:ascii="Arial" w:hAnsi="Arial" w:cs="Arial"/>
                <w:b/>
                <w:sz w:val="18"/>
                <w:lang w:eastAsia="en-US"/>
              </w:rPr>
              <w:t xml:space="preserve">   –  F</w:t>
            </w:r>
            <w:r>
              <w:rPr>
                <w:rFonts w:ascii="Arial" w:hAnsi="Arial" w:cs="Arial"/>
                <w:b/>
                <w:sz w:val="18"/>
                <w:vertAlign w:val="subscript"/>
                <w:lang w:eastAsia="en-US"/>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2DADB665"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DL_low</w:t>
            </w:r>
            <w:r>
              <w:rPr>
                <w:rFonts w:ascii="Arial" w:hAnsi="Arial" w:cs="Arial"/>
                <w:b/>
                <w:sz w:val="18"/>
                <w:lang w:eastAsia="en-US"/>
              </w:rPr>
              <w:t xml:space="preserve">  –  F</w:t>
            </w:r>
            <w:r>
              <w:rPr>
                <w:rFonts w:ascii="Arial" w:hAnsi="Arial" w:cs="Arial"/>
                <w:b/>
                <w:sz w:val="18"/>
                <w:vertAlign w:val="subscript"/>
                <w:lang w:eastAsia="en-US"/>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C3B1CED" w14:textId="77777777" w:rsidR="00C8445D" w:rsidRDefault="00C8445D">
            <w:pPr>
              <w:spacing w:after="0"/>
              <w:rPr>
                <w:rFonts w:ascii="Arial" w:hAnsi="Arial" w:cs="Arial"/>
                <w:b/>
                <w:sz w:val="18"/>
                <w:lang w:eastAsia="en-US"/>
              </w:rPr>
            </w:pPr>
          </w:p>
        </w:tc>
      </w:tr>
      <w:tr w:rsidR="00C8445D" w14:paraId="1B70403D" w14:textId="77777777" w:rsidTr="00C8445D">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3F18064E" w14:textId="77777777" w:rsidR="00C8445D" w:rsidRDefault="00C8445D">
            <w:pPr>
              <w:keepNext/>
              <w:keepLines/>
              <w:spacing w:after="0"/>
              <w:jc w:val="center"/>
              <w:rPr>
                <w:rFonts w:ascii="Arial" w:hAnsi="Arial" w:cs="Arial"/>
                <w:color w:val="000000"/>
                <w:sz w:val="18"/>
                <w:szCs w:val="18"/>
              </w:rPr>
            </w:pPr>
            <w:r>
              <w:rPr>
                <w:rFonts w:ascii="Arial" w:hAnsi="Arial" w:cs="Arial"/>
                <w:sz w:val="18"/>
                <w:szCs w:val="18"/>
              </w:rPr>
              <w:t>1</w:t>
            </w:r>
          </w:p>
        </w:tc>
        <w:tc>
          <w:tcPr>
            <w:tcW w:w="1368" w:type="dxa"/>
            <w:tcBorders>
              <w:top w:val="single" w:sz="4" w:space="0" w:color="auto"/>
              <w:left w:val="single" w:sz="4" w:space="0" w:color="auto"/>
              <w:bottom w:val="single" w:sz="4" w:space="0" w:color="auto"/>
              <w:right w:val="nil"/>
            </w:tcBorders>
            <w:vAlign w:val="center"/>
            <w:hideMark/>
          </w:tcPr>
          <w:p w14:paraId="17B6C67E" w14:textId="77777777" w:rsidR="00C8445D" w:rsidRDefault="00C8445D">
            <w:pPr>
              <w:keepNext/>
              <w:keepLines/>
              <w:spacing w:after="0"/>
              <w:jc w:val="right"/>
              <w:rPr>
                <w:rFonts w:ascii="Arial" w:hAnsi="Arial" w:cs="Arial"/>
                <w:color w:val="000000"/>
                <w:sz w:val="18"/>
                <w:szCs w:val="18"/>
              </w:rPr>
            </w:pPr>
            <w:r>
              <w:rPr>
                <w:rFonts w:ascii="Arial" w:hAnsi="Arial" w:cs="Arial"/>
                <w:sz w:val="18"/>
                <w:szCs w:val="18"/>
              </w:rPr>
              <w:t>1920 MHz</w:t>
            </w:r>
          </w:p>
        </w:tc>
        <w:tc>
          <w:tcPr>
            <w:tcW w:w="576" w:type="dxa"/>
            <w:tcBorders>
              <w:top w:val="single" w:sz="4" w:space="0" w:color="auto"/>
              <w:left w:val="nil"/>
              <w:bottom w:val="single" w:sz="4" w:space="0" w:color="auto"/>
              <w:right w:val="nil"/>
            </w:tcBorders>
            <w:hideMark/>
          </w:tcPr>
          <w:p w14:paraId="59E98652" w14:textId="77777777" w:rsidR="00C8445D" w:rsidRDefault="00C8445D">
            <w:pPr>
              <w:keepNext/>
              <w:keepLines/>
              <w:spacing w:after="0"/>
              <w:jc w:val="center"/>
              <w:rPr>
                <w:rFonts w:ascii="Arial" w:hAnsi="Arial" w:cs="Arial"/>
                <w:color w:val="000000"/>
                <w:sz w:val="18"/>
                <w:szCs w:val="18"/>
              </w:rPr>
            </w:pPr>
            <w:r>
              <w:rPr>
                <w:rFonts w:ascii="Arial" w:hAnsi="Arial" w:cs="Arial"/>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6ED2DA9E" w14:textId="77777777" w:rsidR="00C8445D" w:rsidRDefault="00C8445D">
            <w:pPr>
              <w:keepNext/>
              <w:keepLines/>
              <w:spacing w:after="0"/>
              <w:rPr>
                <w:rFonts w:ascii="Arial" w:hAnsi="Arial" w:cs="Arial"/>
                <w:color w:val="000000"/>
                <w:sz w:val="18"/>
                <w:szCs w:val="18"/>
              </w:rPr>
            </w:pPr>
            <w:r>
              <w:rPr>
                <w:rFonts w:ascii="Arial" w:hAnsi="Arial" w:cs="Arial"/>
                <w:sz w:val="18"/>
                <w:szCs w:val="18"/>
              </w:rPr>
              <w:t xml:space="preserve">1980 MHz </w:t>
            </w:r>
          </w:p>
        </w:tc>
        <w:tc>
          <w:tcPr>
            <w:tcW w:w="1385" w:type="dxa"/>
            <w:tcBorders>
              <w:top w:val="single" w:sz="4" w:space="0" w:color="auto"/>
              <w:left w:val="nil"/>
              <w:bottom w:val="single" w:sz="4" w:space="0" w:color="auto"/>
              <w:right w:val="nil"/>
            </w:tcBorders>
            <w:vAlign w:val="center"/>
            <w:hideMark/>
          </w:tcPr>
          <w:p w14:paraId="2A19CFA5" w14:textId="77777777" w:rsidR="00C8445D" w:rsidRDefault="00C8445D">
            <w:pPr>
              <w:keepNext/>
              <w:keepLines/>
              <w:spacing w:after="0"/>
              <w:jc w:val="right"/>
              <w:rPr>
                <w:rFonts w:ascii="Arial" w:hAnsi="Arial" w:cs="Arial"/>
                <w:color w:val="000000"/>
                <w:sz w:val="18"/>
                <w:szCs w:val="18"/>
              </w:rPr>
            </w:pPr>
            <w:r>
              <w:rPr>
                <w:rFonts w:ascii="Arial" w:hAnsi="Arial" w:cs="Arial"/>
                <w:sz w:val="18"/>
                <w:szCs w:val="18"/>
              </w:rPr>
              <w:t>2110 MHz</w:t>
            </w:r>
          </w:p>
        </w:tc>
        <w:tc>
          <w:tcPr>
            <w:tcW w:w="353" w:type="dxa"/>
            <w:tcBorders>
              <w:top w:val="single" w:sz="4" w:space="0" w:color="auto"/>
              <w:left w:val="nil"/>
              <w:bottom w:val="single" w:sz="4" w:space="0" w:color="auto"/>
              <w:right w:val="nil"/>
            </w:tcBorders>
            <w:hideMark/>
          </w:tcPr>
          <w:p w14:paraId="3B3FA450" w14:textId="77777777" w:rsidR="00C8445D" w:rsidRDefault="00C8445D">
            <w:pPr>
              <w:keepNext/>
              <w:keepLines/>
              <w:spacing w:after="0"/>
              <w:jc w:val="center"/>
              <w:rPr>
                <w:rFonts w:ascii="Arial" w:hAnsi="Arial" w:cs="Arial"/>
                <w:color w:val="000000"/>
                <w:sz w:val="18"/>
                <w:szCs w:val="18"/>
              </w:rPr>
            </w:pPr>
            <w:r>
              <w:rPr>
                <w:rFonts w:ascii="Arial" w:hAnsi="Arial" w:cs="Arial"/>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138F73D2" w14:textId="77777777" w:rsidR="00C8445D" w:rsidRDefault="00C8445D">
            <w:pPr>
              <w:keepNext/>
              <w:keepLines/>
              <w:spacing w:after="0"/>
              <w:rPr>
                <w:rFonts w:ascii="Arial" w:hAnsi="Arial" w:cs="Arial"/>
                <w:color w:val="000000"/>
                <w:sz w:val="18"/>
                <w:szCs w:val="18"/>
              </w:rPr>
            </w:pPr>
            <w:r>
              <w:rPr>
                <w:rFonts w:ascii="Arial" w:hAnsi="Arial" w:cs="Arial"/>
                <w:sz w:val="18"/>
                <w:szCs w:val="18"/>
              </w:rPr>
              <w:t>2170 MHz</w:t>
            </w:r>
          </w:p>
        </w:tc>
        <w:tc>
          <w:tcPr>
            <w:tcW w:w="1010" w:type="dxa"/>
            <w:tcBorders>
              <w:top w:val="single" w:sz="4" w:space="0" w:color="auto"/>
              <w:left w:val="single" w:sz="4" w:space="0" w:color="auto"/>
              <w:bottom w:val="single" w:sz="4" w:space="0" w:color="auto"/>
              <w:right w:val="single" w:sz="4" w:space="0" w:color="auto"/>
            </w:tcBorders>
            <w:hideMark/>
          </w:tcPr>
          <w:p w14:paraId="015B0234" w14:textId="77777777" w:rsidR="00C8445D" w:rsidRDefault="00C8445D">
            <w:pPr>
              <w:keepNext/>
              <w:keepLines/>
              <w:spacing w:after="0"/>
              <w:jc w:val="center"/>
              <w:rPr>
                <w:rFonts w:ascii="Arial" w:hAnsi="Arial" w:cs="Arial"/>
                <w:sz w:val="18"/>
                <w:szCs w:val="18"/>
                <w:lang w:eastAsia="en-US"/>
              </w:rPr>
            </w:pPr>
            <w:r>
              <w:rPr>
                <w:rFonts w:ascii="Arial" w:hAnsi="Arial" w:cs="Arial"/>
                <w:sz w:val="18"/>
                <w:szCs w:val="18"/>
              </w:rPr>
              <w:t>FDD</w:t>
            </w:r>
          </w:p>
        </w:tc>
      </w:tr>
      <w:tr w:rsidR="00C8445D" w14:paraId="0F6E581D" w14:textId="77777777" w:rsidTr="00C8445D">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3C5D123E" w14:textId="77777777" w:rsidR="00C8445D" w:rsidRDefault="00C8445D">
            <w:pPr>
              <w:keepNext/>
              <w:keepLines/>
              <w:spacing w:after="0"/>
              <w:jc w:val="center"/>
              <w:rPr>
                <w:rFonts w:ascii="Arial" w:hAnsi="Arial" w:cs="Arial"/>
                <w:sz w:val="18"/>
                <w:lang w:eastAsia="en-US"/>
              </w:rPr>
            </w:pPr>
            <w:r>
              <w:rPr>
                <w:rFonts w:ascii="Arial" w:hAnsi="Arial" w:cs="Arial"/>
                <w:color w:val="000000"/>
                <w:sz w:val="18"/>
                <w:szCs w:val="18"/>
              </w:rPr>
              <w:t>7</w:t>
            </w:r>
          </w:p>
        </w:tc>
        <w:tc>
          <w:tcPr>
            <w:tcW w:w="1368" w:type="dxa"/>
            <w:tcBorders>
              <w:top w:val="single" w:sz="4" w:space="0" w:color="auto"/>
              <w:left w:val="single" w:sz="4" w:space="0" w:color="auto"/>
              <w:bottom w:val="single" w:sz="4" w:space="0" w:color="auto"/>
              <w:right w:val="nil"/>
            </w:tcBorders>
            <w:vAlign w:val="center"/>
            <w:hideMark/>
          </w:tcPr>
          <w:p w14:paraId="5991AEB3" w14:textId="77777777" w:rsidR="00C8445D" w:rsidRDefault="00C8445D">
            <w:pPr>
              <w:keepNext/>
              <w:keepLines/>
              <w:spacing w:after="0"/>
              <w:jc w:val="right"/>
              <w:rPr>
                <w:rFonts w:ascii="Arial" w:hAnsi="Arial" w:cs="Arial"/>
                <w:sz w:val="18"/>
                <w:lang w:eastAsia="en-US"/>
              </w:rPr>
            </w:pPr>
            <w:r>
              <w:rPr>
                <w:rFonts w:ascii="Arial" w:hAnsi="Arial" w:cs="Arial"/>
                <w:color w:val="000000"/>
                <w:sz w:val="18"/>
                <w:szCs w:val="18"/>
              </w:rPr>
              <w:t>2500 MHz</w:t>
            </w:r>
          </w:p>
        </w:tc>
        <w:tc>
          <w:tcPr>
            <w:tcW w:w="576" w:type="dxa"/>
            <w:tcBorders>
              <w:top w:val="single" w:sz="4" w:space="0" w:color="auto"/>
              <w:left w:val="nil"/>
              <w:bottom w:val="single" w:sz="4" w:space="0" w:color="auto"/>
              <w:right w:val="nil"/>
            </w:tcBorders>
            <w:vAlign w:val="center"/>
            <w:hideMark/>
          </w:tcPr>
          <w:p w14:paraId="44E7E6D6" w14:textId="77777777" w:rsidR="00C8445D" w:rsidRDefault="00C8445D">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0F8F8978" w14:textId="77777777" w:rsidR="00C8445D" w:rsidRDefault="00C8445D">
            <w:pPr>
              <w:keepNext/>
              <w:keepLines/>
              <w:spacing w:after="0"/>
              <w:rPr>
                <w:rFonts w:ascii="Arial" w:hAnsi="Arial" w:cs="Arial"/>
                <w:sz w:val="18"/>
                <w:lang w:eastAsia="en-US"/>
              </w:rPr>
            </w:pPr>
            <w:r>
              <w:rPr>
                <w:rFonts w:ascii="Arial" w:hAnsi="Arial" w:cs="Arial"/>
                <w:color w:val="000000"/>
                <w:sz w:val="18"/>
                <w:szCs w:val="18"/>
              </w:rPr>
              <w:t>2570 MHz</w:t>
            </w:r>
          </w:p>
        </w:tc>
        <w:tc>
          <w:tcPr>
            <w:tcW w:w="1385" w:type="dxa"/>
            <w:tcBorders>
              <w:top w:val="single" w:sz="4" w:space="0" w:color="auto"/>
              <w:left w:val="nil"/>
              <w:bottom w:val="single" w:sz="4" w:space="0" w:color="auto"/>
              <w:right w:val="nil"/>
            </w:tcBorders>
            <w:vAlign w:val="center"/>
            <w:hideMark/>
          </w:tcPr>
          <w:p w14:paraId="10997F63" w14:textId="77777777" w:rsidR="00C8445D" w:rsidRDefault="00C8445D">
            <w:pPr>
              <w:keepNext/>
              <w:keepLines/>
              <w:spacing w:after="0"/>
              <w:jc w:val="right"/>
              <w:rPr>
                <w:rFonts w:ascii="Arial" w:hAnsi="Arial" w:cs="Arial"/>
                <w:sz w:val="18"/>
                <w:lang w:eastAsia="en-US"/>
              </w:rPr>
            </w:pPr>
            <w:r>
              <w:rPr>
                <w:rFonts w:ascii="Arial" w:hAnsi="Arial" w:cs="Arial"/>
                <w:color w:val="000000"/>
                <w:sz w:val="18"/>
                <w:szCs w:val="18"/>
              </w:rPr>
              <w:t>2620 MHz</w:t>
            </w:r>
          </w:p>
        </w:tc>
        <w:tc>
          <w:tcPr>
            <w:tcW w:w="353" w:type="dxa"/>
            <w:tcBorders>
              <w:top w:val="single" w:sz="4" w:space="0" w:color="auto"/>
              <w:left w:val="nil"/>
              <w:bottom w:val="single" w:sz="4" w:space="0" w:color="auto"/>
              <w:right w:val="nil"/>
            </w:tcBorders>
            <w:vAlign w:val="center"/>
            <w:hideMark/>
          </w:tcPr>
          <w:p w14:paraId="6BB8B4AE" w14:textId="77777777" w:rsidR="00C8445D" w:rsidRDefault="00C8445D">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27F86E80" w14:textId="77777777" w:rsidR="00C8445D" w:rsidRDefault="00C8445D">
            <w:pPr>
              <w:keepNext/>
              <w:keepLines/>
              <w:spacing w:after="0"/>
              <w:rPr>
                <w:rFonts w:ascii="Arial" w:hAnsi="Arial" w:cs="Arial"/>
                <w:sz w:val="18"/>
                <w:lang w:eastAsia="en-US"/>
              </w:rPr>
            </w:pPr>
            <w:r>
              <w:rPr>
                <w:rFonts w:ascii="Arial" w:hAnsi="Arial" w:cs="Arial"/>
                <w:color w:val="000000"/>
                <w:sz w:val="18"/>
                <w:szCs w:val="18"/>
              </w:rPr>
              <w:t>2690 MHz</w:t>
            </w:r>
          </w:p>
        </w:tc>
        <w:tc>
          <w:tcPr>
            <w:tcW w:w="1010" w:type="dxa"/>
            <w:tcBorders>
              <w:top w:val="single" w:sz="4" w:space="0" w:color="auto"/>
              <w:left w:val="single" w:sz="4" w:space="0" w:color="auto"/>
              <w:bottom w:val="single" w:sz="4" w:space="0" w:color="auto"/>
              <w:right w:val="single" w:sz="4" w:space="0" w:color="auto"/>
            </w:tcBorders>
            <w:hideMark/>
          </w:tcPr>
          <w:p w14:paraId="00B3DE93" w14:textId="77777777" w:rsidR="00C8445D" w:rsidRDefault="00C8445D">
            <w:pPr>
              <w:keepNext/>
              <w:keepLines/>
              <w:spacing w:after="0"/>
              <w:jc w:val="center"/>
              <w:rPr>
                <w:rFonts w:ascii="Arial" w:hAnsi="Arial" w:cs="Arial"/>
                <w:sz w:val="18"/>
                <w:lang w:eastAsia="en-US"/>
              </w:rPr>
            </w:pPr>
            <w:r>
              <w:rPr>
                <w:rFonts w:ascii="Arial" w:hAnsi="Arial" w:cs="Arial"/>
                <w:sz w:val="18"/>
                <w:lang w:eastAsia="en-US"/>
              </w:rPr>
              <w:t>FDD</w:t>
            </w:r>
          </w:p>
        </w:tc>
      </w:tr>
      <w:tr w:rsidR="00C8445D" w14:paraId="2E9BF7F0" w14:textId="77777777" w:rsidTr="00C8445D">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1737188C" w14:textId="77777777" w:rsidR="00C8445D" w:rsidRDefault="00C8445D">
            <w:pPr>
              <w:keepNext/>
              <w:keepLines/>
              <w:spacing w:after="0"/>
              <w:jc w:val="center"/>
              <w:rPr>
                <w:rFonts w:ascii="Arial" w:hAnsi="Arial" w:cs="Arial"/>
                <w:sz w:val="18"/>
                <w:lang w:eastAsia="en-US"/>
              </w:rPr>
            </w:pPr>
            <w:r>
              <w:rPr>
                <w:rFonts w:ascii="Arial" w:hAnsi="Arial" w:cs="Arial"/>
                <w:sz w:val="18"/>
                <w:lang w:eastAsia="en-US"/>
              </w:rPr>
              <w:t>40</w:t>
            </w:r>
          </w:p>
        </w:tc>
        <w:tc>
          <w:tcPr>
            <w:tcW w:w="1368" w:type="dxa"/>
            <w:tcBorders>
              <w:top w:val="single" w:sz="4" w:space="0" w:color="auto"/>
              <w:left w:val="single" w:sz="4" w:space="0" w:color="auto"/>
              <w:bottom w:val="single" w:sz="4" w:space="0" w:color="auto"/>
              <w:right w:val="nil"/>
            </w:tcBorders>
            <w:vAlign w:val="center"/>
            <w:hideMark/>
          </w:tcPr>
          <w:p w14:paraId="37B560D4" w14:textId="77777777" w:rsidR="00C8445D" w:rsidRDefault="00C8445D">
            <w:pPr>
              <w:keepNext/>
              <w:keepLines/>
              <w:spacing w:after="0"/>
              <w:jc w:val="right"/>
              <w:rPr>
                <w:rFonts w:ascii="Arial" w:hAnsi="Arial" w:cs="Arial"/>
                <w:sz w:val="18"/>
                <w:lang w:eastAsia="zh-CN"/>
              </w:rPr>
            </w:pPr>
            <w:r>
              <w:rPr>
                <w:rFonts w:ascii="Arial" w:hAnsi="Arial" w:cs="Arial"/>
                <w:color w:val="000000"/>
                <w:sz w:val="18"/>
                <w:szCs w:val="18"/>
              </w:rPr>
              <w:t>2300 MHz</w:t>
            </w:r>
          </w:p>
        </w:tc>
        <w:tc>
          <w:tcPr>
            <w:tcW w:w="576" w:type="dxa"/>
            <w:tcBorders>
              <w:top w:val="single" w:sz="4" w:space="0" w:color="auto"/>
              <w:left w:val="nil"/>
              <w:bottom w:val="single" w:sz="4" w:space="0" w:color="auto"/>
              <w:right w:val="nil"/>
            </w:tcBorders>
            <w:vAlign w:val="center"/>
            <w:hideMark/>
          </w:tcPr>
          <w:p w14:paraId="44507C6B" w14:textId="77777777" w:rsidR="00C8445D" w:rsidRDefault="00C8445D">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5EC1FD78" w14:textId="77777777" w:rsidR="00C8445D" w:rsidRDefault="00C8445D">
            <w:pPr>
              <w:keepNext/>
              <w:keepLines/>
              <w:spacing w:after="0"/>
              <w:rPr>
                <w:rFonts w:ascii="Arial" w:hAnsi="Arial" w:cs="Arial"/>
                <w:sz w:val="18"/>
                <w:lang w:eastAsia="zh-CN"/>
              </w:rPr>
            </w:pPr>
            <w:r>
              <w:rPr>
                <w:rFonts w:ascii="Arial" w:hAnsi="Arial" w:cs="Arial"/>
                <w:color w:val="000000"/>
                <w:sz w:val="18"/>
                <w:szCs w:val="18"/>
              </w:rPr>
              <w:t>2400 MHz</w:t>
            </w:r>
          </w:p>
        </w:tc>
        <w:tc>
          <w:tcPr>
            <w:tcW w:w="1385" w:type="dxa"/>
            <w:tcBorders>
              <w:top w:val="single" w:sz="4" w:space="0" w:color="auto"/>
              <w:left w:val="single" w:sz="4" w:space="0" w:color="auto"/>
              <w:bottom w:val="single" w:sz="4" w:space="0" w:color="auto"/>
              <w:right w:val="nil"/>
            </w:tcBorders>
            <w:vAlign w:val="center"/>
            <w:hideMark/>
          </w:tcPr>
          <w:p w14:paraId="5325D450" w14:textId="77777777" w:rsidR="00C8445D" w:rsidRDefault="00C8445D">
            <w:pPr>
              <w:keepNext/>
              <w:keepLines/>
              <w:spacing w:after="0"/>
              <w:jc w:val="right"/>
              <w:rPr>
                <w:rFonts w:ascii="Arial" w:hAnsi="Arial" w:cs="Arial"/>
                <w:sz w:val="18"/>
              </w:rPr>
            </w:pPr>
            <w:r>
              <w:rPr>
                <w:rFonts w:ascii="Arial" w:hAnsi="Arial" w:cs="Arial"/>
                <w:color w:val="000000"/>
                <w:sz w:val="18"/>
                <w:szCs w:val="18"/>
              </w:rPr>
              <w:t>2300 MHz</w:t>
            </w:r>
          </w:p>
        </w:tc>
        <w:tc>
          <w:tcPr>
            <w:tcW w:w="353" w:type="dxa"/>
            <w:tcBorders>
              <w:top w:val="single" w:sz="4" w:space="0" w:color="auto"/>
              <w:left w:val="nil"/>
              <w:bottom w:val="single" w:sz="4" w:space="0" w:color="auto"/>
              <w:right w:val="nil"/>
            </w:tcBorders>
            <w:vAlign w:val="center"/>
            <w:hideMark/>
          </w:tcPr>
          <w:p w14:paraId="6D4ED43B" w14:textId="77777777" w:rsidR="00C8445D" w:rsidRDefault="00C8445D">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0430CD1B" w14:textId="77777777" w:rsidR="00C8445D" w:rsidRDefault="00C8445D">
            <w:pPr>
              <w:keepNext/>
              <w:keepLines/>
              <w:spacing w:after="0"/>
              <w:rPr>
                <w:rFonts w:ascii="Arial" w:hAnsi="Arial" w:cs="Arial"/>
                <w:sz w:val="18"/>
                <w:lang w:eastAsia="zh-CN"/>
              </w:rPr>
            </w:pPr>
            <w:r>
              <w:rPr>
                <w:rFonts w:ascii="Arial" w:hAnsi="Arial" w:cs="Arial"/>
                <w:color w:val="000000"/>
                <w:sz w:val="18"/>
                <w:szCs w:val="18"/>
              </w:rPr>
              <w:t>2400 MHz</w:t>
            </w:r>
          </w:p>
        </w:tc>
        <w:tc>
          <w:tcPr>
            <w:tcW w:w="1010" w:type="dxa"/>
            <w:tcBorders>
              <w:top w:val="single" w:sz="4" w:space="0" w:color="auto"/>
              <w:left w:val="single" w:sz="4" w:space="0" w:color="auto"/>
              <w:bottom w:val="single" w:sz="4" w:space="0" w:color="auto"/>
              <w:right w:val="single" w:sz="4" w:space="0" w:color="auto"/>
            </w:tcBorders>
            <w:hideMark/>
          </w:tcPr>
          <w:p w14:paraId="5F39270D" w14:textId="77777777" w:rsidR="00C8445D" w:rsidRDefault="00C8445D">
            <w:pPr>
              <w:keepNext/>
              <w:keepLines/>
              <w:spacing w:after="0"/>
              <w:jc w:val="center"/>
              <w:rPr>
                <w:rFonts w:ascii="Arial" w:hAnsi="Arial" w:cs="Arial"/>
                <w:sz w:val="18"/>
                <w:lang w:eastAsia="en-US"/>
              </w:rPr>
            </w:pPr>
            <w:r>
              <w:rPr>
                <w:rFonts w:ascii="Arial" w:hAnsi="Arial" w:cs="Arial"/>
                <w:sz w:val="18"/>
                <w:lang w:eastAsia="en-US"/>
              </w:rPr>
              <w:t>TDD</w:t>
            </w:r>
          </w:p>
        </w:tc>
      </w:tr>
    </w:tbl>
    <w:p w14:paraId="30838057" w14:textId="77777777" w:rsidR="00C8445D" w:rsidRDefault="00C8445D" w:rsidP="00C8445D">
      <w:pPr>
        <w:spacing w:before="120" w:after="120"/>
        <w:rPr>
          <w:rFonts w:ascii="Arial" w:eastAsia="SimSun" w:hAnsi="Arial" w:cs="Arial"/>
          <w:b/>
          <w:lang w:eastAsia="en-US"/>
        </w:rPr>
      </w:pPr>
    </w:p>
    <w:p w14:paraId="3FDF4E64" w14:textId="578011C9" w:rsidR="00C8445D" w:rsidRDefault="00C8445D" w:rsidP="00C8445D">
      <w:pPr>
        <w:spacing w:before="120" w:after="120"/>
        <w:jc w:val="center"/>
        <w:rPr>
          <w:rFonts w:ascii="Arial" w:eastAsia="SimSun" w:hAnsi="Arial" w:cs="Arial"/>
          <w:b/>
          <w:lang w:eastAsia="en-US"/>
        </w:rPr>
      </w:pPr>
      <w:r>
        <w:rPr>
          <w:rFonts w:ascii="Arial" w:eastAsia="SimSun" w:hAnsi="Arial" w:cs="Arial"/>
          <w:b/>
          <w:lang w:eastAsia="en-US"/>
        </w:rPr>
        <w:t xml:space="preserve">Table </w:t>
      </w:r>
      <w:r>
        <w:rPr>
          <w:rFonts w:ascii="Arial" w:eastAsia="SimSun" w:hAnsi="Arial" w:cs="Arial"/>
          <w:b/>
          <w:lang w:eastAsia="ja-JP"/>
        </w:rPr>
        <w:t>5.4.17.1-2: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466"/>
        <w:gridCol w:w="777"/>
        <w:gridCol w:w="586"/>
        <w:gridCol w:w="586"/>
        <w:gridCol w:w="586"/>
        <w:gridCol w:w="635"/>
        <w:gridCol w:w="635"/>
        <w:gridCol w:w="780"/>
        <w:gridCol w:w="1187"/>
        <w:gridCol w:w="1286"/>
      </w:tblGrid>
      <w:tr w:rsidR="00C8445D" w14:paraId="4968901B" w14:textId="77777777" w:rsidTr="00C8445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74CF226C" w14:textId="77777777" w:rsidR="00C8445D" w:rsidRDefault="00C8445D">
            <w:pPr>
              <w:spacing w:before="120" w:after="120"/>
              <w:jc w:val="center"/>
              <w:rPr>
                <w:rFonts w:ascii="Arial" w:eastAsia="SimSun" w:hAnsi="Arial" w:cs="Arial"/>
                <w:b/>
                <w:sz w:val="18"/>
                <w:szCs w:val="18"/>
                <w:lang w:eastAsia="en-US"/>
              </w:rPr>
            </w:pPr>
            <w:r>
              <w:rPr>
                <w:rFonts w:ascii="Arial" w:eastAsia="SimSun" w:hAnsi="Arial" w:cs="Arial"/>
                <w:b/>
                <w:sz w:val="18"/>
                <w:szCs w:val="18"/>
                <w:lang w:eastAsia="en-US"/>
              </w:rPr>
              <w:t>E-UTRA CA configuration / Bandwidth combination set</w:t>
            </w:r>
          </w:p>
        </w:tc>
      </w:tr>
      <w:tr w:rsidR="00C8445D" w14:paraId="4A520D58" w14:textId="77777777" w:rsidTr="00C8445D">
        <w:trPr>
          <w:trHeight w:val="465"/>
          <w:jc w:val="center"/>
        </w:trPr>
        <w:tc>
          <w:tcPr>
            <w:tcW w:w="641" w:type="pct"/>
            <w:tcBorders>
              <w:top w:val="single" w:sz="4" w:space="0" w:color="auto"/>
              <w:left w:val="single" w:sz="4" w:space="0" w:color="auto"/>
              <w:bottom w:val="single" w:sz="4" w:space="0" w:color="auto"/>
              <w:right w:val="single" w:sz="4" w:space="0" w:color="auto"/>
            </w:tcBorders>
            <w:vAlign w:val="center"/>
            <w:hideMark/>
          </w:tcPr>
          <w:p w14:paraId="4B6D33D9" w14:textId="77777777" w:rsidR="00C8445D" w:rsidRDefault="00C8445D">
            <w:pPr>
              <w:spacing w:before="120" w:after="120"/>
              <w:jc w:val="center"/>
              <w:rPr>
                <w:rFonts w:ascii="Arial" w:eastAsia="SimSun" w:hAnsi="Arial" w:cs="Arial"/>
                <w:b/>
                <w:lang w:eastAsia="en-US"/>
              </w:rPr>
            </w:pPr>
            <w:r>
              <w:rPr>
                <w:rFonts w:ascii="Arial" w:eastAsia="SimSun" w:hAnsi="Arial" w:cs="Arial"/>
                <w:b/>
                <w:sz w:val="18"/>
                <w:lang w:eastAsia="en-US"/>
              </w:rPr>
              <w:t>E-UTRA CA Configuration</w:t>
            </w:r>
          </w:p>
        </w:tc>
        <w:tc>
          <w:tcPr>
            <w:tcW w:w="714" w:type="pct"/>
            <w:tcBorders>
              <w:top w:val="single" w:sz="4" w:space="0" w:color="auto"/>
              <w:left w:val="single" w:sz="4" w:space="0" w:color="auto"/>
              <w:bottom w:val="single" w:sz="4" w:space="0" w:color="auto"/>
              <w:right w:val="single" w:sz="4" w:space="0" w:color="auto"/>
            </w:tcBorders>
            <w:vAlign w:val="center"/>
            <w:hideMark/>
          </w:tcPr>
          <w:p w14:paraId="376AF615" w14:textId="77777777" w:rsidR="00C8445D" w:rsidRDefault="00C8445D">
            <w:pPr>
              <w:keepNext/>
              <w:keepLines/>
              <w:spacing w:after="0"/>
              <w:jc w:val="center"/>
              <w:rPr>
                <w:rFonts w:ascii="Arial" w:hAnsi="Arial" w:cs="Arial"/>
                <w:b/>
                <w:sz w:val="18"/>
                <w:lang w:eastAsia="ko-KR"/>
              </w:rPr>
            </w:pPr>
            <w:r>
              <w:rPr>
                <w:rFonts w:ascii="Arial" w:hAnsi="Arial" w:cs="Arial"/>
                <w:b/>
                <w:sz w:val="18"/>
                <w:lang w:eastAsia="ko-KR"/>
              </w:rPr>
              <w:t>Uplink CA configurations</w:t>
            </w:r>
          </w:p>
        </w:tc>
        <w:tc>
          <w:tcPr>
            <w:tcW w:w="429" w:type="pct"/>
            <w:tcBorders>
              <w:top w:val="single" w:sz="4" w:space="0" w:color="auto"/>
              <w:left w:val="single" w:sz="4" w:space="0" w:color="auto"/>
              <w:bottom w:val="single" w:sz="4" w:space="0" w:color="auto"/>
              <w:right w:val="single" w:sz="4" w:space="0" w:color="auto"/>
            </w:tcBorders>
            <w:vAlign w:val="center"/>
            <w:hideMark/>
          </w:tcPr>
          <w:p w14:paraId="1D6F4CD6"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E-UTRA Bands</w:t>
            </w:r>
          </w:p>
        </w:tc>
        <w:tc>
          <w:tcPr>
            <w:tcW w:w="286" w:type="pct"/>
            <w:tcBorders>
              <w:top w:val="single" w:sz="4" w:space="0" w:color="auto"/>
              <w:left w:val="single" w:sz="4" w:space="0" w:color="auto"/>
              <w:bottom w:val="single" w:sz="4" w:space="0" w:color="auto"/>
              <w:right w:val="single" w:sz="4" w:space="0" w:color="auto"/>
            </w:tcBorders>
            <w:vAlign w:val="center"/>
            <w:hideMark/>
          </w:tcPr>
          <w:p w14:paraId="51E372FA" w14:textId="77777777" w:rsidR="00C8445D" w:rsidRDefault="00C8445D">
            <w:pPr>
              <w:keepNext/>
              <w:keepLines/>
              <w:spacing w:after="0"/>
              <w:jc w:val="center"/>
              <w:rPr>
                <w:rFonts w:ascii="Arial" w:hAnsi="Arial" w:cs="Arial"/>
                <w:b/>
                <w:sz w:val="18"/>
                <w:lang w:eastAsia="ko-KR"/>
              </w:rPr>
            </w:pPr>
            <w:r>
              <w:rPr>
                <w:rFonts w:ascii="Arial" w:hAnsi="Arial" w:cs="Arial"/>
                <w:b/>
                <w:sz w:val="18"/>
                <w:lang w:eastAsia="en-US"/>
              </w:rPr>
              <w:t>1.4</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1DBEB45E"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3</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381A41EE"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5</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626021BF"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10</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1CFB97DF"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15</w:t>
            </w:r>
            <w:r>
              <w:rPr>
                <w:rFonts w:ascii="Arial" w:hAnsi="Arial" w:cs="Arial"/>
                <w:b/>
                <w:sz w:val="18"/>
                <w:lang w:eastAsia="en-US"/>
              </w:rPr>
              <w:br/>
              <w:t>MHz</w:t>
            </w:r>
          </w:p>
        </w:tc>
        <w:tc>
          <w:tcPr>
            <w:tcW w:w="430" w:type="pct"/>
            <w:tcBorders>
              <w:top w:val="single" w:sz="4" w:space="0" w:color="auto"/>
              <w:left w:val="single" w:sz="4" w:space="0" w:color="auto"/>
              <w:bottom w:val="single" w:sz="4" w:space="0" w:color="auto"/>
              <w:right w:val="single" w:sz="4" w:space="0" w:color="auto"/>
            </w:tcBorders>
            <w:vAlign w:val="center"/>
            <w:hideMark/>
          </w:tcPr>
          <w:p w14:paraId="7AFE06AC"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20</w:t>
            </w:r>
            <w:r>
              <w:rPr>
                <w:rFonts w:ascii="Arial" w:hAnsi="Arial" w:cs="Arial"/>
                <w:b/>
                <w:sz w:val="18"/>
                <w:lang w:eastAsia="en-US"/>
              </w:rPr>
              <w:br/>
              <w:t>MHz</w:t>
            </w:r>
          </w:p>
        </w:tc>
        <w:tc>
          <w:tcPr>
            <w:tcW w:w="572" w:type="pct"/>
            <w:tcBorders>
              <w:top w:val="single" w:sz="4" w:space="0" w:color="auto"/>
              <w:left w:val="single" w:sz="4" w:space="0" w:color="auto"/>
              <w:bottom w:val="single" w:sz="4" w:space="0" w:color="auto"/>
              <w:right w:val="single" w:sz="4" w:space="0" w:color="auto"/>
            </w:tcBorders>
            <w:vAlign w:val="center"/>
            <w:hideMark/>
          </w:tcPr>
          <w:p w14:paraId="7E52EB51"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Maximum aggregated bandwidth</w:t>
            </w:r>
          </w:p>
          <w:p w14:paraId="4E1A85ED"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[MHz]</w:t>
            </w:r>
          </w:p>
        </w:tc>
        <w:tc>
          <w:tcPr>
            <w:tcW w:w="642" w:type="pct"/>
            <w:tcBorders>
              <w:top w:val="single" w:sz="4" w:space="0" w:color="auto"/>
              <w:left w:val="single" w:sz="4" w:space="0" w:color="auto"/>
              <w:bottom w:val="single" w:sz="4" w:space="0" w:color="auto"/>
              <w:right w:val="single" w:sz="4" w:space="0" w:color="auto"/>
            </w:tcBorders>
            <w:vAlign w:val="center"/>
            <w:hideMark/>
          </w:tcPr>
          <w:p w14:paraId="6A90A68B"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Bandwidth combination set</w:t>
            </w:r>
          </w:p>
        </w:tc>
      </w:tr>
      <w:tr w:rsidR="00C8445D" w14:paraId="4DCA5BE4" w14:textId="77777777" w:rsidTr="00C8445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48D6C38F" w14:textId="77777777" w:rsidR="00C8445D" w:rsidRDefault="00C8445D">
            <w:pPr>
              <w:keepNext/>
              <w:keepLines/>
              <w:spacing w:after="0"/>
              <w:jc w:val="center"/>
              <w:rPr>
                <w:rFonts w:ascii="Arial" w:eastAsia="Calibri" w:hAnsi="Arial"/>
                <w:sz w:val="18"/>
                <w:lang w:val="en-US" w:eastAsia="ja-JP"/>
              </w:rPr>
            </w:pPr>
            <w:r>
              <w:rPr>
                <w:rFonts w:ascii="Arial" w:eastAsia="Calibri" w:hAnsi="Arial"/>
                <w:sz w:val="18"/>
                <w:lang w:eastAsia="ja-JP"/>
              </w:rPr>
              <w:lastRenderedPageBreak/>
              <w:t>CA_1A-7A-40A</w:t>
            </w:r>
          </w:p>
        </w:tc>
        <w:tc>
          <w:tcPr>
            <w:tcW w:w="714" w:type="pct"/>
            <w:tcBorders>
              <w:top w:val="single" w:sz="4" w:space="0" w:color="auto"/>
              <w:left w:val="single" w:sz="4" w:space="0" w:color="auto"/>
              <w:bottom w:val="nil"/>
              <w:right w:val="single" w:sz="4" w:space="0" w:color="auto"/>
            </w:tcBorders>
            <w:vAlign w:val="center"/>
            <w:hideMark/>
          </w:tcPr>
          <w:p w14:paraId="72190F9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CA_1A-7A</w:t>
            </w:r>
          </w:p>
          <w:p w14:paraId="4677774F"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CA_1A-40A</w:t>
            </w:r>
          </w:p>
          <w:p w14:paraId="7028E3BE"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CA_7A-40A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6BB5EC41"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1</w:t>
            </w:r>
          </w:p>
        </w:tc>
        <w:tc>
          <w:tcPr>
            <w:tcW w:w="286" w:type="pct"/>
            <w:tcBorders>
              <w:top w:val="single" w:sz="4" w:space="0" w:color="auto"/>
              <w:left w:val="single" w:sz="4" w:space="0" w:color="auto"/>
              <w:bottom w:val="single" w:sz="4" w:space="0" w:color="auto"/>
              <w:right w:val="single" w:sz="4" w:space="0" w:color="auto"/>
            </w:tcBorders>
            <w:vAlign w:val="center"/>
          </w:tcPr>
          <w:p w14:paraId="3D3559BF"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42C0D006"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79F955A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D5737C9"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60417AD"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260D12DA"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5E990837"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60</w:t>
            </w:r>
          </w:p>
        </w:tc>
        <w:tc>
          <w:tcPr>
            <w:tcW w:w="642" w:type="pct"/>
            <w:tcBorders>
              <w:top w:val="single" w:sz="4" w:space="0" w:color="auto"/>
              <w:left w:val="single" w:sz="4" w:space="0" w:color="auto"/>
              <w:bottom w:val="nil"/>
              <w:right w:val="single" w:sz="4" w:space="0" w:color="auto"/>
            </w:tcBorders>
            <w:vAlign w:val="center"/>
            <w:hideMark/>
          </w:tcPr>
          <w:p w14:paraId="2FDD09B6"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0</w:t>
            </w:r>
          </w:p>
        </w:tc>
      </w:tr>
      <w:tr w:rsidR="00C8445D" w14:paraId="1B9BD96B" w14:textId="77777777" w:rsidTr="00C8445D">
        <w:trPr>
          <w:trHeight w:val="235"/>
          <w:jc w:val="center"/>
        </w:trPr>
        <w:tc>
          <w:tcPr>
            <w:tcW w:w="641" w:type="pct"/>
            <w:tcBorders>
              <w:top w:val="nil"/>
              <w:left w:val="single" w:sz="4" w:space="0" w:color="auto"/>
              <w:bottom w:val="nil"/>
              <w:right w:val="single" w:sz="4" w:space="0" w:color="auto"/>
            </w:tcBorders>
            <w:vAlign w:val="center"/>
          </w:tcPr>
          <w:p w14:paraId="67340C52" w14:textId="77777777" w:rsidR="00C8445D" w:rsidRDefault="00C8445D">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52C9A577" w14:textId="77777777" w:rsidR="00C8445D" w:rsidRDefault="00C8445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1CDDB3DA"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00498213"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1F0FB825"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3918217C"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DC96331"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1EF442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3315DDF0"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68F01741" w14:textId="77777777" w:rsidR="00C8445D" w:rsidRDefault="00C8445D">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5DB8F500" w14:textId="77777777" w:rsidR="00C8445D" w:rsidRDefault="00C8445D">
            <w:pPr>
              <w:keepNext/>
              <w:keepLines/>
              <w:spacing w:after="0"/>
              <w:jc w:val="center"/>
              <w:rPr>
                <w:rFonts w:ascii="Arial" w:eastAsia="Calibri" w:hAnsi="Arial"/>
                <w:sz w:val="18"/>
                <w:lang w:eastAsia="ja-JP"/>
              </w:rPr>
            </w:pPr>
          </w:p>
        </w:tc>
      </w:tr>
      <w:tr w:rsidR="00C8445D" w14:paraId="32B94287" w14:textId="77777777" w:rsidTr="00C8445D">
        <w:trPr>
          <w:trHeight w:val="235"/>
          <w:jc w:val="center"/>
        </w:trPr>
        <w:tc>
          <w:tcPr>
            <w:tcW w:w="641" w:type="pct"/>
            <w:tcBorders>
              <w:top w:val="nil"/>
              <w:left w:val="single" w:sz="4" w:space="0" w:color="auto"/>
              <w:bottom w:val="single" w:sz="4" w:space="0" w:color="auto"/>
              <w:right w:val="single" w:sz="4" w:space="0" w:color="auto"/>
            </w:tcBorders>
            <w:vAlign w:val="center"/>
          </w:tcPr>
          <w:p w14:paraId="44F09E3C" w14:textId="77777777" w:rsidR="00C8445D" w:rsidRDefault="00C8445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5DF33EC2" w14:textId="77777777" w:rsidR="00C8445D" w:rsidRDefault="00C8445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57BB85F2"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86" w:type="pct"/>
            <w:tcBorders>
              <w:top w:val="single" w:sz="4" w:space="0" w:color="auto"/>
              <w:left w:val="single" w:sz="4" w:space="0" w:color="auto"/>
              <w:bottom w:val="single" w:sz="4" w:space="0" w:color="auto"/>
              <w:right w:val="single" w:sz="4" w:space="0" w:color="auto"/>
            </w:tcBorders>
            <w:vAlign w:val="center"/>
          </w:tcPr>
          <w:p w14:paraId="500E7D37"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56E67AD3"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302D44E"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7E97A480"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A8EBF7C"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7154AA9F"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single" w:sz="4" w:space="0" w:color="auto"/>
              <w:right w:val="single" w:sz="4" w:space="0" w:color="auto"/>
            </w:tcBorders>
            <w:vAlign w:val="center"/>
          </w:tcPr>
          <w:p w14:paraId="582286E7" w14:textId="77777777" w:rsidR="00C8445D" w:rsidRDefault="00C8445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3F9E308C" w14:textId="77777777" w:rsidR="00C8445D" w:rsidRDefault="00C8445D">
            <w:pPr>
              <w:keepNext/>
              <w:keepLines/>
              <w:spacing w:after="0"/>
              <w:jc w:val="center"/>
              <w:rPr>
                <w:rFonts w:ascii="Arial" w:eastAsia="Calibri" w:hAnsi="Arial"/>
                <w:sz w:val="18"/>
                <w:lang w:eastAsia="ja-JP"/>
              </w:rPr>
            </w:pPr>
          </w:p>
        </w:tc>
      </w:tr>
      <w:tr w:rsidR="00C8445D" w14:paraId="48B3066A" w14:textId="77777777" w:rsidTr="00C8445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0839FC74"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CA_1A-7A-40A-40A</w:t>
            </w:r>
          </w:p>
        </w:tc>
        <w:tc>
          <w:tcPr>
            <w:tcW w:w="714" w:type="pct"/>
            <w:tcBorders>
              <w:top w:val="single" w:sz="4" w:space="0" w:color="auto"/>
              <w:left w:val="single" w:sz="4" w:space="0" w:color="auto"/>
              <w:bottom w:val="nil"/>
              <w:right w:val="single" w:sz="4" w:space="0" w:color="auto"/>
            </w:tcBorders>
            <w:vAlign w:val="center"/>
            <w:hideMark/>
          </w:tcPr>
          <w:p w14:paraId="3396A597"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CA_1A-7A</w:t>
            </w:r>
          </w:p>
          <w:p w14:paraId="355B5538"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CA_1A-40A</w:t>
            </w:r>
          </w:p>
          <w:p w14:paraId="0BE1042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CA_7A-40A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52686E6F"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1</w:t>
            </w:r>
          </w:p>
        </w:tc>
        <w:tc>
          <w:tcPr>
            <w:tcW w:w="286" w:type="pct"/>
            <w:tcBorders>
              <w:top w:val="single" w:sz="4" w:space="0" w:color="auto"/>
              <w:left w:val="single" w:sz="4" w:space="0" w:color="auto"/>
              <w:bottom w:val="single" w:sz="4" w:space="0" w:color="auto"/>
              <w:right w:val="single" w:sz="4" w:space="0" w:color="auto"/>
            </w:tcBorders>
            <w:vAlign w:val="center"/>
          </w:tcPr>
          <w:p w14:paraId="0B616940"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330F7652"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733AF8DC"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3869FE4B"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54D4C26"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116F43E5"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748C65DB"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80</w:t>
            </w:r>
          </w:p>
        </w:tc>
        <w:tc>
          <w:tcPr>
            <w:tcW w:w="642" w:type="pct"/>
            <w:tcBorders>
              <w:top w:val="single" w:sz="4" w:space="0" w:color="auto"/>
              <w:left w:val="single" w:sz="4" w:space="0" w:color="auto"/>
              <w:bottom w:val="nil"/>
              <w:right w:val="single" w:sz="4" w:space="0" w:color="auto"/>
            </w:tcBorders>
            <w:vAlign w:val="center"/>
            <w:hideMark/>
          </w:tcPr>
          <w:p w14:paraId="492C6F34"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0</w:t>
            </w:r>
          </w:p>
        </w:tc>
      </w:tr>
      <w:tr w:rsidR="00C8445D" w14:paraId="7FF31387" w14:textId="77777777" w:rsidTr="00C8445D">
        <w:trPr>
          <w:trHeight w:val="235"/>
          <w:jc w:val="center"/>
        </w:trPr>
        <w:tc>
          <w:tcPr>
            <w:tcW w:w="641" w:type="pct"/>
            <w:tcBorders>
              <w:top w:val="nil"/>
              <w:left w:val="single" w:sz="4" w:space="0" w:color="auto"/>
              <w:bottom w:val="nil"/>
              <w:right w:val="single" w:sz="4" w:space="0" w:color="auto"/>
            </w:tcBorders>
            <w:vAlign w:val="center"/>
          </w:tcPr>
          <w:p w14:paraId="1709F943" w14:textId="77777777" w:rsidR="00C8445D" w:rsidRDefault="00C8445D">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74AC3044" w14:textId="77777777" w:rsidR="00C8445D" w:rsidRDefault="00C8445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0CC49200"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6C21AFB0"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635DDAC9"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229F47EF"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397596A"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704E1D2F"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7FC28091"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63CB3B7A" w14:textId="77777777" w:rsidR="00C8445D" w:rsidRDefault="00C8445D">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06B59A74" w14:textId="77777777" w:rsidR="00C8445D" w:rsidRDefault="00C8445D">
            <w:pPr>
              <w:keepNext/>
              <w:keepLines/>
              <w:spacing w:after="0"/>
              <w:jc w:val="center"/>
              <w:rPr>
                <w:rFonts w:ascii="Arial" w:eastAsia="Calibri" w:hAnsi="Arial"/>
                <w:sz w:val="18"/>
                <w:lang w:eastAsia="ja-JP"/>
              </w:rPr>
            </w:pPr>
          </w:p>
        </w:tc>
      </w:tr>
      <w:tr w:rsidR="00C8445D" w14:paraId="4AA582CF" w14:textId="77777777" w:rsidTr="00C8445D">
        <w:trPr>
          <w:trHeight w:val="235"/>
          <w:jc w:val="center"/>
        </w:trPr>
        <w:tc>
          <w:tcPr>
            <w:tcW w:w="641" w:type="pct"/>
            <w:tcBorders>
              <w:top w:val="nil"/>
              <w:left w:val="single" w:sz="4" w:space="0" w:color="auto"/>
              <w:bottom w:val="single" w:sz="4" w:space="0" w:color="auto"/>
              <w:right w:val="single" w:sz="4" w:space="0" w:color="auto"/>
            </w:tcBorders>
            <w:vAlign w:val="center"/>
          </w:tcPr>
          <w:p w14:paraId="2B411582" w14:textId="77777777" w:rsidR="00C8445D" w:rsidRDefault="00C8445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7AE2F29E" w14:textId="77777777" w:rsidR="00C8445D" w:rsidRDefault="00C8445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6F8281CB"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7CBA463F"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See CA_40A-40A Bandwidth Combination Set 1 in Table 5.6A.1-3</w:t>
            </w:r>
          </w:p>
        </w:tc>
        <w:tc>
          <w:tcPr>
            <w:tcW w:w="572" w:type="pct"/>
            <w:tcBorders>
              <w:top w:val="nil"/>
              <w:left w:val="single" w:sz="4" w:space="0" w:color="auto"/>
              <w:bottom w:val="single" w:sz="4" w:space="0" w:color="auto"/>
              <w:right w:val="single" w:sz="4" w:space="0" w:color="auto"/>
            </w:tcBorders>
            <w:vAlign w:val="center"/>
          </w:tcPr>
          <w:p w14:paraId="1125E8AF" w14:textId="77777777" w:rsidR="00C8445D" w:rsidRDefault="00C8445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765C368C" w14:textId="77777777" w:rsidR="00C8445D" w:rsidRDefault="00C8445D">
            <w:pPr>
              <w:keepNext/>
              <w:keepLines/>
              <w:spacing w:after="0"/>
              <w:jc w:val="center"/>
              <w:rPr>
                <w:rFonts w:ascii="Arial" w:eastAsia="Calibri" w:hAnsi="Arial"/>
                <w:sz w:val="18"/>
                <w:lang w:eastAsia="ja-JP"/>
              </w:rPr>
            </w:pPr>
          </w:p>
        </w:tc>
      </w:tr>
      <w:tr w:rsidR="00C8445D" w14:paraId="531B62B9" w14:textId="77777777" w:rsidTr="00C8445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4A98130B"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CA_1A-7A-40C</w:t>
            </w:r>
          </w:p>
        </w:tc>
        <w:tc>
          <w:tcPr>
            <w:tcW w:w="714" w:type="pct"/>
            <w:tcBorders>
              <w:top w:val="single" w:sz="4" w:space="0" w:color="auto"/>
              <w:left w:val="single" w:sz="4" w:space="0" w:color="auto"/>
              <w:bottom w:val="nil"/>
              <w:right w:val="single" w:sz="4" w:space="0" w:color="auto"/>
            </w:tcBorders>
            <w:vAlign w:val="center"/>
            <w:hideMark/>
          </w:tcPr>
          <w:p w14:paraId="471F70A7"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CA_1A-7A</w:t>
            </w:r>
          </w:p>
          <w:p w14:paraId="1C31807A"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CA_1A-40A</w:t>
            </w:r>
          </w:p>
          <w:p w14:paraId="321A789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CA_7A-40A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3C907858"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1</w:t>
            </w:r>
          </w:p>
        </w:tc>
        <w:tc>
          <w:tcPr>
            <w:tcW w:w="286" w:type="pct"/>
            <w:tcBorders>
              <w:top w:val="single" w:sz="4" w:space="0" w:color="auto"/>
              <w:left w:val="single" w:sz="4" w:space="0" w:color="auto"/>
              <w:bottom w:val="single" w:sz="4" w:space="0" w:color="auto"/>
              <w:right w:val="single" w:sz="4" w:space="0" w:color="auto"/>
            </w:tcBorders>
            <w:vAlign w:val="center"/>
          </w:tcPr>
          <w:p w14:paraId="0D6592C0"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0CBB8DDE"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123E4762"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7A4523E2"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97E9887"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18AE3D99"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6F7DE627"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80</w:t>
            </w:r>
          </w:p>
        </w:tc>
        <w:tc>
          <w:tcPr>
            <w:tcW w:w="642" w:type="pct"/>
            <w:tcBorders>
              <w:top w:val="single" w:sz="4" w:space="0" w:color="auto"/>
              <w:left w:val="single" w:sz="4" w:space="0" w:color="auto"/>
              <w:bottom w:val="nil"/>
              <w:right w:val="single" w:sz="4" w:space="0" w:color="auto"/>
            </w:tcBorders>
            <w:vAlign w:val="center"/>
            <w:hideMark/>
          </w:tcPr>
          <w:p w14:paraId="4BF362A0"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0</w:t>
            </w:r>
          </w:p>
        </w:tc>
      </w:tr>
      <w:tr w:rsidR="00C8445D" w14:paraId="41E9B2FD" w14:textId="77777777" w:rsidTr="00C8445D">
        <w:trPr>
          <w:trHeight w:val="235"/>
          <w:jc w:val="center"/>
        </w:trPr>
        <w:tc>
          <w:tcPr>
            <w:tcW w:w="641" w:type="pct"/>
            <w:tcBorders>
              <w:top w:val="nil"/>
              <w:left w:val="single" w:sz="4" w:space="0" w:color="auto"/>
              <w:bottom w:val="nil"/>
              <w:right w:val="single" w:sz="4" w:space="0" w:color="auto"/>
            </w:tcBorders>
            <w:vAlign w:val="center"/>
          </w:tcPr>
          <w:p w14:paraId="5CA741CD" w14:textId="77777777" w:rsidR="00C8445D" w:rsidRDefault="00C8445D">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17943336" w14:textId="77777777" w:rsidR="00C8445D" w:rsidRDefault="00C8445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2B7D5B0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03194501"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7B78F2B4"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A03DE3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31703035"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37F6276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7951DB66"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545AE179" w14:textId="77777777" w:rsidR="00C8445D" w:rsidRDefault="00C8445D">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3D88BDE4" w14:textId="77777777" w:rsidR="00C8445D" w:rsidRDefault="00C8445D">
            <w:pPr>
              <w:keepNext/>
              <w:keepLines/>
              <w:spacing w:after="0"/>
              <w:jc w:val="center"/>
              <w:rPr>
                <w:rFonts w:ascii="Arial" w:eastAsia="Calibri" w:hAnsi="Arial"/>
                <w:sz w:val="18"/>
                <w:lang w:eastAsia="ja-JP"/>
              </w:rPr>
            </w:pPr>
          </w:p>
        </w:tc>
      </w:tr>
      <w:tr w:rsidR="00C8445D" w14:paraId="688C26F9" w14:textId="77777777" w:rsidTr="00C8445D">
        <w:trPr>
          <w:trHeight w:val="235"/>
          <w:jc w:val="center"/>
        </w:trPr>
        <w:tc>
          <w:tcPr>
            <w:tcW w:w="641" w:type="pct"/>
            <w:tcBorders>
              <w:top w:val="nil"/>
              <w:left w:val="single" w:sz="4" w:space="0" w:color="auto"/>
              <w:bottom w:val="single" w:sz="4" w:space="0" w:color="auto"/>
              <w:right w:val="single" w:sz="4" w:space="0" w:color="auto"/>
            </w:tcBorders>
            <w:vAlign w:val="center"/>
          </w:tcPr>
          <w:p w14:paraId="3D84619C" w14:textId="77777777" w:rsidR="00C8445D" w:rsidRDefault="00C8445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1AA18560" w14:textId="77777777" w:rsidR="00C8445D" w:rsidRDefault="00C8445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41867656"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5E769F80"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See CA_40C Bandwidth Combination Set 1 in Table 5.6A.1-1</w:t>
            </w:r>
          </w:p>
        </w:tc>
        <w:tc>
          <w:tcPr>
            <w:tcW w:w="572" w:type="pct"/>
            <w:tcBorders>
              <w:top w:val="nil"/>
              <w:left w:val="single" w:sz="4" w:space="0" w:color="auto"/>
              <w:bottom w:val="single" w:sz="4" w:space="0" w:color="auto"/>
              <w:right w:val="single" w:sz="4" w:space="0" w:color="auto"/>
            </w:tcBorders>
            <w:vAlign w:val="center"/>
          </w:tcPr>
          <w:p w14:paraId="07D1DEAD" w14:textId="77777777" w:rsidR="00C8445D" w:rsidRDefault="00C8445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195838EA" w14:textId="77777777" w:rsidR="00C8445D" w:rsidRDefault="00C8445D">
            <w:pPr>
              <w:keepNext/>
              <w:keepLines/>
              <w:spacing w:after="0"/>
              <w:jc w:val="center"/>
              <w:rPr>
                <w:rFonts w:ascii="Arial" w:eastAsia="Calibri" w:hAnsi="Arial"/>
                <w:sz w:val="18"/>
                <w:lang w:eastAsia="ja-JP"/>
              </w:rPr>
            </w:pPr>
          </w:p>
        </w:tc>
      </w:tr>
      <w:tr w:rsidR="00C8445D" w14:paraId="6D4696D4" w14:textId="77777777" w:rsidTr="00C8445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63C0009C"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CA_1A-7A-40D</w:t>
            </w:r>
          </w:p>
        </w:tc>
        <w:tc>
          <w:tcPr>
            <w:tcW w:w="714" w:type="pct"/>
            <w:tcBorders>
              <w:top w:val="single" w:sz="4" w:space="0" w:color="auto"/>
              <w:left w:val="single" w:sz="4" w:space="0" w:color="auto"/>
              <w:bottom w:val="nil"/>
              <w:right w:val="single" w:sz="4" w:space="0" w:color="auto"/>
            </w:tcBorders>
            <w:vAlign w:val="center"/>
            <w:hideMark/>
          </w:tcPr>
          <w:p w14:paraId="57E45EED"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CA_1A-7A</w:t>
            </w:r>
          </w:p>
          <w:p w14:paraId="6F1A8668"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CA_1A-40A</w:t>
            </w:r>
          </w:p>
          <w:p w14:paraId="67A33B97"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CA_7A-40A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7C31FAC6"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1</w:t>
            </w:r>
          </w:p>
        </w:tc>
        <w:tc>
          <w:tcPr>
            <w:tcW w:w="286" w:type="pct"/>
            <w:tcBorders>
              <w:top w:val="single" w:sz="4" w:space="0" w:color="auto"/>
              <w:left w:val="single" w:sz="4" w:space="0" w:color="auto"/>
              <w:bottom w:val="single" w:sz="4" w:space="0" w:color="auto"/>
              <w:right w:val="single" w:sz="4" w:space="0" w:color="auto"/>
            </w:tcBorders>
            <w:vAlign w:val="center"/>
          </w:tcPr>
          <w:p w14:paraId="246E85DA"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3F11C2DA"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276D0A0D"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D275AEF"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09D83DDF"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47CA4C95"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36E8CF4A"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100</w:t>
            </w:r>
          </w:p>
        </w:tc>
        <w:tc>
          <w:tcPr>
            <w:tcW w:w="642" w:type="pct"/>
            <w:tcBorders>
              <w:top w:val="single" w:sz="4" w:space="0" w:color="auto"/>
              <w:left w:val="single" w:sz="4" w:space="0" w:color="auto"/>
              <w:bottom w:val="nil"/>
              <w:right w:val="single" w:sz="4" w:space="0" w:color="auto"/>
            </w:tcBorders>
            <w:vAlign w:val="center"/>
            <w:hideMark/>
          </w:tcPr>
          <w:p w14:paraId="1C651796"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0</w:t>
            </w:r>
          </w:p>
        </w:tc>
      </w:tr>
      <w:tr w:rsidR="00C8445D" w14:paraId="1A8152E0" w14:textId="77777777" w:rsidTr="00C8445D">
        <w:trPr>
          <w:trHeight w:val="235"/>
          <w:jc w:val="center"/>
        </w:trPr>
        <w:tc>
          <w:tcPr>
            <w:tcW w:w="641" w:type="pct"/>
            <w:tcBorders>
              <w:top w:val="nil"/>
              <w:left w:val="single" w:sz="4" w:space="0" w:color="auto"/>
              <w:bottom w:val="nil"/>
              <w:right w:val="single" w:sz="4" w:space="0" w:color="auto"/>
            </w:tcBorders>
            <w:vAlign w:val="center"/>
          </w:tcPr>
          <w:p w14:paraId="48152BD7" w14:textId="77777777" w:rsidR="00C8445D" w:rsidRDefault="00C8445D">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6F3FB570" w14:textId="77777777" w:rsidR="00C8445D" w:rsidRDefault="00C8445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7A207DD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4B87F679"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3A074C4F" w14:textId="77777777" w:rsidR="00C8445D" w:rsidRDefault="00C8445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4507500F"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49735BA"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77F4F815"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0BDE43D4"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68DCDBC7" w14:textId="77777777" w:rsidR="00C8445D" w:rsidRDefault="00C8445D">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7BE8513C" w14:textId="77777777" w:rsidR="00C8445D" w:rsidRDefault="00C8445D">
            <w:pPr>
              <w:keepNext/>
              <w:keepLines/>
              <w:spacing w:after="0"/>
              <w:jc w:val="center"/>
              <w:rPr>
                <w:rFonts w:ascii="Arial" w:eastAsia="Calibri" w:hAnsi="Arial"/>
                <w:sz w:val="18"/>
                <w:lang w:eastAsia="ja-JP"/>
              </w:rPr>
            </w:pPr>
          </w:p>
        </w:tc>
      </w:tr>
      <w:tr w:rsidR="00C8445D" w14:paraId="647D071A" w14:textId="77777777" w:rsidTr="00C8445D">
        <w:trPr>
          <w:trHeight w:val="235"/>
          <w:jc w:val="center"/>
        </w:trPr>
        <w:tc>
          <w:tcPr>
            <w:tcW w:w="641" w:type="pct"/>
            <w:tcBorders>
              <w:top w:val="nil"/>
              <w:left w:val="single" w:sz="4" w:space="0" w:color="auto"/>
              <w:bottom w:val="single" w:sz="4" w:space="0" w:color="auto"/>
              <w:right w:val="single" w:sz="4" w:space="0" w:color="auto"/>
            </w:tcBorders>
            <w:vAlign w:val="center"/>
          </w:tcPr>
          <w:p w14:paraId="6E551A63" w14:textId="77777777" w:rsidR="00C8445D" w:rsidRDefault="00C8445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51E23EF3" w14:textId="77777777" w:rsidR="00C8445D" w:rsidRDefault="00C8445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6F95DB33"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63071515" w14:textId="77777777" w:rsidR="00C8445D" w:rsidRDefault="00C8445D">
            <w:pPr>
              <w:keepNext/>
              <w:keepLines/>
              <w:spacing w:after="0"/>
              <w:jc w:val="center"/>
              <w:rPr>
                <w:rFonts w:ascii="Arial" w:eastAsia="Calibri" w:hAnsi="Arial"/>
                <w:sz w:val="18"/>
                <w:lang w:eastAsia="ja-JP"/>
              </w:rPr>
            </w:pPr>
            <w:r>
              <w:rPr>
                <w:rFonts w:ascii="Arial" w:eastAsia="Calibri" w:hAnsi="Arial"/>
                <w:sz w:val="18"/>
                <w:lang w:eastAsia="ja-JP"/>
              </w:rPr>
              <w:t>See CA_40D Bandwidth Combination Set 0 in Table 5.6A.1-1</w:t>
            </w:r>
          </w:p>
        </w:tc>
        <w:tc>
          <w:tcPr>
            <w:tcW w:w="572" w:type="pct"/>
            <w:tcBorders>
              <w:top w:val="nil"/>
              <w:left w:val="single" w:sz="4" w:space="0" w:color="auto"/>
              <w:bottom w:val="single" w:sz="4" w:space="0" w:color="auto"/>
              <w:right w:val="single" w:sz="4" w:space="0" w:color="auto"/>
            </w:tcBorders>
            <w:vAlign w:val="center"/>
          </w:tcPr>
          <w:p w14:paraId="21C0B3A7" w14:textId="77777777" w:rsidR="00C8445D" w:rsidRDefault="00C8445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78B8CC28" w14:textId="77777777" w:rsidR="00C8445D" w:rsidRDefault="00C8445D">
            <w:pPr>
              <w:keepNext/>
              <w:keepLines/>
              <w:spacing w:after="0"/>
              <w:jc w:val="center"/>
              <w:rPr>
                <w:rFonts w:ascii="Arial" w:eastAsia="Calibri" w:hAnsi="Arial"/>
                <w:sz w:val="18"/>
                <w:lang w:eastAsia="ja-JP"/>
              </w:rPr>
            </w:pPr>
          </w:p>
        </w:tc>
      </w:tr>
    </w:tbl>
    <w:p w14:paraId="2B8651EE" w14:textId="77777777" w:rsidR="00C8445D" w:rsidRDefault="00C8445D" w:rsidP="00C8445D">
      <w:pPr>
        <w:rPr>
          <w:lang w:eastAsia="en-US"/>
        </w:rPr>
      </w:pPr>
    </w:p>
    <w:p w14:paraId="5B01D700" w14:textId="61262378" w:rsidR="00C8445D" w:rsidRDefault="00C8445D" w:rsidP="00C8445D">
      <w:pPr>
        <w:keepNext/>
        <w:keepLines/>
        <w:spacing w:before="120"/>
        <w:ind w:left="864" w:hanging="864"/>
        <w:outlineLvl w:val="3"/>
        <w:rPr>
          <w:rFonts w:ascii="Arial" w:hAnsi="Arial"/>
          <w:sz w:val="24"/>
          <w:lang w:eastAsia="ko-KR"/>
        </w:rPr>
      </w:pPr>
      <w:r>
        <w:rPr>
          <w:rFonts w:ascii="Arial" w:hAnsi="Arial"/>
          <w:sz w:val="24"/>
          <w:lang w:eastAsia="ja-JP"/>
        </w:rPr>
        <w:t>5.4.17</w:t>
      </w:r>
      <w:r>
        <w:rPr>
          <w:rFonts w:ascii="Arial" w:hAnsi="Arial"/>
          <w:sz w:val="24"/>
          <w:lang w:eastAsia="en-US"/>
        </w:rPr>
        <w:t>.2</w:t>
      </w:r>
      <w:r>
        <w:rPr>
          <w:rFonts w:ascii="Calibri" w:hAnsi="Calibri"/>
          <w:sz w:val="21"/>
          <w:lang w:eastAsia="sv-SE"/>
        </w:rPr>
        <w:tab/>
      </w:r>
      <w:r>
        <w:rPr>
          <w:rFonts w:ascii="Arial" w:hAnsi="Arial"/>
          <w:sz w:val="24"/>
          <w:lang w:eastAsia="en-US"/>
        </w:rPr>
        <w:t>Co-existence studies</w:t>
      </w:r>
    </w:p>
    <w:p w14:paraId="70A1F609" w14:textId="77777777" w:rsidR="00C8445D" w:rsidRDefault="00C8445D" w:rsidP="00C8445D">
      <w:pPr>
        <w:widowControl w:val="0"/>
        <w:rPr>
          <w:rFonts w:eastAsia="DengXian"/>
          <w:lang w:eastAsia="zh-CN"/>
        </w:rPr>
      </w:pPr>
      <w:r>
        <w:rPr>
          <w:rFonts w:eastAsia="DengXian"/>
        </w:rPr>
        <w:t>Based on the co-existence studies, it can be observed:</w:t>
      </w:r>
    </w:p>
    <w:p w14:paraId="1068ABB6" w14:textId="77777777" w:rsidR="00C8445D" w:rsidRDefault="00C8445D" w:rsidP="00C8445D">
      <w:pPr>
        <w:widowControl w:val="0"/>
        <w:ind w:firstLine="284"/>
        <w:rPr>
          <w:rFonts w:eastAsia="DengXian"/>
        </w:rPr>
      </w:pPr>
      <w:r>
        <w:rPr>
          <w:rFonts w:eastAsia="DengXian"/>
        </w:rPr>
        <w:t>No IMD issue caused by 1+7 falls into band 40 Rx;</w:t>
      </w:r>
    </w:p>
    <w:p w14:paraId="1A902316" w14:textId="77777777" w:rsidR="00C8445D" w:rsidRDefault="00C8445D" w:rsidP="00C8445D">
      <w:pPr>
        <w:widowControl w:val="0"/>
        <w:ind w:firstLine="284"/>
        <w:rPr>
          <w:rFonts w:eastAsia="DengXian"/>
        </w:rPr>
      </w:pPr>
      <w:r>
        <w:rPr>
          <w:rFonts w:eastAsia="DengXian"/>
        </w:rPr>
        <w:t>IMD3 issue caused by 1+40 falls into band 7 Rx;</w:t>
      </w:r>
    </w:p>
    <w:p w14:paraId="269EBEC9" w14:textId="77777777" w:rsidR="00C8445D" w:rsidRDefault="00C8445D" w:rsidP="00C8445D">
      <w:pPr>
        <w:widowControl w:val="0"/>
        <w:ind w:firstLine="284"/>
        <w:rPr>
          <w:rFonts w:eastAsia="DengXian"/>
        </w:rPr>
      </w:pPr>
      <w:r>
        <w:rPr>
          <w:rFonts w:eastAsia="DengXian"/>
        </w:rPr>
        <w:t>IMD3/5 issue caused by 7+40 falls into band 1 Rx;</w:t>
      </w:r>
    </w:p>
    <w:p w14:paraId="3309FCE9" w14:textId="4D85DA47" w:rsidR="00C8445D" w:rsidRDefault="00C8445D" w:rsidP="00C8445D">
      <w:pPr>
        <w:keepNext/>
        <w:keepLines/>
        <w:spacing w:before="120"/>
        <w:ind w:left="864" w:hanging="864"/>
        <w:outlineLvl w:val="3"/>
        <w:rPr>
          <w:rFonts w:ascii="Arial" w:hAnsi="Arial"/>
          <w:sz w:val="24"/>
          <w:lang w:eastAsia="en-US"/>
        </w:rPr>
      </w:pPr>
      <w:r>
        <w:rPr>
          <w:rFonts w:ascii="Arial" w:hAnsi="Arial"/>
          <w:sz w:val="24"/>
          <w:lang w:eastAsia="ja-JP"/>
        </w:rPr>
        <w:t>5.4.17</w:t>
      </w:r>
      <w:r>
        <w:rPr>
          <w:rFonts w:ascii="Arial" w:hAnsi="Arial"/>
          <w:sz w:val="24"/>
          <w:lang w:eastAsia="en-US"/>
        </w:rPr>
        <w:t>.</w:t>
      </w:r>
      <w:r>
        <w:rPr>
          <w:rFonts w:ascii="Arial" w:hAnsi="Arial"/>
          <w:sz w:val="24"/>
          <w:lang w:eastAsia="ja-JP"/>
        </w:rPr>
        <w:t>3</w:t>
      </w:r>
      <w:r>
        <w:rPr>
          <w:rFonts w:ascii="Arial" w:hAnsi="Arial"/>
          <w:sz w:val="24"/>
          <w:lang w:eastAsia="en-US"/>
        </w:rPr>
        <w:tab/>
        <w:t>∆TIB and ∆RIB values</w:t>
      </w:r>
    </w:p>
    <w:p w14:paraId="213852F5" w14:textId="77777777" w:rsidR="00C8445D" w:rsidRDefault="00C8445D" w:rsidP="00C8445D">
      <w:pPr>
        <w:rPr>
          <w:rFonts w:eastAsia="DengXian"/>
        </w:rPr>
      </w:pPr>
      <w:r>
        <w:rPr>
          <w:rFonts w:eastAsia="DengXian"/>
        </w:rPr>
        <w:t>Already included in TS 36.101.</w:t>
      </w:r>
    </w:p>
    <w:p w14:paraId="08D35274" w14:textId="26356449" w:rsidR="00C8445D" w:rsidRDefault="00C8445D" w:rsidP="00C8445D">
      <w:pPr>
        <w:keepNext/>
        <w:keepLines/>
        <w:spacing w:before="120"/>
        <w:ind w:left="864" w:hanging="864"/>
        <w:outlineLvl w:val="3"/>
        <w:rPr>
          <w:rFonts w:ascii="Arial" w:hAnsi="Arial"/>
          <w:sz w:val="24"/>
          <w:lang w:val="en-US" w:eastAsia="en-US"/>
        </w:rPr>
      </w:pPr>
      <w:r>
        <w:rPr>
          <w:rFonts w:ascii="Arial" w:hAnsi="Arial"/>
          <w:sz w:val="24"/>
          <w:lang w:eastAsia="ja-JP"/>
        </w:rPr>
        <w:t>5.4.17</w:t>
      </w:r>
      <w:r>
        <w:rPr>
          <w:rFonts w:ascii="Arial" w:hAnsi="Arial"/>
          <w:sz w:val="24"/>
          <w:lang w:eastAsia="en-US"/>
        </w:rPr>
        <w:t>.</w:t>
      </w:r>
      <w:r>
        <w:rPr>
          <w:rFonts w:ascii="Arial" w:hAnsi="Arial"/>
          <w:sz w:val="24"/>
          <w:lang w:eastAsia="ja-JP"/>
        </w:rPr>
        <w:t>4</w:t>
      </w:r>
      <w:r>
        <w:rPr>
          <w:rFonts w:ascii="Calibri" w:hAnsi="Calibri"/>
          <w:sz w:val="21"/>
          <w:lang w:eastAsia="sv-SE"/>
        </w:rPr>
        <w:tab/>
      </w:r>
      <w:r>
        <w:rPr>
          <w:rFonts w:ascii="Arial" w:hAnsi="Arial"/>
          <w:sz w:val="24"/>
          <w:lang w:eastAsia="en-US"/>
        </w:rPr>
        <w:t>REFSENS Requirements</w:t>
      </w:r>
    </w:p>
    <w:p w14:paraId="2E0EF0A0" w14:textId="77777777" w:rsidR="00C8445D" w:rsidRDefault="00C8445D" w:rsidP="00C8445D">
      <w:pPr>
        <w:keepNext/>
        <w:keepLines/>
        <w:spacing w:before="60"/>
        <w:rPr>
          <w:rFonts w:eastAsia="MS Mincho"/>
          <w:bCs/>
          <w:lang w:eastAsia="zh-CN"/>
        </w:rPr>
      </w:pPr>
      <w:r>
        <w:rPr>
          <w:bCs/>
        </w:rPr>
        <w:t>Based on the co-existence studies there is a need to define additional REFSENS requirements. MSD value and test points are taken from NR CA_n1-n7-n40.</w:t>
      </w:r>
    </w:p>
    <w:p w14:paraId="0E3204B7" w14:textId="66C3F1B9" w:rsidR="00C8445D" w:rsidRDefault="00C8445D">
      <w:pPr>
        <w:keepNext/>
        <w:keepLines/>
        <w:spacing w:before="60"/>
        <w:jc w:val="center"/>
        <w:rPr>
          <w:rFonts w:ascii="Arial" w:hAnsi="Arial"/>
          <w:b/>
          <w:lang w:eastAsia="en-US"/>
        </w:rPr>
      </w:pPr>
      <w:r>
        <w:rPr>
          <w:rFonts w:ascii="Arial" w:eastAsia="DengXian" w:hAnsi="Arial"/>
          <w:b/>
          <w:lang w:eastAsia="en-US"/>
        </w:rPr>
        <w:t>Table 5.4.17.4-1</w:t>
      </w:r>
      <w:r>
        <w:rPr>
          <w:rFonts w:ascii="Arial" w:hAnsi="Arial"/>
          <w:b/>
          <w:lang w:eastAsia="en-US"/>
        </w:rPr>
        <w:t>: 3DL/2UL interband Reference sensitivity QPSK P</w:t>
      </w:r>
      <w:r>
        <w:rPr>
          <w:rFonts w:ascii="Arial" w:hAnsi="Arial"/>
          <w:b/>
          <w:vertAlign w:val="subscript"/>
          <w:lang w:eastAsia="en-US"/>
        </w:rPr>
        <w:t>REFSENS</w:t>
      </w:r>
      <w:r>
        <w:rPr>
          <w:rFonts w:ascii="Arial" w:hAnsi="Arial"/>
          <w:b/>
          <w:lang w:eastAsia="en-US"/>
        </w:rPr>
        <w:t xml:space="preserve"> and uplink/downlink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847"/>
        <w:gridCol w:w="960"/>
        <w:gridCol w:w="960"/>
        <w:gridCol w:w="960"/>
        <w:gridCol w:w="960"/>
        <w:gridCol w:w="959"/>
        <w:gridCol w:w="829"/>
        <w:gridCol w:w="1082"/>
      </w:tblGrid>
      <w:tr w:rsidR="00C8445D" w14:paraId="29D06974" w14:textId="77777777" w:rsidTr="00C8445D">
        <w:trPr>
          <w:trHeight w:val="20"/>
          <w:jc w:val="center"/>
        </w:trPr>
        <w:tc>
          <w:tcPr>
            <w:tcW w:w="8546" w:type="dxa"/>
            <w:gridSpan w:val="8"/>
            <w:tcBorders>
              <w:top w:val="single" w:sz="4" w:space="0" w:color="auto"/>
              <w:left w:val="single" w:sz="4" w:space="0" w:color="auto"/>
              <w:bottom w:val="single" w:sz="4" w:space="0" w:color="auto"/>
              <w:right w:val="single" w:sz="4" w:space="0" w:color="auto"/>
            </w:tcBorders>
            <w:vAlign w:val="center"/>
            <w:hideMark/>
          </w:tcPr>
          <w:p w14:paraId="2FEBAB1C" w14:textId="77777777" w:rsidR="00C8445D" w:rsidRDefault="00C8445D">
            <w:pPr>
              <w:keepNext/>
              <w:keepLines/>
              <w:spacing w:after="0"/>
              <w:jc w:val="center"/>
              <w:rPr>
                <w:rFonts w:ascii="Arial" w:hAnsi="Arial" w:cs="Arial"/>
                <w:b/>
                <w:sz w:val="18"/>
                <w:lang w:val="en-US" w:eastAsia="en-US"/>
              </w:rPr>
            </w:pPr>
            <w:r>
              <w:rPr>
                <w:rFonts w:ascii="Arial" w:hAnsi="Arial" w:cs="Arial"/>
                <w:b/>
                <w:sz w:val="18"/>
                <w:lang w:eastAsia="en-US"/>
              </w:rPr>
              <w:t>E-UTRA Band / Channel bandwidth / N</w:t>
            </w:r>
            <w:r>
              <w:rPr>
                <w:rFonts w:ascii="Arial" w:hAnsi="Arial" w:cs="Arial"/>
                <w:b/>
                <w:sz w:val="18"/>
                <w:vertAlign w:val="subscript"/>
                <w:lang w:eastAsia="en-US"/>
              </w:rPr>
              <w:t>RB</w:t>
            </w:r>
            <w:r>
              <w:rPr>
                <w:rFonts w:ascii="Arial" w:hAnsi="Arial" w:cs="Arial"/>
                <w:b/>
                <w:sz w:val="18"/>
                <w:lang w:eastAsia="en-US"/>
              </w:rPr>
              <w:t xml:space="preserve"> / Duplex mode</w:t>
            </w:r>
          </w:p>
        </w:tc>
        <w:tc>
          <w:tcPr>
            <w:tcW w:w="1082" w:type="dxa"/>
            <w:vMerge w:val="restart"/>
            <w:tcBorders>
              <w:top w:val="single" w:sz="4" w:space="0" w:color="auto"/>
              <w:left w:val="single" w:sz="4" w:space="0" w:color="auto"/>
              <w:bottom w:val="single" w:sz="4" w:space="0" w:color="auto"/>
              <w:right w:val="single" w:sz="4" w:space="0" w:color="auto"/>
            </w:tcBorders>
            <w:hideMark/>
          </w:tcPr>
          <w:p w14:paraId="7F1027B6"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Source of IMD</w:t>
            </w:r>
          </w:p>
        </w:tc>
      </w:tr>
      <w:tr w:rsidR="00C8445D" w14:paraId="7588EED2" w14:textId="77777777" w:rsidTr="00C8445D">
        <w:trPr>
          <w:trHeight w:val="648"/>
          <w:jc w:val="center"/>
        </w:trPr>
        <w:tc>
          <w:tcPr>
            <w:tcW w:w="2071" w:type="dxa"/>
            <w:tcBorders>
              <w:top w:val="single" w:sz="4" w:space="0" w:color="auto"/>
              <w:left w:val="single" w:sz="4" w:space="0" w:color="auto"/>
              <w:bottom w:val="single" w:sz="4" w:space="0" w:color="auto"/>
              <w:right w:val="single" w:sz="4" w:space="0" w:color="auto"/>
            </w:tcBorders>
            <w:vAlign w:val="center"/>
            <w:hideMark/>
          </w:tcPr>
          <w:p w14:paraId="3B6A5631"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EUTRA CA</w:t>
            </w:r>
          </w:p>
          <w:p w14:paraId="7979617A"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Configuration</w:t>
            </w:r>
          </w:p>
        </w:tc>
        <w:tc>
          <w:tcPr>
            <w:tcW w:w="847" w:type="dxa"/>
            <w:tcBorders>
              <w:top w:val="single" w:sz="4" w:space="0" w:color="auto"/>
              <w:left w:val="single" w:sz="4" w:space="0" w:color="auto"/>
              <w:bottom w:val="single" w:sz="4" w:space="0" w:color="auto"/>
              <w:right w:val="single" w:sz="4" w:space="0" w:color="auto"/>
            </w:tcBorders>
            <w:vAlign w:val="center"/>
            <w:hideMark/>
          </w:tcPr>
          <w:p w14:paraId="409D70B1"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EUTRA band</w:t>
            </w:r>
          </w:p>
        </w:tc>
        <w:tc>
          <w:tcPr>
            <w:tcW w:w="960" w:type="dxa"/>
            <w:tcBorders>
              <w:top w:val="single" w:sz="4" w:space="0" w:color="auto"/>
              <w:left w:val="single" w:sz="4" w:space="0" w:color="auto"/>
              <w:bottom w:val="single" w:sz="4" w:space="0" w:color="auto"/>
              <w:right w:val="single" w:sz="4" w:space="0" w:color="auto"/>
            </w:tcBorders>
            <w:vAlign w:val="center"/>
            <w:hideMark/>
          </w:tcPr>
          <w:p w14:paraId="72F91B60"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UL F</w:t>
            </w:r>
            <w:r>
              <w:rPr>
                <w:rFonts w:ascii="Arial" w:hAnsi="Arial" w:cs="Arial"/>
                <w:b/>
                <w:sz w:val="18"/>
                <w:vertAlign w:val="subscript"/>
                <w:lang w:eastAsia="en-US"/>
              </w:rPr>
              <w:t>c</w:t>
            </w:r>
            <w:r>
              <w:rPr>
                <w:rFonts w:ascii="Arial" w:hAnsi="Arial" w:cs="Arial"/>
                <w:b/>
                <w:sz w:val="18"/>
                <w:lang w:eastAsia="en-US"/>
              </w:rPr>
              <w:t xml:space="preserve"> </w:t>
            </w:r>
            <w:r>
              <w:rPr>
                <w:rFonts w:ascii="Arial" w:hAnsi="Arial" w:cs="Arial"/>
                <w:b/>
                <w:sz w:val="18"/>
                <w:lang w:eastAsia="en-US"/>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599C335A"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 xml:space="preserve">UL/DL BW </w:t>
            </w:r>
            <w:r>
              <w:rPr>
                <w:rFonts w:ascii="Arial" w:hAnsi="Arial" w:cs="Arial"/>
                <w:b/>
                <w:sz w:val="18"/>
                <w:lang w:eastAsia="en-US"/>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586AD8BD"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 xml:space="preserve">UL </w:t>
            </w:r>
            <w:r>
              <w:rPr>
                <w:rFonts w:ascii="Arial" w:hAnsi="Arial" w:cs="Arial"/>
                <w:b/>
                <w:sz w:val="18"/>
                <w:lang w:eastAsia="en-US"/>
              </w:rPr>
              <w:br/>
              <w:t>C</w:t>
            </w:r>
            <w:r>
              <w:rPr>
                <w:rFonts w:ascii="Arial" w:hAnsi="Arial" w:cs="Arial"/>
                <w:b/>
                <w:sz w:val="18"/>
                <w:vertAlign w:val="subscript"/>
                <w:lang w:eastAsia="en-US"/>
              </w:rPr>
              <w:t>LRB</w:t>
            </w:r>
          </w:p>
        </w:tc>
        <w:tc>
          <w:tcPr>
            <w:tcW w:w="960" w:type="dxa"/>
            <w:tcBorders>
              <w:top w:val="single" w:sz="4" w:space="0" w:color="auto"/>
              <w:left w:val="single" w:sz="4" w:space="0" w:color="auto"/>
              <w:bottom w:val="single" w:sz="4" w:space="0" w:color="auto"/>
              <w:right w:val="single" w:sz="4" w:space="0" w:color="auto"/>
            </w:tcBorders>
            <w:vAlign w:val="center"/>
            <w:hideMark/>
          </w:tcPr>
          <w:p w14:paraId="1609AAB9"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DL F</w:t>
            </w:r>
            <w:r>
              <w:rPr>
                <w:rFonts w:ascii="Arial" w:hAnsi="Arial" w:cs="Arial"/>
                <w:b/>
                <w:sz w:val="18"/>
                <w:vertAlign w:val="subscript"/>
                <w:lang w:eastAsia="en-US"/>
              </w:rPr>
              <w:t>c</w:t>
            </w:r>
            <w:r>
              <w:rPr>
                <w:rFonts w:ascii="Arial" w:hAnsi="Arial" w:cs="Arial"/>
                <w:b/>
                <w:sz w:val="18"/>
                <w:lang w:eastAsia="en-US"/>
              </w:rPr>
              <w:t xml:space="preserve"> (MHz)</w:t>
            </w:r>
          </w:p>
        </w:tc>
        <w:tc>
          <w:tcPr>
            <w:tcW w:w="959" w:type="dxa"/>
            <w:tcBorders>
              <w:top w:val="single" w:sz="4" w:space="0" w:color="auto"/>
              <w:left w:val="single" w:sz="4" w:space="0" w:color="auto"/>
              <w:bottom w:val="single" w:sz="4" w:space="0" w:color="auto"/>
              <w:right w:val="single" w:sz="4" w:space="0" w:color="auto"/>
            </w:tcBorders>
            <w:vAlign w:val="center"/>
            <w:hideMark/>
          </w:tcPr>
          <w:p w14:paraId="0BE72971"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 xml:space="preserve">MSD </w:t>
            </w:r>
            <w:r>
              <w:rPr>
                <w:rFonts w:ascii="Arial" w:hAnsi="Arial" w:cs="Arial"/>
                <w:b/>
                <w:sz w:val="18"/>
                <w:lang w:eastAsia="en-US"/>
              </w:rPr>
              <w:br/>
              <w:t>(dB)</w:t>
            </w:r>
          </w:p>
        </w:tc>
        <w:tc>
          <w:tcPr>
            <w:tcW w:w="829" w:type="dxa"/>
            <w:tcBorders>
              <w:top w:val="single" w:sz="4" w:space="0" w:color="auto"/>
              <w:left w:val="single" w:sz="4" w:space="0" w:color="auto"/>
              <w:bottom w:val="single" w:sz="4" w:space="0" w:color="auto"/>
              <w:right w:val="single" w:sz="4" w:space="0" w:color="auto"/>
            </w:tcBorders>
            <w:vAlign w:val="center"/>
            <w:hideMark/>
          </w:tcPr>
          <w:p w14:paraId="3E2D8A4D" w14:textId="77777777" w:rsidR="00C8445D" w:rsidRDefault="00C8445D">
            <w:pPr>
              <w:keepNext/>
              <w:keepLines/>
              <w:spacing w:after="0"/>
              <w:jc w:val="center"/>
              <w:rPr>
                <w:rFonts w:ascii="Arial" w:hAnsi="Arial" w:cs="Arial"/>
                <w:b/>
                <w:sz w:val="18"/>
                <w:lang w:eastAsia="en-US"/>
              </w:rPr>
            </w:pPr>
            <w:r>
              <w:rPr>
                <w:rFonts w:ascii="Arial" w:hAnsi="Arial" w:cs="Arial"/>
                <w:b/>
                <w:sz w:val="18"/>
                <w:lang w:eastAsia="en-US"/>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1F72ED" w14:textId="77777777" w:rsidR="00C8445D" w:rsidRDefault="00C8445D">
            <w:pPr>
              <w:spacing w:after="0"/>
              <w:rPr>
                <w:rFonts w:ascii="Arial" w:hAnsi="Arial" w:cs="Arial"/>
                <w:b/>
                <w:sz w:val="18"/>
                <w:lang w:eastAsia="en-US"/>
              </w:rPr>
            </w:pPr>
          </w:p>
        </w:tc>
      </w:tr>
      <w:tr w:rsidR="00C8445D" w14:paraId="72EBA343" w14:textId="77777777" w:rsidTr="00C8445D">
        <w:trPr>
          <w:trHeight w:val="113"/>
          <w:jc w:val="center"/>
        </w:trPr>
        <w:tc>
          <w:tcPr>
            <w:tcW w:w="2071" w:type="dxa"/>
            <w:tcBorders>
              <w:top w:val="single" w:sz="4" w:space="0" w:color="auto"/>
              <w:left w:val="single" w:sz="4" w:space="0" w:color="auto"/>
              <w:bottom w:val="nil"/>
              <w:right w:val="single" w:sz="4" w:space="0" w:color="auto"/>
            </w:tcBorders>
            <w:vAlign w:val="center"/>
            <w:hideMark/>
          </w:tcPr>
          <w:p w14:paraId="213EF0E4" w14:textId="77777777" w:rsidR="00C8445D" w:rsidRDefault="00C8445D">
            <w:pPr>
              <w:keepNext/>
              <w:keepLines/>
              <w:spacing w:after="0"/>
              <w:jc w:val="center"/>
              <w:rPr>
                <w:rFonts w:ascii="Arial" w:eastAsia="SimSun" w:hAnsi="Arial" w:cs="Arial"/>
                <w:sz w:val="18"/>
                <w:lang w:eastAsia="ja-JP"/>
              </w:rPr>
            </w:pPr>
            <w:r>
              <w:rPr>
                <w:rFonts w:ascii="Arial" w:eastAsia="SimSun" w:hAnsi="Arial" w:cs="Arial"/>
                <w:sz w:val="18"/>
                <w:lang w:eastAsia="ja-JP"/>
              </w:rPr>
              <w:t>CA_1A-7A-40A CA_1A-7A-40C</w:t>
            </w:r>
          </w:p>
          <w:p w14:paraId="06AC2563" w14:textId="77777777" w:rsidR="00C8445D" w:rsidRDefault="00C8445D">
            <w:pPr>
              <w:keepNext/>
              <w:keepLines/>
              <w:spacing w:after="0"/>
              <w:jc w:val="center"/>
              <w:rPr>
                <w:rFonts w:ascii="Arial" w:hAnsi="Arial" w:cs="Arial"/>
                <w:sz w:val="18"/>
                <w:lang w:eastAsia="en-US"/>
              </w:rPr>
            </w:pPr>
            <w:r>
              <w:rPr>
                <w:rFonts w:ascii="Arial" w:eastAsia="SimSun" w:hAnsi="Arial" w:cs="Arial"/>
                <w:sz w:val="18"/>
                <w:lang w:eastAsia="ja-JP"/>
              </w:rPr>
              <w:t>CA_1A-7A-40D CA_1A-7A-40A-40A</w:t>
            </w:r>
          </w:p>
        </w:tc>
        <w:tc>
          <w:tcPr>
            <w:tcW w:w="847" w:type="dxa"/>
            <w:tcBorders>
              <w:top w:val="single" w:sz="4" w:space="0" w:color="auto"/>
              <w:left w:val="single" w:sz="4" w:space="0" w:color="auto"/>
              <w:bottom w:val="single" w:sz="4" w:space="0" w:color="auto"/>
              <w:right w:val="single" w:sz="4" w:space="0" w:color="auto"/>
            </w:tcBorders>
            <w:vAlign w:val="center"/>
            <w:hideMark/>
          </w:tcPr>
          <w:p w14:paraId="1522F02E" w14:textId="77777777" w:rsidR="00C8445D" w:rsidRDefault="00C8445D">
            <w:pPr>
              <w:keepNext/>
              <w:keepLines/>
              <w:spacing w:after="0"/>
              <w:jc w:val="center"/>
              <w:rPr>
                <w:rFonts w:ascii="Arial" w:hAnsi="Arial" w:cs="Arial"/>
                <w:sz w:val="18"/>
                <w:szCs w:val="18"/>
                <w:lang w:eastAsia="en-US"/>
              </w:rPr>
            </w:pPr>
            <w:r>
              <w:rPr>
                <w:rFonts w:ascii="Arial" w:hAnsi="Arial" w:cs="Arial"/>
                <w:sz w:val="18"/>
                <w:szCs w:val="18"/>
              </w:rPr>
              <w:t>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864C470" w14:textId="77777777" w:rsidR="00C8445D" w:rsidRDefault="00C8445D">
            <w:pPr>
              <w:keepNext/>
              <w:keepLines/>
              <w:spacing w:after="0"/>
              <w:jc w:val="center"/>
              <w:rPr>
                <w:rFonts w:ascii="Arial" w:hAnsi="Arial" w:cs="Arial"/>
                <w:sz w:val="18"/>
                <w:szCs w:val="18"/>
                <w:lang w:eastAsia="en-US"/>
              </w:rPr>
            </w:pPr>
            <w:r>
              <w:rPr>
                <w:rFonts w:ascii="Arial" w:hAnsi="Arial" w:cs="Arial"/>
                <w:sz w:val="18"/>
                <w:szCs w:val="18"/>
                <w:lang w:eastAsia="ko-KR"/>
              </w:rPr>
              <w:t>1970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CD0F193" w14:textId="77777777" w:rsidR="00C8445D" w:rsidRDefault="00C8445D">
            <w:pPr>
              <w:keepNext/>
              <w:keepLines/>
              <w:spacing w:after="0"/>
              <w:jc w:val="center"/>
              <w:rPr>
                <w:rFonts w:ascii="Arial" w:hAnsi="Arial" w:cs="Arial"/>
                <w:sz w:val="18"/>
                <w:szCs w:val="18"/>
                <w:lang w:eastAsia="en-US"/>
              </w:rPr>
            </w:pPr>
            <w:r>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6D07C08" w14:textId="77777777" w:rsidR="00C8445D" w:rsidRDefault="00C8445D">
            <w:pPr>
              <w:keepNext/>
              <w:keepLines/>
              <w:spacing w:after="0"/>
              <w:jc w:val="center"/>
              <w:rPr>
                <w:rFonts w:ascii="Arial" w:hAnsi="Arial" w:cs="Arial"/>
                <w:sz w:val="18"/>
                <w:szCs w:val="18"/>
                <w:lang w:eastAsia="en-US"/>
              </w:rPr>
            </w:pPr>
            <w:r>
              <w:rPr>
                <w:rFonts w:ascii="Arial" w:hAnsi="Arial" w:cs="Arial"/>
                <w:sz w:val="18"/>
                <w:szCs w:val="18"/>
                <w:lang w:eastAsia="ko-KR"/>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732FA67" w14:textId="77777777" w:rsidR="00C8445D" w:rsidRDefault="00C8445D">
            <w:pPr>
              <w:keepNext/>
              <w:keepLines/>
              <w:spacing w:after="0"/>
              <w:jc w:val="center"/>
              <w:rPr>
                <w:rFonts w:ascii="Arial" w:hAnsi="Arial" w:cs="Arial"/>
                <w:sz w:val="18"/>
                <w:szCs w:val="18"/>
                <w:lang w:eastAsia="en-US"/>
              </w:rPr>
            </w:pPr>
            <w:r>
              <w:rPr>
                <w:rFonts w:ascii="Arial" w:hAnsi="Arial" w:cs="Arial"/>
                <w:sz w:val="18"/>
                <w:szCs w:val="18"/>
                <w:lang w:eastAsia="ko-KR"/>
              </w:rPr>
              <w:t>2160</w:t>
            </w:r>
          </w:p>
        </w:tc>
        <w:tc>
          <w:tcPr>
            <w:tcW w:w="959" w:type="dxa"/>
            <w:tcBorders>
              <w:top w:val="single" w:sz="4" w:space="0" w:color="auto"/>
              <w:left w:val="single" w:sz="4" w:space="0" w:color="auto"/>
              <w:bottom w:val="single" w:sz="4" w:space="0" w:color="auto"/>
              <w:right w:val="single" w:sz="4" w:space="0" w:color="auto"/>
            </w:tcBorders>
            <w:vAlign w:val="center"/>
            <w:hideMark/>
          </w:tcPr>
          <w:p w14:paraId="49BCFD6F" w14:textId="77777777" w:rsidR="00C8445D" w:rsidRDefault="00C8445D">
            <w:pPr>
              <w:keepNext/>
              <w:keepLines/>
              <w:spacing w:after="0"/>
              <w:jc w:val="center"/>
              <w:rPr>
                <w:rFonts w:ascii="Arial" w:hAnsi="Arial" w:cs="Arial"/>
                <w:sz w:val="18"/>
                <w:szCs w:val="18"/>
                <w:lang w:eastAsia="en-US"/>
              </w:rPr>
            </w:pPr>
            <w:r>
              <w:rPr>
                <w:rFonts w:ascii="Arial" w:hAnsi="Arial" w:cs="Arial"/>
                <w:sz w:val="18"/>
                <w:szCs w:val="18"/>
                <w:lang w:eastAsia="ko-KR"/>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7253781E" w14:textId="77777777" w:rsidR="00C8445D" w:rsidRDefault="00C8445D">
            <w:pPr>
              <w:keepNext/>
              <w:keepLines/>
              <w:spacing w:after="0"/>
              <w:jc w:val="center"/>
              <w:rPr>
                <w:rFonts w:ascii="Arial" w:hAnsi="Arial" w:cs="Arial"/>
                <w:sz w:val="18"/>
                <w:szCs w:val="18"/>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07340D37" w14:textId="77777777" w:rsidR="00C8445D" w:rsidRDefault="00C8445D">
            <w:pPr>
              <w:keepNext/>
              <w:keepLines/>
              <w:spacing w:after="0"/>
              <w:jc w:val="center"/>
              <w:rPr>
                <w:rFonts w:ascii="Arial" w:hAnsi="Arial" w:cs="Arial"/>
                <w:sz w:val="18"/>
                <w:szCs w:val="18"/>
                <w:lang w:eastAsia="en-US"/>
              </w:rPr>
            </w:pPr>
            <w:r>
              <w:rPr>
                <w:rFonts w:ascii="Arial" w:hAnsi="Arial" w:cs="Arial"/>
                <w:sz w:val="18"/>
                <w:szCs w:val="18"/>
                <w:lang w:eastAsia="ko-KR"/>
              </w:rPr>
              <w:t>N/A</w:t>
            </w:r>
          </w:p>
        </w:tc>
      </w:tr>
      <w:tr w:rsidR="00C8445D" w14:paraId="506FF1BD" w14:textId="77777777" w:rsidTr="00C8445D">
        <w:trPr>
          <w:trHeight w:val="20"/>
          <w:jc w:val="center"/>
        </w:trPr>
        <w:tc>
          <w:tcPr>
            <w:tcW w:w="2071" w:type="dxa"/>
            <w:tcBorders>
              <w:top w:val="nil"/>
              <w:left w:val="single" w:sz="4" w:space="0" w:color="auto"/>
              <w:bottom w:val="nil"/>
              <w:right w:val="single" w:sz="4" w:space="0" w:color="auto"/>
            </w:tcBorders>
            <w:vAlign w:val="center"/>
            <w:hideMark/>
          </w:tcPr>
          <w:p w14:paraId="54E32897" w14:textId="77777777" w:rsidR="00C8445D" w:rsidRDefault="00C8445D">
            <w:pPr>
              <w:rPr>
                <w:rFonts w:ascii="Arial" w:hAnsi="Arial" w:cs="Arial"/>
                <w:sz w:val="18"/>
                <w:szCs w:val="18"/>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29990E63"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rPr>
              <w:t>7</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FC9A429"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5AB9B94"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37C38C9"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F9B3D75"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2630</w:t>
            </w:r>
          </w:p>
        </w:tc>
        <w:tc>
          <w:tcPr>
            <w:tcW w:w="959" w:type="dxa"/>
            <w:tcBorders>
              <w:top w:val="single" w:sz="4" w:space="0" w:color="auto"/>
              <w:left w:val="single" w:sz="4" w:space="0" w:color="auto"/>
              <w:bottom w:val="single" w:sz="4" w:space="0" w:color="auto"/>
              <w:right w:val="single" w:sz="4" w:space="0" w:color="auto"/>
            </w:tcBorders>
            <w:vAlign w:val="center"/>
            <w:hideMark/>
          </w:tcPr>
          <w:p w14:paraId="51915B17"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23</w:t>
            </w:r>
          </w:p>
        </w:tc>
        <w:tc>
          <w:tcPr>
            <w:tcW w:w="829" w:type="dxa"/>
            <w:tcBorders>
              <w:top w:val="single" w:sz="4" w:space="0" w:color="auto"/>
              <w:left w:val="single" w:sz="4" w:space="0" w:color="auto"/>
              <w:bottom w:val="single" w:sz="4" w:space="0" w:color="auto"/>
              <w:right w:val="single" w:sz="4" w:space="0" w:color="auto"/>
            </w:tcBorders>
            <w:vAlign w:val="center"/>
            <w:hideMark/>
          </w:tcPr>
          <w:p w14:paraId="506053ED"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1A808B62"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IMD3</w:t>
            </w:r>
          </w:p>
        </w:tc>
      </w:tr>
      <w:tr w:rsidR="00C8445D" w14:paraId="2D0B052C" w14:textId="77777777" w:rsidTr="00C8445D">
        <w:trPr>
          <w:trHeight w:val="20"/>
          <w:jc w:val="center"/>
        </w:trPr>
        <w:tc>
          <w:tcPr>
            <w:tcW w:w="2071" w:type="dxa"/>
            <w:tcBorders>
              <w:top w:val="nil"/>
              <w:left w:val="single" w:sz="4" w:space="0" w:color="auto"/>
              <w:bottom w:val="nil"/>
              <w:right w:val="single" w:sz="4" w:space="0" w:color="auto"/>
            </w:tcBorders>
            <w:vAlign w:val="center"/>
          </w:tcPr>
          <w:p w14:paraId="7199AFE8" w14:textId="77777777" w:rsidR="00C8445D" w:rsidRDefault="00C8445D">
            <w:pPr>
              <w:keepNext/>
              <w:keepLines/>
              <w:spacing w:after="0"/>
              <w:jc w:val="center"/>
              <w:rPr>
                <w:rFonts w:ascii="Arial" w:hAnsi="Arial" w:cs="Arial"/>
                <w:sz w:val="18"/>
                <w:highlight w:val="yellow"/>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2FFE45BA" w14:textId="77777777" w:rsidR="00C8445D" w:rsidRDefault="00C8445D">
            <w:pPr>
              <w:keepNext/>
              <w:keepLines/>
              <w:spacing w:after="0"/>
              <w:jc w:val="center"/>
              <w:rPr>
                <w:rFonts w:ascii="Arial" w:eastAsiaTheme="minorEastAsia" w:hAnsi="Arial" w:cs="Arial"/>
                <w:sz w:val="18"/>
                <w:szCs w:val="18"/>
                <w:highlight w:val="yellow"/>
                <w:lang w:val="en-US" w:eastAsia="zh-CN"/>
              </w:rPr>
            </w:pPr>
            <w:r>
              <w:rPr>
                <w:rFonts w:ascii="Arial" w:hAnsi="Arial" w:cs="Arial"/>
                <w:sz w:val="18"/>
                <w:szCs w:val="18"/>
              </w:rPr>
              <w:t>40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8C5C085"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2390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57780E3"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49864C0"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55DDCE3"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2390</w:t>
            </w:r>
          </w:p>
        </w:tc>
        <w:tc>
          <w:tcPr>
            <w:tcW w:w="959" w:type="dxa"/>
            <w:tcBorders>
              <w:top w:val="single" w:sz="4" w:space="0" w:color="auto"/>
              <w:left w:val="single" w:sz="4" w:space="0" w:color="auto"/>
              <w:bottom w:val="single" w:sz="4" w:space="0" w:color="auto"/>
              <w:right w:val="single" w:sz="4" w:space="0" w:color="auto"/>
            </w:tcBorders>
            <w:vAlign w:val="center"/>
            <w:hideMark/>
          </w:tcPr>
          <w:p w14:paraId="0CEFC0B7"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64C0F48F"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rPr>
              <w:t>TDD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5973081C" w14:textId="77777777" w:rsidR="00C8445D" w:rsidRDefault="00C8445D">
            <w:pPr>
              <w:keepNext/>
              <w:keepLines/>
              <w:spacing w:after="0"/>
              <w:jc w:val="center"/>
              <w:rPr>
                <w:rFonts w:ascii="Arial" w:eastAsiaTheme="minorEastAsia" w:hAnsi="Arial" w:cs="Arial"/>
                <w:sz w:val="18"/>
                <w:szCs w:val="18"/>
                <w:highlight w:val="yellow"/>
                <w:lang w:val="en-US" w:eastAsia="ko-KR"/>
              </w:rPr>
            </w:pPr>
            <w:r>
              <w:rPr>
                <w:rFonts w:ascii="Arial" w:hAnsi="Arial" w:cs="Arial"/>
                <w:sz w:val="18"/>
                <w:szCs w:val="18"/>
                <w:lang w:eastAsia="ko-KR"/>
              </w:rPr>
              <w:t>N/A</w:t>
            </w:r>
          </w:p>
        </w:tc>
      </w:tr>
      <w:tr w:rsidR="00C8445D" w14:paraId="5A0F77F4" w14:textId="77777777" w:rsidTr="00C8445D">
        <w:trPr>
          <w:trHeight w:val="20"/>
          <w:jc w:val="center"/>
        </w:trPr>
        <w:tc>
          <w:tcPr>
            <w:tcW w:w="2071" w:type="dxa"/>
            <w:tcBorders>
              <w:top w:val="nil"/>
              <w:left w:val="single" w:sz="4" w:space="0" w:color="auto"/>
              <w:bottom w:val="nil"/>
              <w:right w:val="single" w:sz="4" w:space="0" w:color="auto"/>
            </w:tcBorders>
            <w:vAlign w:val="center"/>
          </w:tcPr>
          <w:p w14:paraId="1AD22B26" w14:textId="77777777" w:rsidR="00C8445D" w:rsidRDefault="00C8445D">
            <w:pPr>
              <w:keepNext/>
              <w:keepLines/>
              <w:spacing w:after="0"/>
              <w:jc w:val="center"/>
              <w:rPr>
                <w:rFonts w:ascii="Arial" w:hAnsi="Arial" w:cs="Arial"/>
                <w:sz w:val="18"/>
                <w:highlight w:val="yellow"/>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0BCE1332" w14:textId="77777777" w:rsidR="00C8445D" w:rsidRDefault="00C8445D">
            <w:pPr>
              <w:keepNext/>
              <w:keepLines/>
              <w:spacing w:after="0"/>
              <w:jc w:val="center"/>
              <w:rPr>
                <w:rFonts w:ascii="Arial" w:eastAsiaTheme="minorEastAsia" w:hAnsi="Arial" w:cs="Arial"/>
                <w:sz w:val="18"/>
                <w:szCs w:val="18"/>
                <w:highlight w:val="yellow"/>
                <w:lang w:val="en-US" w:eastAsia="zh-CN"/>
              </w:rPr>
            </w:pPr>
            <w:r>
              <w:rPr>
                <w:rFonts w:ascii="Arial" w:hAnsi="Arial" w:cs="Arial"/>
                <w:sz w:val="18"/>
                <w:szCs w:val="18"/>
              </w:rPr>
              <w:t>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BC31617"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63361A7"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ja-JP"/>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C35E95B"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B462FE9"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ja-JP"/>
              </w:rPr>
              <w:t>2120</w:t>
            </w:r>
          </w:p>
        </w:tc>
        <w:tc>
          <w:tcPr>
            <w:tcW w:w="959" w:type="dxa"/>
            <w:tcBorders>
              <w:top w:val="single" w:sz="4" w:space="0" w:color="auto"/>
              <w:left w:val="single" w:sz="4" w:space="0" w:color="auto"/>
              <w:bottom w:val="single" w:sz="4" w:space="0" w:color="auto"/>
              <w:right w:val="single" w:sz="4" w:space="0" w:color="auto"/>
            </w:tcBorders>
            <w:vAlign w:val="center"/>
            <w:hideMark/>
          </w:tcPr>
          <w:p w14:paraId="0EA8CE32"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ja-JP"/>
              </w:rPr>
              <w:t>16.4</w:t>
            </w:r>
          </w:p>
        </w:tc>
        <w:tc>
          <w:tcPr>
            <w:tcW w:w="829" w:type="dxa"/>
            <w:tcBorders>
              <w:top w:val="single" w:sz="4" w:space="0" w:color="auto"/>
              <w:left w:val="single" w:sz="4" w:space="0" w:color="auto"/>
              <w:bottom w:val="single" w:sz="4" w:space="0" w:color="auto"/>
              <w:right w:val="single" w:sz="4" w:space="0" w:color="auto"/>
            </w:tcBorders>
            <w:vAlign w:val="center"/>
            <w:hideMark/>
          </w:tcPr>
          <w:p w14:paraId="7CFB11C0"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46E4FECA" w14:textId="77777777" w:rsidR="00C8445D" w:rsidRDefault="00C8445D">
            <w:pPr>
              <w:keepNext/>
              <w:keepLines/>
              <w:spacing w:after="0"/>
              <w:jc w:val="center"/>
              <w:rPr>
                <w:rFonts w:ascii="Arial" w:eastAsiaTheme="minorEastAsia" w:hAnsi="Arial" w:cs="Arial"/>
                <w:sz w:val="18"/>
                <w:szCs w:val="18"/>
                <w:highlight w:val="yellow"/>
                <w:lang w:val="en-US" w:eastAsia="ko-KR"/>
              </w:rPr>
            </w:pPr>
            <w:r>
              <w:rPr>
                <w:rFonts w:ascii="Arial" w:hAnsi="Arial" w:cs="Arial"/>
                <w:sz w:val="18"/>
                <w:szCs w:val="18"/>
                <w:lang w:eastAsia="ja-JP"/>
              </w:rPr>
              <w:t>IMD3</w:t>
            </w:r>
            <w:r>
              <w:rPr>
                <w:rFonts w:ascii="Arial" w:hAnsi="Arial" w:cs="Arial"/>
                <w:sz w:val="18"/>
                <w:szCs w:val="18"/>
                <w:vertAlign w:val="superscript"/>
                <w:lang w:eastAsia="ja-JP"/>
              </w:rPr>
              <w:t>X</w:t>
            </w:r>
          </w:p>
        </w:tc>
      </w:tr>
      <w:tr w:rsidR="00C8445D" w14:paraId="5A0FCFE5" w14:textId="77777777" w:rsidTr="00C8445D">
        <w:trPr>
          <w:trHeight w:val="20"/>
          <w:jc w:val="center"/>
        </w:trPr>
        <w:tc>
          <w:tcPr>
            <w:tcW w:w="2071" w:type="dxa"/>
            <w:tcBorders>
              <w:top w:val="nil"/>
              <w:left w:val="single" w:sz="4" w:space="0" w:color="auto"/>
              <w:bottom w:val="nil"/>
              <w:right w:val="single" w:sz="4" w:space="0" w:color="auto"/>
            </w:tcBorders>
            <w:vAlign w:val="center"/>
          </w:tcPr>
          <w:p w14:paraId="1E79AD0D" w14:textId="77777777" w:rsidR="00C8445D" w:rsidRDefault="00C8445D">
            <w:pPr>
              <w:keepNext/>
              <w:keepLines/>
              <w:spacing w:after="0"/>
              <w:jc w:val="center"/>
              <w:rPr>
                <w:rFonts w:ascii="Arial" w:hAnsi="Arial" w:cs="Arial"/>
                <w:sz w:val="18"/>
                <w:highlight w:val="yellow"/>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3CF0844B" w14:textId="77777777" w:rsidR="00C8445D" w:rsidRDefault="00C8445D">
            <w:pPr>
              <w:keepNext/>
              <w:keepLines/>
              <w:spacing w:after="0"/>
              <w:jc w:val="center"/>
              <w:rPr>
                <w:rFonts w:ascii="Arial" w:eastAsiaTheme="minorEastAsia" w:hAnsi="Arial" w:cs="Arial"/>
                <w:sz w:val="18"/>
                <w:szCs w:val="18"/>
                <w:highlight w:val="yellow"/>
                <w:lang w:val="en-US" w:eastAsia="zh-CN"/>
              </w:rPr>
            </w:pPr>
            <w:r>
              <w:rPr>
                <w:rFonts w:ascii="Arial" w:hAnsi="Arial" w:cs="Arial"/>
                <w:sz w:val="18"/>
                <w:szCs w:val="18"/>
              </w:rPr>
              <w:t>7</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2101067"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2530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D52337B"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58DDD77"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E75C160"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2650</w:t>
            </w:r>
          </w:p>
        </w:tc>
        <w:tc>
          <w:tcPr>
            <w:tcW w:w="959" w:type="dxa"/>
            <w:tcBorders>
              <w:top w:val="single" w:sz="4" w:space="0" w:color="auto"/>
              <w:left w:val="single" w:sz="4" w:space="0" w:color="auto"/>
              <w:bottom w:val="single" w:sz="4" w:space="0" w:color="auto"/>
              <w:right w:val="single" w:sz="4" w:space="0" w:color="auto"/>
            </w:tcBorders>
            <w:vAlign w:val="center"/>
            <w:hideMark/>
          </w:tcPr>
          <w:p w14:paraId="76883A9E"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633DA8D2"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4F827002" w14:textId="77777777" w:rsidR="00C8445D" w:rsidRDefault="00C8445D">
            <w:pPr>
              <w:keepNext/>
              <w:keepLines/>
              <w:spacing w:after="0"/>
              <w:jc w:val="center"/>
              <w:rPr>
                <w:rFonts w:ascii="Arial" w:eastAsiaTheme="minorEastAsia" w:hAnsi="Arial" w:cs="Arial"/>
                <w:sz w:val="18"/>
                <w:szCs w:val="18"/>
                <w:highlight w:val="yellow"/>
                <w:lang w:val="en-US" w:eastAsia="ko-KR"/>
              </w:rPr>
            </w:pPr>
            <w:r>
              <w:rPr>
                <w:rFonts w:ascii="Arial" w:hAnsi="Arial" w:cs="Arial"/>
                <w:sz w:val="18"/>
                <w:szCs w:val="18"/>
              </w:rPr>
              <w:t>N/A</w:t>
            </w:r>
          </w:p>
        </w:tc>
      </w:tr>
      <w:tr w:rsidR="00C8445D" w14:paraId="59795AF1" w14:textId="77777777" w:rsidTr="00C8445D">
        <w:trPr>
          <w:trHeight w:val="20"/>
          <w:jc w:val="center"/>
        </w:trPr>
        <w:tc>
          <w:tcPr>
            <w:tcW w:w="2071" w:type="dxa"/>
            <w:tcBorders>
              <w:top w:val="nil"/>
              <w:left w:val="single" w:sz="4" w:space="0" w:color="auto"/>
              <w:bottom w:val="single" w:sz="4" w:space="0" w:color="auto"/>
              <w:right w:val="single" w:sz="4" w:space="0" w:color="auto"/>
            </w:tcBorders>
            <w:vAlign w:val="center"/>
          </w:tcPr>
          <w:p w14:paraId="2BA775DC" w14:textId="77777777" w:rsidR="00C8445D" w:rsidRDefault="00C8445D">
            <w:pPr>
              <w:keepNext/>
              <w:keepLines/>
              <w:spacing w:after="0"/>
              <w:jc w:val="center"/>
              <w:rPr>
                <w:rFonts w:ascii="Arial" w:hAnsi="Arial" w:cs="Arial"/>
                <w:sz w:val="18"/>
                <w:highlight w:val="yellow"/>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52614174" w14:textId="77777777" w:rsidR="00C8445D" w:rsidRDefault="00C8445D">
            <w:pPr>
              <w:keepNext/>
              <w:keepLines/>
              <w:spacing w:after="0"/>
              <w:jc w:val="center"/>
              <w:rPr>
                <w:rFonts w:ascii="Arial" w:eastAsiaTheme="minorEastAsia" w:hAnsi="Arial" w:cs="Arial"/>
                <w:sz w:val="18"/>
                <w:szCs w:val="18"/>
                <w:highlight w:val="yellow"/>
                <w:lang w:val="en-US" w:eastAsia="zh-CN"/>
              </w:rPr>
            </w:pPr>
            <w:r>
              <w:rPr>
                <w:rFonts w:ascii="Arial" w:hAnsi="Arial" w:cs="Arial"/>
                <w:sz w:val="18"/>
                <w:szCs w:val="18"/>
              </w:rPr>
              <w:t>40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818D262"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2310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B4BF23C"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B98D2B8"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0D8BE7B"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2310</w:t>
            </w:r>
          </w:p>
        </w:tc>
        <w:tc>
          <w:tcPr>
            <w:tcW w:w="959" w:type="dxa"/>
            <w:tcBorders>
              <w:top w:val="single" w:sz="4" w:space="0" w:color="auto"/>
              <w:left w:val="single" w:sz="4" w:space="0" w:color="auto"/>
              <w:bottom w:val="single" w:sz="4" w:space="0" w:color="auto"/>
              <w:right w:val="single" w:sz="4" w:space="0" w:color="auto"/>
            </w:tcBorders>
            <w:vAlign w:val="center"/>
            <w:hideMark/>
          </w:tcPr>
          <w:p w14:paraId="66101BCB" w14:textId="77777777" w:rsidR="00C8445D" w:rsidRDefault="00C8445D">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130733E9" w14:textId="77777777" w:rsidR="00C8445D" w:rsidRDefault="00C8445D">
            <w:pPr>
              <w:keepNext/>
              <w:keepLines/>
              <w:spacing w:after="0"/>
              <w:jc w:val="center"/>
              <w:rPr>
                <w:rFonts w:ascii="Arial" w:hAnsi="Arial" w:cs="Arial"/>
                <w:sz w:val="18"/>
                <w:szCs w:val="18"/>
                <w:highlight w:val="yellow"/>
                <w:lang w:eastAsia="en-US"/>
              </w:rPr>
            </w:pPr>
            <w:r>
              <w:rPr>
                <w:rFonts w:ascii="Arial" w:hAnsi="Arial" w:cs="Arial"/>
                <w:sz w:val="18"/>
                <w:szCs w:val="18"/>
              </w:rPr>
              <w:t>TDD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165F1A1C" w14:textId="77777777" w:rsidR="00C8445D" w:rsidRDefault="00C8445D">
            <w:pPr>
              <w:keepNext/>
              <w:keepLines/>
              <w:spacing w:after="0"/>
              <w:jc w:val="center"/>
              <w:rPr>
                <w:rFonts w:ascii="Arial" w:eastAsiaTheme="minorEastAsia" w:hAnsi="Arial" w:cs="Arial"/>
                <w:sz w:val="18"/>
                <w:szCs w:val="18"/>
                <w:highlight w:val="yellow"/>
                <w:lang w:val="en-US" w:eastAsia="ko-KR"/>
              </w:rPr>
            </w:pPr>
            <w:r>
              <w:rPr>
                <w:rFonts w:ascii="Arial" w:hAnsi="Arial" w:cs="Arial"/>
                <w:sz w:val="18"/>
                <w:szCs w:val="18"/>
                <w:lang w:eastAsia="ko-KR"/>
              </w:rPr>
              <w:t>N/A</w:t>
            </w:r>
          </w:p>
        </w:tc>
      </w:tr>
      <w:tr w:rsidR="00C8445D" w14:paraId="42C41F66" w14:textId="77777777" w:rsidTr="00C8445D">
        <w:trPr>
          <w:trHeight w:val="20"/>
          <w:jc w:val="center"/>
        </w:trPr>
        <w:tc>
          <w:tcPr>
            <w:tcW w:w="9628" w:type="dxa"/>
            <w:gridSpan w:val="9"/>
            <w:tcBorders>
              <w:top w:val="nil"/>
              <w:left w:val="single" w:sz="4" w:space="0" w:color="auto"/>
              <w:bottom w:val="single" w:sz="4" w:space="0" w:color="auto"/>
              <w:right w:val="single" w:sz="4" w:space="0" w:color="auto"/>
            </w:tcBorders>
            <w:vAlign w:val="center"/>
            <w:hideMark/>
          </w:tcPr>
          <w:p w14:paraId="1FA2C74A" w14:textId="77777777" w:rsidR="00C8445D" w:rsidRDefault="00C8445D">
            <w:pPr>
              <w:keepNext/>
              <w:keepLines/>
              <w:spacing w:after="0"/>
              <w:ind w:left="851" w:hanging="851"/>
              <w:rPr>
                <w:rFonts w:ascii="Arial" w:hAnsi="Arial" w:cs="Arial"/>
                <w:sz w:val="18"/>
                <w:lang w:eastAsia="en-US"/>
              </w:rPr>
            </w:pPr>
            <w:r>
              <w:rPr>
                <w:rFonts w:ascii="Arial" w:hAnsi="Arial" w:cs="Arial"/>
                <w:sz w:val="18"/>
                <w:lang w:eastAsia="en-US"/>
              </w:rPr>
              <w:t>NOTE X:</w:t>
            </w:r>
            <w:r>
              <w:rPr>
                <w:rFonts w:ascii="Arial" w:hAnsi="Arial" w:cs="Arial"/>
                <w:sz w:val="18"/>
              </w:rPr>
              <w:tab/>
            </w:r>
            <w:r>
              <w:rPr>
                <w:rFonts w:ascii="Arial" w:hAnsi="Arial" w:cs="Arial"/>
                <w:sz w:val="18"/>
                <w:lang w:eastAsia="en-US"/>
              </w:rPr>
              <w:t>This band is subject to IMD5 also which MSD is not specified.</w:t>
            </w:r>
          </w:p>
        </w:tc>
      </w:tr>
    </w:tbl>
    <w:p w14:paraId="78F56AC3" w14:textId="77777777" w:rsidR="00C8445D" w:rsidRDefault="00C8445D" w:rsidP="00C8445D">
      <w:pPr>
        <w:rPr>
          <w:rFonts w:eastAsia="DengXian"/>
          <w:lang w:val="en-US" w:eastAsia="en-US"/>
        </w:rPr>
      </w:pPr>
    </w:p>
    <w:p w14:paraId="462552A4" w14:textId="214CDF3D" w:rsidR="00177B8D" w:rsidRDefault="00177B8D" w:rsidP="00177B8D">
      <w:pPr>
        <w:keepNext/>
        <w:keepLines/>
        <w:spacing w:before="120"/>
        <w:ind w:left="1134" w:hanging="1134"/>
        <w:outlineLvl w:val="2"/>
        <w:rPr>
          <w:rFonts w:ascii="Calibri" w:hAnsi="Calibri"/>
          <w:lang w:eastAsia="sv-SE"/>
        </w:rPr>
      </w:pPr>
      <w:r>
        <w:rPr>
          <w:rFonts w:ascii="Arial" w:hAnsi="Arial"/>
          <w:sz w:val="28"/>
          <w:lang w:eastAsia="en-US"/>
        </w:rPr>
        <w:lastRenderedPageBreak/>
        <w:t>5.4.18</w:t>
      </w:r>
      <w:r>
        <w:rPr>
          <w:rFonts w:ascii="Calibri" w:hAnsi="Calibri"/>
          <w:lang w:eastAsia="sv-SE"/>
        </w:rPr>
        <w:tab/>
      </w:r>
      <w:r>
        <w:rPr>
          <w:rFonts w:ascii="Arial" w:hAnsi="Arial"/>
          <w:sz w:val="28"/>
          <w:lang w:eastAsia="en-US"/>
        </w:rPr>
        <w:t>CA_1-28-40, CA_1-28-40-40</w:t>
      </w:r>
    </w:p>
    <w:p w14:paraId="20E02C1B" w14:textId="3D53847D" w:rsidR="00177B8D" w:rsidRDefault="00177B8D" w:rsidP="00177B8D">
      <w:pPr>
        <w:keepNext/>
        <w:keepLines/>
        <w:spacing w:before="120"/>
        <w:ind w:left="864" w:hanging="864"/>
        <w:outlineLvl w:val="3"/>
        <w:rPr>
          <w:rFonts w:ascii="Arial" w:hAnsi="Arial"/>
          <w:sz w:val="24"/>
          <w:lang w:val="en-US" w:eastAsia="ko-KR"/>
        </w:rPr>
      </w:pPr>
      <w:r>
        <w:rPr>
          <w:rFonts w:ascii="Arial" w:hAnsi="Arial"/>
          <w:sz w:val="24"/>
          <w:lang w:eastAsia="ja-JP"/>
        </w:rPr>
        <w:t>5.4.18</w:t>
      </w:r>
      <w:r>
        <w:rPr>
          <w:rFonts w:ascii="Arial" w:hAnsi="Arial"/>
          <w:sz w:val="24"/>
          <w:lang w:eastAsia="en-US"/>
        </w:rPr>
        <w:t>.</w:t>
      </w:r>
      <w:r>
        <w:rPr>
          <w:rFonts w:ascii="Arial" w:hAnsi="Arial"/>
          <w:sz w:val="24"/>
          <w:lang w:eastAsia="ko-KR"/>
        </w:rPr>
        <w:t>1</w:t>
      </w:r>
      <w:r>
        <w:rPr>
          <w:rFonts w:ascii="Calibri" w:hAnsi="Calibri"/>
          <w:sz w:val="21"/>
          <w:lang w:eastAsia="sv-SE"/>
        </w:rPr>
        <w:tab/>
      </w:r>
      <w:r>
        <w:rPr>
          <w:rFonts w:ascii="Arial" w:hAnsi="Arial"/>
          <w:sz w:val="24"/>
          <w:lang w:eastAsia="en-US"/>
        </w:rPr>
        <w:t>Channel bandwidths per operating band for CA</w:t>
      </w:r>
    </w:p>
    <w:p w14:paraId="5308C912" w14:textId="7080703F" w:rsidR="00177B8D" w:rsidRDefault="00177B8D" w:rsidP="00177B8D">
      <w:pPr>
        <w:keepNext/>
        <w:keepLines/>
        <w:spacing w:before="60"/>
        <w:jc w:val="center"/>
        <w:rPr>
          <w:rFonts w:ascii="Arial" w:hAnsi="Arial"/>
          <w:b/>
          <w:lang w:eastAsia="en-US"/>
        </w:rPr>
      </w:pPr>
      <w:r>
        <w:rPr>
          <w:rFonts w:ascii="Arial" w:hAnsi="Arial"/>
          <w:b/>
          <w:lang w:eastAsia="en-US"/>
        </w:rPr>
        <w:t xml:space="preserve">Table </w:t>
      </w:r>
      <w:r>
        <w:rPr>
          <w:rFonts w:ascii="Arial" w:hAnsi="Arial"/>
          <w:b/>
        </w:rPr>
        <w:t>5.4.18.1</w:t>
      </w:r>
      <w:r>
        <w:rPr>
          <w:rFonts w:ascii="Arial" w:hAnsi="Arial"/>
          <w:b/>
          <w:lang w:eastAsia="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177B8D" w14:paraId="04190A73" w14:textId="77777777" w:rsidTr="00177B8D">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13169966"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E</w:t>
            </w:r>
            <w:r>
              <w:rPr>
                <w:rFonts w:ascii="Arial" w:hAnsi="Arial" w:cs="Arial"/>
                <w:b/>
                <w:sz w:val="18"/>
                <w:lang w:eastAsia="en-US"/>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65079A12"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Uplink (UL) operating band</w:t>
            </w:r>
            <w:r>
              <w:rPr>
                <w:rFonts w:ascii="Arial" w:hAnsi="Arial" w:cs="Arial"/>
                <w:b/>
                <w:sz w:val="18"/>
                <w:lang w:eastAsia="en-US"/>
              </w:rPr>
              <w:br/>
              <w:t>BS receive</w:t>
            </w:r>
            <w:r>
              <w:rPr>
                <w:rFonts w:ascii="Arial" w:hAnsi="Arial" w:cs="Arial"/>
                <w:b/>
                <w:sz w:val="18"/>
                <w:lang w:eastAsia="en-US"/>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6FAE9155"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Downlink (DL) operating band</w:t>
            </w:r>
            <w:r>
              <w:rPr>
                <w:rFonts w:ascii="Arial" w:hAnsi="Arial" w:cs="Arial"/>
                <w:b/>
                <w:sz w:val="18"/>
                <w:lang w:eastAsia="en-US"/>
              </w:rPr>
              <w:br/>
              <w:t xml:space="preserve">BS transmit </w:t>
            </w:r>
            <w:r>
              <w:rPr>
                <w:rFonts w:ascii="Arial" w:hAnsi="Arial" w:cs="Arial"/>
                <w:b/>
                <w:sz w:val="18"/>
                <w:lang w:eastAsia="en-US"/>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170A6032"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Duplex Mode</w:t>
            </w:r>
          </w:p>
        </w:tc>
      </w:tr>
      <w:tr w:rsidR="00177B8D" w14:paraId="0CA4A2E5" w14:textId="77777777" w:rsidTr="00177B8D">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29EAA" w14:textId="77777777" w:rsidR="00177B8D" w:rsidRDefault="00177B8D">
            <w:pPr>
              <w:spacing w:after="0"/>
              <w:rPr>
                <w:rFonts w:ascii="Arial" w:hAnsi="Arial" w:cs="Arial"/>
                <w:b/>
                <w:sz w:val="18"/>
                <w:lang w:eastAsia="en-US"/>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127DC524"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UL_low</w:t>
            </w:r>
            <w:r>
              <w:rPr>
                <w:rFonts w:ascii="Arial" w:hAnsi="Arial" w:cs="Arial"/>
                <w:b/>
                <w:sz w:val="18"/>
                <w:lang w:eastAsia="en-US"/>
              </w:rPr>
              <w:t xml:space="preserve">   –  F</w:t>
            </w:r>
            <w:r>
              <w:rPr>
                <w:rFonts w:ascii="Arial" w:hAnsi="Arial" w:cs="Arial"/>
                <w:b/>
                <w:sz w:val="18"/>
                <w:vertAlign w:val="subscript"/>
                <w:lang w:eastAsia="en-US"/>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7E00A056"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DL_low</w:t>
            </w:r>
            <w:r>
              <w:rPr>
                <w:rFonts w:ascii="Arial" w:hAnsi="Arial" w:cs="Arial"/>
                <w:b/>
                <w:sz w:val="18"/>
                <w:lang w:eastAsia="en-US"/>
              </w:rPr>
              <w:t xml:space="preserve">  –  F</w:t>
            </w:r>
            <w:r>
              <w:rPr>
                <w:rFonts w:ascii="Arial" w:hAnsi="Arial" w:cs="Arial"/>
                <w:b/>
                <w:sz w:val="18"/>
                <w:vertAlign w:val="subscript"/>
                <w:lang w:eastAsia="en-US"/>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13EE29" w14:textId="77777777" w:rsidR="00177B8D" w:rsidRDefault="00177B8D">
            <w:pPr>
              <w:spacing w:after="0"/>
              <w:rPr>
                <w:rFonts w:ascii="Arial" w:hAnsi="Arial" w:cs="Arial"/>
                <w:b/>
                <w:sz w:val="18"/>
                <w:lang w:eastAsia="en-US"/>
              </w:rPr>
            </w:pPr>
          </w:p>
        </w:tc>
      </w:tr>
      <w:tr w:rsidR="00177B8D" w14:paraId="4E12BEFE" w14:textId="77777777" w:rsidTr="00177B8D">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2309D262" w14:textId="77777777" w:rsidR="00177B8D" w:rsidRDefault="00177B8D">
            <w:pPr>
              <w:keepNext/>
              <w:keepLines/>
              <w:spacing w:after="0"/>
              <w:jc w:val="center"/>
              <w:rPr>
                <w:rFonts w:ascii="Arial" w:hAnsi="Arial" w:cs="Arial"/>
                <w:color w:val="000000"/>
                <w:sz w:val="18"/>
                <w:szCs w:val="18"/>
              </w:rPr>
            </w:pPr>
            <w:r>
              <w:rPr>
                <w:rFonts w:ascii="Arial" w:hAnsi="Arial" w:cs="Arial"/>
                <w:sz w:val="18"/>
                <w:szCs w:val="18"/>
              </w:rPr>
              <w:t>1</w:t>
            </w:r>
          </w:p>
        </w:tc>
        <w:tc>
          <w:tcPr>
            <w:tcW w:w="1368" w:type="dxa"/>
            <w:tcBorders>
              <w:top w:val="single" w:sz="4" w:space="0" w:color="auto"/>
              <w:left w:val="single" w:sz="4" w:space="0" w:color="auto"/>
              <w:bottom w:val="single" w:sz="4" w:space="0" w:color="auto"/>
              <w:right w:val="nil"/>
            </w:tcBorders>
            <w:vAlign w:val="center"/>
            <w:hideMark/>
          </w:tcPr>
          <w:p w14:paraId="4AD8AD01" w14:textId="77777777" w:rsidR="00177B8D" w:rsidRDefault="00177B8D">
            <w:pPr>
              <w:keepNext/>
              <w:keepLines/>
              <w:spacing w:after="0"/>
              <w:jc w:val="right"/>
              <w:rPr>
                <w:rFonts w:ascii="Arial" w:hAnsi="Arial" w:cs="Arial"/>
                <w:color w:val="000000"/>
                <w:sz w:val="18"/>
                <w:szCs w:val="18"/>
              </w:rPr>
            </w:pPr>
            <w:r>
              <w:rPr>
                <w:rFonts w:ascii="Arial" w:hAnsi="Arial" w:cs="Arial"/>
                <w:sz w:val="18"/>
                <w:szCs w:val="18"/>
              </w:rPr>
              <w:t>1920 MHz</w:t>
            </w:r>
          </w:p>
        </w:tc>
        <w:tc>
          <w:tcPr>
            <w:tcW w:w="576" w:type="dxa"/>
            <w:tcBorders>
              <w:top w:val="single" w:sz="4" w:space="0" w:color="auto"/>
              <w:left w:val="nil"/>
              <w:bottom w:val="single" w:sz="4" w:space="0" w:color="auto"/>
              <w:right w:val="nil"/>
            </w:tcBorders>
            <w:hideMark/>
          </w:tcPr>
          <w:p w14:paraId="7571CA10" w14:textId="77777777" w:rsidR="00177B8D" w:rsidRDefault="00177B8D">
            <w:pPr>
              <w:keepNext/>
              <w:keepLines/>
              <w:spacing w:after="0"/>
              <w:jc w:val="center"/>
              <w:rPr>
                <w:rFonts w:ascii="Arial" w:hAnsi="Arial" w:cs="Arial"/>
                <w:color w:val="000000"/>
                <w:sz w:val="18"/>
                <w:szCs w:val="18"/>
              </w:rPr>
            </w:pPr>
            <w:r>
              <w:rPr>
                <w:rFonts w:ascii="Arial" w:hAnsi="Arial" w:cs="Arial"/>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2961CBB0" w14:textId="77777777" w:rsidR="00177B8D" w:rsidRDefault="00177B8D">
            <w:pPr>
              <w:keepNext/>
              <w:keepLines/>
              <w:spacing w:after="0"/>
              <w:rPr>
                <w:rFonts w:ascii="Arial" w:hAnsi="Arial" w:cs="Arial"/>
                <w:color w:val="000000"/>
                <w:sz w:val="18"/>
                <w:szCs w:val="18"/>
              </w:rPr>
            </w:pPr>
            <w:r>
              <w:rPr>
                <w:rFonts w:ascii="Arial" w:hAnsi="Arial" w:cs="Arial"/>
                <w:sz w:val="18"/>
                <w:szCs w:val="18"/>
              </w:rPr>
              <w:t xml:space="preserve">1980 MHz </w:t>
            </w:r>
          </w:p>
        </w:tc>
        <w:tc>
          <w:tcPr>
            <w:tcW w:w="1385" w:type="dxa"/>
            <w:tcBorders>
              <w:top w:val="single" w:sz="4" w:space="0" w:color="auto"/>
              <w:left w:val="nil"/>
              <w:bottom w:val="single" w:sz="4" w:space="0" w:color="auto"/>
              <w:right w:val="nil"/>
            </w:tcBorders>
            <w:vAlign w:val="center"/>
            <w:hideMark/>
          </w:tcPr>
          <w:p w14:paraId="27CFECCA" w14:textId="77777777" w:rsidR="00177B8D" w:rsidRDefault="00177B8D">
            <w:pPr>
              <w:keepNext/>
              <w:keepLines/>
              <w:spacing w:after="0"/>
              <w:jc w:val="right"/>
              <w:rPr>
                <w:rFonts w:ascii="Arial" w:hAnsi="Arial" w:cs="Arial"/>
                <w:color w:val="000000"/>
                <w:sz w:val="18"/>
                <w:szCs w:val="18"/>
              </w:rPr>
            </w:pPr>
            <w:r>
              <w:rPr>
                <w:rFonts w:ascii="Arial" w:hAnsi="Arial" w:cs="Arial"/>
                <w:sz w:val="18"/>
                <w:szCs w:val="18"/>
              </w:rPr>
              <w:t>2110 MHz</w:t>
            </w:r>
          </w:p>
        </w:tc>
        <w:tc>
          <w:tcPr>
            <w:tcW w:w="353" w:type="dxa"/>
            <w:tcBorders>
              <w:top w:val="single" w:sz="4" w:space="0" w:color="auto"/>
              <w:left w:val="nil"/>
              <w:bottom w:val="single" w:sz="4" w:space="0" w:color="auto"/>
              <w:right w:val="nil"/>
            </w:tcBorders>
            <w:hideMark/>
          </w:tcPr>
          <w:p w14:paraId="6EBBD0A8" w14:textId="77777777" w:rsidR="00177B8D" w:rsidRDefault="00177B8D">
            <w:pPr>
              <w:keepNext/>
              <w:keepLines/>
              <w:spacing w:after="0"/>
              <w:jc w:val="center"/>
              <w:rPr>
                <w:rFonts w:ascii="Arial" w:hAnsi="Arial" w:cs="Arial"/>
                <w:color w:val="000000"/>
                <w:sz w:val="18"/>
                <w:szCs w:val="18"/>
              </w:rPr>
            </w:pPr>
            <w:r>
              <w:rPr>
                <w:rFonts w:ascii="Arial" w:hAnsi="Arial" w:cs="Arial"/>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36409D9D" w14:textId="77777777" w:rsidR="00177B8D" w:rsidRDefault="00177B8D">
            <w:pPr>
              <w:keepNext/>
              <w:keepLines/>
              <w:spacing w:after="0"/>
              <w:rPr>
                <w:rFonts w:ascii="Arial" w:hAnsi="Arial" w:cs="Arial"/>
                <w:color w:val="000000"/>
                <w:sz w:val="18"/>
                <w:szCs w:val="18"/>
              </w:rPr>
            </w:pPr>
            <w:r>
              <w:rPr>
                <w:rFonts w:ascii="Arial" w:hAnsi="Arial" w:cs="Arial"/>
                <w:sz w:val="18"/>
                <w:szCs w:val="18"/>
              </w:rPr>
              <w:t>2170 MHz</w:t>
            </w:r>
          </w:p>
        </w:tc>
        <w:tc>
          <w:tcPr>
            <w:tcW w:w="1010" w:type="dxa"/>
            <w:tcBorders>
              <w:top w:val="single" w:sz="4" w:space="0" w:color="auto"/>
              <w:left w:val="single" w:sz="4" w:space="0" w:color="auto"/>
              <w:bottom w:val="single" w:sz="4" w:space="0" w:color="auto"/>
              <w:right w:val="single" w:sz="4" w:space="0" w:color="auto"/>
            </w:tcBorders>
            <w:hideMark/>
          </w:tcPr>
          <w:p w14:paraId="67EB6F1E"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FDD</w:t>
            </w:r>
          </w:p>
        </w:tc>
      </w:tr>
      <w:tr w:rsidR="00177B8D" w14:paraId="6F21F10C" w14:textId="77777777" w:rsidTr="00177B8D">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40360218" w14:textId="77777777" w:rsidR="00177B8D" w:rsidRDefault="00177B8D">
            <w:pPr>
              <w:keepNext/>
              <w:keepLines/>
              <w:spacing w:after="0"/>
              <w:jc w:val="center"/>
              <w:rPr>
                <w:rFonts w:ascii="Arial" w:hAnsi="Arial" w:cs="Arial"/>
                <w:sz w:val="18"/>
                <w:lang w:eastAsia="en-US"/>
              </w:rPr>
            </w:pPr>
            <w:r>
              <w:rPr>
                <w:rFonts w:ascii="Arial" w:hAnsi="Arial" w:cs="Arial"/>
                <w:color w:val="000000"/>
                <w:sz w:val="18"/>
                <w:szCs w:val="18"/>
              </w:rPr>
              <w:t>28</w:t>
            </w:r>
          </w:p>
        </w:tc>
        <w:tc>
          <w:tcPr>
            <w:tcW w:w="1368" w:type="dxa"/>
            <w:tcBorders>
              <w:top w:val="single" w:sz="4" w:space="0" w:color="auto"/>
              <w:left w:val="single" w:sz="4" w:space="0" w:color="auto"/>
              <w:bottom w:val="single" w:sz="4" w:space="0" w:color="auto"/>
              <w:right w:val="nil"/>
            </w:tcBorders>
            <w:vAlign w:val="center"/>
            <w:hideMark/>
          </w:tcPr>
          <w:p w14:paraId="72FB3B2A" w14:textId="77777777" w:rsidR="00177B8D" w:rsidRDefault="00177B8D">
            <w:pPr>
              <w:keepNext/>
              <w:keepLines/>
              <w:spacing w:after="0"/>
              <w:jc w:val="right"/>
              <w:rPr>
                <w:rFonts w:ascii="Arial" w:hAnsi="Arial" w:cs="Arial"/>
                <w:sz w:val="18"/>
                <w:lang w:eastAsia="en-US"/>
              </w:rPr>
            </w:pPr>
            <w:r>
              <w:rPr>
                <w:rFonts w:ascii="Arial" w:hAnsi="Arial" w:cs="Arial"/>
                <w:color w:val="000000"/>
                <w:sz w:val="18"/>
                <w:szCs w:val="18"/>
              </w:rPr>
              <w:t>703 MHz</w:t>
            </w:r>
          </w:p>
        </w:tc>
        <w:tc>
          <w:tcPr>
            <w:tcW w:w="576" w:type="dxa"/>
            <w:tcBorders>
              <w:top w:val="single" w:sz="4" w:space="0" w:color="auto"/>
              <w:left w:val="nil"/>
              <w:bottom w:val="single" w:sz="4" w:space="0" w:color="auto"/>
              <w:right w:val="nil"/>
            </w:tcBorders>
            <w:vAlign w:val="center"/>
            <w:hideMark/>
          </w:tcPr>
          <w:p w14:paraId="2B19C267" w14:textId="77777777" w:rsidR="00177B8D" w:rsidRDefault="00177B8D">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1643C4E9" w14:textId="77777777" w:rsidR="00177B8D" w:rsidRDefault="00177B8D">
            <w:pPr>
              <w:keepNext/>
              <w:keepLines/>
              <w:spacing w:after="0"/>
              <w:rPr>
                <w:rFonts w:ascii="Arial" w:hAnsi="Arial" w:cs="Arial"/>
                <w:sz w:val="18"/>
                <w:lang w:eastAsia="en-US"/>
              </w:rPr>
            </w:pPr>
            <w:r>
              <w:rPr>
                <w:rFonts w:ascii="Arial" w:hAnsi="Arial" w:cs="Arial"/>
                <w:color w:val="000000"/>
                <w:sz w:val="18"/>
                <w:szCs w:val="18"/>
              </w:rPr>
              <w:t>748 MHz</w:t>
            </w:r>
          </w:p>
        </w:tc>
        <w:tc>
          <w:tcPr>
            <w:tcW w:w="1385" w:type="dxa"/>
            <w:tcBorders>
              <w:top w:val="single" w:sz="4" w:space="0" w:color="auto"/>
              <w:left w:val="nil"/>
              <w:bottom w:val="single" w:sz="4" w:space="0" w:color="auto"/>
              <w:right w:val="nil"/>
            </w:tcBorders>
            <w:vAlign w:val="center"/>
            <w:hideMark/>
          </w:tcPr>
          <w:p w14:paraId="40E5C9CE" w14:textId="77777777" w:rsidR="00177B8D" w:rsidRDefault="00177B8D">
            <w:pPr>
              <w:keepNext/>
              <w:keepLines/>
              <w:spacing w:after="0"/>
              <w:jc w:val="right"/>
              <w:rPr>
                <w:rFonts w:ascii="Arial" w:hAnsi="Arial" w:cs="Arial"/>
                <w:sz w:val="18"/>
                <w:lang w:eastAsia="en-US"/>
              </w:rPr>
            </w:pPr>
            <w:r>
              <w:rPr>
                <w:rFonts w:ascii="Arial" w:hAnsi="Arial" w:cs="Arial"/>
                <w:color w:val="000000"/>
                <w:sz w:val="18"/>
                <w:szCs w:val="18"/>
              </w:rPr>
              <w:t>758 MHz</w:t>
            </w:r>
          </w:p>
        </w:tc>
        <w:tc>
          <w:tcPr>
            <w:tcW w:w="353" w:type="dxa"/>
            <w:tcBorders>
              <w:top w:val="single" w:sz="4" w:space="0" w:color="auto"/>
              <w:left w:val="nil"/>
              <w:bottom w:val="single" w:sz="4" w:space="0" w:color="auto"/>
              <w:right w:val="nil"/>
            </w:tcBorders>
            <w:vAlign w:val="center"/>
            <w:hideMark/>
          </w:tcPr>
          <w:p w14:paraId="4A7BAF4A" w14:textId="77777777" w:rsidR="00177B8D" w:rsidRDefault="00177B8D">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0600805B" w14:textId="77777777" w:rsidR="00177B8D" w:rsidRDefault="00177B8D">
            <w:pPr>
              <w:keepNext/>
              <w:keepLines/>
              <w:spacing w:after="0"/>
              <w:rPr>
                <w:rFonts w:ascii="Arial" w:hAnsi="Arial" w:cs="Arial"/>
                <w:sz w:val="18"/>
                <w:lang w:eastAsia="en-US"/>
              </w:rPr>
            </w:pPr>
            <w:r>
              <w:rPr>
                <w:rFonts w:ascii="Arial" w:hAnsi="Arial" w:cs="Arial"/>
                <w:color w:val="000000"/>
                <w:sz w:val="18"/>
                <w:szCs w:val="18"/>
              </w:rPr>
              <w:t>803 MHz</w:t>
            </w:r>
          </w:p>
        </w:tc>
        <w:tc>
          <w:tcPr>
            <w:tcW w:w="1010" w:type="dxa"/>
            <w:tcBorders>
              <w:top w:val="single" w:sz="4" w:space="0" w:color="auto"/>
              <w:left w:val="single" w:sz="4" w:space="0" w:color="auto"/>
              <w:bottom w:val="single" w:sz="4" w:space="0" w:color="auto"/>
              <w:right w:val="single" w:sz="4" w:space="0" w:color="auto"/>
            </w:tcBorders>
            <w:hideMark/>
          </w:tcPr>
          <w:p w14:paraId="5C48C7B2" w14:textId="77777777" w:rsidR="00177B8D" w:rsidRDefault="00177B8D">
            <w:pPr>
              <w:keepNext/>
              <w:keepLines/>
              <w:spacing w:after="0"/>
              <w:jc w:val="center"/>
              <w:rPr>
                <w:rFonts w:ascii="Arial" w:hAnsi="Arial" w:cs="Arial"/>
                <w:sz w:val="18"/>
                <w:lang w:eastAsia="en-US"/>
              </w:rPr>
            </w:pPr>
            <w:r>
              <w:rPr>
                <w:rFonts w:ascii="Arial" w:hAnsi="Arial" w:cs="Arial"/>
                <w:sz w:val="18"/>
                <w:lang w:eastAsia="en-US"/>
              </w:rPr>
              <w:t>FDD</w:t>
            </w:r>
          </w:p>
        </w:tc>
      </w:tr>
      <w:tr w:rsidR="00177B8D" w14:paraId="23D829BD" w14:textId="77777777" w:rsidTr="00177B8D">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04293D18" w14:textId="77777777" w:rsidR="00177B8D" w:rsidRDefault="00177B8D">
            <w:pPr>
              <w:keepNext/>
              <w:keepLines/>
              <w:spacing w:after="0"/>
              <w:jc w:val="center"/>
              <w:rPr>
                <w:rFonts w:ascii="Arial" w:hAnsi="Arial" w:cs="Arial"/>
                <w:sz w:val="18"/>
                <w:lang w:eastAsia="en-US"/>
              </w:rPr>
            </w:pPr>
            <w:r>
              <w:rPr>
                <w:rFonts w:ascii="Arial" w:hAnsi="Arial" w:cs="Arial"/>
                <w:sz w:val="18"/>
                <w:lang w:eastAsia="en-US"/>
              </w:rPr>
              <w:t>40</w:t>
            </w:r>
          </w:p>
        </w:tc>
        <w:tc>
          <w:tcPr>
            <w:tcW w:w="1368" w:type="dxa"/>
            <w:tcBorders>
              <w:top w:val="single" w:sz="4" w:space="0" w:color="auto"/>
              <w:left w:val="single" w:sz="4" w:space="0" w:color="auto"/>
              <w:bottom w:val="single" w:sz="4" w:space="0" w:color="auto"/>
              <w:right w:val="nil"/>
            </w:tcBorders>
            <w:vAlign w:val="center"/>
            <w:hideMark/>
          </w:tcPr>
          <w:p w14:paraId="3D196C34" w14:textId="77777777" w:rsidR="00177B8D" w:rsidRDefault="00177B8D">
            <w:pPr>
              <w:keepNext/>
              <w:keepLines/>
              <w:spacing w:after="0"/>
              <w:jc w:val="right"/>
              <w:rPr>
                <w:rFonts w:ascii="Arial" w:hAnsi="Arial" w:cs="Arial"/>
                <w:sz w:val="18"/>
                <w:lang w:eastAsia="zh-CN"/>
              </w:rPr>
            </w:pPr>
            <w:r>
              <w:rPr>
                <w:rFonts w:ascii="Arial" w:hAnsi="Arial" w:cs="Arial"/>
                <w:color w:val="000000"/>
                <w:sz w:val="18"/>
                <w:szCs w:val="18"/>
              </w:rPr>
              <w:t>2300 MHz</w:t>
            </w:r>
          </w:p>
        </w:tc>
        <w:tc>
          <w:tcPr>
            <w:tcW w:w="576" w:type="dxa"/>
            <w:tcBorders>
              <w:top w:val="single" w:sz="4" w:space="0" w:color="auto"/>
              <w:left w:val="nil"/>
              <w:bottom w:val="single" w:sz="4" w:space="0" w:color="auto"/>
              <w:right w:val="nil"/>
            </w:tcBorders>
            <w:vAlign w:val="center"/>
            <w:hideMark/>
          </w:tcPr>
          <w:p w14:paraId="1358E05C" w14:textId="77777777" w:rsidR="00177B8D" w:rsidRDefault="00177B8D">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53A3D840" w14:textId="77777777" w:rsidR="00177B8D" w:rsidRDefault="00177B8D">
            <w:pPr>
              <w:keepNext/>
              <w:keepLines/>
              <w:spacing w:after="0"/>
              <w:rPr>
                <w:rFonts w:ascii="Arial" w:hAnsi="Arial" w:cs="Arial"/>
                <w:sz w:val="18"/>
                <w:lang w:eastAsia="zh-CN"/>
              </w:rPr>
            </w:pPr>
            <w:r>
              <w:rPr>
                <w:rFonts w:ascii="Arial" w:hAnsi="Arial" w:cs="Arial"/>
                <w:color w:val="000000"/>
                <w:sz w:val="18"/>
                <w:szCs w:val="18"/>
              </w:rPr>
              <w:t>2400 MHz</w:t>
            </w:r>
          </w:p>
        </w:tc>
        <w:tc>
          <w:tcPr>
            <w:tcW w:w="1385" w:type="dxa"/>
            <w:tcBorders>
              <w:top w:val="single" w:sz="4" w:space="0" w:color="auto"/>
              <w:left w:val="single" w:sz="4" w:space="0" w:color="auto"/>
              <w:bottom w:val="single" w:sz="4" w:space="0" w:color="auto"/>
              <w:right w:val="nil"/>
            </w:tcBorders>
            <w:vAlign w:val="center"/>
            <w:hideMark/>
          </w:tcPr>
          <w:p w14:paraId="4FABFD3E" w14:textId="77777777" w:rsidR="00177B8D" w:rsidRDefault="00177B8D">
            <w:pPr>
              <w:keepNext/>
              <w:keepLines/>
              <w:spacing w:after="0"/>
              <w:jc w:val="right"/>
              <w:rPr>
                <w:rFonts w:ascii="Arial" w:hAnsi="Arial" w:cs="Arial"/>
                <w:sz w:val="18"/>
              </w:rPr>
            </w:pPr>
            <w:r>
              <w:rPr>
                <w:rFonts w:ascii="Arial" w:hAnsi="Arial" w:cs="Arial"/>
                <w:color w:val="000000"/>
                <w:sz w:val="18"/>
                <w:szCs w:val="18"/>
              </w:rPr>
              <w:t>2300 MHz</w:t>
            </w:r>
          </w:p>
        </w:tc>
        <w:tc>
          <w:tcPr>
            <w:tcW w:w="353" w:type="dxa"/>
            <w:tcBorders>
              <w:top w:val="single" w:sz="4" w:space="0" w:color="auto"/>
              <w:left w:val="nil"/>
              <w:bottom w:val="single" w:sz="4" w:space="0" w:color="auto"/>
              <w:right w:val="nil"/>
            </w:tcBorders>
            <w:vAlign w:val="center"/>
            <w:hideMark/>
          </w:tcPr>
          <w:p w14:paraId="141F263E" w14:textId="77777777" w:rsidR="00177B8D" w:rsidRDefault="00177B8D">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0A0ACF86" w14:textId="77777777" w:rsidR="00177B8D" w:rsidRDefault="00177B8D">
            <w:pPr>
              <w:keepNext/>
              <w:keepLines/>
              <w:spacing w:after="0"/>
              <w:rPr>
                <w:rFonts w:ascii="Arial" w:hAnsi="Arial" w:cs="Arial"/>
                <w:sz w:val="18"/>
                <w:lang w:eastAsia="zh-CN"/>
              </w:rPr>
            </w:pPr>
            <w:r>
              <w:rPr>
                <w:rFonts w:ascii="Arial" w:hAnsi="Arial" w:cs="Arial"/>
                <w:color w:val="000000"/>
                <w:sz w:val="18"/>
                <w:szCs w:val="18"/>
              </w:rPr>
              <w:t>2400 MHz</w:t>
            </w:r>
          </w:p>
        </w:tc>
        <w:tc>
          <w:tcPr>
            <w:tcW w:w="1010" w:type="dxa"/>
            <w:tcBorders>
              <w:top w:val="single" w:sz="4" w:space="0" w:color="auto"/>
              <w:left w:val="single" w:sz="4" w:space="0" w:color="auto"/>
              <w:bottom w:val="single" w:sz="4" w:space="0" w:color="auto"/>
              <w:right w:val="single" w:sz="4" w:space="0" w:color="auto"/>
            </w:tcBorders>
            <w:hideMark/>
          </w:tcPr>
          <w:p w14:paraId="5BC80798" w14:textId="77777777" w:rsidR="00177B8D" w:rsidRDefault="00177B8D">
            <w:pPr>
              <w:keepNext/>
              <w:keepLines/>
              <w:spacing w:after="0"/>
              <w:jc w:val="center"/>
              <w:rPr>
                <w:rFonts w:ascii="Arial" w:hAnsi="Arial" w:cs="Arial"/>
                <w:sz w:val="18"/>
                <w:lang w:eastAsia="en-US"/>
              </w:rPr>
            </w:pPr>
            <w:r>
              <w:rPr>
                <w:rFonts w:ascii="Arial" w:hAnsi="Arial" w:cs="Arial"/>
                <w:sz w:val="18"/>
                <w:lang w:eastAsia="en-US"/>
              </w:rPr>
              <w:t>TDD</w:t>
            </w:r>
          </w:p>
        </w:tc>
      </w:tr>
    </w:tbl>
    <w:p w14:paraId="36C5F122" w14:textId="77777777" w:rsidR="00177B8D" w:rsidRDefault="00177B8D" w:rsidP="00177B8D">
      <w:pPr>
        <w:spacing w:before="120" w:after="120"/>
        <w:rPr>
          <w:rFonts w:ascii="Arial" w:eastAsia="SimSun" w:hAnsi="Arial" w:cs="Arial"/>
          <w:b/>
          <w:lang w:eastAsia="en-US"/>
        </w:rPr>
      </w:pPr>
    </w:p>
    <w:p w14:paraId="62C0650A" w14:textId="7E124646" w:rsidR="00177B8D" w:rsidRDefault="00177B8D" w:rsidP="00177B8D">
      <w:pPr>
        <w:spacing w:before="120" w:after="120"/>
        <w:jc w:val="center"/>
        <w:rPr>
          <w:rFonts w:ascii="Arial" w:eastAsia="SimSun" w:hAnsi="Arial" w:cs="Arial"/>
          <w:b/>
          <w:lang w:eastAsia="en-US"/>
        </w:rPr>
      </w:pPr>
      <w:r>
        <w:rPr>
          <w:rFonts w:ascii="Arial" w:eastAsia="SimSun" w:hAnsi="Arial" w:cs="Arial"/>
          <w:b/>
          <w:lang w:eastAsia="en-US"/>
        </w:rPr>
        <w:t xml:space="preserve">Table </w:t>
      </w:r>
      <w:r>
        <w:rPr>
          <w:rFonts w:ascii="Arial" w:eastAsia="SimSun" w:hAnsi="Arial" w:cs="Arial"/>
          <w:b/>
          <w:lang w:eastAsia="ja-JP"/>
        </w:rPr>
        <w:t>5.4.18.1-2: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466"/>
        <w:gridCol w:w="777"/>
        <w:gridCol w:w="586"/>
        <w:gridCol w:w="586"/>
        <w:gridCol w:w="586"/>
        <w:gridCol w:w="635"/>
        <w:gridCol w:w="635"/>
        <w:gridCol w:w="780"/>
        <w:gridCol w:w="1187"/>
        <w:gridCol w:w="1286"/>
      </w:tblGrid>
      <w:tr w:rsidR="00177B8D" w14:paraId="01703B82" w14:textId="77777777" w:rsidTr="00177B8D">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09F1199C" w14:textId="77777777" w:rsidR="00177B8D" w:rsidRDefault="00177B8D">
            <w:pPr>
              <w:spacing w:before="120" w:after="120"/>
              <w:jc w:val="center"/>
              <w:rPr>
                <w:rFonts w:ascii="Arial" w:eastAsia="SimSun" w:hAnsi="Arial" w:cs="Arial"/>
                <w:b/>
                <w:sz w:val="18"/>
                <w:szCs w:val="18"/>
                <w:lang w:eastAsia="en-US"/>
              </w:rPr>
            </w:pPr>
            <w:r>
              <w:rPr>
                <w:rFonts w:ascii="Arial" w:eastAsia="SimSun" w:hAnsi="Arial" w:cs="Arial"/>
                <w:b/>
                <w:sz w:val="18"/>
                <w:szCs w:val="18"/>
                <w:lang w:eastAsia="en-US"/>
              </w:rPr>
              <w:t>E-UTRA CA configuration / Bandwidth combination set</w:t>
            </w:r>
          </w:p>
        </w:tc>
      </w:tr>
      <w:tr w:rsidR="00177B8D" w14:paraId="0DDB793F" w14:textId="77777777" w:rsidTr="00177B8D">
        <w:trPr>
          <w:trHeight w:val="465"/>
          <w:jc w:val="center"/>
        </w:trPr>
        <w:tc>
          <w:tcPr>
            <w:tcW w:w="641" w:type="pct"/>
            <w:tcBorders>
              <w:top w:val="single" w:sz="4" w:space="0" w:color="auto"/>
              <w:left w:val="single" w:sz="4" w:space="0" w:color="auto"/>
              <w:bottom w:val="single" w:sz="4" w:space="0" w:color="auto"/>
              <w:right w:val="single" w:sz="4" w:space="0" w:color="auto"/>
            </w:tcBorders>
            <w:vAlign w:val="center"/>
            <w:hideMark/>
          </w:tcPr>
          <w:p w14:paraId="49A7A8CB" w14:textId="77777777" w:rsidR="00177B8D" w:rsidRDefault="00177B8D">
            <w:pPr>
              <w:spacing w:before="120" w:after="120"/>
              <w:jc w:val="center"/>
              <w:rPr>
                <w:rFonts w:ascii="Arial" w:eastAsia="SimSun" w:hAnsi="Arial" w:cs="Arial"/>
                <w:b/>
                <w:lang w:eastAsia="en-US"/>
              </w:rPr>
            </w:pPr>
            <w:r>
              <w:rPr>
                <w:rFonts w:ascii="Arial" w:eastAsia="SimSun" w:hAnsi="Arial" w:cs="Arial"/>
                <w:b/>
                <w:sz w:val="18"/>
                <w:lang w:eastAsia="en-US"/>
              </w:rPr>
              <w:t>E-UTRA CA Configuration</w:t>
            </w:r>
          </w:p>
        </w:tc>
        <w:tc>
          <w:tcPr>
            <w:tcW w:w="714" w:type="pct"/>
            <w:tcBorders>
              <w:top w:val="single" w:sz="4" w:space="0" w:color="auto"/>
              <w:left w:val="single" w:sz="4" w:space="0" w:color="auto"/>
              <w:bottom w:val="single" w:sz="4" w:space="0" w:color="auto"/>
              <w:right w:val="single" w:sz="4" w:space="0" w:color="auto"/>
            </w:tcBorders>
            <w:vAlign w:val="center"/>
            <w:hideMark/>
          </w:tcPr>
          <w:p w14:paraId="400340EC" w14:textId="77777777" w:rsidR="00177B8D" w:rsidRDefault="00177B8D">
            <w:pPr>
              <w:keepNext/>
              <w:keepLines/>
              <w:spacing w:after="0"/>
              <w:jc w:val="center"/>
              <w:rPr>
                <w:rFonts w:ascii="Arial" w:hAnsi="Arial" w:cs="Arial"/>
                <w:b/>
                <w:sz w:val="18"/>
                <w:lang w:eastAsia="ko-KR"/>
              </w:rPr>
            </w:pPr>
            <w:r>
              <w:rPr>
                <w:rFonts w:ascii="Arial" w:hAnsi="Arial" w:cs="Arial"/>
                <w:b/>
                <w:sz w:val="18"/>
                <w:lang w:eastAsia="ko-KR"/>
              </w:rPr>
              <w:t>Uplink CA configurations</w:t>
            </w:r>
          </w:p>
        </w:tc>
        <w:tc>
          <w:tcPr>
            <w:tcW w:w="429" w:type="pct"/>
            <w:tcBorders>
              <w:top w:val="single" w:sz="4" w:space="0" w:color="auto"/>
              <w:left w:val="single" w:sz="4" w:space="0" w:color="auto"/>
              <w:bottom w:val="single" w:sz="4" w:space="0" w:color="auto"/>
              <w:right w:val="single" w:sz="4" w:space="0" w:color="auto"/>
            </w:tcBorders>
            <w:vAlign w:val="center"/>
            <w:hideMark/>
          </w:tcPr>
          <w:p w14:paraId="57DE867C"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E-UTRA Bands</w:t>
            </w:r>
          </w:p>
        </w:tc>
        <w:tc>
          <w:tcPr>
            <w:tcW w:w="286" w:type="pct"/>
            <w:tcBorders>
              <w:top w:val="single" w:sz="4" w:space="0" w:color="auto"/>
              <w:left w:val="single" w:sz="4" w:space="0" w:color="auto"/>
              <w:bottom w:val="single" w:sz="4" w:space="0" w:color="auto"/>
              <w:right w:val="single" w:sz="4" w:space="0" w:color="auto"/>
            </w:tcBorders>
            <w:vAlign w:val="center"/>
            <w:hideMark/>
          </w:tcPr>
          <w:p w14:paraId="0EDA1A57" w14:textId="77777777" w:rsidR="00177B8D" w:rsidRDefault="00177B8D">
            <w:pPr>
              <w:keepNext/>
              <w:keepLines/>
              <w:spacing w:after="0"/>
              <w:jc w:val="center"/>
              <w:rPr>
                <w:rFonts w:ascii="Arial" w:hAnsi="Arial" w:cs="Arial"/>
                <w:b/>
                <w:sz w:val="18"/>
                <w:lang w:eastAsia="ko-KR"/>
              </w:rPr>
            </w:pPr>
            <w:r>
              <w:rPr>
                <w:rFonts w:ascii="Arial" w:hAnsi="Arial" w:cs="Arial"/>
                <w:b/>
                <w:sz w:val="18"/>
                <w:lang w:eastAsia="en-US"/>
              </w:rPr>
              <w:t>1.4</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60314688"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3</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5D6BC1D2"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5</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09F77D25"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10</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76889E79"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15</w:t>
            </w:r>
            <w:r>
              <w:rPr>
                <w:rFonts w:ascii="Arial" w:hAnsi="Arial" w:cs="Arial"/>
                <w:b/>
                <w:sz w:val="18"/>
                <w:lang w:eastAsia="en-US"/>
              </w:rPr>
              <w:br/>
              <w:t>MHz</w:t>
            </w:r>
          </w:p>
        </w:tc>
        <w:tc>
          <w:tcPr>
            <w:tcW w:w="430" w:type="pct"/>
            <w:tcBorders>
              <w:top w:val="single" w:sz="4" w:space="0" w:color="auto"/>
              <w:left w:val="single" w:sz="4" w:space="0" w:color="auto"/>
              <w:bottom w:val="single" w:sz="4" w:space="0" w:color="auto"/>
              <w:right w:val="single" w:sz="4" w:space="0" w:color="auto"/>
            </w:tcBorders>
            <w:vAlign w:val="center"/>
            <w:hideMark/>
          </w:tcPr>
          <w:p w14:paraId="72348456"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20</w:t>
            </w:r>
            <w:r>
              <w:rPr>
                <w:rFonts w:ascii="Arial" w:hAnsi="Arial" w:cs="Arial"/>
                <w:b/>
                <w:sz w:val="18"/>
                <w:lang w:eastAsia="en-US"/>
              </w:rPr>
              <w:br/>
              <w:t>MHz</w:t>
            </w:r>
          </w:p>
        </w:tc>
        <w:tc>
          <w:tcPr>
            <w:tcW w:w="572" w:type="pct"/>
            <w:tcBorders>
              <w:top w:val="single" w:sz="4" w:space="0" w:color="auto"/>
              <w:left w:val="single" w:sz="4" w:space="0" w:color="auto"/>
              <w:bottom w:val="single" w:sz="4" w:space="0" w:color="auto"/>
              <w:right w:val="single" w:sz="4" w:space="0" w:color="auto"/>
            </w:tcBorders>
            <w:vAlign w:val="center"/>
            <w:hideMark/>
          </w:tcPr>
          <w:p w14:paraId="63C5C529"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Maximum aggregated bandwidth</w:t>
            </w:r>
          </w:p>
          <w:p w14:paraId="3529A1B8"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[MHz]</w:t>
            </w:r>
          </w:p>
        </w:tc>
        <w:tc>
          <w:tcPr>
            <w:tcW w:w="642" w:type="pct"/>
            <w:tcBorders>
              <w:top w:val="single" w:sz="4" w:space="0" w:color="auto"/>
              <w:left w:val="single" w:sz="4" w:space="0" w:color="auto"/>
              <w:bottom w:val="single" w:sz="4" w:space="0" w:color="auto"/>
              <w:right w:val="single" w:sz="4" w:space="0" w:color="auto"/>
            </w:tcBorders>
            <w:vAlign w:val="center"/>
            <w:hideMark/>
          </w:tcPr>
          <w:p w14:paraId="192DD1EF"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Bandwidth combination set</w:t>
            </w:r>
          </w:p>
        </w:tc>
      </w:tr>
      <w:tr w:rsidR="00177B8D" w14:paraId="52E4343B" w14:textId="77777777" w:rsidTr="00177B8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37C71AF0" w14:textId="77777777" w:rsidR="00177B8D" w:rsidRDefault="00177B8D">
            <w:pPr>
              <w:keepNext/>
              <w:keepLines/>
              <w:spacing w:after="0"/>
              <w:jc w:val="center"/>
              <w:rPr>
                <w:rFonts w:ascii="Arial" w:eastAsia="Calibri" w:hAnsi="Arial"/>
                <w:sz w:val="18"/>
                <w:lang w:val="en-US" w:eastAsia="ja-JP"/>
              </w:rPr>
            </w:pPr>
            <w:r>
              <w:rPr>
                <w:rFonts w:ascii="Arial" w:eastAsia="Calibri" w:hAnsi="Arial"/>
                <w:sz w:val="18"/>
                <w:lang w:eastAsia="ja-JP"/>
              </w:rPr>
              <w:t>CA_1A-28A-40A</w:t>
            </w:r>
          </w:p>
        </w:tc>
        <w:tc>
          <w:tcPr>
            <w:tcW w:w="714" w:type="pct"/>
            <w:tcBorders>
              <w:top w:val="single" w:sz="4" w:space="0" w:color="auto"/>
              <w:left w:val="single" w:sz="4" w:space="0" w:color="auto"/>
              <w:bottom w:val="nil"/>
              <w:right w:val="single" w:sz="4" w:space="0" w:color="auto"/>
            </w:tcBorders>
            <w:vAlign w:val="center"/>
            <w:hideMark/>
          </w:tcPr>
          <w:p w14:paraId="6C6133BD"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CA_1A-28A</w:t>
            </w:r>
          </w:p>
          <w:p w14:paraId="680ACF98"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CA_1A-40A</w:t>
            </w:r>
          </w:p>
          <w:p w14:paraId="01CAF6D4"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CA_28A-40A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626BD91D"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1</w:t>
            </w:r>
          </w:p>
        </w:tc>
        <w:tc>
          <w:tcPr>
            <w:tcW w:w="286" w:type="pct"/>
            <w:tcBorders>
              <w:top w:val="single" w:sz="4" w:space="0" w:color="auto"/>
              <w:left w:val="single" w:sz="4" w:space="0" w:color="auto"/>
              <w:bottom w:val="single" w:sz="4" w:space="0" w:color="auto"/>
              <w:right w:val="single" w:sz="4" w:space="0" w:color="auto"/>
            </w:tcBorders>
            <w:vAlign w:val="center"/>
          </w:tcPr>
          <w:p w14:paraId="5E750CEB"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4B7D8CFB"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2A964B75"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2D98BE9"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ED963A1"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04CFE63E"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36C08854"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60</w:t>
            </w:r>
          </w:p>
        </w:tc>
        <w:tc>
          <w:tcPr>
            <w:tcW w:w="642" w:type="pct"/>
            <w:tcBorders>
              <w:top w:val="single" w:sz="4" w:space="0" w:color="auto"/>
              <w:left w:val="single" w:sz="4" w:space="0" w:color="auto"/>
              <w:bottom w:val="nil"/>
              <w:right w:val="single" w:sz="4" w:space="0" w:color="auto"/>
            </w:tcBorders>
            <w:vAlign w:val="center"/>
            <w:hideMark/>
          </w:tcPr>
          <w:p w14:paraId="133AD403"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0</w:t>
            </w:r>
          </w:p>
        </w:tc>
      </w:tr>
      <w:tr w:rsidR="00177B8D" w14:paraId="59EFCC00" w14:textId="77777777" w:rsidTr="00177B8D">
        <w:trPr>
          <w:trHeight w:val="235"/>
          <w:jc w:val="center"/>
        </w:trPr>
        <w:tc>
          <w:tcPr>
            <w:tcW w:w="641" w:type="pct"/>
            <w:tcBorders>
              <w:top w:val="nil"/>
              <w:left w:val="single" w:sz="4" w:space="0" w:color="auto"/>
              <w:bottom w:val="nil"/>
              <w:right w:val="single" w:sz="4" w:space="0" w:color="auto"/>
            </w:tcBorders>
            <w:vAlign w:val="center"/>
          </w:tcPr>
          <w:p w14:paraId="17B49DAB" w14:textId="77777777" w:rsidR="00177B8D" w:rsidRDefault="00177B8D">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0711619F" w14:textId="77777777" w:rsidR="00177B8D" w:rsidRDefault="00177B8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40DAC297"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28</w:t>
            </w:r>
          </w:p>
        </w:tc>
        <w:tc>
          <w:tcPr>
            <w:tcW w:w="286" w:type="pct"/>
            <w:tcBorders>
              <w:top w:val="single" w:sz="4" w:space="0" w:color="auto"/>
              <w:left w:val="single" w:sz="4" w:space="0" w:color="auto"/>
              <w:bottom w:val="single" w:sz="4" w:space="0" w:color="auto"/>
              <w:right w:val="single" w:sz="4" w:space="0" w:color="auto"/>
            </w:tcBorders>
            <w:vAlign w:val="center"/>
          </w:tcPr>
          <w:p w14:paraId="2367ECAE"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64EF902C"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557AD454"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4308D61"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35ACAD89"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3C8A3ECE"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1E983D1B" w14:textId="77777777" w:rsidR="00177B8D" w:rsidRDefault="00177B8D">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516CE73C" w14:textId="77777777" w:rsidR="00177B8D" w:rsidRDefault="00177B8D">
            <w:pPr>
              <w:keepNext/>
              <w:keepLines/>
              <w:spacing w:after="0"/>
              <w:jc w:val="center"/>
              <w:rPr>
                <w:rFonts w:ascii="Arial" w:eastAsia="Calibri" w:hAnsi="Arial"/>
                <w:sz w:val="18"/>
                <w:lang w:eastAsia="ja-JP"/>
              </w:rPr>
            </w:pPr>
          </w:p>
        </w:tc>
      </w:tr>
      <w:tr w:rsidR="00177B8D" w14:paraId="246DEC61" w14:textId="77777777" w:rsidTr="00177B8D">
        <w:trPr>
          <w:trHeight w:val="235"/>
          <w:jc w:val="center"/>
        </w:trPr>
        <w:tc>
          <w:tcPr>
            <w:tcW w:w="641" w:type="pct"/>
            <w:tcBorders>
              <w:top w:val="nil"/>
              <w:left w:val="single" w:sz="4" w:space="0" w:color="auto"/>
              <w:bottom w:val="single" w:sz="4" w:space="0" w:color="auto"/>
              <w:right w:val="single" w:sz="4" w:space="0" w:color="auto"/>
            </w:tcBorders>
            <w:vAlign w:val="center"/>
          </w:tcPr>
          <w:p w14:paraId="5F7208B8" w14:textId="77777777" w:rsidR="00177B8D" w:rsidRDefault="00177B8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34C56A30" w14:textId="77777777" w:rsidR="00177B8D" w:rsidRDefault="00177B8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14878A22"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86" w:type="pct"/>
            <w:tcBorders>
              <w:top w:val="single" w:sz="4" w:space="0" w:color="auto"/>
              <w:left w:val="single" w:sz="4" w:space="0" w:color="auto"/>
              <w:bottom w:val="single" w:sz="4" w:space="0" w:color="auto"/>
              <w:right w:val="single" w:sz="4" w:space="0" w:color="auto"/>
            </w:tcBorders>
            <w:vAlign w:val="center"/>
          </w:tcPr>
          <w:p w14:paraId="2ECAF3E6"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3AFB8536"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5E324D78"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AD2E12A"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714E9AB"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1854FDB2"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single" w:sz="4" w:space="0" w:color="auto"/>
              <w:right w:val="single" w:sz="4" w:space="0" w:color="auto"/>
            </w:tcBorders>
            <w:vAlign w:val="center"/>
          </w:tcPr>
          <w:p w14:paraId="0F954E77" w14:textId="77777777" w:rsidR="00177B8D" w:rsidRDefault="00177B8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6DEFD291" w14:textId="77777777" w:rsidR="00177B8D" w:rsidRDefault="00177B8D">
            <w:pPr>
              <w:keepNext/>
              <w:keepLines/>
              <w:spacing w:after="0"/>
              <w:jc w:val="center"/>
              <w:rPr>
                <w:rFonts w:ascii="Arial" w:eastAsia="Calibri" w:hAnsi="Arial"/>
                <w:sz w:val="18"/>
                <w:lang w:eastAsia="ja-JP"/>
              </w:rPr>
            </w:pPr>
          </w:p>
        </w:tc>
      </w:tr>
      <w:tr w:rsidR="00177B8D" w14:paraId="5271FDD1" w14:textId="77777777" w:rsidTr="00177B8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281207B4"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CA_1A-28A-40A-40A</w:t>
            </w:r>
          </w:p>
        </w:tc>
        <w:tc>
          <w:tcPr>
            <w:tcW w:w="714" w:type="pct"/>
            <w:tcBorders>
              <w:top w:val="single" w:sz="4" w:space="0" w:color="auto"/>
              <w:left w:val="single" w:sz="4" w:space="0" w:color="auto"/>
              <w:bottom w:val="nil"/>
              <w:right w:val="single" w:sz="4" w:space="0" w:color="auto"/>
            </w:tcBorders>
            <w:vAlign w:val="center"/>
            <w:hideMark/>
          </w:tcPr>
          <w:p w14:paraId="56BE3C49"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CA_1A-28A</w:t>
            </w:r>
          </w:p>
          <w:p w14:paraId="5B1BA9B0"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CA_1A-40A</w:t>
            </w:r>
          </w:p>
          <w:p w14:paraId="4F49B7BA"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CA_28A-40A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5A1A3EE6"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1</w:t>
            </w:r>
          </w:p>
        </w:tc>
        <w:tc>
          <w:tcPr>
            <w:tcW w:w="286" w:type="pct"/>
            <w:tcBorders>
              <w:top w:val="single" w:sz="4" w:space="0" w:color="auto"/>
              <w:left w:val="single" w:sz="4" w:space="0" w:color="auto"/>
              <w:bottom w:val="single" w:sz="4" w:space="0" w:color="auto"/>
              <w:right w:val="single" w:sz="4" w:space="0" w:color="auto"/>
            </w:tcBorders>
            <w:vAlign w:val="center"/>
          </w:tcPr>
          <w:p w14:paraId="3BEBDFB6"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62F22102"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7DE92609"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74651F14"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6662D30"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78E06C11"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549EBC04"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80</w:t>
            </w:r>
          </w:p>
        </w:tc>
        <w:tc>
          <w:tcPr>
            <w:tcW w:w="642" w:type="pct"/>
            <w:tcBorders>
              <w:top w:val="single" w:sz="4" w:space="0" w:color="auto"/>
              <w:left w:val="single" w:sz="4" w:space="0" w:color="auto"/>
              <w:bottom w:val="nil"/>
              <w:right w:val="single" w:sz="4" w:space="0" w:color="auto"/>
            </w:tcBorders>
            <w:vAlign w:val="center"/>
            <w:hideMark/>
          </w:tcPr>
          <w:p w14:paraId="689FB866"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0</w:t>
            </w:r>
          </w:p>
        </w:tc>
      </w:tr>
      <w:tr w:rsidR="00177B8D" w14:paraId="26F3A8BE" w14:textId="77777777" w:rsidTr="00177B8D">
        <w:trPr>
          <w:trHeight w:val="235"/>
          <w:jc w:val="center"/>
        </w:trPr>
        <w:tc>
          <w:tcPr>
            <w:tcW w:w="641" w:type="pct"/>
            <w:tcBorders>
              <w:top w:val="nil"/>
              <w:left w:val="single" w:sz="4" w:space="0" w:color="auto"/>
              <w:bottom w:val="nil"/>
              <w:right w:val="single" w:sz="4" w:space="0" w:color="auto"/>
            </w:tcBorders>
            <w:vAlign w:val="center"/>
          </w:tcPr>
          <w:p w14:paraId="7A230FD1" w14:textId="77777777" w:rsidR="00177B8D" w:rsidRDefault="00177B8D">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2E22BD69" w14:textId="77777777" w:rsidR="00177B8D" w:rsidRDefault="00177B8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05C941FC"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28</w:t>
            </w:r>
          </w:p>
        </w:tc>
        <w:tc>
          <w:tcPr>
            <w:tcW w:w="286" w:type="pct"/>
            <w:tcBorders>
              <w:top w:val="single" w:sz="4" w:space="0" w:color="auto"/>
              <w:left w:val="single" w:sz="4" w:space="0" w:color="auto"/>
              <w:bottom w:val="single" w:sz="4" w:space="0" w:color="auto"/>
              <w:right w:val="single" w:sz="4" w:space="0" w:color="auto"/>
            </w:tcBorders>
            <w:vAlign w:val="center"/>
          </w:tcPr>
          <w:p w14:paraId="14F5160C"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195B985D"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9F0DEA1"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899C531"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E2EC890"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03D0F50A"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02552102" w14:textId="77777777" w:rsidR="00177B8D" w:rsidRDefault="00177B8D">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16DFE8D3" w14:textId="77777777" w:rsidR="00177B8D" w:rsidRDefault="00177B8D">
            <w:pPr>
              <w:keepNext/>
              <w:keepLines/>
              <w:spacing w:after="0"/>
              <w:jc w:val="center"/>
              <w:rPr>
                <w:rFonts w:ascii="Arial" w:eastAsia="Calibri" w:hAnsi="Arial"/>
                <w:sz w:val="18"/>
                <w:lang w:eastAsia="ja-JP"/>
              </w:rPr>
            </w:pPr>
          </w:p>
        </w:tc>
      </w:tr>
      <w:tr w:rsidR="00177B8D" w14:paraId="5F6FFFE7" w14:textId="77777777" w:rsidTr="00177B8D">
        <w:trPr>
          <w:trHeight w:val="235"/>
          <w:jc w:val="center"/>
        </w:trPr>
        <w:tc>
          <w:tcPr>
            <w:tcW w:w="641" w:type="pct"/>
            <w:tcBorders>
              <w:top w:val="nil"/>
              <w:left w:val="single" w:sz="4" w:space="0" w:color="auto"/>
              <w:bottom w:val="single" w:sz="4" w:space="0" w:color="auto"/>
              <w:right w:val="single" w:sz="4" w:space="0" w:color="auto"/>
            </w:tcBorders>
            <w:vAlign w:val="center"/>
          </w:tcPr>
          <w:p w14:paraId="6C9D5371" w14:textId="77777777" w:rsidR="00177B8D" w:rsidRDefault="00177B8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6A970EC2" w14:textId="77777777" w:rsidR="00177B8D" w:rsidRDefault="00177B8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401E1A4B"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5DE385B6"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See CA_40A-40A Bandwidth Combination Set 1 in Table 5.6A.1-3</w:t>
            </w:r>
          </w:p>
        </w:tc>
        <w:tc>
          <w:tcPr>
            <w:tcW w:w="572" w:type="pct"/>
            <w:tcBorders>
              <w:top w:val="nil"/>
              <w:left w:val="single" w:sz="4" w:space="0" w:color="auto"/>
              <w:bottom w:val="single" w:sz="4" w:space="0" w:color="auto"/>
              <w:right w:val="single" w:sz="4" w:space="0" w:color="auto"/>
            </w:tcBorders>
            <w:vAlign w:val="center"/>
          </w:tcPr>
          <w:p w14:paraId="7C8D887B" w14:textId="77777777" w:rsidR="00177B8D" w:rsidRDefault="00177B8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5CB9D011" w14:textId="77777777" w:rsidR="00177B8D" w:rsidRDefault="00177B8D">
            <w:pPr>
              <w:keepNext/>
              <w:keepLines/>
              <w:spacing w:after="0"/>
              <w:jc w:val="center"/>
              <w:rPr>
                <w:rFonts w:ascii="Arial" w:eastAsia="Calibri" w:hAnsi="Arial"/>
                <w:sz w:val="18"/>
                <w:lang w:eastAsia="ja-JP"/>
              </w:rPr>
            </w:pPr>
          </w:p>
        </w:tc>
      </w:tr>
      <w:tr w:rsidR="00177B8D" w14:paraId="62F8C65E" w14:textId="77777777" w:rsidTr="00177B8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66B9380D"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CA_1A-28A-40C</w:t>
            </w:r>
          </w:p>
        </w:tc>
        <w:tc>
          <w:tcPr>
            <w:tcW w:w="714" w:type="pct"/>
            <w:tcBorders>
              <w:top w:val="single" w:sz="4" w:space="0" w:color="auto"/>
              <w:left w:val="single" w:sz="4" w:space="0" w:color="auto"/>
              <w:bottom w:val="nil"/>
              <w:right w:val="single" w:sz="4" w:space="0" w:color="auto"/>
            </w:tcBorders>
            <w:vAlign w:val="center"/>
            <w:hideMark/>
          </w:tcPr>
          <w:p w14:paraId="6AA84394"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CA_1A-28A</w:t>
            </w:r>
          </w:p>
          <w:p w14:paraId="54358471"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CA_1A-40A</w:t>
            </w:r>
          </w:p>
          <w:p w14:paraId="2426D0AC"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CA_28A-40A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0020265D"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1</w:t>
            </w:r>
          </w:p>
        </w:tc>
        <w:tc>
          <w:tcPr>
            <w:tcW w:w="286" w:type="pct"/>
            <w:tcBorders>
              <w:top w:val="single" w:sz="4" w:space="0" w:color="auto"/>
              <w:left w:val="single" w:sz="4" w:space="0" w:color="auto"/>
              <w:bottom w:val="single" w:sz="4" w:space="0" w:color="auto"/>
              <w:right w:val="single" w:sz="4" w:space="0" w:color="auto"/>
            </w:tcBorders>
            <w:vAlign w:val="center"/>
          </w:tcPr>
          <w:p w14:paraId="6C6C6306"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151FC197"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7E5268A3"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3A852A8E"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21BE4E72"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1CD4427C"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16074513"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80</w:t>
            </w:r>
          </w:p>
        </w:tc>
        <w:tc>
          <w:tcPr>
            <w:tcW w:w="642" w:type="pct"/>
            <w:tcBorders>
              <w:top w:val="single" w:sz="4" w:space="0" w:color="auto"/>
              <w:left w:val="single" w:sz="4" w:space="0" w:color="auto"/>
              <w:bottom w:val="nil"/>
              <w:right w:val="single" w:sz="4" w:space="0" w:color="auto"/>
            </w:tcBorders>
            <w:vAlign w:val="center"/>
            <w:hideMark/>
          </w:tcPr>
          <w:p w14:paraId="2FF19BF5"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0</w:t>
            </w:r>
          </w:p>
        </w:tc>
      </w:tr>
      <w:tr w:rsidR="00177B8D" w14:paraId="59905E66" w14:textId="77777777" w:rsidTr="00177B8D">
        <w:trPr>
          <w:trHeight w:val="235"/>
          <w:jc w:val="center"/>
        </w:trPr>
        <w:tc>
          <w:tcPr>
            <w:tcW w:w="641" w:type="pct"/>
            <w:tcBorders>
              <w:top w:val="nil"/>
              <w:left w:val="single" w:sz="4" w:space="0" w:color="auto"/>
              <w:bottom w:val="nil"/>
              <w:right w:val="single" w:sz="4" w:space="0" w:color="auto"/>
            </w:tcBorders>
            <w:vAlign w:val="center"/>
          </w:tcPr>
          <w:p w14:paraId="7CDEDF1C" w14:textId="77777777" w:rsidR="00177B8D" w:rsidRDefault="00177B8D">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0D2222A5" w14:textId="77777777" w:rsidR="00177B8D" w:rsidRDefault="00177B8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7197D5F3"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28</w:t>
            </w:r>
          </w:p>
        </w:tc>
        <w:tc>
          <w:tcPr>
            <w:tcW w:w="286" w:type="pct"/>
            <w:tcBorders>
              <w:top w:val="single" w:sz="4" w:space="0" w:color="auto"/>
              <w:left w:val="single" w:sz="4" w:space="0" w:color="auto"/>
              <w:bottom w:val="single" w:sz="4" w:space="0" w:color="auto"/>
              <w:right w:val="single" w:sz="4" w:space="0" w:color="auto"/>
            </w:tcBorders>
            <w:vAlign w:val="center"/>
          </w:tcPr>
          <w:p w14:paraId="68F7CC74"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056B5DAE"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02F58008"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F3D5FA4"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08ADAEB"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39FD26AA"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3FC11190" w14:textId="77777777" w:rsidR="00177B8D" w:rsidRDefault="00177B8D">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6CCB97ED" w14:textId="77777777" w:rsidR="00177B8D" w:rsidRDefault="00177B8D">
            <w:pPr>
              <w:keepNext/>
              <w:keepLines/>
              <w:spacing w:after="0"/>
              <w:jc w:val="center"/>
              <w:rPr>
                <w:rFonts w:ascii="Arial" w:eastAsia="Calibri" w:hAnsi="Arial"/>
                <w:sz w:val="18"/>
                <w:lang w:eastAsia="ja-JP"/>
              </w:rPr>
            </w:pPr>
          </w:p>
        </w:tc>
      </w:tr>
      <w:tr w:rsidR="00177B8D" w14:paraId="320966CD" w14:textId="77777777" w:rsidTr="00177B8D">
        <w:trPr>
          <w:trHeight w:val="235"/>
          <w:jc w:val="center"/>
        </w:trPr>
        <w:tc>
          <w:tcPr>
            <w:tcW w:w="641" w:type="pct"/>
            <w:tcBorders>
              <w:top w:val="nil"/>
              <w:left w:val="single" w:sz="4" w:space="0" w:color="auto"/>
              <w:bottom w:val="single" w:sz="4" w:space="0" w:color="auto"/>
              <w:right w:val="single" w:sz="4" w:space="0" w:color="auto"/>
            </w:tcBorders>
            <w:vAlign w:val="center"/>
          </w:tcPr>
          <w:p w14:paraId="12826046" w14:textId="77777777" w:rsidR="00177B8D" w:rsidRDefault="00177B8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2EB42284" w14:textId="77777777" w:rsidR="00177B8D" w:rsidRDefault="00177B8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4F9CE790"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516C4F56"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See CA_40C Bandwidth Combination Set 0 in Table 5.6A.1-1</w:t>
            </w:r>
          </w:p>
        </w:tc>
        <w:tc>
          <w:tcPr>
            <w:tcW w:w="572" w:type="pct"/>
            <w:tcBorders>
              <w:top w:val="nil"/>
              <w:left w:val="single" w:sz="4" w:space="0" w:color="auto"/>
              <w:bottom w:val="single" w:sz="4" w:space="0" w:color="auto"/>
              <w:right w:val="single" w:sz="4" w:space="0" w:color="auto"/>
            </w:tcBorders>
            <w:vAlign w:val="center"/>
          </w:tcPr>
          <w:p w14:paraId="432C6FC8" w14:textId="77777777" w:rsidR="00177B8D" w:rsidRDefault="00177B8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1AC927D2" w14:textId="77777777" w:rsidR="00177B8D" w:rsidRDefault="00177B8D">
            <w:pPr>
              <w:keepNext/>
              <w:keepLines/>
              <w:spacing w:after="0"/>
              <w:jc w:val="center"/>
              <w:rPr>
                <w:rFonts w:ascii="Arial" w:eastAsia="Calibri" w:hAnsi="Arial"/>
                <w:sz w:val="18"/>
                <w:lang w:eastAsia="ja-JP"/>
              </w:rPr>
            </w:pPr>
          </w:p>
        </w:tc>
      </w:tr>
      <w:tr w:rsidR="00177B8D" w14:paraId="2E61AF56" w14:textId="77777777" w:rsidTr="00177B8D">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2DB99333"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CA_1A-28A-40D</w:t>
            </w:r>
          </w:p>
        </w:tc>
        <w:tc>
          <w:tcPr>
            <w:tcW w:w="714" w:type="pct"/>
            <w:tcBorders>
              <w:top w:val="single" w:sz="4" w:space="0" w:color="auto"/>
              <w:left w:val="single" w:sz="4" w:space="0" w:color="auto"/>
              <w:bottom w:val="nil"/>
              <w:right w:val="single" w:sz="4" w:space="0" w:color="auto"/>
            </w:tcBorders>
            <w:vAlign w:val="center"/>
            <w:hideMark/>
          </w:tcPr>
          <w:p w14:paraId="4350E55E"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CA_1A-28A</w:t>
            </w:r>
          </w:p>
          <w:p w14:paraId="117C18D3"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CA_1A-40A</w:t>
            </w:r>
          </w:p>
          <w:p w14:paraId="60D109AD"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CA_28A-40A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4E6D266F"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1</w:t>
            </w:r>
          </w:p>
        </w:tc>
        <w:tc>
          <w:tcPr>
            <w:tcW w:w="286" w:type="pct"/>
            <w:tcBorders>
              <w:top w:val="single" w:sz="4" w:space="0" w:color="auto"/>
              <w:left w:val="single" w:sz="4" w:space="0" w:color="auto"/>
              <w:bottom w:val="single" w:sz="4" w:space="0" w:color="auto"/>
              <w:right w:val="single" w:sz="4" w:space="0" w:color="auto"/>
            </w:tcBorders>
            <w:vAlign w:val="center"/>
          </w:tcPr>
          <w:p w14:paraId="4C686271"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5B955507"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0AEBCE6E"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35B001F"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2520548B"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64582393"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24599865"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100</w:t>
            </w:r>
          </w:p>
        </w:tc>
        <w:tc>
          <w:tcPr>
            <w:tcW w:w="642" w:type="pct"/>
            <w:tcBorders>
              <w:top w:val="single" w:sz="4" w:space="0" w:color="auto"/>
              <w:left w:val="single" w:sz="4" w:space="0" w:color="auto"/>
              <w:bottom w:val="nil"/>
              <w:right w:val="single" w:sz="4" w:space="0" w:color="auto"/>
            </w:tcBorders>
            <w:vAlign w:val="center"/>
            <w:hideMark/>
          </w:tcPr>
          <w:p w14:paraId="1C3813F0"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0</w:t>
            </w:r>
          </w:p>
        </w:tc>
      </w:tr>
      <w:tr w:rsidR="00177B8D" w14:paraId="1E9E334B" w14:textId="77777777" w:rsidTr="00177B8D">
        <w:trPr>
          <w:trHeight w:val="235"/>
          <w:jc w:val="center"/>
        </w:trPr>
        <w:tc>
          <w:tcPr>
            <w:tcW w:w="641" w:type="pct"/>
            <w:tcBorders>
              <w:top w:val="nil"/>
              <w:left w:val="single" w:sz="4" w:space="0" w:color="auto"/>
              <w:bottom w:val="nil"/>
              <w:right w:val="single" w:sz="4" w:space="0" w:color="auto"/>
            </w:tcBorders>
            <w:vAlign w:val="center"/>
          </w:tcPr>
          <w:p w14:paraId="74904537" w14:textId="77777777" w:rsidR="00177B8D" w:rsidRDefault="00177B8D">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5DBC3A0D" w14:textId="77777777" w:rsidR="00177B8D" w:rsidRDefault="00177B8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190BF44B"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28</w:t>
            </w:r>
          </w:p>
        </w:tc>
        <w:tc>
          <w:tcPr>
            <w:tcW w:w="286" w:type="pct"/>
            <w:tcBorders>
              <w:top w:val="single" w:sz="4" w:space="0" w:color="auto"/>
              <w:left w:val="single" w:sz="4" w:space="0" w:color="auto"/>
              <w:bottom w:val="single" w:sz="4" w:space="0" w:color="auto"/>
              <w:right w:val="single" w:sz="4" w:space="0" w:color="auto"/>
            </w:tcBorders>
            <w:vAlign w:val="center"/>
          </w:tcPr>
          <w:p w14:paraId="7AA7A67A"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0CAA903B" w14:textId="77777777" w:rsidR="00177B8D" w:rsidRDefault="00177B8D">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066BEF4B"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75C7CB23"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0CC8F514"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146EC162"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77FD7A28" w14:textId="77777777" w:rsidR="00177B8D" w:rsidRDefault="00177B8D">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52443B27" w14:textId="77777777" w:rsidR="00177B8D" w:rsidRDefault="00177B8D">
            <w:pPr>
              <w:keepNext/>
              <w:keepLines/>
              <w:spacing w:after="0"/>
              <w:jc w:val="center"/>
              <w:rPr>
                <w:rFonts w:ascii="Arial" w:eastAsia="Calibri" w:hAnsi="Arial"/>
                <w:sz w:val="18"/>
                <w:lang w:eastAsia="ja-JP"/>
              </w:rPr>
            </w:pPr>
          </w:p>
        </w:tc>
      </w:tr>
      <w:tr w:rsidR="00177B8D" w14:paraId="070951D0" w14:textId="77777777" w:rsidTr="00177B8D">
        <w:trPr>
          <w:trHeight w:val="235"/>
          <w:jc w:val="center"/>
        </w:trPr>
        <w:tc>
          <w:tcPr>
            <w:tcW w:w="641" w:type="pct"/>
            <w:tcBorders>
              <w:top w:val="nil"/>
              <w:left w:val="single" w:sz="4" w:space="0" w:color="auto"/>
              <w:bottom w:val="single" w:sz="4" w:space="0" w:color="auto"/>
              <w:right w:val="single" w:sz="4" w:space="0" w:color="auto"/>
            </w:tcBorders>
            <w:vAlign w:val="center"/>
          </w:tcPr>
          <w:p w14:paraId="36227BD8" w14:textId="77777777" w:rsidR="00177B8D" w:rsidRDefault="00177B8D">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63F5DEC4" w14:textId="77777777" w:rsidR="00177B8D" w:rsidRDefault="00177B8D">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6A6FE21D"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6142555D" w14:textId="77777777" w:rsidR="00177B8D" w:rsidRDefault="00177B8D">
            <w:pPr>
              <w:keepNext/>
              <w:keepLines/>
              <w:spacing w:after="0"/>
              <w:jc w:val="center"/>
              <w:rPr>
                <w:rFonts w:ascii="Arial" w:eastAsia="Calibri" w:hAnsi="Arial"/>
                <w:sz w:val="18"/>
                <w:lang w:eastAsia="ja-JP"/>
              </w:rPr>
            </w:pPr>
            <w:r>
              <w:rPr>
                <w:rFonts w:ascii="Arial" w:eastAsia="Calibri" w:hAnsi="Arial"/>
                <w:sz w:val="18"/>
                <w:lang w:eastAsia="ja-JP"/>
              </w:rPr>
              <w:t>See CA_40D Bandwidth Combination Set 0 in Table 5.6A.1-1</w:t>
            </w:r>
          </w:p>
        </w:tc>
        <w:tc>
          <w:tcPr>
            <w:tcW w:w="572" w:type="pct"/>
            <w:tcBorders>
              <w:top w:val="nil"/>
              <w:left w:val="single" w:sz="4" w:space="0" w:color="auto"/>
              <w:bottom w:val="single" w:sz="4" w:space="0" w:color="auto"/>
              <w:right w:val="single" w:sz="4" w:space="0" w:color="auto"/>
            </w:tcBorders>
            <w:vAlign w:val="center"/>
          </w:tcPr>
          <w:p w14:paraId="48D1C107" w14:textId="77777777" w:rsidR="00177B8D" w:rsidRDefault="00177B8D">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31E70721" w14:textId="77777777" w:rsidR="00177B8D" w:rsidRDefault="00177B8D">
            <w:pPr>
              <w:keepNext/>
              <w:keepLines/>
              <w:spacing w:after="0"/>
              <w:jc w:val="center"/>
              <w:rPr>
                <w:rFonts w:ascii="Arial" w:eastAsia="Calibri" w:hAnsi="Arial"/>
                <w:sz w:val="18"/>
                <w:lang w:eastAsia="ja-JP"/>
              </w:rPr>
            </w:pPr>
          </w:p>
        </w:tc>
      </w:tr>
    </w:tbl>
    <w:p w14:paraId="0B943D5B" w14:textId="77777777" w:rsidR="00177B8D" w:rsidRDefault="00177B8D" w:rsidP="00177B8D">
      <w:pPr>
        <w:rPr>
          <w:lang w:eastAsia="en-US"/>
        </w:rPr>
      </w:pPr>
    </w:p>
    <w:p w14:paraId="510286A7" w14:textId="2EDEFCA9" w:rsidR="00177B8D" w:rsidRDefault="00177B8D" w:rsidP="00177B8D">
      <w:pPr>
        <w:keepNext/>
        <w:keepLines/>
        <w:spacing w:before="120"/>
        <w:ind w:left="864" w:hanging="864"/>
        <w:outlineLvl w:val="3"/>
        <w:rPr>
          <w:rFonts w:ascii="Arial" w:hAnsi="Arial"/>
          <w:sz w:val="24"/>
          <w:lang w:eastAsia="ko-KR"/>
        </w:rPr>
      </w:pPr>
      <w:r>
        <w:rPr>
          <w:rFonts w:ascii="Arial" w:hAnsi="Arial"/>
          <w:sz w:val="24"/>
          <w:lang w:eastAsia="ja-JP"/>
        </w:rPr>
        <w:t>5.4.18</w:t>
      </w:r>
      <w:r>
        <w:rPr>
          <w:rFonts w:ascii="Arial" w:hAnsi="Arial"/>
          <w:sz w:val="24"/>
          <w:lang w:eastAsia="en-US"/>
        </w:rPr>
        <w:t>.2</w:t>
      </w:r>
      <w:r>
        <w:rPr>
          <w:rFonts w:ascii="Calibri" w:hAnsi="Calibri"/>
          <w:sz w:val="21"/>
          <w:lang w:eastAsia="sv-SE"/>
        </w:rPr>
        <w:tab/>
      </w:r>
      <w:r>
        <w:rPr>
          <w:rFonts w:ascii="Arial" w:hAnsi="Arial"/>
          <w:sz w:val="24"/>
          <w:lang w:eastAsia="en-US"/>
        </w:rPr>
        <w:t>Co-existence studies</w:t>
      </w:r>
    </w:p>
    <w:p w14:paraId="68F49027" w14:textId="77777777" w:rsidR="00177B8D" w:rsidRDefault="00177B8D" w:rsidP="00177B8D">
      <w:pPr>
        <w:widowControl w:val="0"/>
        <w:rPr>
          <w:rFonts w:eastAsia="DengXian"/>
          <w:lang w:eastAsia="zh-CN"/>
        </w:rPr>
      </w:pPr>
      <w:r>
        <w:rPr>
          <w:rFonts w:eastAsia="DengXian"/>
        </w:rPr>
        <w:t>Based on the co-existence studies, it can be observed:</w:t>
      </w:r>
    </w:p>
    <w:p w14:paraId="094B200F" w14:textId="77777777" w:rsidR="00177B8D" w:rsidRDefault="00177B8D" w:rsidP="00177B8D">
      <w:pPr>
        <w:widowControl w:val="0"/>
        <w:ind w:firstLine="284"/>
        <w:rPr>
          <w:rFonts w:eastAsia="DengXian"/>
        </w:rPr>
      </w:pPr>
      <w:r>
        <w:rPr>
          <w:rFonts w:eastAsia="DengXian"/>
        </w:rPr>
        <w:t>IMD4 issue caused by 1+28 falls into band 40 Rx;</w:t>
      </w:r>
    </w:p>
    <w:p w14:paraId="2219848A" w14:textId="77777777" w:rsidR="00177B8D" w:rsidRDefault="00177B8D" w:rsidP="00177B8D">
      <w:pPr>
        <w:widowControl w:val="0"/>
        <w:ind w:firstLine="284"/>
        <w:rPr>
          <w:rFonts w:eastAsia="DengXian"/>
        </w:rPr>
      </w:pPr>
      <w:r>
        <w:rPr>
          <w:rFonts w:eastAsia="DengXian"/>
        </w:rPr>
        <w:t>IMD4 issue caused by 1+40 falls into band 28 Rx;</w:t>
      </w:r>
    </w:p>
    <w:p w14:paraId="47FE789A" w14:textId="77777777" w:rsidR="00177B8D" w:rsidRDefault="00177B8D" w:rsidP="00177B8D">
      <w:pPr>
        <w:widowControl w:val="0"/>
        <w:ind w:firstLine="284"/>
        <w:rPr>
          <w:rFonts w:eastAsia="DengXian"/>
        </w:rPr>
      </w:pPr>
      <w:r>
        <w:rPr>
          <w:rFonts w:eastAsia="DengXian"/>
        </w:rPr>
        <w:t>No IMD issue caused by 28+40 falls into band 1 Rx;</w:t>
      </w:r>
    </w:p>
    <w:p w14:paraId="086576F4" w14:textId="17576744" w:rsidR="00177B8D" w:rsidRDefault="00177B8D" w:rsidP="00177B8D">
      <w:pPr>
        <w:keepNext/>
        <w:keepLines/>
        <w:spacing w:before="120"/>
        <w:ind w:left="864" w:hanging="864"/>
        <w:outlineLvl w:val="3"/>
        <w:rPr>
          <w:rFonts w:ascii="Arial" w:hAnsi="Arial"/>
          <w:sz w:val="24"/>
          <w:lang w:eastAsia="en-US"/>
        </w:rPr>
      </w:pPr>
      <w:r>
        <w:rPr>
          <w:rFonts w:ascii="Arial" w:hAnsi="Arial"/>
          <w:sz w:val="24"/>
          <w:lang w:eastAsia="ja-JP"/>
        </w:rPr>
        <w:t>5.4.18</w:t>
      </w:r>
      <w:r>
        <w:rPr>
          <w:rFonts w:ascii="Arial" w:hAnsi="Arial"/>
          <w:sz w:val="24"/>
          <w:lang w:eastAsia="en-US"/>
        </w:rPr>
        <w:t>.</w:t>
      </w:r>
      <w:r>
        <w:rPr>
          <w:rFonts w:ascii="Arial" w:hAnsi="Arial"/>
          <w:sz w:val="24"/>
          <w:lang w:eastAsia="ja-JP"/>
        </w:rPr>
        <w:t>3</w:t>
      </w:r>
      <w:r>
        <w:rPr>
          <w:rFonts w:ascii="Arial" w:hAnsi="Arial"/>
          <w:sz w:val="24"/>
          <w:lang w:eastAsia="en-US"/>
        </w:rPr>
        <w:tab/>
        <w:t>∆TIB and ∆RIB values</w:t>
      </w:r>
    </w:p>
    <w:p w14:paraId="37911B4C" w14:textId="77777777" w:rsidR="00177B8D" w:rsidRDefault="00177B8D" w:rsidP="00177B8D">
      <w:pPr>
        <w:rPr>
          <w:rFonts w:eastAsia="DengXian"/>
        </w:rPr>
      </w:pPr>
      <w:r>
        <w:rPr>
          <w:rFonts w:eastAsia="DengXian"/>
        </w:rPr>
        <w:t>Already included in TS 36.101.</w:t>
      </w:r>
    </w:p>
    <w:p w14:paraId="54D11657" w14:textId="1AADF059" w:rsidR="00177B8D" w:rsidRDefault="00177B8D" w:rsidP="00177B8D">
      <w:pPr>
        <w:keepNext/>
        <w:keepLines/>
        <w:spacing w:before="120"/>
        <w:ind w:left="864" w:hanging="864"/>
        <w:outlineLvl w:val="3"/>
        <w:rPr>
          <w:rFonts w:ascii="Arial" w:hAnsi="Arial"/>
          <w:sz w:val="24"/>
          <w:lang w:val="en-US" w:eastAsia="en-US"/>
        </w:rPr>
      </w:pPr>
      <w:r>
        <w:rPr>
          <w:rFonts w:ascii="Arial" w:hAnsi="Arial"/>
          <w:sz w:val="24"/>
          <w:lang w:eastAsia="ja-JP"/>
        </w:rPr>
        <w:lastRenderedPageBreak/>
        <w:t>5.4.18</w:t>
      </w:r>
      <w:r>
        <w:rPr>
          <w:rFonts w:ascii="Arial" w:hAnsi="Arial"/>
          <w:sz w:val="24"/>
          <w:lang w:eastAsia="en-US"/>
        </w:rPr>
        <w:t>.</w:t>
      </w:r>
      <w:r>
        <w:rPr>
          <w:rFonts w:ascii="Arial" w:hAnsi="Arial"/>
          <w:sz w:val="24"/>
          <w:lang w:eastAsia="ja-JP"/>
        </w:rPr>
        <w:t>4</w:t>
      </w:r>
      <w:r>
        <w:rPr>
          <w:rFonts w:ascii="Calibri" w:hAnsi="Calibri"/>
          <w:sz w:val="21"/>
          <w:lang w:eastAsia="sv-SE"/>
        </w:rPr>
        <w:tab/>
      </w:r>
      <w:r>
        <w:rPr>
          <w:rFonts w:ascii="Arial" w:hAnsi="Arial"/>
          <w:sz w:val="24"/>
          <w:lang w:eastAsia="en-US"/>
        </w:rPr>
        <w:t>REFSENS Requirements</w:t>
      </w:r>
    </w:p>
    <w:p w14:paraId="7452D860" w14:textId="77777777" w:rsidR="00177B8D" w:rsidRDefault="00177B8D" w:rsidP="00177B8D">
      <w:pPr>
        <w:keepNext/>
        <w:keepLines/>
        <w:spacing w:before="60"/>
        <w:rPr>
          <w:rFonts w:eastAsia="MS Mincho"/>
          <w:bCs/>
          <w:lang w:eastAsia="zh-CN"/>
        </w:rPr>
      </w:pPr>
      <w:r>
        <w:rPr>
          <w:bCs/>
        </w:rPr>
        <w:t>Based on the co-existence studies there is a need to define additional REFSENS requirements. MSD value and test points are taken from DC_1A_n28A-n40A.</w:t>
      </w:r>
    </w:p>
    <w:p w14:paraId="2943D3BC" w14:textId="64DFDA5E" w:rsidR="00177B8D" w:rsidRDefault="00177B8D">
      <w:pPr>
        <w:keepNext/>
        <w:keepLines/>
        <w:spacing w:before="60"/>
        <w:jc w:val="center"/>
        <w:rPr>
          <w:rFonts w:ascii="Arial" w:hAnsi="Arial"/>
          <w:b/>
          <w:lang w:eastAsia="en-US"/>
        </w:rPr>
      </w:pPr>
      <w:r>
        <w:rPr>
          <w:rFonts w:ascii="Arial" w:eastAsia="DengXian" w:hAnsi="Arial"/>
          <w:b/>
          <w:lang w:eastAsia="en-US"/>
        </w:rPr>
        <w:t>Table 5.4.18.4-1</w:t>
      </w:r>
      <w:r>
        <w:rPr>
          <w:rFonts w:ascii="Arial" w:hAnsi="Arial"/>
          <w:b/>
          <w:lang w:eastAsia="en-US"/>
        </w:rPr>
        <w:t>: 3DL/2UL interband Reference sensitivity QPSK P</w:t>
      </w:r>
      <w:r>
        <w:rPr>
          <w:rFonts w:ascii="Arial" w:hAnsi="Arial"/>
          <w:b/>
          <w:vertAlign w:val="subscript"/>
          <w:lang w:eastAsia="en-US"/>
        </w:rPr>
        <w:t>REFSENS</w:t>
      </w:r>
      <w:r>
        <w:rPr>
          <w:rFonts w:ascii="Arial" w:hAnsi="Arial"/>
          <w:b/>
          <w:lang w:eastAsia="en-US"/>
        </w:rPr>
        <w:t xml:space="preserve"> and uplink/downlink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847"/>
        <w:gridCol w:w="960"/>
        <w:gridCol w:w="960"/>
        <w:gridCol w:w="960"/>
        <w:gridCol w:w="960"/>
        <w:gridCol w:w="959"/>
        <w:gridCol w:w="829"/>
        <w:gridCol w:w="1082"/>
      </w:tblGrid>
      <w:tr w:rsidR="00177B8D" w14:paraId="5433D902" w14:textId="77777777" w:rsidTr="00177B8D">
        <w:trPr>
          <w:trHeight w:val="20"/>
          <w:jc w:val="center"/>
        </w:trPr>
        <w:tc>
          <w:tcPr>
            <w:tcW w:w="8546" w:type="dxa"/>
            <w:gridSpan w:val="8"/>
            <w:tcBorders>
              <w:top w:val="single" w:sz="4" w:space="0" w:color="auto"/>
              <w:left w:val="single" w:sz="4" w:space="0" w:color="auto"/>
              <w:bottom w:val="single" w:sz="4" w:space="0" w:color="auto"/>
              <w:right w:val="single" w:sz="4" w:space="0" w:color="auto"/>
            </w:tcBorders>
            <w:vAlign w:val="center"/>
            <w:hideMark/>
          </w:tcPr>
          <w:p w14:paraId="2A1EACB0" w14:textId="77777777" w:rsidR="00177B8D" w:rsidRDefault="00177B8D">
            <w:pPr>
              <w:keepNext/>
              <w:keepLines/>
              <w:spacing w:after="0"/>
              <w:jc w:val="center"/>
              <w:rPr>
                <w:rFonts w:ascii="Arial" w:hAnsi="Arial" w:cs="Arial"/>
                <w:b/>
                <w:sz w:val="18"/>
                <w:lang w:val="en-US" w:eastAsia="en-US"/>
              </w:rPr>
            </w:pPr>
            <w:r>
              <w:rPr>
                <w:rFonts w:ascii="Arial" w:hAnsi="Arial" w:cs="Arial"/>
                <w:b/>
                <w:sz w:val="18"/>
                <w:lang w:eastAsia="en-US"/>
              </w:rPr>
              <w:t>E-UTRA Band / Channel bandwidth / N</w:t>
            </w:r>
            <w:r>
              <w:rPr>
                <w:rFonts w:ascii="Arial" w:hAnsi="Arial" w:cs="Arial"/>
                <w:b/>
                <w:sz w:val="18"/>
                <w:vertAlign w:val="subscript"/>
                <w:lang w:eastAsia="en-US"/>
              </w:rPr>
              <w:t>RB</w:t>
            </w:r>
            <w:r>
              <w:rPr>
                <w:rFonts w:ascii="Arial" w:hAnsi="Arial" w:cs="Arial"/>
                <w:b/>
                <w:sz w:val="18"/>
                <w:lang w:eastAsia="en-US"/>
              </w:rPr>
              <w:t xml:space="preserve"> / Duplex mode</w:t>
            </w:r>
          </w:p>
        </w:tc>
        <w:tc>
          <w:tcPr>
            <w:tcW w:w="1082" w:type="dxa"/>
            <w:vMerge w:val="restart"/>
            <w:tcBorders>
              <w:top w:val="single" w:sz="4" w:space="0" w:color="auto"/>
              <w:left w:val="single" w:sz="4" w:space="0" w:color="auto"/>
              <w:bottom w:val="single" w:sz="4" w:space="0" w:color="auto"/>
              <w:right w:val="single" w:sz="4" w:space="0" w:color="auto"/>
            </w:tcBorders>
            <w:hideMark/>
          </w:tcPr>
          <w:p w14:paraId="75D3AA29"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Source of IMD</w:t>
            </w:r>
          </w:p>
        </w:tc>
      </w:tr>
      <w:tr w:rsidR="00177B8D" w14:paraId="63DB7686" w14:textId="77777777" w:rsidTr="00177B8D">
        <w:trPr>
          <w:trHeight w:val="648"/>
          <w:jc w:val="center"/>
        </w:trPr>
        <w:tc>
          <w:tcPr>
            <w:tcW w:w="2071" w:type="dxa"/>
            <w:tcBorders>
              <w:top w:val="single" w:sz="4" w:space="0" w:color="auto"/>
              <w:left w:val="single" w:sz="4" w:space="0" w:color="auto"/>
              <w:bottom w:val="single" w:sz="4" w:space="0" w:color="auto"/>
              <w:right w:val="single" w:sz="4" w:space="0" w:color="auto"/>
            </w:tcBorders>
            <w:vAlign w:val="center"/>
            <w:hideMark/>
          </w:tcPr>
          <w:p w14:paraId="64191424"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EUTRA CA</w:t>
            </w:r>
          </w:p>
          <w:p w14:paraId="312690EE"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Configuration</w:t>
            </w:r>
          </w:p>
        </w:tc>
        <w:tc>
          <w:tcPr>
            <w:tcW w:w="847" w:type="dxa"/>
            <w:tcBorders>
              <w:top w:val="single" w:sz="4" w:space="0" w:color="auto"/>
              <w:left w:val="single" w:sz="4" w:space="0" w:color="auto"/>
              <w:bottom w:val="single" w:sz="4" w:space="0" w:color="auto"/>
              <w:right w:val="single" w:sz="4" w:space="0" w:color="auto"/>
            </w:tcBorders>
            <w:vAlign w:val="center"/>
            <w:hideMark/>
          </w:tcPr>
          <w:p w14:paraId="2F92CADC"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EUTRA band</w:t>
            </w:r>
          </w:p>
        </w:tc>
        <w:tc>
          <w:tcPr>
            <w:tcW w:w="960" w:type="dxa"/>
            <w:tcBorders>
              <w:top w:val="single" w:sz="4" w:space="0" w:color="auto"/>
              <w:left w:val="single" w:sz="4" w:space="0" w:color="auto"/>
              <w:bottom w:val="single" w:sz="4" w:space="0" w:color="auto"/>
              <w:right w:val="single" w:sz="4" w:space="0" w:color="auto"/>
            </w:tcBorders>
            <w:vAlign w:val="center"/>
            <w:hideMark/>
          </w:tcPr>
          <w:p w14:paraId="2D7D2FF1"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UL F</w:t>
            </w:r>
            <w:r>
              <w:rPr>
                <w:rFonts w:ascii="Arial" w:hAnsi="Arial" w:cs="Arial"/>
                <w:b/>
                <w:sz w:val="18"/>
                <w:vertAlign w:val="subscript"/>
                <w:lang w:eastAsia="en-US"/>
              </w:rPr>
              <w:t>c</w:t>
            </w:r>
            <w:r>
              <w:rPr>
                <w:rFonts w:ascii="Arial" w:hAnsi="Arial" w:cs="Arial"/>
                <w:b/>
                <w:sz w:val="18"/>
                <w:lang w:eastAsia="en-US"/>
              </w:rPr>
              <w:t xml:space="preserve"> </w:t>
            </w:r>
            <w:r>
              <w:rPr>
                <w:rFonts w:ascii="Arial" w:hAnsi="Arial" w:cs="Arial"/>
                <w:b/>
                <w:sz w:val="18"/>
                <w:lang w:eastAsia="en-US"/>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36A4F81C"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 xml:space="preserve">UL/DL BW </w:t>
            </w:r>
            <w:r>
              <w:rPr>
                <w:rFonts w:ascii="Arial" w:hAnsi="Arial" w:cs="Arial"/>
                <w:b/>
                <w:sz w:val="18"/>
                <w:lang w:eastAsia="en-US"/>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71CF0F8E"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 xml:space="preserve">UL </w:t>
            </w:r>
            <w:r>
              <w:rPr>
                <w:rFonts w:ascii="Arial" w:hAnsi="Arial" w:cs="Arial"/>
                <w:b/>
                <w:sz w:val="18"/>
                <w:lang w:eastAsia="en-US"/>
              </w:rPr>
              <w:br/>
              <w:t>C</w:t>
            </w:r>
            <w:r>
              <w:rPr>
                <w:rFonts w:ascii="Arial" w:hAnsi="Arial" w:cs="Arial"/>
                <w:b/>
                <w:sz w:val="18"/>
                <w:vertAlign w:val="subscript"/>
                <w:lang w:eastAsia="en-US"/>
              </w:rPr>
              <w:t>LRB</w:t>
            </w:r>
          </w:p>
        </w:tc>
        <w:tc>
          <w:tcPr>
            <w:tcW w:w="960" w:type="dxa"/>
            <w:tcBorders>
              <w:top w:val="single" w:sz="4" w:space="0" w:color="auto"/>
              <w:left w:val="single" w:sz="4" w:space="0" w:color="auto"/>
              <w:bottom w:val="single" w:sz="4" w:space="0" w:color="auto"/>
              <w:right w:val="single" w:sz="4" w:space="0" w:color="auto"/>
            </w:tcBorders>
            <w:vAlign w:val="center"/>
            <w:hideMark/>
          </w:tcPr>
          <w:p w14:paraId="2F949C12"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DL F</w:t>
            </w:r>
            <w:r>
              <w:rPr>
                <w:rFonts w:ascii="Arial" w:hAnsi="Arial" w:cs="Arial"/>
                <w:b/>
                <w:sz w:val="18"/>
                <w:vertAlign w:val="subscript"/>
                <w:lang w:eastAsia="en-US"/>
              </w:rPr>
              <w:t>c</w:t>
            </w:r>
            <w:r>
              <w:rPr>
                <w:rFonts w:ascii="Arial" w:hAnsi="Arial" w:cs="Arial"/>
                <w:b/>
                <w:sz w:val="18"/>
                <w:lang w:eastAsia="en-US"/>
              </w:rPr>
              <w:t xml:space="preserve"> (MHz)</w:t>
            </w:r>
          </w:p>
        </w:tc>
        <w:tc>
          <w:tcPr>
            <w:tcW w:w="959" w:type="dxa"/>
            <w:tcBorders>
              <w:top w:val="single" w:sz="4" w:space="0" w:color="auto"/>
              <w:left w:val="single" w:sz="4" w:space="0" w:color="auto"/>
              <w:bottom w:val="single" w:sz="4" w:space="0" w:color="auto"/>
              <w:right w:val="single" w:sz="4" w:space="0" w:color="auto"/>
            </w:tcBorders>
            <w:vAlign w:val="center"/>
            <w:hideMark/>
          </w:tcPr>
          <w:p w14:paraId="73341E26"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 xml:space="preserve">MSD </w:t>
            </w:r>
            <w:r>
              <w:rPr>
                <w:rFonts w:ascii="Arial" w:hAnsi="Arial" w:cs="Arial"/>
                <w:b/>
                <w:sz w:val="18"/>
                <w:lang w:eastAsia="en-US"/>
              </w:rPr>
              <w:br/>
              <w:t>(dB)</w:t>
            </w:r>
          </w:p>
        </w:tc>
        <w:tc>
          <w:tcPr>
            <w:tcW w:w="829" w:type="dxa"/>
            <w:tcBorders>
              <w:top w:val="single" w:sz="4" w:space="0" w:color="auto"/>
              <w:left w:val="single" w:sz="4" w:space="0" w:color="auto"/>
              <w:bottom w:val="single" w:sz="4" w:space="0" w:color="auto"/>
              <w:right w:val="single" w:sz="4" w:space="0" w:color="auto"/>
            </w:tcBorders>
            <w:vAlign w:val="center"/>
            <w:hideMark/>
          </w:tcPr>
          <w:p w14:paraId="3175A02D" w14:textId="77777777" w:rsidR="00177B8D" w:rsidRDefault="00177B8D">
            <w:pPr>
              <w:keepNext/>
              <w:keepLines/>
              <w:spacing w:after="0"/>
              <w:jc w:val="center"/>
              <w:rPr>
                <w:rFonts w:ascii="Arial" w:hAnsi="Arial" w:cs="Arial"/>
                <w:b/>
                <w:sz w:val="18"/>
                <w:lang w:eastAsia="en-US"/>
              </w:rPr>
            </w:pPr>
            <w:r>
              <w:rPr>
                <w:rFonts w:ascii="Arial" w:hAnsi="Arial" w:cs="Arial"/>
                <w:b/>
                <w:sz w:val="18"/>
                <w:lang w:eastAsia="en-US"/>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8EA84E" w14:textId="77777777" w:rsidR="00177B8D" w:rsidRDefault="00177B8D">
            <w:pPr>
              <w:spacing w:after="0"/>
              <w:rPr>
                <w:rFonts w:ascii="Arial" w:hAnsi="Arial" w:cs="Arial"/>
                <w:b/>
                <w:sz w:val="18"/>
                <w:lang w:eastAsia="en-US"/>
              </w:rPr>
            </w:pPr>
          </w:p>
        </w:tc>
      </w:tr>
      <w:tr w:rsidR="00177B8D" w14:paraId="36D904C9" w14:textId="77777777" w:rsidTr="00177B8D">
        <w:trPr>
          <w:trHeight w:val="113"/>
          <w:jc w:val="center"/>
        </w:trPr>
        <w:tc>
          <w:tcPr>
            <w:tcW w:w="2071" w:type="dxa"/>
            <w:tcBorders>
              <w:top w:val="single" w:sz="4" w:space="0" w:color="auto"/>
              <w:left w:val="single" w:sz="4" w:space="0" w:color="auto"/>
              <w:bottom w:val="nil"/>
              <w:right w:val="single" w:sz="4" w:space="0" w:color="auto"/>
            </w:tcBorders>
            <w:vAlign w:val="center"/>
            <w:hideMark/>
          </w:tcPr>
          <w:p w14:paraId="755EE9BD" w14:textId="77777777" w:rsidR="00177B8D" w:rsidRDefault="00177B8D">
            <w:pPr>
              <w:keepNext/>
              <w:keepLines/>
              <w:spacing w:after="0"/>
              <w:jc w:val="center"/>
              <w:rPr>
                <w:rFonts w:ascii="Arial" w:eastAsia="SimSun" w:hAnsi="Arial" w:cs="Arial"/>
                <w:sz w:val="18"/>
                <w:lang w:eastAsia="ja-JP"/>
              </w:rPr>
            </w:pPr>
            <w:r>
              <w:rPr>
                <w:rFonts w:ascii="Arial" w:eastAsia="SimSun" w:hAnsi="Arial" w:cs="Arial"/>
                <w:sz w:val="18"/>
                <w:lang w:eastAsia="ja-JP"/>
              </w:rPr>
              <w:t>CA_1A-28A-40A CA_1A-28A-40C</w:t>
            </w:r>
          </w:p>
          <w:p w14:paraId="5539E98D" w14:textId="77777777" w:rsidR="00177B8D" w:rsidRDefault="00177B8D">
            <w:pPr>
              <w:keepNext/>
              <w:keepLines/>
              <w:spacing w:after="0"/>
              <w:jc w:val="center"/>
              <w:rPr>
                <w:rFonts w:ascii="Arial" w:hAnsi="Arial" w:cs="Arial"/>
                <w:sz w:val="18"/>
                <w:lang w:eastAsia="en-US"/>
              </w:rPr>
            </w:pPr>
            <w:r>
              <w:rPr>
                <w:rFonts w:ascii="Arial" w:eastAsia="SimSun" w:hAnsi="Arial" w:cs="Arial"/>
                <w:sz w:val="18"/>
                <w:lang w:eastAsia="ja-JP"/>
              </w:rPr>
              <w:t>CA_1A-28A-40D CA_1A-28A-40A-40A</w:t>
            </w:r>
          </w:p>
        </w:tc>
        <w:tc>
          <w:tcPr>
            <w:tcW w:w="847" w:type="dxa"/>
            <w:tcBorders>
              <w:top w:val="single" w:sz="4" w:space="0" w:color="auto"/>
              <w:left w:val="single" w:sz="4" w:space="0" w:color="auto"/>
              <w:bottom w:val="single" w:sz="4" w:space="0" w:color="auto"/>
              <w:right w:val="single" w:sz="4" w:space="0" w:color="auto"/>
            </w:tcBorders>
            <w:vAlign w:val="center"/>
            <w:hideMark/>
          </w:tcPr>
          <w:p w14:paraId="29C1A3A9"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4B05148"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1930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B2AE42F"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780E5A5"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6F6CD78"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2120</w:t>
            </w:r>
          </w:p>
        </w:tc>
        <w:tc>
          <w:tcPr>
            <w:tcW w:w="959" w:type="dxa"/>
            <w:tcBorders>
              <w:top w:val="single" w:sz="4" w:space="0" w:color="auto"/>
              <w:left w:val="single" w:sz="4" w:space="0" w:color="auto"/>
              <w:bottom w:val="single" w:sz="4" w:space="0" w:color="auto"/>
              <w:right w:val="single" w:sz="4" w:space="0" w:color="auto"/>
            </w:tcBorders>
            <w:vAlign w:val="center"/>
            <w:hideMark/>
          </w:tcPr>
          <w:p w14:paraId="25356F54"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0DFCB13A"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3227AB07"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N/A</w:t>
            </w:r>
          </w:p>
        </w:tc>
      </w:tr>
      <w:tr w:rsidR="00177B8D" w14:paraId="6257BDFC" w14:textId="77777777" w:rsidTr="00177B8D">
        <w:trPr>
          <w:trHeight w:val="20"/>
          <w:jc w:val="center"/>
        </w:trPr>
        <w:tc>
          <w:tcPr>
            <w:tcW w:w="2071" w:type="dxa"/>
            <w:tcBorders>
              <w:top w:val="nil"/>
              <w:left w:val="single" w:sz="4" w:space="0" w:color="auto"/>
              <w:bottom w:val="nil"/>
              <w:right w:val="single" w:sz="4" w:space="0" w:color="auto"/>
            </w:tcBorders>
            <w:vAlign w:val="center"/>
            <w:hideMark/>
          </w:tcPr>
          <w:p w14:paraId="3E99534F" w14:textId="77777777" w:rsidR="00177B8D" w:rsidRDefault="00177B8D">
            <w:pPr>
              <w:rPr>
                <w:rFonts w:ascii="Arial" w:hAnsi="Arial" w:cs="Arial"/>
                <w:sz w:val="18"/>
                <w:szCs w:val="18"/>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1B1DD1B2"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28</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20264E4"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743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0E566C2"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BA3D17B"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6A82D94"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798</w:t>
            </w:r>
          </w:p>
        </w:tc>
        <w:tc>
          <w:tcPr>
            <w:tcW w:w="959" w:type="dxa"/>
            <w:tcBorders>
              <w:top w:val="single" w:sz="4" w:space="0" w:color="auto"/>
              <w:left w:val="single" w:sz="4" w:space="0" w:color="auto"/>
              <w:bottom w:val="single" w:sz="4" w:space="0" w:color="auto"/>
              <w:right w:val="single" w:sz="4" w:space="0" w:color="auto"/>
            </w:tcBorders>
            <w:vAlign w:val="center"/>
            <w:hideMark/>
          </w:tcPr>
          <w:p w14:paraId="5CE9750F"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033CA8AE"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491FC1B9"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N/A</w:t>
            </w:r>
          </w:p>
        </w:tc>
      </w:tr>
      <w:tr w:rsidR="00177B8D" w14:paraId="262F17F0" w14:textId="77777777" w:rsidTr="00177B8D">
        <w:trPr>
          <w:trHeight w:val="20"/>
          <w:jc w:val="center"/>
        </w:trPr>
        <w:tc>
          <w:tcPr>
            <w:tcW w:w="2071" w:type="dxa"/>
            <w:tcBorders>
              <w:top w:val="nil"/>
              <w:left w:val="single" w:sz="4" w:space="0" w:color="auto"/>
              <w:bottom w:val="nil"/>
              <w:right w:val="single" w:sz="4" w:space="0" w:color="auto"/>
            </w:tcBorders>
            <w:vAlign w:val="center"/>
          </w:tcPr>
          <w:p w14:paraId="5B204CFA" w14:textId="77777777" w:rsidR="00177B8D" w:rsidRDefault="00177B8D">
            <w:pPr>
              <w:keepNext/>
              <w:keepLines/>
              <w:spacing w:after="0"/>
              <w:jc w:val="center"/>
              <w:rPr>
                <w:rFonts w:ascii="Arial" w:hAnsi="Arial" w:cs="Arial"/>
                <w:sz w:val="18"/>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01360A43" w14:textId="77777777" w:rsidR="00177B8D" w:rsidRDefault="00177B8D">
            <w:pPr>
              <w:keepNext/>
              <w:keepLines/>
              <w:spacing w:after="0"/>
              <w:jc w:val="center"/>
              <w:rPr>
                <w:rFonts w:ascii="Arial" w:eastAsiaTheme="minorEastAsia" w:hAnsi="Arial" w:cs="Arial"/>
                <w:sz w:val="18"/>
                <w:szCs w:val="18"/>
                <w:lang w:val="en-US" w:eastAsia="zh-CN"/>
              </w:rPr>
            </w:pPr>
            <w:r>
              <w:rPr>
                <w:rFonts w:ascii="Arial" w:hAnsi="Arial" w:cs="Arial"/>
                <w:sz w:val="18"/>
                <w:szCs w:val="18"/>
              </w:rPr>
              <w:t>40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1344DFC"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EA08561"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F29AE80"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D180E92"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2374</w:t>
            </w:r>
          </w:p>
        </w:tc>
        <w:tc>
          <w:tcPr>
            <w:tcW w:w="959" w:type="dxa"/>
            <w:tcBorders>
              <w:top w:val="single" w:sz="4" w:space="0" w:color="auto"/>
              <w:left w:val="single" w:sz="4" w:space="0" w:color="auto"/>
              <w:bottom w:val="single" w:sz="4" w:space="0" w:color="auto"/>
              <w:right w:val="single" w:sz="4" w:space="0" w:color="auto"/>
            </w:tcBorders>
            <w:vAlign w:val="center"/>
            <w:hideMark/>
          </w:tcPr>
          <w:p w14:paraId="2EF3E3B9"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10.1</w:t>
            </w:r>
          </w:p>
        </w:tc>
        <w:tc>
          <w:tcPr>
            <w:tcW w:w="829" w:type="dxa"/>
            <w:tcBorders>
              <w:top w:val="single" w:sz="4" w:space="0" w:color="auto"/>
              <w:left w:val="single" w:sz="4" w:space="0" w:color="auto"/>
              <w:bottom w:val="single" w:sz="4" w:space="0" w:color="auto"/>
              <w:right w:val="single" w:sz="4" w:space="0" w:color="auto"/>
            </w:tcBorders>
            <w:vAlign w:val="center"/>
            <w:hideMark/>
          </w:tcPr>
          <w:p w14:paraId="5D7408EC"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TDD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478721F9" w14:textId="77777777" w:rsidR="00177B8D" w:rsidRDefault="00177B8D">
            <w:pPr>
              <w:keepNext/>
              <w:keepLines/>
              <w:spacing w:after="0"/>
              <w:jc w:val="center"/>
              <w:rPr>
                <w:rFonts w:ascii="Arial" w:eastAsiaTheme="minorEastAsia" w:hAnsi="Arial" w:cs="Arial"/>
                <w:sz w:val="18"/>
                <w:szCs w:val="18"/>
                <w:lang w:val="en-US" w:eastAsia="ko-KR"/>
              </w:rPr>
            </w:pPr>
            <w:r>
              <w:rPr>
                <w:rFonts w:ascii="Arial" w:hAnsi="Arial" w:cs="Arial"/>
                <w:sz w:val="18"/>
                <w:szCs w:val="18"/>
              </w:rPr>
              <w:t>IMD4</w:t>
            </w:r>
          </w:p>
        </w:tc>
      </w:tr>
      <w:tr w:rsidR="00177B8D" w14:paraId="0D4946C1" w14:textId="77777777" w:rsidTr="00177B8D">
        <w:trPr>
          <w:trHeight w:val="20"/>
          <w:jc w:val="center"/>
        </w:trPr>
        <w:tc>
          <w:tcPr>
            <w:tcW w:w="2071" w:type="dxa"/>
            <w:tcBorders>
              <w:top w:val="nil"/>
              <w:left w:val="single" w:sz="4" w:space="0" w:color="auto"/>
              <w:bottom w:val="nil"/>
              <w:right w:val="single" w:sz="4" w:space="0" w:color="auto"/>
            </w:tcBorders>
            <w:vAlign w:val="center"/>
          </w:tcPr>
          <w:p w14:paraId="77B61ACA" w14:textId="77777777" w:rsidR="00177B8D" w:rsidRDefault="00177B8D">
            <w:pPr>
              <w:keepNext/>
              <w:keepLines/>
              <w:spacing w:after="0"/>
              <w:jc w:val="center"/>
              <w:rPr>
                <w:rFonts w:ascii="Arial" w:hAnsi="Arial" w:cs="Arial"/>
                <w:sz w:val="18"/>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202EB7F6" w14:textId="77777777" w:rsidR="00177B8D" w:rsidRDefault="00177B8D">
            <w:pPr>
              <w:keepNext/>
              <w:keepLines/>
              <w:spacing w:after="0"/>
              <w:jc w:val="center"/>
              <w:rPr>
                <w:rFonts w:ascii="Arial" w:eastAsiaTheme="minorEastAsia" w:hAnsi="Arial" w:cs="Arial"/>
                <w:sz w:val="18"/>
                <w:szCs w:val="18"/>
                <w:lang w:val="en-US" w:eastAsia="zh-CN"/>
              </w:rPr>
            </w:pPr>
            <w:r>
              <w:rPr>
                <w:rFonts w:ascii="Arial" w:hAnsi="Arial" w:cs="Arial"/>
                <w:sz w:val="18"/>
                <w:szCs w:val="18"/>
              </w:rPr>
              <w:t>1</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B542685"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1930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656811A"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FA3928B"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139BF02"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2120</w:t>
            </w:r>
          </w:p>
        </w:tc>
        <w:tc>
          <w:tcPr>
            <w:tcW w:w="959" w:type="dxa"/>
            <w:tcBorders>
              <w:top w:val="single" w:sz="4" w:space="0" w:color="auto"/>
              <w:left w:val="single" w:sz="4" w:space="0" w:color="auto"/>
              <w:bottom w:val="single" w:sz="4" w:space="0" w:color="auto"/>
              <w:right w:val="single" w:sz="4" w:space="0" w:color="auto"/>
            </w:tcBorders>
            <w:vAlign w:val="center"/>
            <w:hideMark/>
          </w:tcPr>
          <w:p w14:paraId="3F616168"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15E296AB"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30BAE754" w14:textId="77777777" w:rsidR="00177B8D" w:rsidRDefault="00177B8D">
            <w:pPr>
              <w:keepNext/>
              <w:keepLines/>
              <w:spacing w:after="0"/>
              <w:jc w:val="center"/>
              <w:rPr>
                <w:rFonts w:ascii="Arial" w:eastAsiaTheme="minorEastAsia" w:hAnsi="Arial" w:cs="Arial"/>
                <w:sz w:val="18"/>
                <w:szCs w:val="18"/>
                <w:lang w:val="en-US" w:eastAsia="ko-KR"/>
              </w:rPr>
            </w:pPr>
            <w:r>
              <w:rPr>
                <w:rFonts w:ascii="Arial" w:hAnsi="Arial" w:cs="Arial"/>
                <w:sz w:val="18"/>
                <w:szCs w:val="18"/>
              </w:rPr>
              <w:t>N/A</w:t>
            </w:r>
          </w:p>
        </w:tc>
      </w:tr>
      <w:tr w:rsidR="00177B8D" w14:paraId="2A3DAF0C" w14:textId="77777777" w:rsidTr="00177B8D">
        <w:trPr>
          <w:trHeight w:val="20"/>
          <w:jc w:val="center"/>
        </w:trPr>
        <w:tc>
          <w:tcPr>
            <w:tcW w:w="2071" w:type="dxa"/>
            <w:tcBorders>
              <w:top w:val="nil"/>
              <w:left w:val="single" w:sz="4" w:space="0" w:color="auto"/>
              <w:bottom w:val="nil"/>
              <w:right w:val="single" w:sz="4" w:space="0" w:color="auto"/>
            </w:tcBorders>
            <w:vAlign w:val="center"/>
          </w:tcPr>
          <w:p w14:paraId="4F2C074B" w14:textId="77777777" w:rsidR="00177B8D" w:rsidRDefault="00177B8D">
            <w:pPr>
              <w:keepNext/>
              <w:keepLines/>
              <w:spacing w:after="0"/>
              <w:jc w:val="center"/>
              <w:rPr>
                <w:rFonts w:ascii="Arial" w:hAnsi="Arial" w:cs="Arial"/>
                <w:sz w:val="18"/>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6720B663" w14:textId="77777777" w:rsidR="00177B8D" w:rsidRDefault="00177B8D">
            <w:pPr>
              <w:keepNext/>
              <w:keepLines/>
              <w:spacing w:after="0"/>
              <w:jc w:val="center"/>
              <w:rPr>
                <w:rFonts w:ascii="Arial" w:eastAsiaTheme="minorEastAsia" w:hAnsi="Arial" w:cs="Arial"/>
                <w:sz w:val="18"/>
                <w:szCs w:val="18"/>
                <w:lang w:val="en-US" w:eastAsia="zh-CN"/>
              </w:rPr>
            </w:pPr>
            <w:r>
              <w:rPr>
                <w:rFonts w:ascii="Arial" w:hAnsi="Arial" w:cs="Arial"/>
                <w:sz w:val="18"/>
                <w:szCs w:val="18"/>
              </w:rPr>
              <w:t>28</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D01F49D"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F122683"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65C7CFA"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53379BB"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768</w:t>
            </w:r>
          </w:p>
        </w:tc>
        <w:tc>
          <w:tcPr>
            <w:tcW w:w="959" w:type="dxa"/>
            <w:tcBorders>
              <w:top w:val="single" w:sz="4" w:space="0" w:color="auto"/>
              <w:left w:val="single" w:sz="4" w:space="0" w:color="auto"/>
              <w:bottom w:val="single" w:sz="4" w:space="0" w:color="auto"/>
              <w:right w:val="single" w:sz="4" w:space="0" w:color="auto"/>
            </w:tcBorders>
            <w:vAlign w:val="center"/>
            <w:hideMark/>
          </w:tcPr>
          <w:p w14:paraId="32D1DEF7"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8.6</w:t>
            </w:r>
          </w:p>
        </w:tc>
        <w:tc>
          <w:tcPr>
            <w:tcW w:w="829" w:type="dxa"/>
            <w:tcBorders>
              <w:top w:val="single" w:sz="4" w:space="0" w:color="auto"/>
              <w:left w:val="single" w:sz="4" w:space="0" w:color="auto"/>
              <w:bottom w:val="single" w:sz="4" w:space="0" w:color="auto"/>
              <w:right w:val="single" w:sz="4" w:space="0" w:color="auto"/>
            </w:tcBorders>
            <w:vAlign w:val="center"/>
            <w:hideMark/>
          </w:tcPr>
          <w:p w14:paraId="38637004"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59CD0B77" w14:textId="77777777" w:rsidR="00177B8D" w:rsidRDefault="00177B8D">
            <w:pPr>
              <w:keepNext/>
              <w:keepLines/>
              <w:spacing w:after="0"/>
              <w:jc w:val="center"/>
              <w:rPr>
                <w:rFonts w:ascii="Arial" w:eastAsiaTheme="minorEastAsia" w:hAnsi="Arial" w:cs="Arial"/>
                <w:sz w:val="18"/>
                <w:szCs w:val="18"/>
                <w:lang w:val="en-US" w:eastAsia="ko-KR"/>
              </w:rPr>
            </w:pPr>
            <w:r>
              <w:rPr>
                <w:rFonts w:ascii="Arial" w:hAnsi="Arial" w:cs="Arial"/>
                <w:sz w:val="18"/>
                <w:szCs w:val="18"/>
              </w:rPr>
              <w:t>IMD4</w:t>
            </w:r>
          </w:p>
        </w:tc>
      </w:tr>
      <w:tr w:rsidR="00177B8D" w14:paraId="60BCB530" w14:textId="77777777" w:rsidTr="00177B8D">
        <w:trPr>
          <w:trHeight w:val="20"/>
          <w:jc w:val="center"/>
        </w:trPr>
        <w:tc>
          <w:tcPr>
            <w:tcW w:w="2071" w:type="dxa"/>
            <w:tcBorders>
              <w:top w:val="nil"/>
              <w:left w:val="single" w:sz="4" w:space="0" w:color="auto"/>
              <w:bottom w:val="single" w:sz="4" w:space="0" w:color="auto"/>
              <w:right w:val="single" w:sz="4" w:space="0" w:color="auto"/>
            </w:tcBorders>
            <w:vAlign w:val="center"/>
          </w:tcPr>
          <w:p w14:paraId="1B711888" w14:textId="77777777" w:rsidR="00177B8D" w:rsidRDefault="00177B8D">
            <w:pPr>
              <w:keepNext/>
              <w:keepLines/>
              <w:spacing w:after="0"/>
              <w:jc w:val="center"/>
              <w:rPr>
                <w:rFonts w:ascii="Arial" w:hAnsi="Arial" w:cs="Arial"/>
                <w:sz w:val="18"/>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5CC6E395" w14:textId="77777777" w:rsidR="00177B8D" w:rsidRDefault="00177B8D">
            <w:pPr>
              <w:keepNext/>
              <w:keepLines/>
              <w:spacing w:after="0"/>
              <w:jc w:val="center"/>
              <w:rPr>
                <w:rFonts w:ascii="Arial" w:eastAsiaTheme="minorEastAsia" w:hAnsi="Arial" w:cs="Arial"/>
                <w:sz w:val="18"/>
                <w:szCs w:val="18"/>
                <w:lang w:val="en-US" w:eastAsia="zh-CN"/>
              </w:rPr>
            </w:pPr>
            <w:r>
              <w:rPr>
                <w:rFonts w:ascii="Arial" w:hAnsi="Arial" w:cs="Arial"/>
                <w:sz w:val="18"/>
                <w:szCs w:val="18"/>
              </w:rPr>
              <w:t>40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515C496"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2314</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F239931"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3B8B974"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0AF6A02"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2314</w:t>
            </w:r>
          </w:p>
        </w:tc>
        <w:tc>
          <w:tcPr>
            <w:tcW w:w="959" w:type="dxa"/>
            <w:tcBorders>
              <w:top w:val="single" w:sz="4" w:space="0" w:color="auto"/>
              <w:left w:val="single" w:sz="4" w:space="0" w:color="auto"/>
              <w:bottom w:val="single" w:sz="4" w:space="0" w:color="auto"/>
              <w:right w:val="single" w:sz="4" w:space="0" w:color="auto"/>
            </w:tcBorders>
            <w:vAlign w:val="center"/>
            <w:hideMark/>
          </w:tcPr>
          <w:p w14:paraId="1482CAE3" w14:textId="77777777" w:rsidR="00177B8D" w:rsidRDefault="00177B8D">
            <w:pPr>
              <w:keepNext/>
              <w:keepLines/>
              <w:spacing w:after="0"/>
              <w:jc w:val="center"/>
              <w:rPr>
                <w:rFonts w:ascii="Arial" w:hAnsi="Arial" w:cs="Arial"/>
                <w:sz w:val="18"/>
                <w:szCs w:val="18"/>
                <w:lang w:eastAsia="ko-KR"/>
              </w:rPr>
            </w:pPr>
            <w:r>
              <w:rPr>
                <w:rFonts w:ascii="Arial" w:hAnsi="Arial" w:cs="Arial"/>
                <w:sz w:val="18"/>
                <w:szCs w:val="18"/>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78AE1930" w14:textId="77777777" w:rsidR="00177B8D" w:rsidRDefault="00177B8D">
            <w:pPr>
              <w:keepNext/>
              <w:keepLines/>
              <w:spacing w:after="0"/>
              <w:jc w:val="center"/>
              <w:rPr>
                <w:rFonts w:ascii="Arial" w:hAnsi="Arial" w:cs="Arial"/>
                <w:sz w:val="18"/>
                <w:szCs w:val="18"/>
                <w:lang w:eastAsia="en-US"/>
              </w:rPr>
            </w:pPr>
            <w:r>
              <w:rPr>
                <w:rFonts w:ascii="Arial" w:hAnsi="Arial" w:cs="Arial"/>
                <w:sz w:val="18"/>
                <w:szCs w:val="18"/>
              </w:rPr>
              <w:t>TDD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4A094584" w14:textId="77777777" w:rsidR="00177B8D" w:rsidRDefault="00177B8D">
            <w:pPr>
              <w:keepNext/>
              <w:keepLines/>
              <w:spacing w:after="0"/>
              <w:jc w:val="center"/>
              <w:rPr>
                <w:rFonts w:ascii="Arial" w:eastAsiaTheme="minorEastAsia" w:hAnsi="Arial" w:cs="Arial"/>
                <w:sz w:val="18"/>
                <w:szCs w:val="18"/>
                <w:lang w:val="en-US" w:eastAsia="ko-KR"/>
              </w:rPr>
            </w:pPr>
            <w:r>
              <w:rPr>
                <w:rFonts w:ascii="Arial" w:hAnsi="Arial" w:cs="Arial"/>
                <w:sz w:val="18"/>
                <w:szCs w:val="18"/>
              </w:rPr>
              <w:t>N/A</w:t>
            </w:r>
          </w:p>
        </w:tc>
      </w:tr>
    </w:tbl>
    <w:p w14:paraId="427FE348" w14:textId="77777777" w:rsidR="00177B8D" w:rsidRDefault="00177B8D" w:rsidP="00177B8D">
      <w:pPr>
        <w:rPr>
          <w:rFonts w:eastAsia="DengXian"/>
          <w:lang w:eastAsia="en-US"/>
        </w:rPr>
      </w:pPr>
    </w:p>
    <w:p w14:paraId="03C015D4" w14:textId="77777777" w:rsidR="00B94E36" w:rsidRDefault="00B94E36" w:rsidP="00B94E36">
      <w:pPr>
        <w:keepNext/>
        <w:keepLines/>
        <w:spacing w:before="120"/>
        <w:ind w:left="1134" w:hanging="1134"/>
        <w:outlineLvl w:val="2"/>
        <w:rPr>
          <w:rFonts w:ascii="Calibri" w:hAnsi="Calibri"/>
          <w:lang w:eastAsia="sv-SE"/>
        </w:rPr>
      </w:pPr>
      <w:r>
        <w:rPr>
          <w:rFonts w:ascii="Arial" w:hAnsi="Arial"/>
          <w:sz w:val="28"/>
          <w:lang w:eastAsia="en-US"/>
        </w:rPr>
        <w:t>5.4.19</w:t>
      </w:r>
      <w:r>
        <w:rPr>
          <w:rFonts w:ascii="Calibri" w:hAnsi="Calibri"/>
          <w:lang w:eastAsia="sv-SE"/>
        </w:rPr>
        <w:tab/>
      </w:r>
      <w:r>
        <w:rPr>
          <w:rFonts w:ascii="Arial" w:hAnsi="Arial"/>
          <w:sz w:val="28"/>
          <w:lang w:eastAsia="en-US"/>
        </w:rPr>
        <w:t>CA_3-7-40, CA_3-7-40-40</w:t>
      </w:r>
    </w:p>
    <w:p w14:paraId="7B12154B" w14:textId="77777777" w:rsidR="00B94E36" w:rsidRDefault="00B94E36" w:rsidP="00B94E36">
      <w:pPr>
        <w:keepNext/>
        <w:keepLines/>
        <w:spacing w:before="120"/>
        <w:ind w:left="864" w:hanging="864"/>
        <w:outlineLvl w:val="3"/>
        <w:rPr>
          <w:rFonts w:ascii="Arial" w:hAnsi="Arial"/>
          <w:sz w:val="24"/>
          <w:lang w:val="en-US" w:eastAsia="ko-KR"/>
        </w:rPr>
      </w:pPr>
      <w:r>
        <w:rPr>
          <w:rFonts w:ascii="Arial" w:hAnsi="Arial"/>
          <w:sz w:val="24"/>
          <w:lang w:eastAsia="ja-JP"/>
        </w:rPr>
        <w:t>5.4.19</w:t>
      </w:r>
      <w:r>
        <w:rPr>
          <w:rFonts w:ascii="Arial" w:hAnsi="Arial"/>
          <w:sz w:val="24"/>
          <w:lang w:eastAsia="en-US"/>
        </w:rPr>
        <w:t>.</w:t>
      </w:r>
      <w:r>
        <w:rPr>
          <w:rFonts w:ascii="Arial" w:hAnsi="Arial"/>
          <w:sz w:val="24"/>
          <w:lang w:eastAsia="ko-KR"/>
        </w:rPr>
        <w:t>1</w:t>
      </w:r>
      <w:r>
        <w:rPr>
          <w:rFonts w:ascii="Calibri" w:hAnsi="Calibri"/>
          <w:sz w:val="21"/>
          <w:lang w:eastAsia="sv-SE"/>
        </w:rPr>
        <w:tab/>
      </w:r>
      <w:r>
        <w:rPr>
          <w:rFonts w:ascii="Arial" w:hAnsi="Arial"/>
          <w:sz w:val="24"/>
          <w:lang w:eastAsia="en-US"/>
        </w:rPr>
        <w:t>Channel bandwidths per operating band for CA</w:t>
      </w:r>
    </w:p>
    <w:p w14:paraId="7FC7CFAF" w14:textId="77777777" w:rsidR="00B94E36" w:rsidRDefault="00B94E36" w:rsidP="00B94E36">
      <w:pPr>
        <w:keepNext/>
        <w:keepLines/>
        <w:spacing w:before="60"/>
        <w:jc w:val="center"/>
        <w:rPr>
          <w:rFonts w:ascii="Arial" w:hAnsi="Arial"/>
          <w:b/>
          <w:lang w:eastAsia="en-US"/>
        </w:rPr>
      </w:pPr>
      <w:r>
        <w:rPr>
          <w:rFonts w:ascii="Arial" w:hAnsi="Arial"/>
          <w:b/>
          <w:lang w:eastAsia="en-US"/>
        </w:rPr>
        <w:t xml:space="preserve">Table </w:t>
      </w:r>
      <w:r>
        <w:rPr>
          <w:rFonts w:ascii="Arial" w:hAnsi="Arial"/>
          <w:b/>
        </w:rPr>
        <w:t>5.4.19.1</w:t>
      </w:r>
      <w:r>
        <w:rPr>
          <w:rFonts w:ascii="Arial" w:hAnsi="Arial"/>
          <w:b/>
          <w:lang w:eastAsia="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B94E36" w14:paraId="2FC7DBD8" w14:textId="77777777" w:rsidTr="00B94E36">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2F776D14"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E</w:t>
            </w:r>
            <w:r>
              <w:rPr>
                <w:rFonts w:ascii="Arial" w:hAnsi="Arial" w:cs="Arial"/>
                <w:b/>
                <w:sz w:val="18"/>
                <w:lang w:eastAsia="en-US"/>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13A05F87"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Uplink (UL) operating band</w:t>
            </w:r>
            <w:r>
              <w:rPr>
                <w:rFonts w:ascii="Arial" w:hAnsi="Arial" w:cs="Arial"/>
                <w:b/>
                <w:sz w:val="18"/>
                <w:lang w:eastAsia="en-US"/>
              </w:rPr>
              <w:br/>
              <w:t>BS receive</w:t>
            </w:r>
            <w:r>
              <w:rPr>
                <w:rFonts w:ascii="Arial" w:hAnsi="Arial" w:cs="Arial"/>
                <w:b/>
                <w:sz w:val="18"/>
                <w:lang w:eastAsia="en-US"/>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0A7D678F"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Downlink (DL) operating band</w:t>
            </w:r>
            <w:r>
              <w:rPr>
                <w:rFonts w:ascii="Arial" w:hAnsi="Arial" w:cs="Arial"/>
                <w:b/>
                <w:sz w:val="18"/>
                <w:lang w:eastAsia="en-US"/>
              </w:rPr>
              <w:br/>
              <w:t xml:space="preserve">BS transmit </w:t>
            </w:r>
            <w:r>
              <w:rPr>
                <w:rFonts w:ascii="Arial" w:hAnsi="Arial" w:cs="Arial"/>
                <w:b/>
                <w:sz w:val="18"/>
                <w:lang w:eastAsia="en-US"/>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07FA7E31"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Duplex Mode</w:t>
            </w:r>
          </w:p>
        </w:tc>
      </w:tr>
      <w:tr w:rsidR="00B94E36" w14:paraId="7C9DB18B" w14:textId="77777777" w:rsidTr="00B94E3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9B03B" w14:textId="77777777" w:rsidR="00B94E36" w:rsidRDefault="00B94E36">
            <w:pPr>
              <w:spacing w:after="0"/>
              <w:rPr>
                <w:rFonts w:ascii="Arial" w:hAnsi="Arial" w:cs="Arial"/>
                <w:b/>
                <w:sz w:val="18"/>
                <w:lang w:eastAsia="en-US"/>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22FA9B35"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UL_low</w:t>
            </w:r>
            <w:r>
              <w:rPr>
                <w:rFonts w:ascii="Arial" w:hAnsi="Arial" w:cs="Arial"/>
                <w:b/>
                <w:sz w:val="18"/>
                <w:lang w:eastAsia="en-US"/>
              </w:rPr>
              <w:t xml:space="preserve">   –  F</w:t>
            </w:r>
            <w:r>
              <w:rPr>
                <w:rFonts w:ascii="Arial" w:hAnsi="Arial" w:cs="Arial"/>
                <w:b/>
                <w:sz w:val="18"/>
                <w:vertAlign w:val="subscript"/>
                <w:lang w:eastAsia="en-US"/>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0320F695"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DL_low</w:t>
            </w:r>
            <w:r>
              <w:rPr>
                <w:rFonts w:ascii="Arial" w:hAnsi="Arial" w:cs="Arial"/>
                <w:b/>
                <w:sz w:val="18"/>
                <w:lang w:eastAsia="en-US"/>
              </w:rPr>
              <w:t xml:space="preserve">  –  F</w:t>
            </w:r>
            <w:r>
              <w:rPr>
                <w:rFonts w:ascii="Arial" w:hAnsi="Arial" w:cs="Arial"/>
                <w:b/>
                <w:sz w:val="18"/>
                <w:vertAlign w:val="subscript"/>
                <w:lang w:eastAsia="en-US"/>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059B1" w14:textId="77777777" w:rsidR="00B94E36" w:rsidRDefault="00B94E36">
            <w:pPr>
              <w:spacing w:after="0"/>
              <w:rPr>
                <w:rFonts w:ascii="Arial" w:hAnsi="Arial" w:cs="Arial"/>
                <w:b/>
                <w:sz w:val="18"/>
                <w:lang w:eastAsia="en-US"/>
              </w:rPr>
            </w:pPr>
          </w:p>
        </w:tc>
      </w:tr>
      <w:tr w:rsidR="00B94E36" w14:paraId="1B7A114B" w14:textId="77777777" w:rsidTr="00B94E36">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48B114F6" w14:textId="77777777" w:rsidR="00B94E36" w:rsidRDefault="00B94E36">
            <w:pPr>
              <w:keepNext/>
              <w:keepLines/>
              <w:spacing w:after="0"/>
              <w:jc w:val="center"/>
              <w:rPr>
                <w:rFonts w:ascii="Arial" w:hAnsi="Arial" w:cs="Arial"/>
                <w:color w:val="000000"/>
                <w:sz w:val="18"/>
                <w:szCs w:val="18"/>
              </w:rPr>
            </w:pPr>
            <w:r>
              <w:rPr>
                <w:rFonts w:ascii="Arial" w:hAnsi="Arial" w:cs="Arial"/>
                <w:sz w:val="18"/>
                <w:szCs w:val="18"/>
              </w:rPr>
              <w:t>3</w:t>
            </w:r>
          </w:p>
        </w:tc>
        <w:tc>
          <w:tcPr>
            <w:tcW w:w="1368" w:type="dxa"/>
            <w:tcBorders>
              <w:top w:val="single" w:sz="4" w:space="0" w:color="auto"/>
              <w:left w:val="single" w:sz="4" w:space="0" w:color="auto"/>
              <w:bottom w:val="single" w:sz="4" w:space="0" w:color="auto"/>
              <w:right w:val="nil"/>
            </w:tcBorders>
            <w:vAlign w:val="center"/>
            <w:hideMark/>
          </w:tcPr>
          <w:p w14:paraId="4C7DF7C2" w14:textId="77777777" w:rsidR="00B94E36" w:rsidRDefault="00B94E36">
            <w:pPr>
              <w:keepNext/>
              <w:keepLines/>
              <w:spacing w:after="0"/>
              <w:jc w:val="right"/>
              <w:rPr>
                <w:rFonts w:ascii="Arial" w:hAnsi="Arial" w:cs="Arial"/>
                <w:color w:val="000000"/>
                <w:sz w:val="18"/>
                <w:szCs w:val="18"/>
              </w:rPr>
            </w:pPr>
            <w:r>
              <w:rPr>
                <w:rFonts w:ascii="Arial" w:hAnsi="Arial" w:cs="Arial"/>
                <w:sz w:val="18"/>
                <w:szCs w:val="18"/>
              </w:rPr>
              <w:t>1710 MHz</w:t>
            </w:r>
          </w:p>
        </w:tc>
        <w:tc>
          <w:tcPr>
            <w:tcW w:w="576" w:type="dxa"/>
            <w:tcBorders>
              <w:top w:val="single" w:sz="4" w:space="0" w:color="auto"/>
              <w:left w:val="nil"/>
              <w:bottom w:val="single" w:sz="4" w:space="0" w:color="auto"/>
              <w:right w:val="nil"/>
            </w:tcBorders>
            <w:hideMark/>
          </w:tcPr>
          <w:p w14:paraId="1796B7E1" w14:textId="77777777" w:rsidR="00B94E36" w:rsidRDefault="00B94E36">
            <w:pPr>
              <w:keepNext/>
              <w:keepLines/>
              <w:spacing w:after="0"/>
              <w:jc w:val="center"/>
              <w:rPr>
                <w:rFonts w:ascii="Arial" w:hAnsi="Arial" w:cs="Arial"/>
                <w:color w:val="000000"/>
                <w:sz w:val="18"/>
                <w:szCs w:val="18"/>
              </w:rPr>
            </w:pPr>
            <w:r>
              <w:rPr>
                <w:rFonts w:ascii="Arial" w:hAnsi="Arial" w:cs="Arial"/>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0C18E385" w14:textId="77777777" w:rsidR="00B94E36" w:rsidRDefault="00B94E36">
            <w:pPr>
              <w:keepNext/>
              <w:keepLines/>
              <w:spacing w:after="0"/>
              <w:rPr>
                <w:rFonts w:ascii="Arial" w:hAnsi="Arial" w:cs="Arial"/>
                <w:color w:val="000000"/>
                <w:sz w:val="18"/>
                <w:szCs w:val="18"/>
              </w:rPr>
            </w:pPr>
            <w:r>
              <w:rPr>
                <w:rFonts w:ascii="Arial" w:hAnsi="Arial" w:cs="Arial"/>
                <w:sz w:val="18"/>
                <w:szCs w:val="18"/>
              </w:rPr>
              <w:t xml:space="preserve">1785 MHz </w:t>
            </w:r>
          </w:p>
        </w:tc>
        <w:tc>
          <w:tcPr>
            <w:tcW w:w="1385" w:type="dxa"/>
            <w:tcBorders>
              <w:top w:val="single" w:sz="4" w:space="0" w:color="auto"/>
              <w:left w:val="nil"/>
              <w:bottom w:val="single" w:sz="4" w:space="0" w:color="auto"/>
              <w:right w:val="nil"/>
            </w:tcBorders>
            <w:vAlign w:val="center"/>
            <w:hideMark/>
          </w:tcPr>
          <w:p w14:paraId="31DD224F" w14:textId="77777777" w:rsidR="00B94E36" w:rsidRDefault="00B94E36">
            <w:pPr>
              <w:keepNext/>
              <w:keepLines/>
              <w:spacing w:after="0"/>
              <w:jc w:val="right"/>
              <w:rPr>
                <w:rFonts w:ascii="Arial" w:hAnsi="Arial" w:cs="Arial"/>
                <w:color w:val="000000"/>
                <w:sz w:val="18"/>
                <w:szCs w:val="18"/>
              </w:rPr>
            </w:pPr>
            <w:r>
              <w:rPr>
                <w:rFonts w:ascii="Arial" w:hAnsi="Arial" w:cs="Arial"/>
                <w:sz w:val="18"/>
                <w:szCs w:val="18"/>
              </w:rPr>
              <w:t>1805 MHz</w:t>
            </w:r>
          </w:p>
        </w:tc>
        <w:tc>
          <w:tcPr>
            <w:tcW w:w="353" w:type="dxa"/>
            <w:tcBorders>
              <w:top w:val="single" w:sz="4" w:space="0" w:color="auto"/>
              <w:left w:val="nil"/>
              <w:bottom w:val="single" w:sz="4" w:space="0" w:color="auto"/>
              <w:right w:val="nil"/>
            </w:tcBorders>
            <w:hideMark/>
          </w:tcPr>
          <w:p w14:paraId="0B7A04FF" w14:textId="77777777" w:rsidR="00B94E36" w:rsidRDefault="00B94E36">
            <w:pPr>
              <w:keepNext/>
              <w:keepLines/>
              <w:spacing w:after="0"/>
              <w:jc w:val="center"/>
              <w:rPr>
                <w:rFonts w:ascii="Arial" w:hAnsi="Arial" w:cs="Arial"/>
                <w:color w:val="000000"/>
                <w:sz w:val="18"/>
                <w:szCs w:val="18"/>
              </w:rPr>
            </w:pPr>
            <w:r>
              <w:rPr>
                <w:rFonts w:ascii="Arial" w:hAnsi="Arial" w:cs="Arial"/>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631E6B5F" w14:textId="77777777" w:rsidR="00B94E36" w:rsidRDefault="00B94E36">
            <w:pPr>
              <w:keepNext/>
              <w:keepLines/>
              <w:spacing w:after="0"/>
              <w:rPr>
                <w:rFonts w:ascii="Arial" w:hAnsi="Arial" w:cs="Arial"/>
                <w:color w:val="000000"/>
                <w:sz w:val="18"/>
                <w:szCs w:val="18"/>
              </w:rPr>
            </w:pPr>
            <w:r>
              <w:rPr>
                <w:rFonts w:ascii="Arial" w:hAnsi="Arial" w:cs="Arial"/>
                <w:sz w:val="18"/>
                <w:szCs w:val="18"/>
              </w:rPr>
              <w:t>1880 MHz</w:t>
            </w:r>
          </w:p>
        </w:tc>
        <w:tc>
          <w:tcPr>
            <w:tcW w:w="1010" w:type="dxa"/>
            <w:tcBorders>
              <w:top w:val="single" w:sz="4" w:space="0" w:color="auto"/>
              <w:left w:val="single" w:sz="4" w:space="0" w:color="auto"/>
              <w:bottom w:val="single" w:sz="4" w:space="0" w:color="auto"/>
              <w:right w:val="single" w:sz="4" w:space="0" w:color="auto"/>
            </w:tcBorders>
            <w:hideMark/>
          </w:tcPr>
          <w:p w14:paraId="210A1952" w14:textId="77777777" w:rsidR="00B94E36" w:rsidRDefault="00B94E36">
            <w:pPr>
              <w:keepNext/>
              <w:keepLines/>
              <w:spacing w:after="0"/>
              <w:jc w:val="center"/>
              <w:rPr>
                <w:rFonts w:ascii="Arial" w:hAnsi="Arial" w:cs="Arial"/>
                <w:sz w:val="18"/>
                <w:szCs w:val="18"/>
                <w:lang w:eastAsia="en-US"/>
              </w:rPr>
            </w:pPr>
            <w:r>
              <w:rPr>
                <w:rFonts w:ascii="Arial" w:hAnsi="Arial" w:cs="Arial"/>
                <w:sz w:val="18"/>
                <w:szCs w:val="18"/>
              </w:rPr>
              <w:t>FDD</w:t>
            </w:r>
          </w:p>
        </w:tc>
      </w:tr>
      <w:tr w:rsidR="00B94E36" w14:paraId="61571DA4" w14:textId="77777777" w:rsidTr="00B94E36">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34F62E0F" w14:textId="77777777" w:rsidR="00B94E36" w:rsidRDefault="00B94E36">
            <w:pPr>
              <w:keepNext/>
              <w:keepLines/>
              <w:spacing w:after="0"/>
              <w:jc w:val="center"/>
              <w:rPr>
                <w:rFonts w:ascii="Arial" w:hAnsi="Arial" w:cs="Arial"/>
                <w:sz w:val="18"/>
                <w:lang w:eastAsia="en-US"/>
              </w:rPr>
            </w:pPr>
            <w:r>
              <w:rPr>
                <w:rFonts w:ascii="Arial" w:hAnsi="Arial" w:cs="Arial"/>
                <w:color w:val="000000"/>
                <w:sz w:val="18"/>
                <w:szCs w:val="18"/>
              </w:rPr>
              <w:t>7</w:t>
            </w:r>
          </w:p>
        </w:tc>
        <w:tc>
          <w:tcPr>
            <w:tcW w:w="1368" w:type="dxa"/>
            <w:tcBorders>
              <w:top w:val="single" w:sz="4" w:space="0" w:color="auto"/>
              <w:left w:val="single" w:sz="4" w:space="0" w:color="auto"/>
              <w:bottom w:val="single" w:sz="4" w:space="0" w:color="auto"/>
              <w:right w:val="nil"/>
            </w:tcBorders>
            <w:vAlign w:val="center"/>
            <w:hideMark/>
          </w:tcPr>
          <w:p w14:paraId="6351B7AF" w14:textId="77777777" w:rsidR="00B94E36" w:rsidRDefault="00B94E36">
            <w:pPr>
              <w:keepNext/>
              <w:keepLines/>
              <w:spacing w:after="0"/>
              <w:jc w:val="right"/>
              <w:rPr>
                <w:rFonts w:ascii="Arial" w:hAnsi="Arial" w:cs="Arial"/>
                <w:sz w:val="18"/>
                <w:lang w:eastAsia="en-US"/>
              </w:rPr>
            </w:pPr>
            <w:r>
              <w:rPr>
                <w:rFonts w:ascii="Arial" w:hAnsi="Arial" w:cs="Arial"/>
                <w:color w:val="000000"/>
                <w:sz w:val="18"/>
                <w:szCs w:val="18"/>
              </w:rPr>
              <w:t>2500 MHz</w:t>
            </w:r>
          </w:p>
        </w:tc>
        <w:tc>
          <w:tcPr>
            <w:tcW w:w="576" w:type="dxa"/>
            <w:tcBorders>
              <w:top w:val="single" w:sz="4" w:space="0" w:color="auto"/>
              <w:left w:val="nil"/>
              <w:bottom w:val="single" w:sz="4" w:space="0" w:color="auto"/>
              <w:right w:val="nil"/>
            </w:tcBorders>
            <w:vAlign w:val="center"/>
            <w:hideMark/>
          </w:tcPr>
          <w:p w14:paraId="5100A44B" w14:textId="77777777" w:rsidR="00B94E36" w:rsidRDefault="00B94E36">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20ABA46B" w14:textId="77777777" w:rsidR="00B94E36" w:rsidRDefault="00B94E36">
            <w:pPr>
              <w:keepNext/>
              <w:keepLines/>
              <w:spacing w:after="0"/>
              <w:rPr>
                <w:rFonts w:ascii="Arial" w:hAnsi="Arial" w:cs="Arial"/>
                <w:sz w:val="18"/>
                <w:lang w:eastAsia="en-US"/>
              </w:rPr>
            </w:pPr>
            <w:r>
              <w:rPr>
                <w:rFonts w:ascii="Arial" w:hAnsi="Arial" w:cs="Arial"/>
                <w:color w:val="000000"/>
                <w:sz w:val="18"/>
                <w:szCs w:val="18"/>
              </w:rPr>
              <w:t>2570 MHz</w:t>
            </w:r>
          </w:p>
        </w:tc>
        <w:tc>
          <w:tcPr>
            <w:tcW w:w="1385" w:type="dxa"/>
            <w:tcBorders>
              <w:top w:val="single" w:sz="4" w:space="0" w:color="auto"/>
              <w:left w:val="nil"/>
              <w:bottom w:val="single" w:sz="4" w:space="0" w:color="auto"/>
              <w:right w:val="nil"/>
            </w:tcBorders>
            <w:vAlign w:val="center"/>
            <w:hideMark/>
          </w:tcPr>
          <w:p w14:paraId="73CF682C" w14:textId="77777777" w:rsidR="00B94E36" w:rsidRDefault="00B94E36">
            <w:pPr>
              <w:keepNext/>
              <w:keepLines/>
              <w:spacing w:after="0"/>
              <w:jc w:val="right"/>
              <w:rPr>
                <w:rFonts w:ascii="Arial" w:hAnsi="Arial" w:cs="Arial"/>
                <w:sz w:val="18"/>
                <w:lang w:eastAsia="en-US"/>
              </w:rPr>
            </w:pPr>
            <w:r>
              <w:rPr>
                <w:rFonts w:ascii="Arial" w:hAnsi="Arial" w:cs="Arial"/>
                <w:color w:val="000000"/>
                <w:sz w:val="18"/>
                <w:szCs w:val="18"/>
              </w:rPr>
              <w:t>2620 MHz</w:t>
            </w:r>
          </w:p>
        </w:tc>
        <w:tc>
          <w:tcPr>
            <w:tcW w:w="353" w:type="dxa"/>
            <w:tcBorders>
              <w:top w:val="single" w:sz="4" w:space="0" w:color="auto"/>
              <w:left w:val="nil"/>
              <w:bottom w:val="single" w:sz="4" w:space="0" w:color="auto"/>
              <w:right w:val="nil"/>
            </w:tcBorders>
            <w:vAlign w:val="center"/>
            <w:hideMark/>
          </w:tcPr>
          <w:p w14:paraId="76DC4EE0" w14:textId="77777777" w:rsidR="00B94E36" w:rsidRDefault="00B94E36">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7CCAE0FB" w14:textId="77777777" w:rsidR="00B94E36" w:rsidRDefault="00B94E36">
            <w:pPr>
              <w:keepNext/>
              <w:keepLines/>
              <w:spacing w:after="0"/>
              <w:rPr>
                <w:rFonts w:ascii="Arial" w:hAnsi="Arial" w:cs="Arial"/>
                <w:sz w:val="18"/>
                <w:lang w:eastAsia="en-US"/>
              </w:rPr>
            </w:pPr>
            <w:r>
              <w:rPr>
                <w:rFonts w:ascii="Arial" w:hAnsi="Arial" w:cs="Arial"/>
                <w:color w:val="000000"/>
                <w:sz w:val="18"/>
                <w:szCs w:val="18"/>
              </w:rPr>
              <w:t>2690 MHz</w:t>
            </w:r>
          </w:p>
        </w:tc>
        <w:tc>
          <w:tcPr>
            <w:tcW w:w="1010" w:type="dxa"/>
            <w:tcBorders>
              <w:top w:val="single" w:sz="4" w:space="0" w:color="auto"/>
              <w:left w:val="single" w:sz="4" w:space="0" w:color="auto"/>
              <w:bottom w:val="single" w:sz="4" w:space="0" w:color="auto"/>
              <w:right w:val="single" w:sz="4" w:space="0" w:color="auto"/>
            </w:tcBorders>
            <w:hideMark/>
          </w:tcPr>
          <w:p w14:paraId="0E25F5E5" w14:textId="77777777" w:rsidR="00B94E36" w:rsidRDefault="00B94E36">
            <w:pPr>
              <w:keepNext/>
              <w:keepLines/>
              <w:spacing w:after="0"/>
              <w:jc w:val="center"/>
              <w:rPr>
                <w:rFonts w:ascii="Arial" w:hAnsi="Arial" w:cs="Arial"/>
                <w:sz w:val="18"/>
                <w:lang w:eastAsia="en-US"/>
              </w:rPr>
            </w:pPr>
            <w:r>
              <w:rPr>
                <w:rFonts w:ascii="Arial" w:hAnsi="Arial" w:cs="Arial"/>
                <w:sz w:val="18"/>
                <w:lang w:eastAsia="en-US"/>
              </w:rPr>
              <w:t>FDD</w:t>
            </w:r>
          </w:p>
        </w:tc>
      </w:tr>
      <w:tr w:rsidR="00B94E36" w14:paraId="4BF09973" w14:textId="77777777" w:rsidTr="00B94E36">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66191968" w14:textId="77777777" w:rsidR="00B94E36" w:rsidRDefault="00B94E36">
            <w:pPr>
              <w:keepNext/>
              <w:keepLines/>
              <w:spacing w:after="0"/>
              <w:jc w:val="center"/>
              <w:rPr>
                <w:rFonts w:ascii="Arial" w:hAnsi="Arial" w:cs="Arial"/>
                <w:sz w:val="18"/>
                <w:lang w:eastAsia="en-US"/>
              </w:rPr>
            </w:pPr>
            <w:r>
              <w:rPr>
                <w:rFonts w:ascii="Arial" w:hAnsi="Arial" w:cs="Arial"/>
                <w:sz w:val="18"/>
                <w:lang w:eastAsia="en-US"/>
              </w:rPr>
              <w:t>40</w:t>
            </w:r>
          </w:p>
        </w:tc>
        <w:tc>
          <w:tcPr>
            <w:tcW w:w="1368" w:type="dxa"/>
            <w:tcBorders>
              <w:top w:val="single" w:sz="4" w:space="0" w:color="auto"/>
              <w:left w:val="single" w:sz="4" w:space="0" w:color="auto"/>
              <w:bottom w:val="single" w:sz="4" w:space="0" w:color="auto"/>
              <w:right w:val="nil"/>
            </w:tcBorders>
            <w:vAlign w:val="center"/>
            <w:hideMark/>
          </w:tcPr>
          <w:p w14:paraId="6BF09C25" w14:textId="77777777" w:rsidR="00B94E36" w:rsidRDefault="00B94E36">
            <w:pPr>
              <w:keepNext/>
              <w:keepLines/>
              <w:spacing w:after="0"/>
              <w:jc w:val="right"/>
              <w:rPr>
                <w:rFonts w:ascii="Arial" w:hAnsi="Arial" w:cs="Arial"/>
                <w:sz w:val="18"/>
                <w:lang w:eastAsia="zh-CN"/>
              </w:rPr>
            </w:pPr>
            <w:r>
              <w:rPr>
                <w:rFonts w:ascii="Arial" w:hAnsi="Arial" w:cs="Arial"/>
                <w:color w:val="000000"/>
                <w:sz w:val="18"/>
                <w:szCs w:val="18"/>
              </w:rPr>
              <w:t>2300 MHz</w:t>
            </w:r>
          </w:p>
        </w:tc>
        <w:tc>
          <w:tcPr>
            <w:tcW w:w="576" w:type="dxa"/>
            <w:tcBorders>
              <w:top w:val="single" w:sz="4" w:space="0" w:color="auto"/>
              <w:left w:val="nil"/>
              <w:bottom w:val="single" w:sz="4" w:space="0" w:color="auto"/>
              <w:right w:val="nil"/>
            </w:tcBorders>
            <w:vAlign w:val="center"/>
            <w:hideMark/>
          </w:tcPr>
          <w:p w14:paraId="08A330D4" w14:textId="77777777" w:rsidR="00B94E36" w:rsidRDefault="00B94E36">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7794F261" w14:textId="77777777" w:rsidR="00B94E36" w:rsidRDefault="00B94E36">
            <w:pPr>
              <w:keepNext/>
              <w:keepLines/>
              <w:spacing w:after="0"/>
              <w:rPr>
                <w:rFonts w:ascii="Arial" w:hAnsi="Arial" w:cs="Arial"/>
                <w:sz w:val="18"/>
                <w:lang w:eastAsia="zh-CN"/>
              </w:rPr>
            </w:pPr>
            <w:r>
              <w:rPr>
                <w:rFonts w:ascii="Arial" w:hAnsi="Arial" w:cs="Arial"/>
                <w:color w:val="000000"/>
                <w:sz w:val="18"/>
                <w:szCs w:val="18"/>
              </w:rPr>
              <w:t>2400 MHz</w:t>
            </w:r>
          </w:p>
        </w:tc>
        <w:tc>
          <w:tcPr>
            <w:tcW w:w="1385" w:type="dxa"/>
            <w:tcBorders>
              <w:top w:val="single" w:sz="4" w:space="0" w:color="auto"/>
              <w:left w:val="single" w:sz="4" w:space="0" w:color="auto"/>
              <w:bottom w:val="single" w:sz="4" w:space="0" w:color="auto"/>
              <w:right w:val="nil"/>
            </w:tcBorders>
            <w:vAlign w:val="center"/>
            <w:hideMark/>
          </w:tcPr>
          <w:p w14:paraId="28236A60" w14:textId="77777777" w:rsidR="00B94E36" w:rsidRDefault="00B94E36">
            <w:pPr>
              <w:keepNext/>
              <w:keepLines/>
              <w:spacing w:after="0"/>
              <w:jc w:val="right"/>
              <w:rPr>
                <w:rFonts w:ascii="Arial" w:hAnsi="Arial" w:cs="Arial"/>
                <w:sz w:val="18"/>
              </w:rPr>
            </w:pPr>
            <w:r>
              <w:rPr>
                <w:rFonts w:ascii="Arial" w:hAnsi="Arial" w:cs="Arial"/>
                <w:color w:val="000000"/>
                <w:sz w:val="18"/>
                <w:szCs w:val="18"/>
              </w:rPr>
              <w:t>2300 MHz</w:t>
            </w:r>
          </w:p>
        </w:tc>
        <w:tc>
          <w:tcPr>
            <w:tcW w:w="353" w:type="dxa"/>
            <w:tcBorders>
              <w:top w:val="single" w:sz="4" w:space="0" w:color="auto"/>
              <w:left w:val="nil"/>
              <w:bottom w:val="single" w:sz="4" w:space="0" w:color="auto"/>
              <w:right w:val="nil"/>
            </w:tcBorders>
            <w:vAlign w:val="center"/>
            <w:hideMark/>
          </w:tcPr>
          <w:p w14:paraId="71B4B785" w14:textId="77777777" w:rsidR="00B94E36" w:rsidRDefault="00B94E36">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3CF15091" w14:textId="77777777" w:rsidR="00B94E36" w:rsidRDefault="00B94E36">
            <w:pPr>
              <w:keepNext/>
              <w:keepLines/>
              <w:spacing w:after="0"/>
              <w:rPr>
                <w:rFonts w:ascii="Arial" w:hAnsi="Arial" w:cs="Arial"/>
                <w:sz w:val="18"/>
                <w:lang w:eastAsia="zh-CN"/>
              </w:rPr>
            </w:pPr>
            <w:r>
              <w:rPr>
                <w:rFonts w:ascii="Arial" w:hAnsi="Arial" w:cs="Arial"/>
                <w:color w:val="000000"/>
                <w:sz w:val="18"/>
                <w:szCs w:val="18"/>
              </w:rPr>
              <w:t>2400 MHz</w:t>
            </w:r>
          </w:p>
        </w:tc>
        <w:tc>
          <w:tcPr>
            <w:tcW w:w="1010" w:type="dxa"/>
            <w:tcBorders>
              <w:top w:val="single" w:sz="4" w:space="0" w:color="auto"/>
              <w:left w:val="single" w:sz="4" w:space="0" w:color="auto"/>
              <w:bottom w:val="single" w:sz="4" w:space="0" w:color="auto"/>
              <w:right w:val="single" w:sz="4" w:space="0" w:color="auto"/>
            </w:tcBorders>
            <w:hideMark/>
          </w:tcPr>
          <w:p w14:paraId="10ACB035" w14:textId="77777777" w:rsidR="00B94E36" w:rsidRDefault="00B94E36">
            <w:pPr>
              <w:keepNext/>
              <w:keepLines/>
              <w:spacing w:after="0"/>
              <w:jc w:val="center"/>
              <w:rPr>
                <w:rFonts w:ascii="Arial" w:hAnsi="Arial" w:cs="Arial"/>
                <w:sz w:val="18"/>
                <w:lang w:eastAsia="en-US"/>
              </w:rPr>
            </w:pPr>
            <w:r>
              <w:rPr>
                <w:rFonts w:ascii="Arial" w:hAnsi="Arial" w:cs="Arial"/>
                <w:sz w:val="18"/>
                <w:lang w:eastAsia="en-US"/>
              </w:rPr>
              <w:t>TDD</w:t>
            </w:r>
          </w:p>
        </w:tc>
      </w:tr>
    </w:tbl>
    <w:p w14:paraId="683BB375" w14:textId="77777777" w:rsidR="00B94E36" w:rsidRDefault="00B94E36" w:rsidP="00B94E36">
      <w:pPr>
        <w:spacing w:before="120" w:after="120"/>
        <w:rPr>
          <w:rFonts w:ascii="Arial" w:eastAsia="SimSun" w:hAnsi="Arial" w:cs="Arial"/>
          <w:b/>
          <w:lang w:eastAsia="en-US"/>
        </w:rPr>
      </w:pPr>
    </w:p>
    <w:p w14:paraId="556071CF" w14:textId="77777777" w:rsidR="00B94E36" w:rsidRDefault="00B94E36" w:rsidP="00B94E36">
      <w:pPr>
        <w:spacing w:before="120" w:after="120"/>
        <w:jc w:val="center"/>
        <w:rPr>
          <w:rFonts w:ascii="Arial" w:eastAsia="SimSun" w:hAnsi="Arial" w:cs="Arial"/>
          <w:b/>
          <w:lang w:eastAsia="en-US"/>
        </w:rPr>
      </w:pPr>
      <w:r>
        <w:rPr>
          <w:rFonts w:ascii="Arial" w:eastAsia="SimSun" w:hAnsi="Arial" w:cs="Arial"/>
          <w:b/>
          <w:lang w:eastAsia="en-US"/>
        </w:rPr>
        <w:t xml:space="preserve">Table </w:t>
      </w:r>
      <w:r>
        <w:rPr>
          <w:rFonts w:ascii="Arial" w:eastAsia="SimSun" w:hAnsi="Arial" w:cs="Arial"/>
          <w:b/>
          <w:lang w:eastAsia="ja-JP"/>
        </w:rPr>
        <w:t>5.4.19.1-2: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466"/>
        <w:gridCol w:w="777"/>
        <w:gridCol w:w="586"/>
        <w:gridCol w:w="586"/>
        <w:gridCol w:w="586"/>
        <w:gridCol w:w="635"/>
        <w:gridCol w:w="635"/>
        <w:gridCol w:w="780"/>
        <w:gridCol w:w="1187"/>
        <w:gridCol w:w="1286"/>
      </w:tblGrid>
      <w:tr w:rsidR="00B94E36" w14:paraId="0A09F89E" w14:textId="77777777" w:rsidTr="00B94E36">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6FFAF806" w14:textId="77777777" w:rsidR="00B94E36" w:rsidRDefault="00B94E36">
            <w:pPr>
              <w:spacing w:before="120" w:after="120"/>
              <w:jc w:val="center"/>
              <w:rPr>
                <w:rFonts w:ascii="Arial" w:eastAsia="SimSun" w:hAnsi="Arial" w:cs="Arial"/>
                <w:b/>
                <w:sz w:val="18"/>
                <w:szCs w:val="18"/>
                <w:lang w:eastAsia="en-US"/>
              </w:rPr>
            </w:pPr>
            <w:r>
              <w:rPr>
                <w:rFonts w:ascii="Arial" w:eastAsia="SimSun" w:hAnsi="Arial" w:cs="Arial"/>
                <w:b/>
                <w:sz w:val="18"/>
                <w:szCs w:val="18"/>
                <w:lang w:eastAsia="en-US"/>
              </w:rPr>
              <w:t>E-UTRA CA configuration / Bandwidth combination set</w:t>
            </w:r>
          </w:p>
        </w:tc>
      </w:tr>
      <w:tr w:rsidR="00B94E36" w14:paraId="48BD2A3B" w14:textId="77777777" w:rsidTr="00B94E36">
        <w:trPr>
          <w:trHeight w:val="465"/>
          <w:jc w:val="center"/>
        </w:trPr>
        <w:tc>
          <w:tcPr>
            <w:tcW w:w="641" w:type="pct"/>
            <w:tcBorders>
              <w:top w:val="single" w:sz="4" w:space="0" w:color="auto"/>
              <w:left w:val="single" w:sz="4" w:space="0" w:color="auto"/>
              <w:bottom w:val="single" w:sz="4" w:space="0" w:color="auto"/>
              <w:right w:val="single" w:sz="4" w:space="0" w:color="auto"/>
            </w:tcBorders>
            <w:vAlign w:val="center"/>
            <w:hideMark/>
          </w:tcPr>
          <w:p w14:paraId="3B937162" w14:textId="77777777" w:rsidR="00B94E36" w:rsidRDefault="00B94E36">
            <w:pPr>
              <w:spacing w:before="120" w:after="120"/>
              <w:jc w:val="center"/>
              <w:rPr>
                <w:rFonts w:ascii="Arial" w:eastAsia="SimSun" w:hAnsi="Arial" w:cs="Arial"/>
                <w:b/>
                <w:lang w:eastAsia="en-US"/>
              </w:rPr>
            </w:pPr>
            <w:r>
              <w:rPr>
                <w:rFonts w:ascii="Arial" w:eastAsia="SimSun" w:hAnsi="Arial" w:cs="Arial"/>
                <w:b/>
                <w:sz w:val="18"/>
                <w:lang w:eastAsia="en-US"/>
              </w:rPr>
              <w:t>E-UTRA CA Configuration</w:t>
            </w:r>
          </w:p>
        </w:tc>
        <w:tc>
          <w:tcPr>
            <w:tcW w:w="714" w:type="pct"/>
            <w:tcBorders>
              <w:top w:val="single" w:sz="4" w:space="0" w:color="auto"/>
              <w:left w:val="single" w:sz="4" w:space="0" w:color="auto"/>
              <w:bottom w:val="single" w:sz="4" w:space="0" w:color="auto"/>
              <w:right w:val="single" w:sz="4" w:space="0" w:color="auto"/>
            </w:tcBorders>
            <w:vAlign w:val="center"/>
            <w:hideMark/>
          </w:tcPr>
          <w:p w14:paraId="227187FB" w14:textId="77777777" w:rsidR="00B94E36" w:rsidRDefault="00B94E36">
            <w:pPr>
              <w:keepNext/>
              <w:keepLines/>
              <w:spacing w:after="0"/>
              <w:jc w:val="center"/>
              <w:rPr>
                <w:rFonts w:ascii="Arial" w:hAnsi="Arial" w:cs="Arial"/>
                <w:b/>
                <w:sz w:val="18"/>
                <w:lang w:eastAsia="ko-KR"/>
              </w:rPr>
            </w:pPr>
            <w:r>
              <w:rPr>
                <w:rFonts w:ascii="Arial" w:hAnsi="Arial" w:cs="Arial"/>
                <w:b/>
                <w:sz w:val="18"/>
                <w:lang w:eastAsia="ko-KR"/>
              </w:rPr>
              <w:t>Uplink CA configurations</w:t>
            </w:r>
          </w:p>
        </w:tc>
        <w:tc>
          <w:tcPr>
            <w:tcW w:w="429" w:type="pct"/>
            <w:tcBorders>
              <w:top w:val="single" w:sz="4" w:space="0" w:color="auto"/>
              <w:left w:val="single" w:sz="4" w:space="0" w:color="auto"/>
              <w:bottom w:val="single" w:sz="4" w:space="0" w:color="auto"/>
              <w:right w:val="single" w:sz="4" w:space="0" w:color="auto"/>
            </w:tcBorders>
            <w:vAlign w:val="center"/>
            <w:hideMark/>
          </w:tcPr>
          <w:p w14:paraId="787A77AE"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E-UTRA Bands</w:t>
            </w:r>
          </w:p>
        </w:tc>
        <w:tc>
          <w:tcPr>
            <w:tcW w:w="286" w:type="pct"/>
            <w:tcBorders>
              <w:top w:val="single" w:sz="4" w:space="0" w:color="auto"/>
              <w:left w:val="single" w:sz="4" w:space="0" w:color="auto"/>
              <w:bottom w:val="single" w:sz="4" w:space="0" w:color="auto"/>
              <w:right w:val="single" w:sz="4" w:space="0" w:color="auto"/>
            </w:tcBorders>
            <w:vAlign w:val="center"/>
            <w:hideMark/>
          </w:tcPr>
          <w:p w14:paraId="0D4E43B4" w14:textId="77777777" w:rsidR="00B94E36" w:rsidRDefault="00B94E36">
            <w:pPr>
              <w:keepNext/>
              <w:keepLines/>
              <w:spacing w:after="0"/>
              <w:jc w:val="center"/>
              <w:rPr>
                <w:rFonts w:ascii="Arial" w:hAnsi="Arial" w:cs="Arial"/>
                <w:b/>
                <w:sz w:val="18"/>
                <w:lang w:eastAsia="ko-KR"/>
              </w:rPr>
            </w:pPr>
            <w:r>
              <w:rPr>
                <w:rFonts w:ascii="Arial" w:hAnsi="Arial" w:cs="Arial"/>
                <w:b/>
                <w:sz w:val="18"/>
                <w:lang w:eastAsia="en-US"/>
              </w:rPr>
              <w:t>1.4</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0E87FCAD"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3</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11F539BD"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5</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07B4C6AE"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10</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3D36AB79"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15</w:t>
            </w:r>
            <w:r>
              <w:rPr>
                <w:rFonts w:ascii="Arial" w:hAnsi="Arial" w:cs="Arial"/>
                <w:b/>
                <w:sz w:val="18"/>
                <w:lang w:eastAsia="en-US"/>
              </w:rPr>
              <w:br/>
              <w:t>MHz</w:t>
            </w:r>
          </w:p>
        </w:tc>
        <w:tc>
          <w:tcPr>
            <w:tcW w:w="430" w:type="pct"/>
            <w:tcBorders>
              <w:top w:val="single" w:sz="4" w:space="0" w:color="auto"/>
              <w:left w:val="single" w:sz="4" w:space="0" w:color="auto"/>
              <w:bottom w:val="single" w:sz="4" w:space="0" w:color="auto"/>
              <w:right w:val="single" w:sz="4" w:space="0" w:color="auto"/>
            </w:tcBorders>
            <w:vAlign w:val="center"/>
            <w:hideMark/>
          </w:tcPr>
          <w:p w14:paraId="755D0583"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20</w:t>
            </w:r>
            <w:r>
              <w:rPr>
                <w:rFonts w:ascii="Arial" w:hAnsi="Arial" w:cs="Arial"/>
                <w:b/>
                <w:sz w:val="18"/>
                <w:lang w:eastAsia="en-US"/>
              </w:rPr>
              <w:br/>
              <w:t>MHz</w:t>
            </w:r>
          </w:p>
        </w:tc>
        <w:tc>
          <w:tcPr>
            <w:tcW w:w="572" w:type="pct"/>
            <w:tcBorders>
              <w:top w:val="single" w:sz="4" w:space="0" w:color="auto"/>
              <w:left w:val="single" w:sz="4" w:space="0" w:color="auto"/>
              <w:bottom w:val="single" w:sz="4" w:space="0" w:color="auto"/>
              <w:right w:val="single" w:sz="4" w:space="0" w:color="auto"/>
            </w:tcBorders>
            <w:vAlign w:val="center"/>
            <w:hideMark/>
          </w:tcPr>
          <w:p w14:paraId="0CA97A83"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Maximum aggregated bandwidth</w:t>
            </w:r>
          </w:p>
          <w:p w14:paraId="5CCDBA3F"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[MHz]</w:t>
            </w:r>
          </w:p>
        </w:tc>
        <w:tc>
          <w:tcPr>
            <w:tcW w:w="642" w:type="pct"/>
            <w:tcBorders>
              <w:top w:val="single" w:sz="4" w:space="0" w:color="auto"/>
              <w:left w:val="single" w:sz="4" w:space="0" w:color="auto"/>
              <w:bottom w:val="single" w:sz="4" w:space="0" w:color="auto"/>
              <w:right w:val="single" w:sz="4" w:space="0" w:color="auto"/>
            </w:tcBorders>
            <w:vAlign w:val="center"/>
            <w:hideMark/>
          </w:tcPr>
          <w:p w14:paraId="5B6EE7BD"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Bandwidth combination set</w:t>
            </w:r>
          </w:p>
        </w:tc>
      </w:tr>
      <w:tr w:rsidR="00B94E36" w14:paraId="4EFD2725" w14:textId="77777777" w:rsidTr="00B94E36">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1C09FAD8" w14:textId="77777777" w:rsidR="00B94E36" w:rsidRDefault="00B94E36">
            <w:pPr>
              <w:keepNext/>
              <w:keepLines/>
              <w:spacing w:after="0"/>
              <w:jc w:val="center"/>
              <w:rPr>
                <w:rFonts w:ascii="Arial" w:eastAsia="Calibri" w:hAnsi="Arial"/>
                <w:sz w:val="18"/>
                <w:lang w:val="en-US" w:eastAsia="ja-JP"/>
              </w:rPr>
            </w:pPr>
            <w:r>
              <w:rPr>
                <w:rFonts w:ascii="Arial" w:eastAsia="Calibri" w:hAnsi="Arial"/>
                <w:sz w:val="18"/>
                <w:lang w:eastAsia="ja-JP"/>
              </w:rPr>
              <w:lastRenderedPageBreak/>
              <w:t>CA_3A-7A-40A</w:t>
            </w:r>
          </w:p>
        </w:tc>
        <w:tc>
          <w:tcPr>
            <w:tcW w:w="714" w:type="pct"/>
            <w:tcBorders>
              <w:top w:val="single" w:sz="4" w:space="0" w:color="auto"/>
              <w:left w:val="single" w:sz="4" w:space="0" w:color="auto"/>
              <w:bottom w:val="nil"/>
              <w:right w:val="single" w:sz="4" w:space="0" w:color="auto"/>
            </w:tcBorders>
            <w:vAlign w:val="center"/>
            <w:hideMark/>
          </w:tcPr>
          <w:p w14:paraId="45E8E90A"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CA_3A-7A</w:t>
            </w:r>
          </w:p>
          <w:p w14:paraId="134103CB"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CA_3A-40A</w:t>
            </w:r>
          </w:p>
          <w:p w14:paraId="403B5072"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CA_7A-40A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3E8A0D1D"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3</w:t>
            </w:r>
          </w:p>
        </w:tc>
        <w:tc>
          <w:tcPr>
            <w:tcW w:w="286" w:type="pct"/>
            <w:tcBorders>
              <w:top w:val="single" w:sz="4" w:space="0" w:color="auto"/>
              <w:left w:val="single" w:sz="4" w:space="0" w:color="auto"/>
              <w:bottom w:val="single" w:sz="4" w:space="0" w:color="auto"/>
              <w:right w:val="single" w:sz="4" w:space="0" w:color="auto"/>
            </w:tcBorders>
            <w:vAlign w:val="center"/>
          </w:tcPr>
          <w:p w14:paraId="5125FA5C"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390279AF"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2F02F562"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F8C7D08"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BA559DF"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4175A22B"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58DB23A9"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60</w:t>
            </w:r>
          </w:p>
        </w:tc>
        <w:tc>
          <w:tcPr>
            <w:tcW w:w="642" w:type="pct"/>
            <w:tcBorders>
              <w:top w:val="single" w:sz="4" w:space="0" w:color="auto"/>
              <w:left w:val="single" w:sz="4" w:space="0" w:color="auto"/>
              <w:bottom w:val="nil"/>
              <w:right w:val="single" w:sz="4" w:space="0" w:color="auto"/>
            </w:tcBorders>
            <w:vAlign w:val="center"/>
            <w:hideMark/>
          </w:tcPr>
          <w:p w14:paraId="69F3F4A4"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0</w:t>
            </w:r>
          </w:p>
        </w:tc>
      </w:tr>
      <w:tr w:rsidR="00B94E36" w14:paraId="73EF0DF2" w14:textId="77777777" w:rsidTr="00B94E36">
        <w:trPr>
          <w:trHeight w:val="235"/>
          <w:jc w:val="center"/>
        </w:trPr>
        <w:tc>
          <w:tcPr>
            <w:tcW w:w="641" w:type="pct"/>
            <w:tcBorders>
              <w:top w:val="nil"/>
              <w:left w:val="single" w:sz="4" w:space="0" w:color="auto"/>
              <w:bottom w:val="nil"/>
              <w:right w:val="single" w:sz="4" w:space="0" w:color="auto"/>
            </w:tcBorders>
            <w:vAlign w:val="center"/>
          </w:tcPr>
          <w:p w14:paraId="60D3A209" w14:textId="77777777" w:rsidR="00B94E36" w:rsidRDefault="00B94E36">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31FC2D2E" w14:textId="77777777" w:rsidR="00B94E36" w:rsidRDefault="00B94E36">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325E057E"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5C058D10"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5C0173EE"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3EC9587D"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D5483E2"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3E545217"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43DDFFCB"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36AAD481" w14:textId="77777777" w:rsidR="00B94E36" w:rsidRDefault="00B94E36">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52A736D3" w14:textId="77777777" w:rsidR="00B94E36" w:rsidRDefault="00B94E36">
            <w:pPr>
              <w:keepNext/>
              <w:keepLines/>
              <w:spacing w:after="0"/>
              <w:jc w:val="center"/>
              <w:rPr>
                <w:rFonts w:ascii="Arial" w:eastAsia="Calibri" w:hAnsi="Arial"/>
                <w:sz w:val="18"/>
                <w:lang w:eastAsia="ja-JP"/>
              </w:rPr>
            </w:pPr>
          </w:p>
        </w:tc>
      </w:tr>
      <w:tr w:rsidR="00B94E36" w14:paraId="62496816" w14:textId="77777777" w:rsidTr="00B94E36">
        <w:trPr>
          <w:trHeight w:val="235"/>
          <w:jc w:val="center"/>
        </w:trPr>
        <w:tc>
          <w:tcPr>
            <w:tcW w:w="641" w:type="pct"/>
            <w:tcBorders>
              <w:top w:val="nil"/>
              <w:left w:val="single" w:sz="4" w:space="0" w:color="auto"/>
              <w:bottom w:val="single" w:sz="4" w:space="0" w:color="auto"/>
              <w:right w:val="single" w:sz="4" w:space="0" w:color="auto"/>
            </w:tcBorders>
            <w:vAlign w:val="center"/>
          </w:tcPr>
          <w:p w14:paraId="34F70030" w14:textId="77777777" w:rsidR="00B94E36" w:rsidRDefault="00B94E36">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02CF1446" w14:textId="77777777" w:rsidR="00B94E36" w:rsidRDefault="00B94E36">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5D4964F2"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86" w:type="pct"/>
            <w:tcBorders>
              <w:top w:val="single" w:sz="4" w:space="0" w:color="auto"/>
              <w:left w:val="single" w:sz="4" w:space="0" w:color="auto"/>
              <w:bottom w:val="single" w:sz="4" w:space="0" w:color="auto"/>
              <w:right w:val="single" w:sz="4" w:space="0" w:color="auto"/>
            </w:tcBorders>
            <w:vAlign w:val="center"/>
          </w:tcPr>
          <w:p w14:paraId="63B27580"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50529B52"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0C1D813E"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2F3E2F1"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15612F7"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1E225849"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single" w:sz="4" w:space="0" w:color="auto"/>
              <w:right w:val="single" w:sz="4" w:space="0" w:color="auto"/>
            </w:tcBorders>
            <w:vAlign w:val="center"/>
          </w:tcPr>
          <w:p w14:paraId="26A1B818" w14:textId="77777777" w:rsidR="00B94E36" w:rsidRDefault="00B94E36">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252046D0" w14:textId="77777777" w:rsidR="00B94E36" w:rsidRDefault="00B94E36">
            <w:pPr>
              <w:keepNext/>
              <w:keepLines/>
              <w:spacing w:after="0"/>
              <w:jc w:val="center"/>
              <w:rPr>
                <w:rFonts w:ascii="Arial" w:eastAsia="Calibri" w:hAnsi="Arial"/>
                <w:sz w:val="18"/>
                <w:lang w:eastAsia="ja-JP"/>
              </w:rPr>
            </w:pPr>
          </w:p>
        </w:tc>
      </w:tr>
      <w:tr w:rsidR="00B94E36" w14:paraId="2B1D0DA1" w14:textId="77777777" w:rsidTr="00B94E36">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352AFB9E"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CA_3A-7A-40A-40A</w:t>
            </w:r>
          </w:p>
        </w:tc>
        <w:tc>
          <w:tcPr>
            <w:tcW w:w="714" w:type="pct"/>
            <w:tcBorders>
              <w:top w:val="single" w:sz="4" w:space="0" w:color="auto"/>
              <w:left w:val="single" w:sz="4" w:space="0" w:color="auto"/>
              <w:bottom w:val="nil"/>
              <w:right w:val="single" w:sz="4" w:space="0" w:color="auto"/>
            </w:tcBorders>
            <w:vAlign w:val="center"/>
            <w:hideMark/>
          </w:tcPr>
          <w:p w14:paraId="4D03BE41"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CA_3A-7A</w:t>
            </w:r>
          </w:p>
          <w:p w14:paraId="23A6A5FF"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CA_3A-40A</w:t>
            </w:r>
          </w:p>
          <w:p w14:paraId="4B3AEE12"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CA_7A-40A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2ECBF87D"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3</w:t>
            </w:r>
          </w:p>
        </w:tc>
        <w:tc>
          <w:tcPr>
            <w:tcW w:w="286" w:type="pct"/>
            <w:tcBorders>
              <w:top w:val="single" w:sz="4" w:space="0" w:color="auto"/>
              <w:left w:val="single" w:sz="4" w:space="0" w:color="auto"/>
              <w:bottom w:val="single" w:sz="4" w:space="0" w:color="auto"/>
              <w:right w:val="single" w:sz="4" w:space="0" w:color="auto"/>
            </w:tcBorders>
            <w:vAlign w:val="center"/>
          </w:tcPr>
          <w:p w14:paraId="6208A5FB"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00D46E78"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709EB4BA"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3883A30"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C2CF0C4"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131D8B4A"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6F754190"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80</w:t>
            </w:r>
          </w:p>
        </w:tc>
        <w:tc>
          <w:tcPr>
            <w:tcW w:w="642" w:type="pct"/>
            <w:tcBorders>
              <w:top w:val="single" w:sz="4" w:space="0" w:color="auto"/>
              <w:left w:val="single" w:sz="4" w:space="0" w:color="auto"/>
              <w:bottom w:val="nil"/>
              <w:right w:val="single" w:sz="4" w:space="0" w:color="auto"/>
            </w:tcBorders>
            <w:vAlign w:val="center"/>
            <w:hideMark/>
          </w:tcPr>
          <w:p w14:paraId="00612D8C"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0</w:t>
            </w:r>
          </w:p>
        </w:tc>
      </w:tr>
      <w:tr w:rsidR="00B94E36" w14:paraId="43A469D7" w14:textId="77777777" w:rsidTr="00B94E36">
        <w:trPr>
          <w:trHeight w:val="235"/>
          <w:jc w:val="center"/>
        </w:trPr>
        <w:tc>
          <w:tcPr>
            <w:tcW w:w="641" w:type="pct"/>
            <w:tcBorders>
              <w:top w:val="nil"/>
              <w:left w:val="single" w:sz="4" w:space="0" w:color="auto"/>
              <w:bottom w:val="nil"/>
              <w:right w:val="single" w:sz="4" w:space="0" w:color="auto"/>
            </w:tcBorders>
            <w:vAlign w:val="center"/>
          </w:tcPr>
          <w:p w14:paraId="14A0B50E" w14:textId="77777777" w:rsidR="00B94E36" w:rsidRDefault="00B94E36">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744E9A99" w14:textId="77777777" w:rsidR="00B94E36" w:rsidRDefault="00B94E36">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068DC87C"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0850FBEA"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25DD02B2"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2ABD3378"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376C3D0A"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E6E762F"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7EB8C2D6"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11177CD0" w14:textId="77777777" w:rsidR="00B94E36" w:rsidRDefault="00B94E36">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4D1BEEC9" w14:textId="77777777" w:rsidR="00B94E36" w:rsidRDefault="00B94E36">
            <w:pPr>
              <w:keepNext/>
              <w:keepLines/>
              <w:spacing w:after="0"/>
              <w:jc w:val="center"/>
              <w:rPr>
                <w:rFonts w:ascii="Arial" w:eastAsia="Calibri" w:hAnsi="Arial"/>
                <w:sz w:val="18"/>
                <w:lang w:eastAsia="ja-JP"/>
              </w:rPr>
            </w:pPr>
          </w:p>
        </w:tc>
      </w:tr>
      <w:tr w:rsidR="00B94E36" w14:paraId="1B1BA1B4" w14:textId="77777777" w:rsidTr="00B94E36">
        <w:trPr>
          <w:trHeight w:val="235"/>
          <w:jc w:val="center"/>
        </w:trPr>
        <w:tc>
          <w:tcPr>
            <w:tcW w:w="641" w:type="pct"/>
            <w:tcBorders>
              <w:top w:val="nil"/>
              <w:left w:val="single" w:sz="4" w:space="0" w:color="auto"/>
              <w:bottom w:val="single" w:sz="4" w:space="0" w:color="auto"/>
              <w:right w:val="single" w:sz="4" w:space="0" w:color="auto"/>
            </w:tcBorders>
            <w:vAlign w:val="center"/>
          </w:tcPr>
          <w:p w14:paraId="157D2843" w14:textId="77777777" w:rsidR="00B94E36" w:rsidRDefault="00B94E36">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7D7E4CEE" w14:textId="77777777" w:rsidR="00B94E36" w:rsidRDefault="00B94E36">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715A484F"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2F94F6A9"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See CA_40A-40A Bandwidth Combination Set 1 in Table 5.6A.1-3</w:t>
            </w:r>
          </w:p>
        </w:tc>
        <w:tc>
          <w:tcPr>
            <w:tcW w:w="572" w:type="pct"/>
            <w:tcBorders>
              <w:top w:val="nil"/>
              <w:left w:val="single" w:sz="4" w:space="0" w:color="auto"/>
              <w:bottom w:val="single" w:sz="4" w:space="0" w:color="auto"/>
              <w:right w:val="single" w:sz="4" w:space="0" w:color="auto"/>
            </w:tcBorders>
            <w:vAlign w:val="center"/>
          </w:tcPr>
          <w:p w14:paraId="00C783E5" w14:textId="77777777" w:rsidR="00B94E36" w:rsidRDefault="00B94E36">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011B9B26" w14:textId="77777777" w:rsidR="00B94E36" w:rsidRDefault="00B94E36">
            <w:pPr>
              <w:keepNext/>
              <w:keepLines/>
              <w:spacing w:after="0"/>
              <w:jc w:val="center"/>
              <w:rPr>
                <w:rFonts w:ascii="Arial" w:eastAsia="Calibri" w:hAnsi="Arial"/>
                <w:sz w:val="18"/>
                <w:lang w:eastAsia="ja-JP"/>
              </w:rPr>
            </w:pPr>
          </w:p>
        </w:tc>
      </w:tr>
      <w:tr w:rsidR="00B94E36" w14:paraId="7423BFC1" w14:textId="77777777" w:rsidTr="00B94E36">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0E172B67"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CA_3A-7A-40C</w:t>
            </w:r>
          </w:p>
        </w:tc>
        <w:tc>
          <w:tcPr>
            <w:tcW w:w="714" w:type="pct"/>
            <w:tcBorders>
              <w:top w:val="single" w:sz="4" w:space="0" w:color="auto"/>
              <w:left w:val="single" w:sz="4" w:space="0" w:color="auto"/>
              <w:bottom w:val="nil"/>
              <w:right w:val="single" w:sz="4" w:space="0" w:color="auto"/>
            </w:tcBorders>
            <w:vAlign w:val="center"/>
            <w:hideMark/>
          </w:tcPr>
          <w:p w14:paraId="29E8D1AB"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CA_3A-7A</w:t>
            </w:r>
          </w:p>
          <w:p w14:paraId="63C054A3"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CA_3A-40A</w:t>
            </w:r>
          </w:p>
          <w:p w14:paraId="647BECA8"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CA_7A-40A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0132DFB9"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3</w:t>
            </w:r>
          </w:p>
        </w:tc>
        <w:tc>
          <w:tcPr>
            <w:tcW w:w="286" w:type="pct"/>
            <w:tcBorders>
              <w:top w:val="single" w:sz="4" w:space="0" w:color="auto"/>
              <w:left w:val="single" w:sz="4" w:space="0" w:color="auto"/>
              <w:bottom w:val="single" w:sz="4" w:space="0" w:color="auto"/>
              <w:right w:val="single" w:sz="4" w:space="0" w:color="auto"/>
            </w:tcBorders>
            <w:vAlign w:val="center"/>
          </w:tcPr>
          <w:p w14:paraId="17BD64E5"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57D470DE"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0BFAEB87"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342A4102"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40CAE96"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05928790"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61675556"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80</w:t>
            </w:r>
          </w:p>
        </w:tc>
        <w:tc>
          <w:tcPr>
            <w:tcW w:w="642" w:type="pct"/>
            <w:tcBorders>
              <w:top w:val="single" w:sz="4" w:space="0" w:color="auto"/>
              <w:left w:val="single" w:sz="4" w:space="0" w:color="auto"/>
              <w:bottom w:val="nil"/>
              <w:right w:val="single" w:sz="4" w:space="0" w:color="auto"/>
            </w:tcBorders>
            <w:vAlign w:val="center"/>
            <w:hideMark/>
          </w:tcPr>
          <w:p w14:paraId="54419CA8"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0</w:t>
            </w:r>
          </w:p>
        </w:tc>
      </w:tr>
      <w:tr w:rsidR="00B94E36" w14:paraId="490EB5BC" w14:textId="77777777" w:rsidTr="00B94E36">
        <w:trPr>
          <w:trHeight w:val="235"/>
          <w:jc w:val="center"/>
        </w:trPr>
        <w:tc>
          <w:tcPr>
            <w:tcW w:w="641" w:type="pct"/>
            <w:tcBorders>
              <w:top w:val="nil"/>
              <w:left w:val="single" w:sz="4" w:space="0" w:color="auto"/>
              <w:bottom w:val="nil"/>
              <w:right w:val="single" w:sz="4" w:space="0" w:color="auto"/>
            </w:tcBorders>
            <w:vAlign w:val="center"/>
          </w:tcPr>
          <w:p w14:paraId="1A805071" w14:textId="77777777" w:rsidR="00B94E36" w:rsidRDefault="00B94E36">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479AC64F" w14:textId="77777777" w:rsidR="00B94E36" w:rsidRDefault="00B94E36">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17B69493"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526E9701"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77A3E5C4"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5B27953"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0AE55F5D"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1C883014"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2FA93912"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09FF3E29" w14:textId="77777777" w:rsidR="00B94E36" w:rsidRDefault="00B94E36">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20005D79" w14:textId="77777777" w:rsidR="00B94E36" w:rsidRDefault="00B94E36">
            <w:pPr>
              <w:keepNext/>
              <w:keepLines/>
              <w:spacing w:after="0"/>
              <w:jc w:val="center"/>
              <w:rPr>
                <w:rFonts w:ascii="Arial" w:eastAsia="Calibri" w:hAnsi="Arial"/>
                <w:sz w:val="18"/>
                <w:lang w:eastAsia="ja-JP"/>
              </w:rPr>
            </w:pPr>
          </w:p>
        </w:tc>
      </w:tr>
      <w:tr w:rsidR="00B94E36" w14:paraId="661F5460" w14:textId="77777777" w:rsidTr="00B94E36">
        <w:trPr>
          <w:trHeight w:val="235"/>
          <w:jc w:val="center"/>
        </w:trPr>
        <w:tc>
          <w:tcPr>
            <w:tcW w:w="641" w:type="pct"/>
            <w:tcBorders>
              <w:top w:val="nil"/>
              <w:left w:val="single" w:sz="4" w:space="0" w:color="auto"/>
              <w:bottom w:val="single" w:sz="4" w:space="0" w:color="auto"/>
              <w:right w:val="single" w:sz="4" w:space="0" w:color="auto"/>
            </w:tcBorders>
            <w:vAlign w:val="center"/>
          </w:tcPr>
          <w:p w14:paraId="545ED1C6" w14:textId="77777777" w:rsidR="00B94E36" w:rsidRDefault="00B94E36">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54A28905" w14:textId="77777777" w:rsidR="00B94E36" w:rsidRDefault="00B94E36">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7A6F7AD3"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21C7F414"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See CA_40C Bandwidth Combination Set 1 in Table 5.6A.1-1</w:t>
            </w:r>
          </w:p>
        </w:tc>
        <w:tc>
          <w:tcPr>
            <w:tcW w:w="572" w:type="pct"/>
            <w:tcBorders>
              <w:top w:val="nil"/>
              <w:left w:val="single" w:sz="4" w:space="0" w:color="auto"/>
              <w:bottom w:val="single" w:sz="4" w:space="0" w:color="auto"/>
              <w:right w:val="single" w:sz="4" w:space="0" w:color="auto"/>
            </w:tcBorders>
            <w:vAlign w:val="center"/>
          </w:tcPr>
          <w:p w14:paraId="0EEB6DD3" w14:textId="77777777" w:rsidR="00B94E36" w:rsidRDefault="00B94E36">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78E0E0DC" w14:textId="77777777" w:rsidR="00B94E36" w:rsidRDefault="00B94E36">
            <w:pPr>
              <w:keepNext/>
              <w:keepLines/>
              <w:spacing w:after="0"/>
              <w:jc w:val="center"/>
              <w:rPr>
                <w:rFonts w:ascii="Arial" w:eastAsia="Calibri" w:hAnsi="Arial"/>
                <w:sz w:val="18"/>
                <w:lang w:eastAsia="ja-JP"/>
              </w:rPr>
            </w:pPr>
          </w:p>
        </w:tc>
      </w:tr>
      <w:tr w:rsidR="00B94E36" w14:paraId="1CDEA5CD" w14:textId="77777777" w:rsidTr="00B94E36">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5AF4DBD6"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CA_3A-7A-40D</w:t>
            </w:r>
          </w:p>
        </w:tc>
        <w:tc>
          <w:tcPr>
            <w:tcW w:w="714" w:type="pct"/>
            <w:tcBorders>
              <w:top w:val="single" w:sz="4" w:space="0" w:color="auto"/>
              <w:left w:val="single" w:sz="4" w:space="0" w:color="auto"/>
              <w:bottom w:val="nil"/>
              <w:right w:val="single" w:sz="4" w:space="0" w:color="auto"/>
            </w:tcBorders>
            <w:vAlign w:val="center"/>
            <w:hideMark/>
          </w:tcPr>
          <w:p w14:paraId="7EA28F55"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CA_3A-7A</w:t>
            </w:r>
          </w:p>
          <w:p w14:paraId="3D61B3FA"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CA_3A-40A</w:t>
            </w:r>
          </w:p>
          <w:p w14:paraId="684260A6"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CA_7A-40A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5582B08C"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3</w:t>
            </w:r>
          </w:p>
        </w:tc>
        <w:tc>
          <w:tcPr>
            <w:tcW w:w="286" w:type="pct"/>
            <w:tcBorders>
              <w:top w:val="single" w:sz="4" w:space="0" w:color="auto"/>
              <w:left w:val="single" w:sz="4" w:space="0" w:color="auto"/>
              <w:bottom w:val="single" w:sz="4" w:space="0" w:color="auto"/>
              <w:right w:val="single" w:sz="4" w:space="0" w:color="auto"/>
            </w:tcBorders>
            <w:vAlign w:val="center"/>
          </w:tcPr>
          <w:p w14:paraId="11BBC873"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6C05923B"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2CC7D2F4"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08F49550"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2A10DA28"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638DFDEE"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595385A7"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100</w:t>
            </w:r>
          </w:p>
        </w:tc>
        <w:tc>
          <w:tcPr>
            <w:tcW w:w="642" w:type="pct"/>
            <w:tcBorders>
              <w:top w:val="single" w:sz="4" w:space="0" w:color="auto"/>
              <w:left w:val="single" w:sz="4" w:space="0" w:color="auto"/>
              <w:bottom w:val="nil"/>
              <w:right w:val="single" w:sz="4" w:space="0" w:color="auto"/>
            </w:tcBorders>
            <w:vAlign w:val="center"/>
            <w:hideMark/>
          </w:tcPr>
          <w:p w14:paraId="743B2A9C"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0</w:t>
            </w:r>
          </w:p>
        </w:tc>
      </w:tr>
      <w:tr w:rsidR="00B94E36" w14:paraId="138E310F" w14:textId="77777777" w:rsidTr="00B94E36">
        <w:trPr>
          <w:trHeight w:val="235"/>
          <w:jc w:val="center"/>
        </w:trPr>
        <w:tc>
          <w:tcPr>
            <w:tcW w:w="641" w:type="pct"/>
            <w:tcBorders>
              <w:top w:val="nil"/>
              <w:left w:val="single" w:sz="4" w:space="0" w:color="auto"/>
              <w:bottom w:val="nil"/>
              <w:right w:val="single" w:sz="4" w:space="0" w:color="auto"/>
            </w:tcBorders>
            <w:vAlign w:val="center"/>
          </w:tcPr>
          <w:p w14:paraId="248B5828" w14:textId="77777777" w:rsidR="00B94E36" w:rsidRDefault="00B94E36">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10C1B03B" w14:textId="77777777" w:rsidR="00B94E36" w:rsidRDefault="00B94E36">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719275A9"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1AB8D75F"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402B1E78" w14:textId="77777777" w:rsidR="00B94E36" w:rsidRDefault="00B94E36">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513CBBF5"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22038218"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7BA28F42"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265ECE30"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1E18E0FB" w14:textId="77777777" w:rsidR="00B94E36" w:rsidRDefault="00B94E36">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3B7BB2FC" w14:textId="77777777" w:rsidR="00B94E36" w:rsidRDefault="00B94E36">
            <w:pPr>
              <w:keepNext/>
              <w:keepLines/>
              <w:spacing w:after="0"/>
              <w:jc w:val="center"/>
              <w:rPr>
                <w:rFonts w:ascii="Arial" w:eastAsia="Calibri" w:hAnsi="Arial"/>
                <w:sz w:val="18"/>
                <w:lang w:eastAsia="ja-JP"/>
              </w:rPr>
            </w:pPr>
          </w:p>
        </w:tc>
      </w:tr>
      <w:tr w:rsidR="00B94E36" w14:paraId="08E44A72" w14:textId="77777777" w:rsidTr="00B94E36">
        <w:trPr>
          <w:trHeight w:val="235"/>
          <w:jc w:val="center"/>
        </w:trPr>
        <w:tc>
          <w:tcPr>
            <w:tcW w:w="641" w:type="pct"/>
            <w:tcBorders>
              <w:top w:val="nil"/>
              <w:left w:val="single" w:sz="4" w:space="0" w:color="auto"/>
              <w:bottom w:val="single" w:sz="4" w:space="0" w:color="auto"/>
              <w:right w:val="single" w:sz="4" w:space="0" w:color="auto"/>
            </w:tcBorders>
            <w:vAlign w:val="center"/>
          </w:tcPr>
          <w:p w14:paraId="50FCD92D" w14:textId="77777777" w:rsidR="00B94E36" w:rsidRDefault="00B94E36">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0F246D31" w14:textId="77777777" w:rsidR="00B94E36" w:rsidRDefault="00B94E36">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037D9C1D"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04DAB791" w14:textId="77777777" w:rsidR="00B94E36" w:rsidRDefault="00B94E36">
            <w:pPr>
              <w:keepNext/>
              <w:keepLines/>
              <w:spacing w:after="0"/>
              <w:jc w:val="center"/>
              <w:rPr>
                <w:rFonts w:ascii="Arial" w:eastAsia="Calibri" w:hAnsi="Arial"/>
                <w:sz w:val="18"/>
                <w:lang w:eastAsia="ja-JP"/>
              </w:rPr>
            </w:pPr>
            <w:r>
              <w:rPr>
                <w:rFonts w:ascii="Arial" w:eastAsia="Calibri" w:hAnsi="Arial"/>
                <w:sz w:val="18"/>
                <w:lang w:eastAsia="ja-JP"/>
              </w:rPr>
              <w:t>See CA_40D Bandwidth Combination Set 0 in Table 5.6A.1-1</w:t>
            </w:r>
          </w:p>
        </w:tc>
        <w:tc>
          <w:tcPr>
            <w:tcW w:w="572" w:type="pct"/>
            <w:tcBorders>
              <w:top w:val="nil"/>
              <w:left w:val="single" w:sz="4" w:space="0" w:color="auto"/>
              <w:bottom w:val="single" w:sz="4" w:space="0" w:color="auto"/>
              <w:right w:val="single" w:sz="4" w:space="0" w:color="auto"/>
            </w:tcBorders>
            <w:vAlign w:val="center"/>
          </w:tcPr>
          <w:p w14:paraId="55C0DD89" w14:textId="77777777" w:rsidR="00B94E36" w:rsidRDefault="00B94E36">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62FFC2E2" w14:textId="77777777" w:rsidR="00B94E36" w:rsidRDefault="00B94E36">
            <w:pPr>
              <w:keepNext/>
              <w:keepLines/>
              <w:spacing w:after="0"/>
              <w:jc w:val="center"/>
              <w:rPr>
                <w:rFonts w:ascii="Arial" w:eastAsia="Calibri" w:hAnsi="Arial"/>
                <w:sz w:val="18"/>
                <w:lang w:eastAsia="ja-JP"/>
              </w:rPr>
            </w:pPr>
          </w:p>
        </w:tc>
      </w:tr>
    </w:tbl>
    <w:p w14:paraId="3908B1EF" w14:textId="77777777" w:rsidR="00B94E36" w:rsidRDefault="00B94E36" w:rsidP="00B94E36">
      <w:pPr>
        <w:rPr>
          <w:lang w:eastAsia="en-US"/>
        </w:rPr>
      </w:pPr>
    </w:p>
    <w:p w14:paraId="1D9EF259" w14:textId="77777777" w:rsidR="00B94E36" w:rsidRDefault="00B94E36" w:rsidP="00B94E36">
      <w:pPr>
        <w:keepNext/>
        <w:keepLines/>
        <w:spacing w:before="120"/>
        <w:ind w:left="864" w:hanging="864"/>
        <w:outlineLvl w:val="3"/>
        <w:rPr>
          <w:rFonts w:ascii="Arial" w:hAnsi="Arial"/>
          <w:sz w:val="24"/>
          <w:lang w:eastAsia="ko-KR"/>
        </w:rPr>
      </w:pPr>
      <w:r>
        <w:rPr>
          <w:rFonts w:ascii="Arial" w:hAnsi="Arial"/>
          <w:sz w:val="24"/>
          <w:lang w:eastAsia="ja-JP"/>
        </w:rPr>
        <w:t>5.4.19</w:t>
      </w:r>
      <w:r>
        <w:rPr>
          <w:rFonts w:ascii="Arial" w:hAnsi="Arial"/>
          <w:sz w:val="24"/>
          <w:lang w:eastAsia="en-US"/>
        </w:rPr>
        <w:t>.2</w:t>
      </w:r>
      <w:r>
        <w:rPr>
          <w:rFonts w:ascii="Calibri" w:hAnsi="Calibri"/>
          <w:sz w:val="21"/>
          <w:lang w:eastAsia="sv-SE"/>
        </w:rPr>
        <w:tab/>
      </w:r>
      <w:r>
        <w:rPr>
          <w:rFonts w:ascii="Arial" w:hAnsi="Arial"/>
          <w:sz w:val="24"/>
          <w:lang w:eastAsia="en-US"/>
        </w:rPr>
        <w:t>Co-existence studies</w:t>
      </w:r>
    </w:p>
    <w:p w14:paraId="75C3EF9C" w14:textId="77777777" w:rsidR="00B94E36" w:rsidRDefault="00B94E36" w:rsidP="00B94E36">
      <w:pPr>
        <w:widowControl w:val="0"/>
        <w:rPr>
          <w:rFonts w:eastAsia="DengXian"/>
          <w:lang w:eastAsia="zh-CN"/>
        </w:rPr>
      </w:pPr>
      <w:r>
        <w:rPr>
          <w:rFonts w:eastAsia="DengXian"/>
        </w:rPr>
        <w:t>Based on the co-existence studies, it can be observed:</w:t>
      </w:r>
    </w:p>
    <w:p w14:paraId="78CC251C" w14:textId="77777777" w:rsidR="00B94E36" w:rsidRDefault="00B94E36" w:rsidP="00B94E36">
      <w:pPr>
        <w:widowControl w:val="0"/>
        <w:ind w:firstLine="284"/>
        <w:rPr>
          <w:rFonts w:eastAsia="DengXian"/>
        </w:rPr>
      </w:pPr>
      <w:r>
        <w:rPr>
          <w:rFonts w:eastAsia="DengXian"/>
        </w:rPr>
        <w:t>No IMD issue caused by 3+7 falls into band 40 Rx;</w:t>
      </w:r>
    </w:p>
    <w:p w14:paraId="4AB8A3AC" w14:textId="77777777" w:rsidR="00B94E36" w:rsidRDefault="00B94E36" w:rsidP="00B94E36">
      <w:pPr>
        <w:widowControl w:val="0"/>
        <w:ind w:firstLine="284"/>
        <w:rPr>
          <w:rFonts w:eastAsia="DengXian"/>
        </w:rPr>
      </w:pPr>
      <w:r>
        <w:rPr>
          <w:rFonts w:eastAsia="DengXian"/>
        </w:rPr>
        <w:t>No IMD issue caused by 3+40 falls into band 7 Rx;</w:t>
      </w:r>
    </w:p>
    <w:p w14:paraId="286BEB1B" w14:textId="77777777" w:rsidR="00B94E36" w:rsidRDefault="00B94E36" w:rsidP="00B94E36">
      <w:pPr>
        <w:widowControl w:val="0"/>
        <w:ind w:firstLine="284"/>
        <w:rPr>
          <w:rFonts w:eastAsia="DengXian"/>
        </w:rPr>
      </w:pPr>
      <w:r>
        <w:rPr>
          <w:rFonts w:eastAsia="DengXian"/>
        </w:rPr>
        <w:t>IMD5 issue caused by 7+40 falls into band 3 Rx;</w:t>
      </w:r>
    </w:p>
    <w:p w14:paraId="4F273AAE" w14:textId="77777777" w:rsidR="00B94E36" w:rsidRDefault="00B94E36" w:rsidP="00B94E36">
      <w:pPr>
        <w:keepNext/>
        <w:keepLines/>
        <w:spacing w:before="120"/>
        <w:ind w:left="864" w:hanging="864"/>
        <w:outlineLvl w:val="3"/>
        <w:rPr>
          <w:rFonts w:ascii="Arial" w:hAnsi="Arial"/>
          <w:sz w:val="24"/>
          <w:lang w:eastAsia="en-US"/>
        </w:rPr>
      </w:pPr>
      <w:r>
        <w:rPr>
          <w:rFonts w:ascii="Arial" w:hAnsi="Arial"/>
          <w:sz w:val="24"/>
          <w:lang w:eastAsia="ja-JP"/>
        </w:rPr>
        <w:t>5.4.19</w:t>
      </w:r>
      <w:r>
        <w:rPr>
          <w:rFonts w:ascii="Arial" w:hAnsi="Arial"/>
          <w:sz w:val="24"/>
          <w:lang w:eastAsia="en-US"/>
        </w:rPr>
        <w:t>.</w:t>
      </w:r>
      <w:r>
        <w:rPr>
          <w:rFonts w:ascii="Arial" w:hAnsi="Arial"/>
          <w:sz w:val="24"/>
          <w:lang w:eastAsia="ja-JP"/>
        </w:rPr>
        <w:t>3</w:t>
      </w:r>
      <w:r>
        <w:rPr>
          <w:rFonts w:ascii="Arial" w:hAnsi="Arial"/>
          <w:sz w:val="24"/>
          <w:lang w:eastAsia="en-US"/>
        </w:rPr>
        <w:tab/>
        <w:t>∆TIB and ∆RIB values</w:t>
      </w:r>
    </w:p>
    <w:p w14:paraId="2F03172E" w14:textId="77777777" w:rsidR="00B94E36" w:rsidRDefault="00B94E36" w:rsidP="00B94E36">
      <w:pPr>
        <w:rPr>
          <w:rFonts w:eastAsia="DengXian"/>
        </w:rPr>
      </w:pPr>
      <w:r>
        <w:rPr>
          <w:rFonts w:eastAsia="DengXian"/>
        </w:rPr>
        <w:t>Already included in TS 36.101.</w:t>
      </w:r>
    </w:p>
    <w:p w14:paraId="249CFDC1" w14:textId="77777777" w:rsidR="00B94E36" w:rsidRDefault="00B94E36" w:rsidP="00B94E36">
      <w:pPr>
        <w:keepNext/>
        <w:keepLines/>
        <w:spacing w:before="120"/>
        <w:ind w:left="864" w:hanging="864"/>
        <w:outlineLvl w:val="3"/>
        <w:rPr>
          <w:rFonts w:ascii="Arial" w:hAnsi="Arial"/>
          <w:sz w:val="24"/>
          <w:lang w:val="en-US" w:eastAsia="en-US"/>
        </w:rPr>
      </w:pPr>
      <w:r>
        <w:rPr>
          <w:rFonts w:ascii="Arial" w:hAnsi="Arial"/>
          <w:sz w:val="24"/>
          <w:lang w:eastAsia="ja-JP"/>
        </w:rPr>
        <w:t>5.4.19</w:t>
      </w:r>
      <w:r>
        <w:rPr>
          <w:rFonts w:ascii="Arial" w:hAnsi="Arial"/>
          <w:sz w:val="24"/>
          <w:lang w:eastAsia="en-US"/>
        </w:rPr>
        <w:t>.</w:t>
      </w:r>
      <w:r>
        <w:rPr>
          <w:rFonts w:ascii="Arial" w:hAnsi="Arial"/>
          <w:sz w:val="24"/>
          <w:lang w:eastAsia="ja-JP"/>
        </w:rPr>
        <w:t>4</w:t>
      </w:r>
      <w:r>
        <w:rPr>
          <w:rFonts w:ascii="Calibri" w:hAnsi="Calibri"/>
          <w:sz w:val="21"/>
          <w:lang w:eastAsia="sv-SE"/>
        </w:rPr>
        <w:tab/>
      </w:r>
      <w:r>
        <w:rPr>
          <w:rFonts w:ascii="Arial" w:hAnsi="Arial"/>
          <w:sz w:val="24"/>
          <w:lang w:eastAsia="en-US"/>
        </w:rPr>
        <w:t>REFSENS Requirements</w:t>
      </w:r>
    </w:p>
    <w:p w14:paraId="35BF97E0" w14:textId="77777777" w:rsidR="00B94E36" w:rsidRDefault="00B94E36" w:rsidP="00B94E36">
      <w:pPr>
        <w:keepNext/>
        <w:keepLines/>
        <w:spacing w:before="60"/>
        <w:rPr>
          <w:rFonts w:eastAsia="MS Mincho"/>
          <w:bCs/>
          <w:lang w:eastAsia="zh-CN"/>
        </w:rPr>
      </w:pPr>
      <w:r>
        <w:rPr>
          <w:bCs/>
        </w:rPr>
        <w:t>Based on the co-existence studies there is a need to define additional REFSENS requirements. MSD value and test points are taken from DC_3A-7A_n40A.</w:t>
      </w:r>
    </w:p>
    <w:p w14:paraId="12324026" w14:textId="77777777" w:rsidR="00B94E36" w:rsidRDefault="00B94E36" w:rsidP="00B94E36">
      <w:pPr>
        <w:keepNext/>
        <w:keepLines/>
        <w:spacing w:before="60"/>
        <w:jc w:val="center"/>
        <w:rPr>
          <w:rFonts w:ascii="Arial" w:hAnsi="Arial"/>
          <w:b/>
          <w:lang w:eastAsia="en-US"/>
        </w:rPr>
      </w:pPr>
      <w:r>
        <w:rPr>
          <w:rFonts w:ascii="Arial" w:eastAsia="DengXian" w:hAnsi="Arial"/>
          <w:b/>
          <w:lang w:eastAsia="en-US"/>
        </w:rPr>
        <w:t>Table 5.4.19.4-1</w:t>
      </w:r>
      <w:r>
        <w:rPr>
          <w:rFonts w:ascii="Arial" w:hAnsi="Arial"/>
          <w:b/>
          <w:lang w:eastAsia="en-US"/>
        </w:rPr>
        <w:t>: 3DL/2UL interband Reference sensitivity QPSK P</w:t>
      </w:r>
      <w:r>
        <w:rPr>
          <w:rFonts w:ascii="Arial" w:hAnsi="Arial"/>
          <w:b/>
          <w:vertAlign w:val="subscript"/>
          <w:lang w:eastAsia="en-US"/>
        </w:rPr>
        <w:t>REFSENS</w:t>
      </w:r>
      <w:r>
        <w:rPr>
          <w:rFonts w:ascii="Arial" w:hAnsi="Arial"/>
          <w:b/>
          <w:lang w:eastAsia="en-US"/>
        </w:rPr>
        <w:t xml:space="preserve"> and uplink/downlink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847"/>
        <w:gridCol w:w="960"/>
        <w:gridCol w:w="960"/>
        <w:gridCol w:w="960"/>
        <w:gridCol w:w="960"/>
        <w:gridCol w:w="959"/>
        <w:gridCol w:w="829"/>
        <w:gridCol w:w="1082"/>
      </w:tblGrid>
      <w:tr w:rsidR="00B94E36" w14:paraId="60333240" w14:textId="77777777" w:rsidTr="00B94E36">
        <w:trPr>
          <w:trHeight w:val="20"/>
          <w:jc w:val="center"/>
        </w:trPr>
        <w:tc>
          <w:tcPr>
            <w:tcW w:w="8546" w:type="dxa"/>
            <w:gridSpan w:val="8"/>
            <w:tcBorders>
              <w:top w:val="single" w:sz="4" w:space="0" w:color="auto"/>
              <w:left w:val="single" w:sz="4" w:space="0" w:color="auto"/>
              <w:bottom w:val="single" w:sz="4" w:space="0" w:color="auto"/>
              <w:right w:val="single" w:sz="4" w:space="0" w:color="auto"/>
            </w:tcBorders>
            <w:vAlign w:val="center"/>
            <w:hideMark/>
          </w:tcPr>
          <w:p w14:paraId="2CD3A821" w14:textId="77777777" w:rsidR="00B94E36" w:rsidRDefault="00B94E36">
            <w:pPr>
              <w:keepNext/>
              <w:keepLines/>
              <w:spacing w:after="0"/>
              <w:jc w:val="center"/>
              <w:rPr>
                <w:rFonts w:ascii="Arial" w:hAnsi="Arial" w:cs="Arial"/>
                <w:b/>
                <w:sz w:val="18"/>
                <w:lang w:val="en-US" w:eastAsia="en-US"/>
              </w:rPr>
            </w:pPr>
            <w:r>
              <w:rPr>
                <w:rFonts w:ascii="Arial" w:hAnsi="Arial" w:cs="Arial"/>
                <w:b/>
                <w:sz w:val="18"/>
                <w:lang w:eastAsia="en-US"/>
              </w:rPr>
              <w:t>E-UTRA Band / Channel bandwidth / N</w:t>
            </w:r>
            <w:r>
              <w:rPr>
                <w:rFonts w:ascii="Arial" w:hAnsi="Arial" w:cs="Arial"/>
                <w:b/>
                <w:sz w:val="18"/>
                <w:vertAlign w:val="subscript"/>
                <w:lang w:eastAsia="en-US"/>
              </w:rPr>
              <w:t>RB</w:t>
            </w:r>
            <w:r>
              <w:rPr>
                <w:rFonts w:ascii="Arial" w:hAnsi="Arial" w:cs="Arial"/>
                <w:b/>
                <w:sz w:val="18"/>
                <w:lang w:eastAsia="en-US"/>
              </w:rPr>
              <w:t xml:space="preserve"> / Duplex mode</w:t>
            </w:r>
          </w:p>
        </w:tc>
        <w:tc>
          <w:tcPr>
            <w:tcW w:w="1082" w:type="dxa"/>
            <w:vMerge w:val="restart"/>
            <w:tcBorders>
              <w:top w:val="single" w:sz="4" w:space="0" w:color="auto"/>
              <w:left w:val="single" w:sz="4" w:space="0" w:color="auto"/>
              <w:bottom w:val="single" w:sz="4" w:space="0" w:color="auto"/>
              <w:right w:val="single" w:sz="4" w:space="0" w:color="auto"/>
            </w:tcBorders>
            <w:hideMark/>
          </w:tcPr>
          <w:p w14:paraId="4EE5C7EA"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Source of IMD</w:t>
            </w:r>
          </w:p>
        </w:tc>
      </w:tr>
      <w:tr w:rsidR="00B94E36" w14:paraId="7DD9E77B" w14:textId="77777777" w:rsidTr="00B94E36">
        <w:trPr>
          <w:trHeight w:val="648"/>
          <w:jc w:val="center"/>
        </w:trPr>
        <w:tc>
          <w:tcPr>
            <w:tcW w:w="2071" w:type="dxa"/>
            <w:tcBorders>
              <w:top w:val="single" w:sz="4" w:space="0" w:color="auto"/>
              <w:left w:val="single" w:sz="4" w:space="0" w:color="auto"/>
              <w:bottom w:val="single" w:sz="4" w:space="0" w:color="auto"/>
              <w:right w:val="single" w:sz="4" w:space="0" w:color="auto"/>
            </w:tcBorders>
            <w:vAlign w:val="center"/>
            <w:hideMark/>
          </w:tcPr>
          <w:p w14:paraId="271B9DB7"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EUTRA CA</w:t>
            </w:r>
          </w:p>
          <w:p w14:paraId="697E2E80"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Configuration</w:t>
            </w:r>
          </w:p>
        </w:tc>
        <w:tc>
          <w:tcPr>
            <w:tcW w:w="847" w:type="dxa"/>
            <w:tcBorders>
              <w:top w:val="single" w:sz="4" w:space="0" w:color="auto"/>
              <w:left w:val="single" w:sz="4" w:space="0" w:color="auto"/>
              <w:bottom w:val="single" w:sz="4" w:space="0" w:color="auto"/>
              <w:right w:val="single" w:sz="4" w:space="0" w:color="auto"/>
            </w:tcBorders>
            <w:vAlign w:val="center"/>
            <w:hideMark/>
          </w:tcPr>
          <w:p w14:paraId="28CAC71B"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EUTRA band</w:t>
            </w:r>
          </w:p>
        </w:tc>
        <w:tc>
          <w:tcPr>
            <w:tcW w:w="960" w:type="dxa"/>
            <w:tcBorders>
              <w:top w:val="single" w:sz="4" w:space="0" w:color="auto"/>
              <w:left w:val="single" w:sz="4" w:space="0" w:color="auto"/>
              <w:bottom w:val="single" w:sz="4" w:space="0" w:color="auto"/>
              <w:right w:val="single" w:sz="4" w:space="0" w:color="auto"/>
            </w:tcBorders>
            <w:vAlign w:val="center"/>
            <w:hideMark/>
          </w:tcPr>
          <w:p w14:paraId="06453226"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UL F</w:t>
            </w:r>
            <w:r>
              <w:rPr>
                <w:rFonts w:ascii="Arial" w:hAnsi="Arial" w:cs="Arial"/>
                <w:b/>
                <w:sz w:val="18"/>
                <w:vertAlign w:val="subscript"/>
                <w:lang w:eastAsia="en-US"/>
              </w:rPr>
              <w:t>c</w:t>
            </w:r>
            <w:r>
              <w:rPr>
                <w:rFonts w:ascii="Arial" w:hAnsi="Arial" w:cs="Arial"/>
                <w:b/>
                <w:sz w:val="18"/>
                <w:lang w:eastAsia="en-US"/>
              </w:rPr>
              <w:t xml:space="preserve"> </w:t>
            </w:r>
            <w:r>
              <w:rPr>
                <w:rFonts w:ascii="Arial" w:hAnsi="Arial" w:cs="Arial"/>
                <w:b/>
                <w:sz w:val="18"/>
                <w:lang w:eastAsia="en-US"/>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27A19F64"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 xml:space="preserve">UL/DL BW </w:t>
            </w:r>
            <w:r>
              <w:rPr>
                <w:rFonts w:ascii="Arial" w:hAnsi="Arial" w:cs="Arial"/>
                <w:b/>
                <w:sz w:val="18"/>
                <w:lang w:eastAsia="en-US"/>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7E6C9305"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 xml:space="preserve">UL </w:t>
            </w:r>
            <w:r>
              <w:rPr>
                <w:rFonts w:ascii="Arial" w:hAnsi="Arial" w:cs="Arial"/>
                <w:b/>
                <w:sz w:val="18"/>
                <w:lang w:eastAsia="en-US"/>
              </w:rPr>
              <w:br/>
              <w:t>C</w:t>
            </w:r>
            <w:r>
              <w:rPr>
                <w:rFonts w:ascii="Arial" w:hAnsi="Arial" w:cs="Arial"/>
                <w:b/>
                <w:sz w:val="18"/>
                <w:vertAlign w:val="subscript"/>
                <w:lang w:eastAsia="en-US"/>
              </w:rPr>
              <w:t>LRB</w:t>
            </w:r>
          </w:p>
        </w:tc>
        <w:tc>
          <w:tcPr>
            <w:tcW w:w="960" w:type="dxa"/>
            <w:tcBorders>
              <w:top w:val="single" w:sz="4" w:space="0" w:color="auto"/>
              <w:left w:val="single" w:sz="4" w:space="0" w:color="auto"/>
              <w:bottom w:val="single" w:sz="4" w:space="0" w:color="auto"/>
              <w:right w:val="single" w:sz="4" w:space="0" w:color="auto"/>
            </w:tcBorders>
            <w:vAlign w:val="center"/>
            <w:hideMark/>
          </w:tcPr>
          <w:p w14:paraId="265122E6"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DL F</w:t>
            </w:r>
            <w:r>
              <w:rPr>
                <w:rFonts w:ascii="Arial" w:hAnsi="Arial" w:cs="Arial"/>
                <w:b/>
                <w:sz w:val="18"/>
                <w:vertAlign w:val="subscript"/>
                <w:lang w:eastAsia="en-US"/>
              </w:rPr>
              <w:t>c</w:t>
            </w:r>
            <w:r>
              <w:rPr>
                <w:rFonts w:ascii="Arial" w:hAnsi="Arial" w:cs="Arial"/>
                <w:b/>
                <w:sz w:val="18"/>
                <w:lang w:eastAsia="en-US"/>
              </w:rPr>
              <w:t xml:space="preserve"> (MHz)</w:t>
            </w:r>
          </w:p>
        </w:tc>
        <w:tc>
          <w:tcPr>
            <w:tcW w:w="959" w:type="dxa"/>
            <w:tcBorders>
              <w:top w:val="single" w:sz="4" w:space="0" w:color="auto"/>
              <w:left w:val="single" w:sz="4" w:space="0" w:color="auto"/>
              <w:bottom w:val="single" w:sz="4" w:space="0" w:color="auto"/>
              <w:right w:val="single" w:sz="4" w:space="0" w:color="auto"/>
            </w:tcBorders>
            <w:vAlign w:val="center"/>
            <w:hideMark/>
          </w:tcPr>
          <w:p w14:paraId="11B4A39B"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 xml:space="preserve">MSD </w:t>
            </w:r>
            <w:r>
              <w:rPr>
                <w:rFonts w:ascii="Arial" w:hAnsi="Arial" w:cs="Arial"/>
                <w:b/>
                <w:sz w:val="18"/>
                <w:lang w:eastAsia="en-US"/>
              </w:rPr>
              <w:br/>
              <w:t>(dB)</w:t>
            </w:r>
          </w:p>
        </w:tc>
        <w:tc>
          <w:tcPr>
            <w:tcW w:w="829" w:type="dxa"/>
            <w:tcBorders>
              <w:top w:val="single" w:sz="4" w:space="0" w:color="auto"/>
              <w:left w:val="single" w:sz="4" w:space="0" w:color="auto"/>
              <w:bottom w:val="single" w:sz="4" w:space="0" w:color="auto"/>
              <w:right w:val="single" w:sz="4" w:space="0" w:color="auto"/>
            </w:tcBorders>
            <w:vAlign w:val="center"/>
            <w:hideMark/>
          </w:tcPr>
          <w:p w14:paraId="59F520D0" w14:textId="77777777" w:rsidR="00B94E36" w:rsidRDefault="00B94E36">
            <w:pPr>
              <w:keepNext/>
              <w:keepLines/>
              <w:spacing w:after="0"/>
              <w:jc w:val="center"/>
              <w:rPr>
                <w:rFonts w:ascii="Arial" w:hAnsi="Arial" w:cs="Arial"/>
                <w:b/>
                <w:sz w:val="18"/>
                <w:lang w:eastAsia="en-US"/>
              </w:rPr>
            </w:pPr>
            <w:r>
              <w:rPr>
                <w:rFonts w:ascii="Arial" w:hAnsi="Arial" w:cs="Arial"/>
                <w:b/>
                <w:sz w:val="18"/>
                <w:lang w:eastAsia="en-US"/>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F8AB8C" w14:textId="77777777" w:rsidR="00B94E36" w:rsidRDefault="00B94E36">
            <w:pPr>
              <w:spacing w:after="0"/>
              <w:rPr>
                <w:rFonts w:ascii="Arial" w:hAnsi="Arial" w:cs="Arial"/>
                <w:b/>
                <w:sz w:val="18"/>
                <w:lang w:eastAsia="en-US"/>
              </w:rPr>
            </w:pPr>
          </w:p>
        </w:tc>
      </w:tr>
      <w:tr w:rsidR="00B94E36" w14:paraId="7D47FC71" w14:textId="77777777" w:rsidTr="00B94E36">
        <w:trPr>
          <w:trHeight w:val="113"/>
          <w:jc w:val="center"/>
        </w:trPr>
        <w:tc>
          <w:tcPr>
            <w:tcW w:w="2071" w:type="dxa"/>
            <w:tcBorders>
              <w:top w:val="single" w:sz="4" w:space="0" w:color="auto"/>
              <w:left w:val="single" w:sz="4" w:space="0" w:color="auto"/>
              <w:bottom w:val="nil"/>
              <w:right w:val="single" w:sz="4" w:space="0" w:color="auto"/>
            </w:tcBorders>
            <w:vAlign w:val="center"/>
            <w:hideMark/>
          </w:tcPr>
          <w:p w14:paraId="2B9260C8" w14:textId="77777777" w:rsidR="00B94E36" w:rsidRDefault="00B94E36">
            <w:pPr>
              <w:keepNext/>
              <w:keepLines/>
              <w:spacing w:after="0"/>
              <w:jc w:val="center"/>
              <w:rPr>
                <w:rFonts w:ascii="Arial" w:eastAsia="SimSun" w:hAnsi="Arial" w:cs="Arial"/>
                <w:sz w:val="18"/>
                <w:lang w:eastAsia="ja-JP"/>
              </w:rPr>
            </w:pPr>
            <w:r>
              <w:rPr>
                <w:rFonts w:ascii="Arial" w:eastAsia="SimSun" w:hAnsi="Arial" w:cs="Arial"/>
                <w:sz w:val="18"/>
                <w:lang w:eastAsia="ja-JP"/>
              </w:rPr>
              <w:t>CA_3A-7A-40A CA_3A-7A-40C</w:t>
            </w:r>
          </w:p>
          <w:p w14:paraId="29979F51" w14:textId="77777777" w:rsidR="00B94E36" w:rsidRDefault="00B94E36">
            <w:pPr>
              <w:keepNext/>
              <w:keepLines/>
              <w:spacing w:after="0"/>
              <w:jc w:val="center"/>
              <w:rPr>
                <w:rFonts w:ascii="Arial" w:hAnsi="Arial" w:cs="Arial"/>
                <w:sz w:val="18"/>
                <w:lang w:eastAsia="en-US"/>
              </w:rPr>
            </w:pPr>
            <w:r>
              <w:rPr>
                <w:rFonts w:ascii="Arial" w:eastAsia="SimSun" w:hAnsi="Arial" w:cs="Arial"/>
                <w:sz w:val="18"/>
                <w:lang w:eastAsia="ja-JP"/>
              </w:rPr>
              <w:t>CA_3A-7A-40D CA_3A-7A-40A-40A</w:t>
            </w:r>
          </w:p>
        </w:tc>
        <w:tc>
          <w:tcPr>
            <w:tcW w:w="847" w:type="dxa"/>
            <w:tcBorders>
              <w:top w:val="single" w:sz="4" w:space="0" w:color="auto"/>
              <w:left w:val="single" w:sz="4" w:space="0" w:color="auto"/>
              <w:bottom w:val="single" w:sz="4" w:space="0" w:color="auto"/>
              <w:right w:val="single" w:sz="4" w:space="0" w:color="auto"/>
            </w:tcBorders>
            <w:vAlign w:val="center"/>
            <w:hideMark/>
          </w:tcPr>
          <w:p w14:paraId="38C7A4EB" w14:textId="77777777" w:rsidR="00B94E36" w:rsidRDefault="00B94E36">
            <w:pPr>
              <w:keepNext/>
              <w:keepLines/>
              <w:spacing w:after="0"/>
              <w:jc w:val="center"/>
              <w:rPr>
                <w:rFonts w:ascii="Arial" w:hAnsi="Arial" w:cs="Arial"/>
                <w:sz w:val="18"/>
                <w:szCs w:val="18"/>
                <w:lang w:eastAsia="en-US"/>
              </w:rPr>
            </w:pPr>
            <w:r>
              <w:rPr>
                <w:rFonts w:ascii="Arial" w:hAnsi="Arial" w:cs="Arial"/>
                <w:sz w:val="18"/>
                <w:szCs w:val="18"/>
              </w:rPr>
              <w:t>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E0E9194" w14:textId="77777777" w:rsidR="00B94E36" w:rsidRDefault="00B94E36">
            <w:pPr>
              <w:keepNext/>
              <w:keepLines/>
              <w:spacing w:after="0"/>
              <w:jc w:val="center"/>
              <w:rPr>
                <w:rFonts w:ascii="Arial" w:hAnsi="Arial" w:cs="Arial"/>
                <w:sz w:val="18"/>
                <w:szCs w:val="18"/>
                <w:lang w:eastAsia="en-US"/>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FF3BC2B" w14:textId="77777777" w:rsidR="00B94E36" w:rsidRDefault="00B94E36">
            <w:pPr>
              <w:keepNext/>
              <w:keepLines/>
              <w:spacing w:after="0"/>
              <w:jc w:val="center"/>
              <w:rPr>
                <w:rFonts w:ascii="Arial" w:hAnsi="Arial" w:cs="Arial"/>
                <w:sz w:val="18"/>
                <w:szCs w:val="18"/>
                <w:lang w:eastAsia="en-US"/>
              </w:rPr>
            </w:pPr>
            <w:r>
              <w:rPr>
                <w:rFonts w:ascii="Arial"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486C2EA" w14:textId="77777777" w:rsidR="00B94E36" w:rsidRDefault="00B94E36">
            <w:pPr>
              <w:keepNext/>
              <w:keepLines/>
              <w:spacing w:after="0"/>
              <w:jc w:val="center"/>
              <w:rPr>
                <w:rFonts w:ascii="Arial" w:hAnsi="Arial" w:cs="Arial"/>
                <w:sz w:val="18"/>
                <w:szCs w:val="18"/>
                <w:lang w:eastAsia="en-US"/>
              </w:rPr>
            </w:pPr>
            <w:r>
              <w:rPr>
                <w:rFonts w:ascii="Arial" w:hAnsi="Arial" w:cs="Arial"/>
                <w:sz w:val="18"/>
                <w:szCs w:val="18"/>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0F0909A" w14:textId="77777777" w:rsidR="00B94E36" w:rsidRDefault="00B94E36">
            <w:pPr>
              <w:keepNext/>
              <w:keepLines/>
              <w:spacing w:after="0"/>
              <w:jc w:val="center"/>
              <w:rPr>
                <w:rFonts w:ascii="Arial" w:hAnsi="Arial" w:cs="Arial"/>
                <w:sz w:val="18"/>
                <w:szCs w:val="18"/>
                <w:lang w:eastAsia="en-US"/>
              </w:rPr>
            </w:pPr>
            <w:r>
              <w:rPr>
                <w:rFonts w:ascii="Arial" w:hAnsi="Arial" w:cs="Arial"/>
                <w:sz w:val="18"/>
                <w:szCs w:val="18"/>
              </w:rPr>
              <w:t>1866.6</w:t>
            </w:r>
          </w:p>
        </w:tc>
        <w:tc>
          <w:tcPr>
            <w:tcW w:w="959" w:type="dxa"/>
            <w:tcBorders>
              <w:top w:val="single" w:sz="4" w:space="0" w:color="auto"/>
              <w:left w:val="single" w:sz="4" w:space="0" w:color="auto"/>
              <w:bottom w:val="single" w:sz="4" w:space="0" w:color="auto"/>
              <w:right w:val="single" w:sz="4" w:space="0" w:color="auto"/>
            </w:tcBorders>
            <w:vAlign w:val="center"/>
            <w:hideMark/>
          </w:tcPr>
          <w:p w14:paraId="57E85F0D" w14:textId="77777777" w:rsidR="00B94E36" w:rsidRDefault="00B94E36">
            <w:pPr>
              <w:keepNext/>
              <w:keepLines/>
              <w:spacing w:after="0"/>
              <w:jc w:val="center"/>
              <w:rPr>
                <w:rFonts w:ascii="Arial" w:hAnsi="Arial" w:cs="Arial"/>
                <w:sz w:val="18"/>
                <w:szCs w:val="18"/>
                <w:lang w:eastAsia="en-US"/>
              </w:rPr>
            </w:pPr>
            <w:r>
              <w:rPr>
                <w:rFonts w:ascii="Arial" w:hAnsi="Arial" w:cs="Arial"/>
                <w:sz w:val="18"/>
                <w:szCs w:val="18"/>
              </w:rPr>
              <w:t>3.4</w:t>
            </w:r>
          </w:p>
        </w:tc>
        <w:tc>
          <w:tcPr>
            <w:tcW w:w="829" w:type="dxa"/>
            <w:tcBorders>
              <w:top w:val="single" w:sz="4" w:space="0" w:color="auto"/>
              <w:left w:val="single" w:sz="4" w:space="0" w:color="auto"/>
              <w:bottom w:val="single" w:sz="4" w:space="0" w:color="auto"/>
              <w:right w:val="single" w:sz="4" w:space="0" w:color="auto"/>
            </w:tcBorders>
            <w:vAlign w:val="center"/>
            <w:hideMark/>
          </w:tcPr>
          <w:p w14:paraId="08936059" w14:textId="77777777" w:rsidR="00B94E36" w:rsidRDefault="00B94E36">
            <w:pPr>
              <w:keepNext/>
              <w:keepLines/>
              <w:spacing w:after="0"/>
              <w:jc w:val="center"/>
              <w:rPr>
                <w:rFonts w:ascii="Arial" w:hAnsi="Arial" w:cs="Arial"/>
                <w:sz w:val="18"/>
                <w:szCs w:val="18"/>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18E3FC05" w14:textId="77777777" w:rsidR="00B94E36" w:rsidRDefault="00B94E36">
            <w:pPr>
              <w:keepNext/>
              <w:keepLines/>
              <w:spacing w:after="0"/>
              <w:jc w:val="center"/>
              <w:rPr>
                <w:rFonts w:ascii="Arial" w:hAnsi="Arial" w:cs="Arial"/>
                <w:sz w:val="18"/>
                <w:szCs w:val="18"/>
                <w:lang w:eastAsia="en-US"/>
              </w:rPr>
            </w:pPr>
            <w:r>
              <w:rPr>
                <w:rFonts w:ascii="Arial" w:hAnsi="Arial" w:cs="Arial"/>
                <w:sz w:val="18"/>
                <w:szCs w:val="18"/>
              </w:rPr>
              <w:t>IMD5</w:t>
            </w:r>
          </w:p>
        </w:tc>
      </w:tr>
      <w:tr w:rsidR="00B94E36" w14:paraId="3B9895F3" w14:textId="77777777" w:rsidTr="00B94E36">
        <w:trPr>
          <w:trHeight w:val="20"/>
          <w:jc w:val="center"/>
        </w:trPr>
        <w:tc>
          <w:tcPr>
            <w:tcW w:w="2071" w:type="dxa"/>
            <w:tcBorders>
              <w:top w:val="nil"/>
              <w:left w:val="single" w:sz="4" w:space="0" w:color="auto"/>
              <w:bottom w:val="nil"/>
              <w:right w:val="single" w:sz="4" w:space="0" w:color="auto"/>
            </w:tcBorders>
            <w:vAlign w:val="center"/>
            <w:hideMark/>
          </w:tcPr>
          <w:p w14:paraId="4DAC76D5" w14:textId="77777777" w:rsidR="00B94E36" w:rsidRDefault="00B94E36">
            <w:pPr>
              <w:rPr>
                <w:rFonts w:ascii="Arial" w:hAnsi="Arial" w:cs="Arial"/>
                <w:sz w:val="18"/>
                <w:szCs w:val="18"/>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6C57A5EA" w14:textId="77777777" w:rsidR="00B94E36" w:rsidRDefault="00B94E36">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7</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984E85B" w14:textId="77777777" w:rsidR="00B94E36" w:rsidRDefault="00B94E36">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2530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AD2F00E" w14:textId="77777777" w:rsidR="00B94E36" w:rsidRDefault="00B94E36">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95032D0" w14:textId="77777777" w:rsidR="00B94E36" w:rsidRDefault="00B94E36">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64BA146D" w14:textId="77777777" w:rsidR="00B94E36" w:rsidRDefault="00B94E36">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2650</w:t>
            </w:r>
          </w:p>
        </w:tc>
        <w:tc>
          <w:tcPr>
            <w:tcW w:w="959" w:type="dxa"/>
            <w:tcBorders>
              <w:top w:val="single" w:sz="4" w:space="0" w:color="auto"/>
              <w:left w:val="single" w:sz="4" w:space="0" w:color="auto"/>
              <w:bottom w:val="single" w:sz="4" w:space="0" w:color="auto"/>
              <w:right w:val="single" w:sz="4" w:space="0" w:color="auto"/>
            </w:tcBorders>
            <w:vAlign w:val="center"/>
            <w:hideMark/>
          </w:tcPr>
          <w:p w14:paraId="51AE82A5" w14:textId="77777777" w:rsidR="00B94E36" w:rsidRDefault="00B94E36">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2ED6E71C" w14:textId="77777777" w:rsidR="00B94E36" w:rsidRDefault="00B94E36">
            <w:pPr>
              <w:keepNext/>
              <w:keepLines/>
              <w:spacing w:after="0"/>
              <w:jc w:val="center"/>
              <w:rPr>
                <w:rFonts w:ascii="Arial" w:hAnsi="Arial" w:cs="Arial"/>
                <w:sz w:val="18"/>
                <w:szCs w:val="18"/>
                <w:highlight w:val="yellow"/>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056CD79F" w14:textId="77777777" w:rsidR="00B94E36" w:rsidRDefault="00B94E36">
            <w:pPr>
              <w:keepNext/>
              <w:keepLines/>
              <w:spacing w:after="0"/>
              <w:jc w:val="center"/>
              <w:rPr>
                <w:rFonts w:ascii="Arial" w:hAnsi="Arial" w:cs="Arial"/>
                <w:sz w:val="18"/>
                <w:szCs w:val="18"/>
                <w:highlight w:val="yellow"/>
                <w:lang w:eastAsia="en-US"/>
              </w:rPr>
            </w:pPr>
            <w:r>
              <w:rPr>
                <w:rFonts w:ascii="Arial" w:hAnsi="Arial" w:cs="Arial"/>
                <w:sz w:val="18"/>
                <w:szCs w:val="18"/>
                <w:lang w:eastAsia="ko-KR"/>
              </w:rPr>
              <w:t>N/A</w:t>
            </w:r>
          </w:p>
        </w:tc>
      </w:tr>
      <w:tr w:rsidR="00B94E36" w14:paraId="4101B448" w14:textId="77777777" w:rsidTr="00B94E36">
        <w:trPr>
          <w:trHeight w:val="20"/>
          <w:jc w:val="center"/>
        </w:trPr>
        <w:tc>
          <w:tcPr>
            <w:tcW w:w="2071" w:type="dxa"/>
            <w:tcBorders>
              <w:top w:val="nil"/>
              <w:left w:val="single" w:sz="4" w:space="0" w:color="auto"/>
              <w:bottom w:val="single" w:sz="4" w:space="0" w:color="auto"/>
              <w:right w:val="single" w:sz="4" w:space="0" w:color="auto"/>
            </w:tcBorders>
            <w:vAlign w:val="center"/>
          </w:tcPr>
          <w:p w14:paraId="67BD650A" w14:textId="77777777" w:rsidR="00B94E36" w:rsidRDefault="00B94E36">
            <w:pPr>
              <w:keepNext/>
              <w:keepLines/>
              <w:spacing w:after="0"/>
              <w:jc w:val="center"/>
              <w:rPr>
                <w:rFonts w:ascii="Arial" w:hAnsi="Arial" w:cs="Arial"/>
                <w:sz w:val="18"/>
                <w:highlight w:val="yellow"/>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67DA21B3" w14:textId="77777777" w:rsidR="00B94E36" w:rsidRDefault="00B94E36">
            <w:pPr>
              <w:keepNext/>
              <w:keepLines/>
              <w:spacing w:after="0"/>
              <w:jc w:val="center"/>
              <w:rPr>
                <w:rFonts w:ascii="Arial" w:eastAsiaTheme="minorEastAsia" w:hAnsi="Arial" w:cs="Arial"/>
                <w:sz w:val="18"/>
                <w:szCs w:val="18"/>
                <w:highlight w:val="yellow"/>
                <w:lang w:val="en-US" w:eastAsia="zh-CN"/>
              </w:rPr>
            </w:pPr>
            <w:r>
              <w:rPr>
                <w:rFonts w:ascii="Arial" w:hAnsi="Arial" w:cs="Arial"/>
                <w:sz w:val="18"/>
                <w:szCs w:val="18"/>
              </w:rPr>
              <w:t>40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64BAD8A" w14:textId="77777777" w:rsidR="00B94E36" w:rsidRDefault="00B94E36">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2310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04D54FD" w14:textId="77777777" w:rsidR="00B94E36" w:rsidRDefault="00B94E36">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1C216D3" w14:textId="77777777" w:rsidR="00B94E36" w:rsidRDefault="00B94E36">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DF256E0" w14:textId="77777777" w:rsidR="00B94E36" w:rsidRDefault="00B94E36">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2310</w:t>
            </w:r>
          </w:p>
        </w:tc>
        <w:tc>
          <w:tcPr>
            <w:tcW w:w="959" w:type="dxa"/>
            <w:tcBorders>
              <w:top w:val="single" w:sz="4" w:space="0" w:color="auto"/>
              <w:left w:val="single" w:sz="4" w:space="0" w:color="auto"/>
              <w:bottom w:val="single" w:sz="4" w:space="0" w:color="auto"/>
              <w:right w:val="single" w:sz="4" w:space="0" w:color="auto"/>
            </w:tcBorders>
            <w:vAlign w:val="center"/>
            <w:hideMark/>
          </w:tcPr>
          <w:p w14:paraId="24FB8806" w14:textId="77777777" w:rsidR="00B94E36" w:rsidRDefault="00B94E36">
            <w:pPr>
              <w:keepNext/>
              <w:keepLines/>
              <w:spacing w:after="0"/>
              <w:jc w:val="center"/>
              <w:rPr>
                <w:rFonts w:ascii="Arial" w:hAnsi="Arial" w:cs="Arial"/>
                <w:sz w:val="18"/>
                <w:szCs w:val="18"/>
                <w:highlight w:val="yellow"/>
                <w:lang w:eastAsia="ko-KR"/>
              </w:rPr>
            </w:pPr>
            <w:r>
              <w:rPr>
                <w:rFonts w:ascii="Arial" w:hAnsi="Arial" w:cs="Arial"/>
                <w:sz w:val="18"/>
                <w:szCs w:val="18"/>
                <w:lang w:eastAsia="ko-KR"/>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609E24F2" w14:textId="77777777" w:rsidR="00B94E36" w:rsidRDefault="00B94E36">
            <w:pPr>
              <w:keepNext/>
              <w:keepLines/>
              <w:spacing w:after="0"/>
              <w:jc w:val="center"/>
              <w:rPr>
                <w:rFonts w:ascii="Arial" w:hAnsi="Arial" w:cs="Arial"/>
                <w:sz w:val="18"/>
                <w:szCs w:val="18"/>
                <w:highlight w:val="yellow"/>
                <w:lang w:eastAsia="en-US"/>
              </w:rPr>
            </w:pPr>
            <w:r>
              <w:rPr>
                <w:rFonts w:ascii="Arial" w:hAnsi="Arial" w:cs="Arial"/>
                <w:sz w:val="18"/>
                <w:szCs w:val="18"/>
              </w:rPr>
              <w:t>TDD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2DFC3ECB" w14:textId="77777777" w:rsidR="00B94E36" w:rsidRDefault="00B94E36">
            <w:pPr>
              <w:keepNext/>
              <w:keepLines/>
              <w:spacing w:after="0"/>
              <w:jc w:val="center"/>
              <w:rPr>
                <w:rFonts w:ascii="Arial" w:eastAsiaTheme="minorEastAsia" w:hAnsi="Arial" w:cs="Arial"/>
                <w:sz w:val="18"/>
                <w:szCs w:val="18"/>
                <w:highlight w:val="yellow"/>
                <w:lang w:val="en-US" w:eastAsia="ko-KR"/>
              </w:rPr>
            </w:pPr>
            <w:r>
              <w:rPr>
                <w:rFonts w:ascii="Arial" w:hAnsi="Arial" w:cs="Arial"/>
                <w:sz w:val="18"/>
                <w:szCs w:val="18"/>
                <w:lang w:eastAsia="ko-KR"/>
              </w:rPr>
              <w:t>N/A</w:t>
            </w:r>
          </w:p>
        </w:tc>
      </w:tr>
    </w:tbl>
    <w:p w14:paraId="21F5E61C" w14:textId="77777777" w:rsidR="00B94E36" w:rsidRDefault="00B94E36" w:rsidP="00177B8D">
      <w:pPr>
        <w:rPr>
          <w:rFonts w:eastAsia="DengXian"/>
          <w:lang w:eastAsia="en-US"/>
        </w:rPr>
      </w:pPr>
    </w:p>
    <w:p w14:paraId="4823FE9C" w14:textId="77777777" w:rsidR="00585161" w:rsidRDefault="00585161" w:rsidP="00585161">
      <w:pPr>
        <w:keepNext/>
        <w:keepLines/>
        <w:spacing w:before="120"/>
        <w:ind w:left="1134" w:hanging="1134"/>
        <w:outlineLvl w:val="2"/>
        <w:rPr>
          <w:rFonts w:ascii="Calibri" w:hAnsi="Calibri"/>
          <w:lang w:eastAsia="sv-SE"/>
        </w:rPr>
      </w:pPr>
      <w:r>
        <w:rPr>
          <w:rFonts w:ascii="Arial" w:hAnsi="Arial"/>
          <w:sz w:val="28"/>
          <w:lang w:eastAsia="en-US"/>
        </w:rPr>
        <w:lastRenderedPageBreak/>
        <w:t>5.4.20</w:t>
      </w:r>
      <w:r>
        <w:rPr>
          <w:rFonts w:ascii="Calibri" w:hAnsi="Calibri"/>
          <w:lang w:eastAsia="sv-SE"/>
        </w:rPr>
        <w:tab/>
      </w:r>
      <w:r>
        <w:rPr>
          <w:rFonts w:ascii="Arial" w:hAnsi="Arial"/>
          <w:sz w:val="28"/>
          <w:lang w:eastAsia="en-US"/>
        </w:rPr>
        <w:t>CA_7-28-40, CA_7-28-40-40</w:t>
      </w:r>
    </w:p>
    <w:p w14:paraId="27EB76FF" w14:textId="77777777" w:rsidR="00585161" w:rsidRDefault="00585161" w:rsidP="00585161">
      <w:pPr>
        <w:keepNext/>
        <w:keepLines/>
        <w:spacing w:before="120"/>
        <w:ind w:left="864" w:hanging="864"/>
        <w:outlineLvl w:val="3"/>
        <w:rPr>
          <w:rFonts w:ascii="Arial" w:hAnsi="Arial"/>
          <w:sz w:val="24"/>
          <w:lang w:val="en-US" w:eastAsia="ko-KR"/>
        </w:rPr>
      </w:pPr>
      <w:r>
        <w:rPr>
          <w:rFonts w:ascii="Arial" w:hAnsi="Arial"/>
          <w:sz w:val="24"/>
          <w:lang w:eastAsia="ja-JP"/>
        </w:rPr>
        <w:t>5.4.20</w:t>
      </w:r>
      <w:r>
        <w:rPr>
          <w:rFonts w:ascii="Arial" w:hAnsi="Arial"/>
          <w:sz w:val="24"/>
          <w:lang w:eastAsia="en-US"/>
        </w:rPr>
        <w:t>.</w:t>
      </w:r>
      <w:r>
        <w:rPr>
          <w:rFonts w:ascii="Arial" w:hAnsi="Arial"/>
          <w:sz w:val="24"/>
          <w:lang w:eastAsia="ko-KR"/>
        </w:rPr>
        <w:t>1</w:t>
      </w:r>
      <w:r>
        <w:rPr>
          <w:rFonts w:ascii="Calibri" w:hAnsi="Calibri"/>
          <w:sz w:val="21"/>
          <w:lang w:eastAsia="sv-SE"/>
        </w:rPr>
        <w:tab/>
      </w:r>
      <w:r>
        <w:rPr>
          <w:rFonts w:ascii="Arial" w:hAnsi="Arial"/>
          <w:sz w:val="24"/>
          <w:lang w:eastAsia="en-US"/>
        </w:rPr>
        <w:t>Channel bandwidths per operating band for CA</w:t>
      </w:r>
    </w:p>
    <w:p w14:paraId="0F40E3B0" w14:textId="77777777" w:rsidR="00585161" w:rsidRDefault="00585161" w:rsidP="00585161">
      <w:pPr>
        <w:keepNext/>
        <w:keepLines/>
        <w:spacing w:before="60"/>
        <w:jc w:val="center"/>
        <w:rPr>
          <w:rFonts w:ascii="Arial" w:hAnsi="Arial"/>
          <w:b/>
          <w:lang w:eastAsia="en-US"/>
        </w:rPr>
      </w:pPr>
      <w:r>
        <w:rPr>
          <w:rFonts w:ascii="Arial" w:hAnsi="Arial"/>
          <w:b/>
          <w:lang w:eastAsia="en-US"/>
        </w:rPr>
        <w:t xml:space="preserve">Table </w:t>
      </w:r>
      <w:r>
        <w:rPr>
          <w:rFonts w:ascii="Arial" w:hAnsi="Arial"/>
          <w:b/>
        </w:rPr>
        <w:t>5.4.20.1</w:t>
      </w:r>
      <w:r>
        <w:rPr>
          <w:rFonts w:ascii="Arial" w:hAnsi="Arial"/>
          <w:b/>
          <w:lang w:eastAsia="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585161" w14:paraId="0300B16D" w14:textId="77777777" w:rsidTr="00585161">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476BA29D"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E</w:t>
            </w:r>
            <w:r>
              <w:rPr>
                <w:rFonts w:ascii="Arial" w:hAnsi="Arial" w:cs="Arial"/>
                <w:b/>
                <w:sz w:val="18"/>
                <w:lang w:eastAsia="en-US"/>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074A4C69"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Uplink (UL) operating band</w:t>
            </w:r>
            <w:r>
              <w:rPr>
                <w:rFonts w:ascii="Arial" w:hAnsi="Arial" w:cs="Arial"/>
                <w:b/>
                <w:sz w:val="18"/>
                <w:lang w:eastAsia="en-US"/>
              </w:rPr>
              <w:br/>
              <w:t>BS receive</w:t>
            </w:r>
            <w:r>
              <w:rPr>
                <w:rFonts w:ascii="Arial" w:hAnsi="Arial" w:cs="Arial"/>
                <w:b/>
                <w:sz w:val="18"/>
                <w:lang w:eastAsia="en-US"/>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486216C9"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Downlink (DL) operating band</w:t>
            </w:r>
            <w:r>
              <w:rPr>
                <w:rFonts w:ascii="Arial" w:hAnsi="Arial" w:cs="Arial"/>
                <w:b/>
                <w:sz w:val="18"/>
                <w:lang w:eastAsia="en-US"/>
              </w:rPr>
              <w:br/>
              <w:t xml:space="preserve">BS transmit </w:t>
            </w:r>
            <w:r>
              <w:rPr>
                <w:rFonts w:ascii="Arial" w:hAnsi="Arial" w:cs="Arial"/>
                <w:b/>
                <w:sz w:val="18"/>
                <w:lang w:eastAsia="en-US"/>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7610F129"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Duplex Mode</w:t>
            </w:r>
          </w:p>
        </w:tc>
      </w:tr>
      <w:tr w:rsidR="00585161" w14:paraId="4DE3832A" w14:textId="77777777" w:rsidTr="00585161">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A35C11" w14:textId="77777777" w:rsidR="00585161" w:rsidRDefault="00585161">
            <w:pPr>
              <w:spacing w:after="0"/>
              <w:rPr>
                <w:rFonts w:ascii="Arial" w:hAnsi="Arial" w:cs="Arial"/>
                <w:b/>
                <w:sz w:val="18"/>
                <w:lang w:eastAsia="en-US"/>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320FDE3B"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UL_low</w:t>
            </w:r>
            <w:r>
              <w:rPr>
                <w:rFonts w:ascii="Arial" w:hAnsi="Arial" w:cs="Arial"/>
                <w:b/>
                <w:sz w:val="18"/>
                <w:lang w:eastAsia="en-US"/>
              </w:rPr>
              <w:t xml:space="preserve">   –  F</w:t>
            </w:r>
            <w:r>
              <w:rPr>
                <w:rFonts w:ascii="Arial" w:hAnsi="Arial" w:cs="Arial"/>
                <w:b/>
                <w:sz w:val="18"/>
                <w:vertAlign w:val="subscript"/>
                <w:lang w:eastAsia="en-US"/>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25CD570D"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F</w:t>
            </w:r>
            <w:r>
              <w:rPr>
                <w:rFonts w:ascii="Arial" w:hAnsi="Arial" w:cs="Arial"/>
                <w:b/>
                <w:sz w:val="18"/>
                <w:vertAlign w:val="subscript"/>
                <w:lang w:eastAsia="en-US"/>
              </w:rPr>
              <w:t>DL_low</w:t>
            </w:r>
            <w:r>
              <w:rPr>
                <w:rFonts w:ascii="Arial" w:hAnsi="Arial" w:cs="Arial"/>
                <w:b/>
                <w:sz w:val="18"/>
                <w:lang w:eastAsia="en-US"/>
              </w:rPr>
              <w:t xml:space="preserve">  –  F</w:t>
            </w:r>
            <w:r>
              <w:rPr>
                <w:rFonts w:ascii="Arial" w:hAnsi="Arial" w:cs="Arial"/>
                <w:b/>
                <w:sz w:val="18"/>
                <w:vertAlign w:val="subscript"/>
                <w:lang w:eastAsia="en-US"/>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914A7D" w14:textId="77777777" w:rsidR="00585161" w:rsidRDefault="00585161">
            <w:pPr>
              <w:spacing w:after="0"/>
              <w:rPr>
                <w:rFonts w:ascii="Arial" w:hAnsi="Arial" w:cs="Arial"/>
                <w:b/>
                <w:sz w:val="18"/>
                <w:lang w:eastAsia="en-US"/>
              </w:rPr>
            </w:pPr>
          </w:p>
        </w:tc>
      </w:tr>
      <w:tr w:rsidR="00585161" w14:paraId="5A446E76" w14:textId="77777777" w:rsidTr="00585161">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2C2BAF5C" w14:textId="77777777" w:rsidR="00585161" w:rsidRDefault="00585161">
            <w:pPr>
              <w:keepNext/>
              <w:keepLines/>
              <w:spacing w:after="0"/>
              <w:jc w:val="center"/>
              <w:rPr>
                <w:rFonts w:ascii="Arial" w:hAnsi="Arial" w:cs="Arial"/>
                <w:color w:val="000000"/>
                <w:sz w:val="18"/>
                <w:szCs w:val="18"/>
              </w:rPr>
            </w:pPr>
            <w:r>
              <w:rPr>
                <w:rFonts w:ascii="Arial" w:hAnsi="Arial" w:cs="Arial"/>
                <w:sz w:val="18"/>
                <w:szCs w:val="18"/>
              </w:rPr>
              <w:t>7</w:t>
            </w:r>
          </w:p>
        </w:tc>
        <w:tc>
          <w:tcPr>
            <w:tcW w:w="1368" w:type="dxa"/>
            <w:tcBorders>
              <w:top w:val="single" w:sz="4" w:space="0" w:color="auto"/>
              <w:left w:val="single" w:sz="4" w:space="0" w:color="auto"/>
              <w:bottom w:val="single" w:sz="4" w:space="0" w:color="auto"/>
              <w:right w:val="nil"/>
            </w:tcBorders>
            <w:vAlign w:val="center"/>
            <w:hideMark/>
          </w:tcPr>
          <w:p w14:paraId="22F332BE" w14:textId="77777777" w:rsidR="00585161" w:rsidRDefault="00585161">
            <w:pPr>
              <w:keepNext/>
              <w:keepLines/>
              <w:spacing w:after="0"/>
              <w:jc w:val="right"/>
              <w:rPr>
                <w:rFonts w:ascii="Arial" w:hAnsi="Arial" w:cs="Arial"/>
                <w:color w:val="000000"/>
                <w:sz w:val="18"/>
                <w:szCs w:val="18"/>
              </w:rPr>
            </w:pPr>
            <w:r>
              <w:rPr>
                <w:rFonts w:ascii="Arial" w:hAnsi="Arial" w:cs="Arial"/>
                <w:sz w:val="18"/>
                <w:szCs w:val="18"/>
              </w:rPr>
              <w:t>2500 MHz</w:t>
            </w:r>
          </w:p>
        </w:tc>
        <w:tc>
          <w:tcPr>
            <w:tcW w:w="576" w:type="dxa"/>
            <w:tcBorders>
              <w:top w:val="single" w:sz="4" w:space="0" w:color="auto"/>
              <w:left w:val="nil"/>
              <w:bottom w:val="single" w:sz="4" w:space="0" w:color="auto"/>
              <w:right w:val="nil"/>
            </w:tcBorders>
            <w:hideMark/>
          </w:tcPr>
          <w:p w14:paraId="66EE6017" w14:textId="77777777" w:rsidR="00585161" w:rsidRDefault="00585161">
            <w:pPr>
              <w:keepNext/>
              <w:keepLines/>
              <w:spacing w:after="0"/>
              <w:jc w:val="center"/>
              <w:rPr>
                <w:rFonts w:ascii="Arial" w:hAnsi="Arial" w:cs="Arial"/>
                <w:color w:val="000000"/>
                <w:sz w:val="18"/>
                <w:szCs w:val="18"/>
              </w:rPr>
            </w:pPr>
            <w:r>
              <w:rPr>
                <w:rFonts w:ascii="Arial" w:hAnsi="Arial" w:cs="Arial"/>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61E92D9E" w14:textId="77777777" w:rsidR="00585161" w:rsidRDefault="00585161">
            <w:pPr>
              <w:keepNext/>
              <w:keepLines/>
              <w:spacing w:after="0"/>
              <w:rPr>
                <w:rFonts w:ascii="Arial" w:hAnsi="Arial" w:cs="Arial"/>
                <w:color w:val="000000"/>
                <w:sz w:val="18"/>
                <w:szCs w:val="18"/>
              </w:rPr>
            </w:pPr>
            <w:r>
              <w:rPr>
                <w:rFonts w:ascii="Arial" w:hAnsi="Arial" w:cs="Arial"/>
                <w:sz w:val="18"/>
                <w:szCs w:val="18"/>
              </w:rPr>
              <w:t xml:space="preserve">2570 MHz </w:t>
            </w:r>
          </w:p>
        </w:tc>
        <w:tc>
          <w:tcPr>
            <w:tcW w:w="1385" w:type="dxa"/>
            <w:tcBorders>
              <w:top w:val="single" w:sz="4" w:space="0" w:color="auto"/>
              <w:left w:val="nil"/>
              <w:bottom w:val="single" w:sz="4" w:space="0" w:color="auto"/>
              <w:right w:val="nil"/>
            </w:tcBorders>
            <w:vAlign w:val="center"/>
            <w:hideMark/>
          </w:tcPr>
          <w:p w14:paraId="4987E961" w14:textId="77777777" w:rsidR="00585161" w:rsidRDefault="00585161">
            <w:pPr>
              <w:keepNext/>
              <w:keepLines/>
              <w:spacing w:after="0"/>
              <w:jc w:val="right"/>
              <w:rPr>
                <w:rFonts w:ascii="Arial" w:hAnsi="Arial" w:cs="Arial"/>
                <w:color w:val="000000"/>
                <w:sz w:val="18"/>
                <w:szCs w:val="18"/>
              </w:rPr>
            </w:pPr>
            <w:r>
              <w:rPr>
                <w:rFonts w:ascii="Arial" w:hAnsi="Arial" w:cs="Arial"/>
                <w:sz w:val="18"/>
                <w:szCs w:val="18"/>
              </w:rPr>
              <w:t>2620 MHz</w:t>
            </w:r>
          </w:p>
        </w:tc>
        <w:tc>
          <w:tcPr>
            <w:tcW w:w="353" w:type="dxa"/>
            <w:tcBorders>
              <w:top w:val="single" w:sz="4" w:space="0" w:color="auto"/>
              <w:left w:val="nil"/>
              <w:bottom w:val="single" w:sz="4" w:space="0" w:color="auto"/>
              <w:right w:val="nil"/>
            </w:tcBorders>
            <w:hideMark/>
          </w:tcPr>
          <w:p w14:paraId="7E11060D" w14:textId="77777777" w:rsidR="00585161" w:rsidRDefault="00585161">
            <w:pPr>
              <w:keepNext/>
              <w:keepLines/>
              <w:spacing w:after="0"/>
              <w:jc w:val="center"/>
              <w:rPr>
                <w:rFonts w:ascii="Arial" w:hAnsi="Arial" w:cs="Arial"/>
                <w:color w:val="000000"/>
                <w:sz w:val="18"/>
                <w:szCs w:val="18"/>
              </w:rPr>
            </w:pPr>
            <w:r>
              <w:rPr>
                <w:rFonts w:ascii="Arial" w:hAnsi="Arial" w:cs="Arial"/>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6E221C6D" w14:textId="77777777" w:rsidR="00585161" w:rsidRDefault="00585161">
            <w:pPr>
              <w:keepNext/>
              <w:keepLines/>
              <w:spacing w:after="0"/>
              <w:rPr>
                <w:rFonts w:ascii="Arial" w:hAnsi="Arial" w:cs="Arial"/>
                <w:color w:val="000000"/>
                <w:sz w:val="18"/>
                <w:szCs w:val="18"/>
              </w:rPr>
            </w:pPr>
            <w:r>
              <w:rPr>
                <w:rFonts w:ascii="Arial" w:hAnsi="Arial" w:cs="Arial"/>
                <w:sz w:val="18"/>
                <w:szCs w:val="18"/>
              </w:rPr>
              <w:t>2690 MHz</w:t>
            </w:r>
          </w:p>
        </w:tc>
        <w:tc>
          <w:tcPr>
            <w:tcW w:w="1010" w:type="dxa"/>
            <w:tcBorders>
              <w:top w:val="single" w:sz="4" w:space="0" w:color="auto"/>
              <w:left w:val="single" w:sz="4" w:space="0" w:color="auto"/>
              <w:bottom w:val="single" w:sz="4" w:space="0" w:color="auto"/>
              <w:right w:val="single" w:sz="4" w:space="0" w:color="auto"/>
            </w:tcBorders>
            <w:hideMark/>
          </w:tcPr>
          <w:p w14:paraId="2DA97D9B"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FDD</w:t>
            </w:r>
          </w:p>
        </w:tc>
      </w:tr>
      <w:tr w:rsidR="00585161" w14:paraId="22AE1999" w14:textId="77777777" w:rsidTr="00585161">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0E4E85D4" w14:textId="77777777" w:rsidR="00585161" w:rsidRDefault="00585161">
            <w:pPr>
              <w:keepNext/>
              <w:keepLines/>
              <w:spacing w:after="0"/>
              <w:jc w:val="center"/>
              <w:rPr>
                <w:rFonts w:ascii="Arial" w:hAnsi="Arial" w:cs="Arial"/>
                <w:sz w:val="18"/>
                <w:lang w:eastAsia="en-US"/>
              </w:rPr>
            </w:pPr>
            <w:r>
              <w:rPr>
                <w:rFonts w:ascii="Arial" w:hAnsi="Arial" w:cs="Arial"/>
                <w:color w:val="000000"/>
                <w:sz w:val="18"/>
                <w:szCs w:val="18"/>
              </w:rPr>
              <w:t>28</w:t>
            </w:r>
          </w:p>
        </w:tc>
        <w:tc>
          <w:tcPr>
            <w:tcW w:w="1368" w:type="dxa"/>
            <w:tcBorders>
              <w:top w:val="single" w:sz="4" w:space="0" w:color="auto"/>
              <w:left w:val="single" w:sz="4" w:space="0" w:color="auto"/>
              <w:bottom w:val="single" w:sz="4" w:space="0" w:color="auto"/>
              <w:right w:val="nil"/>
            </w:tcBorders>
            <w:vAlign w:val="center"/>
            <w:hideMark/>
          </w:tcPr>
          <w:p w14:paraId="7570CB23" w14:textId="77777777" w:rsidR="00585161" w:rsidRDefault="00585161">
            <w:pPr>
              <w:keepNext/>
              <w:keepLines/>
              <w:spacing w:after="0"/>
              <w:jc w:val="right"/>
              <w:rPr>
                <w:rFonts w:ascii="Arial" w:hAnsi="Arial" w:cs="Arial"/>
                <w:sz w:val="18"/>
                <w:lang w:eastAsia="en-US"/>
              </w:rPr>
            </w:pPr>
            <w:r>
              <w:rPr>
                <w:rFonts w:ascii="Arial" w:hAnsi="Arial" w:cs="Arial"/>
                <w:color w:val="000000"/>
                <w:sz w:val="18"/>
                <w:szCs w:val="18"/>
              </w:rPr>
              <w:t>703 MHz</w:t>
            </w:r>
          </w:p>
        </w:tc>
        <w:tc>
          <w:tcPr>
            <w:tcW w:w="576" w:type="dxa"/>
            <w:tcBorders>
              <w:top w:val="single" w:sz="4" w:space="0" w:color="auto"/>
              <w:left w:val="nil"/>
              <w:bottom w:val="single" w:sz="4" w:space="0" w:color="auto"/>
              <w:right w:val="nil"/>
            </w:tcBorders>
            <w:vAlign w:val="center"/>
            <w:hideMark/>
          </w:tcPr>
          <w:p w14:paraId="032DF59B" w14:textId="77777777" w:rsidR="00585161" w:rsidRDefault="00585161">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1533E067" w14:textId="77777777" w:rsidR="00585161" w:rsidRDefault="00585161">
            <w:pPr>
              <w:keepNext/>
              <w:keepLines/>
              <w:spacing w:after="0"/>
              <w:rPr>
                <w:rFonts w:ascii="Arial" w:hAnsi="Arial" w:cs="Arial"/>
                <w:sz w:val="18"/>
                <w:lang w:eastAsia="en-US"/>
              </w:rPr>
            </w:pPr>
            <w:r>
              <w:rPr>
                <w:rFonts w:ascii="Arial" w:hAnsi="Arial" w:cs="Arial"/>
                <w:color w:val="000000"/>
                <w:sz w:val="18"/>
                <w:szCs w:val="18"/>
              </w:rPr>
              <w:t>748 MHz</w:t>
            </w:r>
          </w:p>
        </w:tc>
        <w:tc>
          <w:tcPr>
            <w:tcW w:w="1385" w:type="dxa"/>
            <w:tcBorders>
              <w:top w:val="single" w:sz="4" w:space="0" w:color="auto"/>
              <w:left w:val="nil"/>
              <w:bottom w:val="single" w:sz="4" w:space="0" w:color="auto"/>
              <w:right w:val="nil"/>
            </w:tcBorders>
            <w:vAlign w:val="center"/>
            <w:hideMark/>
          </w:tcPr>
          <w:p w14:paraId="02347F87" w14:textId="77777777" w:rsidR="00585161" w:rsidRDefault="00585161">
            <w:pPr>
              <w:keepNext/>
              <w:keepLines/>
              <w:spacing w:after="0"/>
              <w:jc w:val="right"/>
              <w:rPr>
                <w:rFonts w:ascii="Arial" w:hAnsi="Arial" w:cs="Arial"/>
                <w:sz w:val="18"/>
                <w:lang w:eastAsia="en-US"/>
              </w:rPr>
            </w:pPr>
            <w:r>
              <w:rPr>
                <w:rFonts w:ascii="Arial" w:hAnsi="Arial" w:cs="Arial"/>
                <w:color w:val="000000"/>
                <w:sz w:val="18"/>
                <w:szCs w:val="18"/>
              </w:rPr>
              <w:t>758 MHz</w:t>
            </w:r>
          </w:p>
        </w:tc>
        <w:tc>
          <w:tcPr>
            <w:tcW w:w="353" w:type="dxa"/>
            <w:tcBorders>
              <w:top w:val="single" w:sz="4" w:space="0" w:color="auto"/>
              <w:left w:val="nil"/>
              <w:bottom w:val="single" w:sz="4" w:space="0" w:color="auto"/>
              <w:right w:val="nil"/>
            </w:tcBorders>
            <w:vAlign w:val="center"/>
            <w:hideMark/>
          </w:tcPr>
          <w:p w14:paraId="330D19B0" w14:textId="77777777" w:rsidR="00585161" w:rsidRDefault="00585161">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189F3EE6" w14:textId="77777777" w:rsidR="00585161" w:rsidRDefault="00585161">
            <w:pPr>
              <w:keepNext/>
              <w:keepLines/>
              <w:spacing w:after="0"/>
              <w:rPr>
                <w:rFonts w:ascii="Arial" w:hAnsi="Arial" w:cs="Arial"/>
                <w:sz w:val="18"/>
                <w:lang w:eastAsia="en-US"/>
              </w:rPr>
            </w:pPr>
            <w:r>
              <w:rPr>
                <w:rFonts w:ascii="Arial" w:hAnsi="Arial" w:cs="Arial"/>
                <w:color w:val="000000"/>
                <w:sz w:val="18"/>
                <w:szCs w:val="18"/>
              </w:rPr>
              <w:t>803 MHz</w:t>
            </w:r>
          </w:p>
        </w:tc>
        <w:tc>
          <w:tcPr>
            <w:tcW w:w="1010" w:type="dxa"/>
            <w:tcBorders>
              <w:top w:val="single" w:sz="4" w:space="0" w:color="auto"/>
              <w:left w:val="single" w:sz="4" w:space="0" w:color="auto"/>
              <w:bottom w:val="single" w:sz="4" w:space="0" w:color="auto"/>
              <w:right w:val="single" w:sz="4" w:space="0" w:color="auto"/>
            </w:tcBorders>
            <w:hideMark/>
          </w:tcPr>
          <w:p w14:paraId="303CAC63" w14:textId="77777777" w:rsidR="00585161" w:rsidRDefault="00585161">
            <w:pPr>
              <w:keepNext/>
              <w:keepLines/>
              <w:spacing w:after="0"/>
              <w:jc w:val="center"/>
              <w:rPr>
                <w:rFonts w:ascii="Arial" w:hAnsi="Arial" w:cs="Arial"/>
                <w:sz w:val="18"/>
                <w:lang w:eastAsia="en-US"/>
              </w:rPr>
            </w:pPr>
            <w:r>
              <w:rPr>
                <w:rFonts w:ascii="Arial" w:hAnsi="Arial" w:cs="Arial"/>
                <w:sz w:val="18"/>
                <w:lang w:eastAsia="en-US"/>
              </w:rPr>
              <w:t>FDD</w:t>
            </w:r>
          </w:p>
        </w:tc>
      </w:tr>
      <w:tr w:rsidR="00585161" w14:paraId="17E2F0BD" w14:textId="77777777" w:rsidTr="00585161">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0C18CEF0" w14:textId="77777777" w:rsidR="00585161" w:rsidRDefault="00585161">
            <w:pPr>
              <w:keepNext/>
              <w:keepLines/>
              <w:spacing w:after="0"/>
              <w:jc w:val="center"/>
              <w:rPr>
                <w:rFonts w:ascii="Arial" w:hAnsi="Arial" w:cs="Arial"/>
                <w:sz w:val="18"/>
                <w:lang w:eastAsia="en-US"/>
              </w:rPr>
            </w:pPr>
            <w:r>
              <w:rPr>
                <w:rFonts w:ascii="Arial" w:hAnsi="Arial" w:cs="Arial"/>
                <w:sz w:val="18"/>
                <w:lang w:eastAsia="en-US"/>
              </w:rPr>
              <w:t>40</w:t>
            </w:r>
          </w:p>
        </w:tc>
        <w:tc>
          <w:tcPr>
            <w:tcW w:w="1368" w:type="dxa"/>
            <w:tcBorders>
              <w:top w:val="single" w:sz="4" w:space="0" w:color="auto"/>
              <w:left w:val="single" w:sz="4" w:space="0" w:color="auto"/>
              <w:bottom w:val="single" w:sz="4" w:space="0" w:color="auto"/>
              <w:right w:val="nil"/>
            </w:tcBorders>
            <w:vAlign w:val="center"/>
            <w:hideMark/>
          </w:tcPr>
          <w:p w14:paraId="2EC78430" w14:textId="77777777" w:rsidR="00585161" w:rsidRDefault="00585161">
            <w:pPr>
              <w:keepNext/>
              <w:keepLines/>
              <w:spacing w:after="0"/>
              <w:jc w:val="right"/>
              <w:rPr>
                <w:rFonts w:ascii="Arial" w:hAnsi="Arial" w:cs="Arial"/>
                <w:sz w:val="18"/>
                <w:lang w:eastAsia="zh-CN"/>
              </w:rPr>
            </w:pPr>
            <w:r>
              <w:rPr>
                <w:rFonts w:ascii="Arial" w:hAnsi="Arial" w:cs="Arial"/>
                <w:color w:val="000000"/>
                <w:sz w:val="18"/>
                <w:szCs w:val="18"/>
              </w:rPr>
              <w:t>2300 MHz</w:t>
            </w:r>
          </w:p>
        </w:tc>
        <w:tc>
          <w:tcPr>
            <w:tcW w:w="576" w:type="dxa"/>
            <w:tcBorders>
              <w:top w:val="single" w:sz="4" w:space="0" w:color="auto"/>
              <w:left w:val="nil"/>
              <w:bottom w:val="single" w:sz="4" w:space="0" w:color="auto"/>
              <w:right w:val="nil"/>
            </w:tcBorders>
            <w:vAlign w:val="center"/>
            <w:hideMark/>
          </w:tcPr>
          <w:p w14:paraId="3726E55A" w14:textId="77777777" w:rsidR="00585161" w:rsidRDefault="00585161">
            <w:pPr>
              <w:keepNext/>
              <w:keepLines/>
              <w:spacing w:after="0"/>
              <w:jc w:val="center"/>
              <w:rPr>
                <w:rFonts w:ascii="Arial" w:hAnsi="Arial" w:cs="Arial"/>
                <w:sz w:val="18"/>
                <w:lang w:eastAsia="en-US"/>
              </w:rPr>
            </w:pPr>
            <w:r>
              <w:rPr>
                <w:rFonts w:ascii="Arial" w:hAnsi="Arial" w:cs="Arial"/>
                <w:color w:val="000000"/>
                <w:sz w:val="18"/>
                <w:szCs w:val="18"/>
              </w:rPr>
              <w:t>–</w:t>
            </w:r>
          </w:p>
        </w:tc>
        <w:tc>
          <w:tcPr>
            <w:tcW w:w="1310" w:type="dxa"/>
            <w:tcBorders>
              <w:top w:val="single" w:sz="4" w:space="0" w:color="auto"/>
              <w:left w:val="nil"/>
              <w:bottom w:val="single" w:sz="4" w:space="0" w:color="auto"/>
              <w:right w:val="single" w:sz="4" w:space="0" w:color="auto"/>
            </w:tcBorders>
            <w:vAlign w:val="center"/>
            <w:hideMark/>
          </w:tcPr>
          <w:p w14:paraId="6A398536" w14:textId="77777777" w:rsidR="00585161" w:rsidRDefault="00585161">
            <w:pPr>
              <w:keepNext/>
              <w:keepLines/>
              <w:spacing w:after="0"/>
              <w:rPr>
                <w:rFonts w:ascii="Arial" w:hAnsi="Arial" w:cs="Arial"/>
                <w:sz w:val="18"/>
                <w:lang w:eastAsia="zh-CN"/>
              </w:rPr>
            </w:pPr>
            <w:r>
              <w:rPr>
                <w:rFonts w:ascii="Arial" w:hAnsi="Arial" w:cs="Arial"/>
                <w:color w:val="000000"/>
                <w:sz w:val="18"/>
                <w:szCs w:val="18"/>
              </w:rPr>
              <w:t>2400 MHz</w:t>
            </w:r>
          </w:p>
        </w:tc>
        <w:tc>
          <w:tcPr>
            <w:tcW w:w="1385" w:type="dxa"/>
            <w:tcBorders>
              <w:top w:val="single" w:sz="4" w:space="0" w:color="auto"/>
              <w:left w:val="single" w:sz="4" w:space="0" w:color="auto"/>
              <w:bottom w:val="single" w:sz="4" w:space="0" w:color="auto"/>
              <w:right w:val="nil"/>
            </w:tcBorders>
            <w:vAlign w:val="center"/>
            <w:hideMark/>
          </w:tcPr>
          <w:p w14:paraId="3BB84873" w14:textId="77777777" w:rsidR="00585161" w:rsidRDefault="00585161">
            <w:pPr>
              <w:keepNext/>
              <w:keepLines/>
              <w:spacing w:after="0"/>
              <w:jc w:val="right"/>
              <w:rPr>
                <w:rFonts w:ascii="Arial" w:hAnsi="Arial" w:cs="Arial"/>
                <w:sz w:val="18"/>
              </w:rPr>
            </w:pPr>
            <w:r>
              <w:rPr>
                <w:rFonts w:ascii="Arial" w:hAnsi="Arial" w:cs="Arial"/>
                <w:color w:val="000000"/>
                <w:sz w:val="18"/>
                <w:szCs w:val="18"/>
              </w:rPr>
              <w:t>2300 MHz</w:t>
            </w:r>
          </w:p>
        </w:tc>
        <w:tc>
          <w:tcPr>
            <w:tcW w:w="353" w:type="dxa"/>
            <w:tcBorders>
              <w:top w:val="single" w:sz="4" w:space="0" w:color="auto"/>
              <w:left w:val="nil"/>
              <w:bottom w:val="single" w:sz="4" w:space="0" w:color="auto"/>
              <w:right w:val="nil"/>
            </w:tcBorders>
            <w:vAlign w:val="center"/>
            <w:hideMark/>
          </w:tcPr>
          <w:p w14:paraId="27C049D5" w14:textId="77777777" w:rsidR="00585161" w:rsidRDefault="00585161">
            <w:pPr>
              <w:keepNext/>
              <w:keepLines/>
              <w:spacing w:after="0"/>
              <w:jc w:val="center"/>
              <w:rPr>
                <w:rFonts w:ascii="Arial" w:hAnsi="Arial" w:cs="Arial"/>
                <w:sz w:val="18"/>
                <w:lang w:eastAsia="en-US"/>
              </w:rPr>
            </w:pPr>
            <w:r>
              <w:rPr>
                <w:rFonts w:ascii="Arial" w:hAnsi="Arial" w:cs="Arial"/>
                <w:color w:val="000000"/>
                <w:sz w:val="18"/>
                <w:szCs w:val="18"/>
              </w:rPr>
              <w:t>–</w:t>
            </w:r>
          </w:p>
        </w:tc>
        <w:tc>
          <w:tcPr>
            <w:tcW w:w="1339" w:type="dxa"/>
            <w:tcBorders>
              <w:top w:val="single" w:sz="4" w:space="0" w:color="auto"/>
              <w:left w:val="nil"/>
              <w:bottom w:val="single" w:sz="4" w:space="0" w:color="auto"/>
              <w:right w:val="single" w:sz="4" w:space="0" w:color="auto"/>
            </w:tcBorders>
            <w:vAlign w:val="center"/>
            <w:hideMark/>
          </w:tcPr>
          <w:p w14:paraId="16DD32FE" w14:textId="77777777" w:rsidR="00585161" w:rsidRDefault="00585161">
            <w:pPr>
              <w:keepNext/>
              <w:keepLines/>
              <w:spacing w:after="0"/>
              <w:rPr>
                <w:rFonts w:ascii="Arial" w:hAnsi="Arial" w:cs="Arial"/>
                <w:sz w:val="18"/>
                <w:lang w:eastAsia="zh-CN"/>
              </w:rPr>
            </w:pPr>
            <w:r>
              <w:rPr>
                <w:rFonts w:ascii="Arial" w:hAnsi="Arial" w:cs="Arial"/>
                <w:color w:val="000000"/>
                <w:sz w:val="18"/>
                <w:szCs w:val="18"/>
              </w:rPr>
              <w:t>2400 MHz</w:t>
            </w:r>
          </w:p>
        </w:tc>
        <w:tc>
          <w:tcPr>
            <w:tcW w:w="1010" w:type="dxa"/>
            <w:tcBorders>
              <w:top w:val="single" w:sz="4" w:space="0" w:color="auto"/>
              <w:left w:val="single" w:sz="4" w:space="0" w:color="auto"/>
              <w:bottom w:val="single" w:sz="4" w:space="0" w:color="auto"/>
              <w:right w:val="single" w:sz="4" w:space="0" w:color="auto"/>
            </w:tcBorders>
            <w:hideMark/>
          </w:tcPr>
          <w:p w14:paraId="3EFA001B" w14:textId="77777777" w:rsidR="00585161" w:rsidRDefault="00585161">
            <w:pPr>
              <w:keepNext/>
              <w:keepLines/>
              <w:spacing w:after="0"/>
              <w:jc w:val="center"/>
              <w:rPr>
                <w:rFonts w:ascii="Arial" w:hAnsi="Arial" w:cs="Arial"/>
                <w:sz w:val="18"/>
                <w:lang w:eastAsia="en-US"/>
              </w:rPr>
            </w:pPr>
            <w:r>
              <w:rPr>
                <w:rFonts w:ascii="Arial" w:hAnsi="Arial" w:cs="Arial"/>
                <w:sz w:val="18"/>
                <w:lang w:eastAsia="en-US"/>
              </w:rPr>
              <w:t>TDD</w:t>
            </w:r>
          </w:p>
        </w:tc>
      </w:tr>
    </w:tbl>
    <w:p w14:paraId="783A4FD5" w14:textId="77777777" w:rsidR="00585161" w:rsidRDefault="00585161" w:rsidP="00585161">
      <w:pPr>
        <w:spacing w:before="120" w:after="120"/>
        <w:rPr>
          <w:rFonts w:ascii="Arial" w:eastAsia="SimSun" w:hAnsi="Arial" w:cs="Arial"/>
          <w:b/>
          <w:lang w:eastAsia="en-US"/>
        </w:rPr>
      </w:pPr>
    </w:p>
    <w:p w14:paraId="7015A206" w14:textId="77777777" w:rsidR="00585161" w:rsidRDefault="00585161" w:rsidP="00585161">
      <w:pPr>
        <w:spacing w:before="120" w:after="120"/>
        <w:jc w:val="center"/>
        <w:rPr>
          <w:rFonts w:ascii="Arial" w:eastAsia="SimSun" w:hAnsi="Arial" w:cs="Arial"/>
          <w:b/>
          <w:lang w:eastAsia="en-US"/>
        </w:rPr>
      </w:pPr>
      <w:r>
        <w:rPr>
          <w:rFonts w:ascii="Arial" w:eastAsia="SimSun" w:hAnsi="Arial" w:cs="Arial"/>
          <w:b/>
          <w:lang w:eastAsia="en-US"/>
        </w:rPr>
        <w:t xml:space="preserve">Table </w:t>
      </w:r>
      <w:r>
        <w:rPr>
          <w:rFonts w:ascii="Arial" w:eastAsia="SimSun" w:hAnsi="Arial" w:cs="Arial"/>
          <w:b/>
          <w:lang w:eastAsia="ja-JP"/>
        </w:rPr>
        <w:t>5.4.20.1-2: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6"/>
        <w:gridCol w:w="1466"/>
        <w:gridCol w:w="777"/>
        <w:gridCol w:w="586"/>
        <w:gridCol w:w="586"/>
        <w:gridCol w:w="586"/>
        <w:gridCol w:w="635"/>
        <w:gridCol w:w="635"/>
        <w:gridCol w:w="780"/>
        <w:gridCol w:w="1187"/>
        <w:gridCol w:w="1286"/>
      </w:tblGrid>
      <w:tr w:rsidR="00585161" w14:paraId="57B6F7C7" w14:textId="77777777" w:rsidTr="00585161">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08F5C5EE" w14:textId="77777777" w:rsidR="00585161" w:rsidRDefault="00585161">
            <w:pPr>
              <w:spacing w:before="120" w:after="120"/>
              <w:jc w:val="center"/>
              <w:rPr>
                <w:rFonts w:ascii="Arial" w:eastAsia="SimSun" w:hAnsi="Arial" w:cs="Arial"/>
                <w:b/>
                <w:sz w:val="18"/>
                <w:szCs w:val="18"/>
                <w:lang w:eastAsia="en-US"/>
              </w:rPr>
            </w:pPr>
            <w:r>
              <w:rPr>
                <w:rFonts w:ascii="Arial" w:eastAsia="SimSun" w:hAnsi="Arial" w:cs="Arial"/>
                <w:b/>
                <w:sz w:val="18"/>
                <w:szCs w:val="18"/>
                <w:lang w:eastAsia="en-US"/>
              </w:rPr>
              <w:t>E-UTRA CA configuration / Bandwidth combination set</w:t>
            </w:r>
          </w:p>
        </w:tc>
      </w:tr>
      <w:tr w:rsidR="00585161" w14:paraId="6AF3308F" w14:textId="77777777" w:rsidTr="00585161">
        <w:trPr>
          <w:trHeight w:val="465"/>
          <w:jc w:val="center"/>
        </w:trPr>
        <w:tc>
          <w:tcPr>
            <w:tcW w:w="641" w:type="pct"/>
            <w:tcBorders>
              <w:top w:val="single" w:sz="4" w:space="0" w:color="auto"/>
              <w:left w:val="single" w:sz="4" w:space="0" w:color="auto"/>
              <w:bottom w:val="single" w:sz="4" w:space="0" w:color="auto"/>
              <w:right w:val="single" w:sz="4" w:space="0" w:color="auto"/>
            </w:tcBorders>
            <w:vAlign w:val="center"/>
            <w:hideMark/>
          </w:tcPr>
          <w:p w14:paraId="214C6F9A" w14:textId="77777777" w:rsidR="00585161" w:rsidRDefault="00585161">
            <w:pPr>
              <w:spacing w:before="120" w:after="120"/>
              <w:jc w:val="center"/>
              <w:rPr>
                <w:rFonts w:ascii="Arial" w:eastAsia="SimSun" w:hAnsi="Arial" w:cs="Arial"/>
                <w:b/>
                <w:lang w:eastAsia="en-US"/>
              </w:rPr>
            </w:pPr>
            <w:r>
              <w:rPr>
                <w:rFonts w:ascii="Arial" w:eastAsia="SimSun" w:hAnsi="Arial" w:cs="Arial"/>
                <w:b/>
                <w:sz w:val="18"/>
                <w:lang w:eastAsia="en-US"/>
              </w:rPr>
              <w:t>E-UTRA CA Configuration</w:t>
            </w:r>
          </w:p>
        </w:tc>
        <w:tc>
          <w:tcPr>
            <w:tcW w:w="714" w:type="pct"/>
            <w:tcBorders>
              <w:top w:val="single" w:sz="4" w:space="0" w:color="auto"/>
              <w:left w:val="single" w:sz="4" w:space="0" w:color="auto"/>
              <w:bottom w:val="single" w:sz="4" w:space="0" w:color="auto"/>
              <w:right w:val="single" w:sz="4" w:space="0" w:color="auto"/>
            </w:tcBorders>
            <w:vAlign w:val="center"/>
            <w:hideMark/>
          </w:tcPr>
          <w:p w14:paraId="0C62266A" w14:textId="77777777" w:rsidR="00585161" w:rsidRDefault="00585161">
            <w:pPr>
              <w:keepNext/>
              <w:keepLines/>
              <w:spacing w:after="0"/>
              <w:jc w:val="center"/>
              <w:rPr>
                <w:rFonts w:ascii="Arial" w:hAnsi="Arial" w:cs="Arial"/>
                <w:b/>
                <w:sz w:val="18"/>
                <w:lang w:eastAsia="ko-KR"/>
              </w:rPr>
            </w:pPr>
            <w:r>
              <w:rPr>
                <w:rFonts w:ascii="Arial" w:hAnsi="Arial" w:cs="Arial"/>
                <w:b/>
                <w:sz w:val="18"/>
                <w:lang w:eastAsia="ko-KR"/>
              </w:rPr>
              <w:t>Uplink CA configurations</w:t>
            </w:r>
          </w:p>
        </w:tc>
        <w:tc>
          <w:tcPr>
            <w:tcW w:w="429" w:type="pct"/>
            <w:tcBorders>
              <w:top w:val="single" w:sz="4" w:space="0" w:color="auto"/>
              <w:left w:val="single" w:sz="4" w:space="0" w:color="auto"/>
              <w:bottom w:val="single" w:sz="4" w:space="0" w:color="auto"/>
              <w:right w:val="single" w:sz="4" w:space="0" w:color="auto"/>
            </w:tcBorders>
            <w:vAlign w:val="center"/>
            <w:hideMark/>
          </w:tcPr>
          <w:p w14:paraId="2C685E37"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E-UTRA Bands</w:t>
            </w:r>
          </w:p>
        </w:tc>
        <w:tc>
          <w:tcPr>
            <w:tcW w:w="286" w:type="pct"/>
            <w:tcBorders>
              <w:top w:val="single" w:sz="4" w:space="0" w:color="auto"/>
              <w:left w:val="single" w:sz="4" w:space="0" w:color="auto"/>
              <w:bottom w:val="single" w:sz="4" w:space="0" w:color="auto"/>
              <w:right w:val="single" w:sz="4" w:space="0" w:color="auto"/>
            </w:tcBorders>
            <w:vAlign w:val="center"/>
            <w:hideMark/>
          </w:tcPr>
          <w:p w14:paraId="3AF3362D" w14:textId="77777777" w:rsidR="00585161" w:rsidRDefault="00585161">
            <w:pPr>
              <w:keepNext/>
              <w:keepLines/>
              <w:spacing w:after="0"/>
              <w:jc w:val="center"/>
              <w:rPr>
                <w:rFonts w:ascii="Arial" w:hAnsi="Arial" w:cs="Arial"/>
                <w:b/>
                <w:sz w:val="18"/>
                <w:lang w:eastAsia="ko-KR"/>
              </w:rPr>
            </w:pPr>
            <w:r>
              <w:rPr>
                <w:rFonts w:ascii="Arial" w:hAnsi="Arial" w:cs="Arial"/>
                <w:b/>
                <w:sz w:val="18"/>
                <w:lang w:eastAsia="en-US"/>
              </w:rPr>
              <w:t>1.4</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1F724028"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3</w:t>
            </w:r>
            <w:r>
              <w:rPr>
                <w:rFonts w:ascii="Arial" w:hAnsi="Arial" w:cs="Arial"/>
                <w:b/>
                <w:sz w:val="18"/>
                <w:lang w:eastAsia="en-US"/>
              </w:rPr>
              <w:br/>
              <w:t>MHz</w:t>
            </w:r>
          </w:p>
        </w:tc>
        <w:tc>
          <w:tcPr>
            <w:tcW w:w="286" w:type="pct"/>
            <w:tcBorders>
              <w:top w:val="single" w:sz="4" w:space="0" w:color="auto"/>
              <w:left w:val="single" w:sz="4" w:space="0" w:color="auto"/>
              <w:bottom w:val="single" w:sz="4" w:space="0" w:color="auto"/>
              <w:right w:val="single" w:sz="4" w:space="0" w:color="auto"/>
            </w:tcBorders>
            <w:vAlign w:val="center"/>
            <w:hideMark/>
          </w:tcPr>
          <w:p w14:paraId="7D13EFE8"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5</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00E78C06"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10</w:t>
            </w:r>
            <w:r>
              <w:rPr>
                <w:rFonts w:ascii="Arial" w:hAnsi="Arial" w:cs="Arial"/>
                <w:b/>
                <w:sz w:val="18"/>
                <w:lang w:eastAsia="en-US"/>
              </w:rPr>
              <w:br/>
              <w:t>MHz</w:t>
            </w:r>
          </w:p>
        </w:tc>
        <w:tc>
          <w:tcPr>
            <w:tcW w:w="357" w:type="pct"/>
            <w:tcBorders>
              <w:top w:val="single" w:sz="4" w:space="0" w:color="auto"/>
              <w:left w:val="single" w:sz="4" w:space="0" w:color="auto"/>
              <w:bottom w:val="single" w:sz="4" w:space="0" w:color="auto"/>
              <w:right w:val="single" w:sz="4" w:space="0" w:color="auto"/>
            </w:tcBorders>
            <w:vAlign w:val="center"/>
            <w:hideMark/>
          </w:tcPr>
          <w:p w14:paraId="4DF375A8"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15</w:t>
            </w:r>
            <w:r>
              <w:rPr>
                <w:rFonts w:ascii="Arial" w:hAnsi="Arial" w:cs="Arial"/>
                <w:b/>
                <w:sz w:val="18"/>
                <w:lang w:eastAsia="en-US"/>
              </w:rPr>
              <w:br/>
              <w:t>MHz</w:t>
            </w:r>
          </w:p>
        </w:tc>
        <w:tc>
          <w:tcPr>
            <w:tcW w:w="430" w:type="pct"/>
            <w:tcBorders>
              <w:top w:val="single" w:sz="4" w:space="0" w:color="auto"/>
              <w:left w:val="single" w:sz="4" w:space="0" w:color="auto"/>
              <w:bottom w:val="single" w:sz="4" w:space="0" w:color="auto"/>
              <w:right w:val="single" w:sz="4" w:space="0" w:color="auto"/>
            </w:tcBorders>
            <w:vAlign w:val="center"/>
            <w:hideMark/>
          </w:tcPr>
          <w:p w14:paraId="0FF57FB5"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20</w:t>
            </w:r>
            <w:r>
              <w:rPr>
                <w:rFonts w:ascii="Arial" w:hAnsi="Arial" w:cs="Arial"/>
                <w:b/>
                <w:sz w:val="18"/>
                <w:lang w:eastAsia="en-US"/>
              </w:rPr>
              <w:br/>
              <w:t>MHz</w:t>
            </w:r>
          </w:p>
        </w:tc>
        <w:tc>
          <w:tcPr>
            <w:tcW w:w="572" w:type="pct"/>
            <w:tcBorders>
              <w:top w:val="single" w:sz="4" w:space="0" w:color="auto"/>
              <w:left w:val="single" w:sz="4" w:space="0" w:color="auto"/>
              <w:bottom w:val="single" w:sz="4" w:space="0" w:color="auto"/>
              <w:right w:val="single" w:sz="4" w:space="0" w:color="auto"/>
            </w:tcBorders>
            <w:vAlign w:val="center"/>
            <w:hideMark/>
          </w:tcPr>
          <w:p w14:paraId="5831013E"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Maximum aggregated bandwidth</w:t>
            </w:r>
          </w:p>
          <w:p w14:paraId="6B099418"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[MHz]</w:t>
            </w:r>
          </w:p>
        </w:tc>
        <w:tc>
          <w:tcPr>
            <w:tcW w:w="642" w:type="pct"/>
            <w:tcBorders>
              <w:top w:val="single" w:sz="4" w:space="0" w:color="auto"/>
              <w:left w:val="single" w:sz="4" w:space="0" w:color="auto"/>
              <w:bottom w:val="single" w:sz="4" w:space="0" w:color="auto"/>
              <w:right w:val="single" w:sz="4" w:space="0" w:color="auto"/>
            </w:tcBorders>
            <w:vAlign w:val="center"/>
            <w:hideMark/>
          </w:tcPr>
          <w:p w14:paraId="69833E20"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Bandwidth combination set</w:t>
            </w:r>
          </w:p>
        </w:tc>
      </w:tr>
      <w:tr w:rsidR="00585161" w14:paraId="66C66513" w14:textId="77777777" w:rsidTr="00585161">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0E9ABD1D" w14:textId="77777777" w:rsidR="00585161" w:rsidRDefault="00585161">
            <w:pPr>
              <w:keepNext/>
              <w:keepLines/>
              <w:spacing w:after="0"/>
              <w:jc w:val="center"/>
              <w:rPr>
                <w:rFonts w:ascii="Arial" w:eastAsia="Calibri" w:hAnsi="Arial"/>
                <w:sz w:val="18"/>
                <w:lang w:val="en-US" w:eastAsia="ja-JP"/>
              </w:rPr>
            </w:pPr>
            <w:r>
              <w:rPr>
                <w:rFonts w:ascii="Arial" w:eastAsia="Calibri" w:hAnsi="Arial"/>
                <w:sz w:val="18"/>
                <w:lang w:eastAsia="ja-JP"/>
              </w:rPr>
              <w:t>CA_7A-28A-40A</w:t>
            </w:r>
          </w:p>
        </w:tc>
        <w:tc>
          <w:tcPr>
            <w:tcW w:w="714" w:type="pct"/>
            <w:tcBorders>
              <w:top w:val="single" w:sz="4" w:space="0" w:color="auto"/>
              <w:left w:val="single" w:sz="4" w:space="0" w:color="auto"/>
              <w:bottom w:val="nil"/>
              <w:right w:val="single" w:sz="4" w:space="0" w:color="auto"/>
            </w:tcBorders>
            <w:vAlign w:val="center"/>
            <w:hideMark/>
          </w:tcPr>
          <w:p w14:paraId="6155A905"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CA_7A-28A</w:t>
            </w:r>
          </w:p>
          <w:p w14:paraId="2E421A75"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CA_7A-40A</w:t>
            </w:r>
          </w:p>
          <w:p w14:paraId="38FDB4B9"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CA_28A-40A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780AFC37"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587AB01B"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75C2EBD3"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51DDECB2"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9CE49FF"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09F9939B"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46A05E3A"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114BA466"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60</w:t>
            </w:r>
          </w:p>
        </w:tc>
        <w:tc>
          <w:tcPr>
            <w:tcW w:w="642" w:type="pct"/>
            <w:tcBorders>
              <w:top w:val="single" w:sz="4" w:space="0" w:color="auto"/>
              <w:left w:val="single" w:sz="4" w:space="0" w:color="auto"/>
              <w:bottom w:val="nil"/>
              <w:right w:val="single" w:sz="4" w:space="0" w:color="auto"/>
            </w:tcBorders>
            <w:vAlign w:val="center"/>
            <w:hideMark/>
          </w:tcPr>
          <w:p w14:paraId="1DEEA1EB"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0</w:t>
            </w:r>
          </w:p>
        </w:tc>
      </w:tr>
      <w:tr w:rsidR="00585161" w14:paraId="437E9BF8" w14:textId="77777777" w:rsidTr="00585161">
        <w:trPr>
          <w:trHeight w:val="235"/>
          <w:jc w:val="center"/>
        </w:trPr>
        <w:tc>
          <w:tcPr>
            <w:tcW w:w="641" w:type="pct"/>
            <w:tcBorders>
              <w:top w:val="nil"/>
              <w:left w:val="single" w:sz="4" w:space="0" w:color="auto"/>
              <w:bottom w:val="nil"/>
              <w:right w:val="single" w:sz="4" w:space="0" w:color="auto"/>
            </w:tcBorders>
            <w:vAlign w:val="center"/>
          </w:tcPr>
          <w:p w14:paraId="64206649" w14:textId="77777777" w:rsidR="00585161" w:rsidRDefault="00585161">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4A00FD4C" w14:textId="77777777" w:rsidR="00585161" w:rsidRDefault="00585161">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23023357"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28</w:t>
            </w:r>
          </w:p>
        </w:tc>
        <w:tc>
          <w:tcPr>
            <w:tcW w:w="286" w:type="pct"/>
            <w:tcBorders>
              <w:top w:val="single" w:sz="4" w:space="0" w:color="auto"/>
              <w:left w:val="single" w:sz="4" w:space="0" w:color="auto"/>
              <w:bottom w:val="single" w:sz="4" w:space="0" w:color="auto"/>
              <w:right w:val="single" w:sz="4" w:space="0" w:color="auto"/>
            </w:tcBorders>
            <w:vAlign w:val="center"/>
          </w:tcPr>
          <w:p w14:paraId="26784535"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6F03C95C"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7F50B6B8"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67EAB0D"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474F574"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25F933EA"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64496A81" w14:textId="77777777" w:rsidR="00585161" w:rsidRDefault="00585161">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6F87B02D" w14:textId="77777777" w:rsidR="00585161" w:rsidRDefault="00585161">
            <w:pPr>
              <w:keepNext/>
              <w:keepLines/>
              <w:spacing w:after="0"/>
              <w:jc w:val="center"/>
              <w:rPr>
                <w:rFonts w:ascii="Arial" w:eastAsia="Calibri" w:hAnsi="Arial"/>
                <w:sz w:val="18"/>
                <w:lang w:eastAsia="ja-JP"/>
              </w:rPr>
            </w:pPr>
          </w:p>
        </w:tc>
      </w:tr>
      <w:tr w:rsidR="00585161" w14:paraId="622F873A" w14:textId="77777777" w:rsidTr="00585161">
        <w:trPr>
          <w:trHeight w:val="235"/>
          <w:jc w:val="center"/>
        </w:trPr>
        <w:tc>
          <w:tcPr>
            <w:tcW w:w="641" w:type="pct"/>
            <w:tcBorders>
              <w:top w:val="nil"/>
              <w:left w:val="single" w:sz="4" w:space="0" w:color="auto"/>
              <w:bottom w:val="single" w:sz="4" w:space="0" w:color="auto"/>
              <w:right w:val="single" w:sz="4" w:space="0" w:color="auto"/>
            </w:tcBorders>
            <w:vAlign w:val="center"/>
          </w:tcPr>
          <w:p w14:paraId="6B32490A" w14:textId="77777777" w:rsidR="00585161" w:rsidRDefault="00585161">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0328FD92" w14:textId="77777777" w:rsidR="00585161" w:rsidRDefault="00585161">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5694841C"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86" w:type="pct"/>
            <w:tcBorders>
              <w:top w:val="single" w:sz="4" w:space="0" w:color="auto"/>
              <w:left w:val="single" w:sz="4" w:space="0" w:color="auto"/>
              <w:bottom w:val="single" w:sz="4" w:space="0" w:color="auto"/>
              <w:right w:val="single" w:sz="4" w:space="0" w:color="auto"/>
            </w:tcBorders>
            <w:vAlign w:val="center"/>
          </w:tcPr>
          <w:p w14:paraId="1A9CF740"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12C60AE6"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529CD951"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6649E85E"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3C644639"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6DE6DE02"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single" w:sz="4" w:space="0" w:color="auto"/>
              <w:right w:val="single" w:sz="4" w:space="0" w:color="auto"/>
            </w:tcBorders>
            <w:vAlign w:val="center"/>
          </w:tcPr>
          <w:p w14:paraId="4CDFE2BE" w14:textId="77777777" w:rsidR="00585161" w:rsidRDefault="00585161">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440A8224" w14:textId="77777777" w:rsidR="00585161" w:rsidRDefault="00585161">
            <w:pPr>
              <w:keepNext/>
              <w:keepLines/>
              <w:spacing w:after="0"/>
              <w:jc w:val="center"/>
              <w:rPr>
                <w:rFonts w:ascii="Arial" w:eastAsia="Calibri" w:hAnsi="Arial"/>
                <w:sz w:val="18"/>
                <w:lang w:eastAsia="ja-JP"/>
              </w:rPr>
            </w:pPr>
          </w:p>
        </w:tc>
      </w:tr>
      <w:tr w:rsidR="00585161" w14:paraId="039177F8" w14:textId="77777777" w:rsidTr="00585161">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5463A857"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CA_7A-28A-40A-40A</w:t>
            </w:r>
          </w:p>
        </w:tc>
        <w:tc>
          <w:tcPr>
            <w:tcW w:w="714" w:type="pct"/>
            <w:tcBorders>
              <w:top w:val="single" w:sz="4" w:space="0" w:color="auto"/>
              <w:left w:val="single" w:sz="4" w:space="0" w:color="auto"/>
              <w:bottom w:val="nil"/>
              <w:right w:val="single" w:sz="4" w:space="0" w:color="auto"/>
            </w:tcBorders>
            <w:vAlign w:val="center"/>
            <w:hideMark/>
          </w:tcPr>
          <w:p w14:paraId="0E3DFD81"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CA_7A-28A</w:t>
            </w:r>
          </w:p>
          <w:p w14:paraId="7B3306EA"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CA_7A-40A</w:t>
            </w:r>
          </w:p>
          <w:p w14:paraId="6F9D4307"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CA_28A-40A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7F2165D7"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3F4CE483"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03E755BA"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5CD075C5"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442DF0F"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47409C8"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02A81481"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052739FC"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80</w:t>
            </w:r>
          </w:p>
        </w:tc>
        <w:tc>
          <w:tcPr>
            <w:tcW w:w="642" w:type="pct"/>
            <w:tcBorders>
              <w:top w:val="single" w:sz="4" w:space="0" w:color="auto"/>
              <w:left w:val="single" w:sz="4" w:space="0" w:color="auto"/>
              <w:bottom w:val="nil"/>
              <w:right w:val="single" w:sz="4" w:space="0" w:color="auto"/>
            </w:tcBorders>
            <w:vAlign w:val="center"/>
            <w:hideMark/>
          </w:tcPr>
          <w:p w14:paraId="4CE836F7"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0</w:t>
            </w:r>
          </w:p>
        </w:tc>
      </w:tr>
      <w:tr w:rsidR="00585161" w14:paraId="7DFBB476" w14:textId="77777777" w:rsidTr="00585161">
        <w:trPr>
          <w:trHeight w:val="235"/>
          <w:jc w:val="center"/>
        </w:trPr>
        <w:tc>
          <w:tcPr>
            <w:tcW w:w="641" w:type="pct"/>
            <w:tcBorders>
              <w:top w:val="nil"/>
              <w:left w:val="single" w:sz="4" w:space="0" w:color="auto"/>
              <w:bottom w:val="nil"/>
              <w:right w:val="single" w:sz="4" w:space="0" w:color="auto"/>
            </w:tcBorders>
            <w:vAlign w:val="center"/>
          </w:tcPr>
          <w:p w14:paraId="7EB40BE7" w14:textId="77777777" w:rsidR="00585161" w:rsidRDefault="00585161">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5C39A091" w14:textId="77777777" w:rsidR="00585161" w:rsidRDefault="00585161">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29D1BA10"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28</w:t>
            </w:r>
          </w:p>
        </w:tc>
        <w:tc>
          <w:tcPr>
            <w:tcW w:w="286" w:type="pct"/>
            <w:tcBorders>
              <w:top w:val="single" w:sz="4" w:space="0" w:color="auto"/>
              <w:left w:val="single" w:sz="4" w:space="0" w:color="auto"/>
              <w:bottom w:val="single" w:sz="4" w:space="0" w:color="auto"/>
              <w:right w:val="single" w:sz="4" w:space="0" w:color="auto"/>
            </w:tcBorders>
            <w:vAlign w:val="center"/>
          </w:tcPr>
          <w:p w14:paraId="6DDBB40D"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2097586D"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69281141"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12AEBA4"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269EC42D"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33D8C4C5"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1E018BEA" w14:textId="77777777" w:rsidR="00585161" w:rsidRDefault="00585161">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3C615B63" w14:textId="77777777" w:rsidR="00585161" w:rsidRDefault="00585161">
            <w:pPr>
              <w:keepNext/>
              <w:keepLines/>
              <w:spacing w:after="0"/>
              <w:jc w:val="center"/>
              <w:rPr>
                <w:rFonts w:ascii="Arial" w:eastAsia="Calibri" w:hAnsi="Arial"/>
                <w:sz w:val="18"/>
                <w:lang w:eastAsia="ja-JP"/>
              </w:rPr>
            </w:pPr>
          </w:p>
        </w:tc>
      </w:tr>
      <w:tr w:rsidR="00585161" w14:paraId="4E052EEA" w14:textId="77777777" w:rsidTr="00585161">
        <w:trPr>
          <w:trHeight w:val="235"/>
          <w:jc w:val="center"/>
        </w:trPr>
        <w:tc>
          <w:tcPr>
            <w:tcW w:w="641" w:type="pct"/>
            <w:tcBorders>
              <w:top w:val="nil"/>
              <w:left w:val="single" w:sz="4" w:space="0" w:color="auto"/>
              <w:bottom w:val="single" w:sz="4" w:space="0" w:color="auto"/>
              <w:right w:val="single" w:sz="4" w:space="0" w:color="auto"/>
            </w:tcBorders>
            <w:vAlign w:val="center"/>
          </w:tcPr>
          <w:p w14:paraId="3C47085B" w14:textId="77777777" w:rsidR="00585161" w:rsidRDefault="00585161">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0C185DB5" w14:textId="77777777" w:rsidR="00585161" w:rsidRDefault="00585161">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1DCFA9A5"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42ABDDF5"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See CA_40A-40A Bandwidth Combination Set 1 in Table 5.6A.1-3</w:t>
            </w:r>
          </w:p>
        </w:tc>
        <w:tc>
          <w:tcPr>
            <w:tcW w:w="572" w:type="pct"/>
            <w:tcBorders>
              <w:top w:val="nil"/>
              <w:left w:val="single" w:sz="4" w:space="0" w:color="auto"/>
              <w:bottom w:val="single" w:sz="4" w:space="0" w:color="auto"/>
              <w:right w:val="single" w:sz="4" w:space="0" w:color="auto"/>
            </w:tcBorders>
            <w:vAlign w:val="center"/>
          </w:tcPr>
          <w:p w14:paraId="566ED0A0" w14:textId="77777777" w:rsidR="00585161" w:rsidRDefault="00585161">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7446750B" w14:textId="77777777" w:rsidR="00585161" w:rsidRDefault="00585161">
            <w:pPr>
              <w:keepNext/>
              <w:keepLines/>
              <w:spacing w:after="0"/>
              <w:jc w:val="center"/>
              <w:rPr>
                <w:rFonts w:ascii="Arial" w:eastAsia="Calibri" w:hAnsi="Arial"/>
                <w:sz w:val="18"/>
                <w:lang w:eastAsia="ja-JP"/>
              </w:rPr>
            </w:pPr>
          </w:p>
        </w:tc>
      </w:tr>
      <w:tr w:rsidR="00585161" w14:paraId="2DEB3E04" w14:textId="77777777" w:rsidTr="00585161">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37E5B407"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CA_7A-28A-40C</w:t>
            </w:r>
          </w:p>
        </w:tc>
        <w:tc>
          <w:tcPr>
            <w:tcW w:w="714" w:type="pct"/>
            <w:tcBorders>
              <w:top w:val="single" w:sz="4" w:space="0" w:color="auto"/>
              <w:left w:val="single" w:sz="4" w:space="0" w:color="auto"/>
              <w:bottom w:val="nil"/>
              <w:right w:val="single" w:sz="4" w:space="0" w:color="auto"/>
            </w:tcBorders>
            <w:vAlign w:val="center"/>
            <w:hideMark/>
          </w:tcPr>
          <w:p w14:paraId="02385567"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CA_7A-28A</w:t>
            </w:r>
          </w:p>
          <w:p w14:paraId="4630F043"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CA_7A-40A</w:t>
            </w:r>
          </w:p>
          <w:p w14:paraId="5E7E1BBF"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CA_28A-40A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26FB6453"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15449A3F"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03DE316A"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7E1A70C4"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765176C"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C406CC4"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2E996F93"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4F5A221C"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80</w:t>
            </w:r>
          </w:p>
        </w:tc>
        <w:tc>
          <w:tcPr>
            <w:tcW w:w="642" w:type="pct"/>
            <w:tcBorders>
              <w:top w:val="single" w:sz="4" w:space="0" w:color="auto"/>
              <w:left w:val="single" w:sz="4" w:space="0" w:color="auto"/>
              <w:bottom w:val="nil"/>
              <w:right w:val="single" w:sz="4" w:space="0" w:color="auto"/>
            </w:tcBorders>
            <w:vAlign w:val="center"/>
            <w:hideMark/>
          </w:tcPr>
          <w:p w14:paraId="4FDB5F7E"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0</w:t>
            </w:r>
          </w:p>
        </w:tc>
      </w:tr>
      <w:tr w:rsidR="00585161" w14:paraId="47DC2B00" w14:textId="77777777" w:rsidTr="00585161">
        <w:trPr>
          <w:trHeight w:val="235"/>
          <w:jc w:val="center"/>
        </w:trPr>
        <w:tc>
          <w:tcPr>
            <w:tcW w:w="641" w:type="pct"/>
            <w:tcBorders>
              <w:top w:val="nil"/>
              <w:left w:val="single" w:sz="4" w:space="0" w:color="auto"/>
              <w:bottom w:val="nil"/>
              <w:right w:val="single" w:sz="4" w:space="0" w:color="auto"/>
            </w:tcBorders>
            <w:vAlign w:val="center"/>
          </w:tcPr>
          <w:p w14:paraId="34B6DFBE" w14:textId="77777777" w:rsidR="00585161" w:rsidRDefault="00585161">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66B25004" w14:textId="77777777" w:rsidR="00585161" w:rsidRDefault="00585161">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61B49B0B"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28</w:t>
            </w:r>
          </w:p>
        </w:tc>
        <w:tc>
          <w:tcPr>
            <w:tcW w:w="286" w:type="pct"/>
            <w:tcBorders>
              <w:top w:val="single" w:sz="4" w:space="0" w:color="auto"/>
              <w:left w:val="single" w:sz="4" w:space="0" w:color="auto"/>
              <w:bottom w:val="single" w:sz="4" w:space="0" w:color="auto"/>
              <w:right w:val="single" w:sz="4" w:space="0" w:color="auto"/>
            </w:tcBorders>
            <w:vAlign w:val="center"/>
          </w:tcPr>
          <w:p w14:paraId="68ACDCEB"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4AA4211A"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1596B458"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1915BE6"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07F6EC7"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43C9BB88"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2D2C382F" w14:textId="77777777" w:rsidR="00585161" w:rsidRDefault="00585161">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14742C82" w14:textId="77777777" w:rsidR="00585161" w:rsidRDefault="00585161">
            <w:pPr>
              <w:keepNext/>
              <w:keepLines/>
              <w:spacing w:after="0"/>
              <w:jc w:val="center"/>
              <w:rPr>
                <w:rFonts w:ascii="Arial" w:eastAsia="Calibri" w:hAnsi="Arial"/>
                <w:sz w:val="18"/>
                <w:lang w:eastAsia="ja-JP"/>
              </w:rPr>
            </w:pPr>
          </w:p>
        </w:tc>
      </w:tr>
      <w:tr w:rsidR="00585161" w14:paraId="78B257E7" w14:textId="77777777" w:rsidTr="00585161">
        <w:trPr>
          <w:trHeight w:val="235"/>
          <w:jc w:val="center"/>
        </w:trPr>
        <w:tc>
          <w:tcPr>
            <w:tcW w:w="641" w:type="pct"/>
            <w:tcBorders>
              <w:top w:val="nil"/>
              <w:left w:val="single" w:sz="4" w:space="0" w:color="auto"/>
              <w:bottom w:val="single" w:sz="4" w:space="0" w:color="auto"/>
              <w:right w:val="single" w:sz="4" w:space="0" w:color="auto"/>
            </w:tcBorders>
            <w:vAlign w:val="center"/>
          </w:tcPr>
          <w:p w14:paraId="646A8C8B" w14:textId="77777777" w:rsidR="00585161" w:rsidRDefault="00585161">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669E9FC3" w14:textId="77777777" w:rsidR="00585161" w:rsidRDefault="00585161">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6E63F1ED"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0B44F521"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See CA_40C Bandwidth Combination Set 0 in Table 5.6A.1-1</w:t>
            </w:r>
          </w:p>
        </w:tc>
        <w:tc>
          <w:tcPr>
            <w:tcW w:w="572" w:type="pct"/>
            <w:tcBorders>
              <w:top w:val="nil"/>
              <w:left w:val="single" w:sz="4" w:space="0" w:color="auto"/>
              <w:bottom w:val="single" w:sz="4" w:space="0" w:color="auto"/>
              <w:right w:val="single" w:sz="4" w:space="0" w:color="auto"/>
            </w:tcBorders>
            <w:vAlign w:val="center"/>
          </w:tcPr>
          <w:p w14:paraId="6F7CB958" w14:textId="77777777" w:rsidR="00585161" w:rsidRDefault="00585161">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1EDF5451" w14:textId="77777777" w:rsidR="00585161" w:rsidRDefault="00585161">
            <w:pPr>
              <w:keepNext/>
              <w:keepLines/>
              <w:spacing w:after="0"/>
              <w:jc w:val="center"/>
              <w:rPr>
                <w:rFonts w:ascii="Arial" w:eastAsia="Calibri" w:hAnsi="Arial"/>
                <w:sz w:val="18"/>
                <w:lang w:eastAsia="ja-JP"/>
              </w:rPr>
            </w:pPr>
          </w:p>
        </w:tc>
      </w:tr>
      <w:tr w:rsidR="00585161" w14:paraId="3ADFBFA3" w14:textId="77777777" w:rsidTr="00585161">
        <w:trPr>
          <w:trHeight w:val="235"/>
          <w:jc w:val="center"/>
        </w:trPr>
        <w:tc>
          <w:tcPr>
            <w:tcW w:w="641" w:type="pct"/>
            <w:tcBorders>
              <w:top w:val="single" w:sz="4" w:space="0" w:color="auto"/>
              <w:left w:val="single" w:sz="4" w:space="0" w:color="auto"/>
              <w:bottom w:val="nil"/>
              <w:right w:val="single" w:sz="4" w:space="0" w:color="auto"/>
            </w:tcBorders>
            <w:vAlign w:val="center"/>
            <w:hideMark/>
          </w:tcPr>
          <w:p w14:paraId="6CE326C3"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CA_7A-28A-40D</w:t>
            </w:r>
          </w:p>
        </w:tc>
        <w:tc>
          <w:tcPr>
            <w:tcW w:w="714" w:type="pct"/>
            <w:tcBorders>
              <w:top w:val="single" w:sz="4" w:space="0" w:color="auto"/>
              <w:left w:val="single" w:sz="4" w:space="0" w:color="auto"/>
              <w:bottom w:val="nil"/>
              <w:right w:val="single" w:sz="4" w:space="0" w:color="auto"/>
            </w:tcBorders>
            <w:vAlign w:val="center"/>
            <w:hideMark/>
          </w:tcPr>
          <w:p w14:paraId="6152EBC4"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CA_7A-28A</w:t>
            </w:r>
          </w:p>
          <w:p w14:paraId="452BB1D1"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CA_7A-40A</w:t>
            </w:r>
          </w:p>
          <w:p w14:paraId="3851832E"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CA_28A-40A</w:t>
            </w:r>
          </w:p>
        </w:tc>
        <w:tc>
          <w:tcPr>
            <w:tcW w:w="429" w:type="pct"/>
            <w:tcBorders>
              <w:top w:val="single" w:sz="4" w:space="0" w:color="auto"/>
              <w:left w:val="single" w:sz="4" w:space="0" w:color="auto"/>
              <w:bottom w:val="single" w:sz="4" w:space="0" w:color="auto"/>
              <w:right w:val="single" w:sz="4" w:space="0" w:color="auto"/>
            </w:tcBorders>
            <w:vAlign w:val="center"/>
            <w:hideMark/>
          </w:tcPr>
          <w:p w14:paraId="2A2256E6"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7</w:t>
            </w:r>
          </w:p>
        </w:tc>
        <w:tc>
          <w:tcPr>
            <w:tcW w:w="286" w:type="pct"/>
            <w:tcBorders>
              <w:top w:val="single" w:sz="4" w:space="0" w:color="auto"/>
              <w:left w:val="single" w:sz="4" w:space="0" w:color="auto"/>
              <w:bottom w:val="single" w:sz="4" w:space="0" w:color="auto"/>
              <w:right w:val="single" w:sz="4" w:space="0" w:color="auto"/>
            </w:tcBorders>
            <w:vAlign w:val="center"/>
          </w:tcPr>
          <w:p w14:paraId="026C9192"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1A19439E"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5643B301"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7E371D74"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2371E128"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62D7724D"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single" w:sz="4" w:space="0" w:color="auto"/>
              <w:left w:val="single" w:sz="4" w:space="0" w:color="auto"/>
              <w:bottom w:val="nil"/>
              <w:right w:val="single" w:sz="4" w:space="0" w:color="auto"/>
            </w:tcBorders>
            <w:vAlign w:val="center"/>
            <w:hideMark/>
          </w:tcPr>
          <w:p w14:paraId="7E48EBB4"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100</w:t>
            </w:r>
          </w:p>
        </w:tc>
        <w:tc>
          <w:tcPr>
            <w:tcW w:w="642" w:type="pct"/>
            <w:tcBorders>
              <w:top w:val="single" w:sz="4" w:space="0" w:color="auto"/>
              <w:left w:val="single" w:sz="4" w:space="0" w:color="auto"/>
              <w:bottom w:val="nil"/>
              <w:right w:val="single" w:sz="4" w:space="0" w:color="auto"/>
            </w:tcBorders>
            <w:vAlign w:val="center"/>
            <w:hideMark/>
          </w:tcPr>
          <w:p w14:paraId="4E8762A2"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0</w:t>
            </w:r>
          </w:p>
        </w:tc>
      </w:tr>
      <w:tr w:rsidR="00585161" w14:paraId="1ECCD880" w14:textId="77777777" w:rsidTr="00585161">
        <w:trPr>
          <w:trHeight w:val="235"/>
          <w:jc w:val="center"/>
        </w:trPr>
        <w:tc>
          <w:tcPr>
            <w:tcW w:w="641" w:type="pct"/>
            <w:tcBorders>
              <w:top w:val="nil"/>
              <w:left w:val="single" w:sz="4" w:space="0" w:color="auto"/>
              <w:bottom w:val="nil"/>
              <w:right w:val="single" w:sz="4" w:space="0" w:color="auto"/>
            </w:tcBorders>
            <w:vAlign w:val="center"/>
          </w:tcPr>
          <w:p w14:paraId="34C7A170" w14:textId="77777777" w:rsidR="00585161" w:rsidRDefault="00585161">
            <w:pPr>
              <w:keepNext/>
              <w:keepLines/>
              <w:spacing w:after="0"/>
              <w:jc w:val="center"/>
              <w:rPr>
                <w:rFonts w:ascii="Arial" w:eastAsia="Calibri" w:hAnsi="Arial"/>
                <w:sz w:val="18"/>
                <w:lang w:eastAsia="ja-JP"/>
              </w:rPr>
            </w:pPr>
          </w:p>
        </w:tc>
        <w:tc>
          <w:tcPr>
            <w:tcW w:w="714" w:type="pct"/>
            <w:tcBorders>
              <w:top w:val="nil"/>
              <w:left w:val="single" w:sz="4" w:space="0" w:color="auto"/>
              <w:bottom w:val="nil"/>
              <w:right w:val="single" w:sz="4" w:space="0" w:color="auto"/>
            </w:tcBorders>
            <w:vAlign w:val="center"/>
          </w:tcPr>
          <w:p w14:paraId="69891BA1" w14:textId="77777777" w:rsidR="00585161" w:rsidRDefault="00585161">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4BF5D670"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28</w:t>
            </w:r>
          </w:p>
        </w:tc>
        <w:tc>
          <w:tcPr>
            <w:tcW w:w="286" w:type="pct"/>
            <w:tcBorders>
              <w:top w:val="single" w:sz="4" w:space="0" w:color="auto"/>
              <w:left w:val="single" w:sz="4" w:space="0" w:color="auto"/>
              <w:bottom w:val="single" w:sz="4" w:space="0" w:color="auto"/>
              <w:right w:val="single" w:sz="4" w:space="0" w:color="auto"/>
            </w:tcBorders>
            <w:vAlign w:val="center"/>
          </w:tcPr>
          <w:p w14:paraId="3130768F"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tcPr>
          <w:p w14:paraId="2B4106B2" w14:textId="77777777" w:rsidR="00585161" w:rsidRDefault="00585161">
            <w:pPr>
              <w:keepNext/>
              <w:keepLines/>
              <w:spacing w:after="0"/>
              <w:jc w:val="center"/>
              <w:rPr>
                <w:rFonts w:ascii="Arial" w:eastAsia="Calibri" w:hAnsi="Arial"/>
                <w:sz w:val="18"/>
                <w:lang w:eastAsia="ja-JP"/>
              </w:rPr>
            </w:pPr>
          </w:p>
        </w:tc>
        <w:tc>
          <w:tcPr>
            <w:tcW w:w="286" w:type="pct"/>
            <w:tcBorders>
              <w:top w:val="single" w:sz="4" w:space="0" w:color="auto"/>
              <w:left w:val="single" w:sz="4" w:space="0" w:color="auto"/>
              <w:bottom w:val="single" w:sz="4" w:space="0" w:color="auto"/>
              <w:right w:val="single" w:sz="4" w:space="0" w:color="auto"/>
            </w:tcBorders>
            <w:vAlign w:val="center"/>
            <w:hideMark/>
          </w:tcPr>
          <w:p w14:paraId="78AA9DB9"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4471B1DA"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357" w:type="pct"/>
            <w:tcBorders>
              <w:top w:val="single" w:sz="4" w:space="0" w:color="auto"/>
              <w:left w:val="single" w:sz="4" w:space="0" w:color="auto"/>
              <w:bottom w:val="single" w:sz="4" w:space="0" w:color="auto"/>
              <w:right w:val="single" w:sz="4" w:space="0" w:color="auto"/>
            </w:tcBorders>
            <w:vAlign w:val="center"/>
            <w:hideMark/>
          </w:tcPr>
          <w:p w14:paraId="58C0C48C"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430" w:type="pct"/>
            <w:tcBorders>
              <w:top w:val="single" w:sz="4" w:space="0" w:color="auto"/>
              <w:left w:val="single" w:sz="4" w:space="0" w:color="auto"/>
              <w:bottom w:val="single" w:sz="4" w:space="0" w:color="auto"/>
              <w:right w:val="single" w:sz="4" w:space="0" w:color="auto"/>
            </w:tcBorders>
            <w:vAlign w:val="center"/>
            <w:hideMark/>
          </w:tcPr>
          <w:p w14:paraId="76410C38"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Yes</w:t>
            </w:r>
          </w:p>
        </w:tc>
        <w:tc>
          <w:tcPr>
            <w:tcW w:w="572" w:type="pct"/>
            <w:tcBorders>
              <w:top w:val="nil"/>
              <w:left w:val="single" w:sz="4" w:space="0" w:color="auto"/>
              <w:bottom w:val="nil"/>
              <w:right w:val="single" w:sz="4" w:space="0" w:color="auto"/>
            </w:tcBorders>
            <w:vAlign w:val="center"/>
          </w:tcPr>
          <w:p w14:paraId="387EA69F" w14:textId="77777777" w:rsidR="00585161" w:rsidRDefault="00585161">
            <w:pPr>
              <w:keepNext/>
              <w:keepLines/>
              <w:spacing w:after="0"/>
              <w:jc w:val="center"/>
              <w:rPr>
                <w:rFonts w:ascii="Arial" w:eastAsia="Calibri" w:hAnsi="Arial"/>
                <w:sz w:val="18"/>
                <w:lang w:eastAsia="ja-JP"/>
              </w:rPr>
            </w:pPr>
          </w:p>
        </w:tc>
        <w:tc>
          <w:tcPr>
            <w:tcW w:w="642" w:type="pct"/>
            <w:tcBorders>
              <w:top w:val="nil"/>
              <w:left w:val="single" w:sz="4" w:space="0" w:color="auto"/>
              <w:bottom w:val="nil"/>
              <w:right w:val="single" w:sz="4" w:space="0" w:color="auto"/>
            </w:tcBorders>
            <w:vAlign w:val="center"/>
          </w:tcPr>
          <w:p w14:paraId="6DCAF95A" w14:textId="77777777" w:rsidR="00585161" w:rsidRDefault="00585161">
            <w:pPr>
              <w:keepNext/>
              <w:keepLines/>
              <w:spacing w:after="0"/>
              <w:jc w:val="center"/>
              <w:rPr>
                <w:rFonts w:ascii="Arial" w:eastAsia="Calibri" w:hAnsi="Arial"/>
                <w:sz w:val="18"/>
                <w:lang w:eastAsia="ja-JP"/>
              </w:rPr>
            </w:pPr>
          </w:p>
        </w:tc>
      </w:tr>
      <w:tr w:rsidR="00585161" w14:paraId="02A40258" w14:textId="77777777" w:rsidTr="00585161">
        <w:trPr>
          <w:trHeight w:val="235"/>
          <w:jc w:val="center"/>
        </w:trPr>
        <w:tc>
          <w:tcPr>
            <w:tcW w:w="641" w:type="pct"/>
            <w:tcBorders>
              <w:top w:val="nil"/>
              <w:left w:val="single" w:sz="4" w:space="0" w:color="auto"/>
              <w:bottom w:val="single" w:sz="4" w:space="0" w:color="auto"/>
              <w:right w:val="single" w:sz="4" w:space="0" w:color="auto"/>
            </w:tcBorders>
            <w:vAlign w:val="center"/>
          </w:tcPr>
          <w:p w14:paraId="339A6212" w14:textId="77777777" w:rsidR="00585161" w:rsidRDefault="00585161">
            <w:pPr>
              <w:keepNext/>
              <w:keepLines/>
              <w:spacing w:after="0"/>
              <w:jc w:val="center"/>
              <w:rPr>
                <w:rFonts w:ascii="Arial" w:eastAsia="Calibri" w:hAnsi="Arial"/>
                <w:sz w:val="18"/>
                <w:lang w:eastAsia="ja-JP"/>
              </w:rPr>
            </w:pPr>
          </w:p>
        </w:tc>
        <w:tc>
          <w:tcPr>
            <w:tcW w:w="714" w:type="pct"/>
            <w:tcBorders>
              <w:top w:val="nil"/>
              <w:left w:val="single" w:sz="4" w:space="0" w:color="auto"/>
              <w:bottom w:val="single" w:sz="4" w:space="0" w:color="auto"/>
              <w:right w:val="single" w:sz="4" w:space="0" w:color="auto"/>
            </w:tcBorders>
            <w:vAlign w:val="center"/>
          </w:tcPr>
          <w:p w14:paraId="44B10F86" w14:textId="77777777" w:rsidR="00585161" w:rsidRDefault="00585161">
            <w:pPr>
              <w:keepNext/>
              <w:keepLines/>
              <w:spacing w:after="0"/>
              <w:jc w:val="center"/>
              <w:rPr>
                <w:rFonts w:ascii="Arial" w:eastAsia="Calibri" w:hAnsi="Arial"/>
                <w:sz w:val="18"/>
                <w:lang w:eastAsia="ja-JP"/>
              </w:rPr>
            </w:pPr>
          </w:p>
        </w:tc>
        <w:tc>
          <w:tcPr>
            <w:tcW w:w="429" w:type="pct"/>
            <w:tcBorders>
              <w:top w:val="single" w:sz="4" w:space="0" w:color="auto"/>
              <w:left w:val="single" w:sz="4" w:space="0" w:color="auto"/>
              <w:bottom w:val="single" w:sz="4" w:space="0" w:color="auto"/>
              <w:right w:val="single" w:sz="4" w:space="0" w:color="auto"/>
            </w:tcBorders>
            <w:vAlign w:val="center"/>
            <w:hideMark/>
          </w:tcPr>
          <w:p w14:paraId="57AD705A"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40</w:t>
            </w:r>
          </w:p>
        </w:tc>
        <w:tc>
          <w:tcPr>
            <w:tcW w:w="2002" w:type="pct"/>
            <w:gridSpan w:val="6"/>
            <w:tcBorders>
              <w:top w:val="single" w:sz="4" w:space="0" w:color="auto"/>
              <w:left w:val="single" w:sz="4" w:space="0" w:color="auto"/>
              <w:bottom w:val="single" w:sz="4" w:space="0" w:color="auto"/>
              <w:right w:val="single" w:sz="4" w:space="0" w:color="auto"/>
            </w:tcBorders>
            <w:vAlign w:val="center"/>
            <w:hideMark/>
          </w:tcPr>
          <w:p w14:paraId="33BC2362" w14:textId="77777777" w:rsidR="00585161" w:rsidRDefault="00585161">
            <w:pPr>
              <w:keepNext/>
              <w:keepLines/>
              <w:spacing w:after="0"/>
              <w:jc w:val="center"/>
              <w:rPr>
                <w:rFonts w:ascii="Arial" w:eastAsia="Calibri" w:hAnsi="Arial"/>
                <w:sz w:val="18"/>
                <w:lang w:eastAsia="ja-JP"/>
              </w:rPr>
            </w:pPr>
            <w:r>
              <w:rPr>
                <w:rFonts w:ascii="Arial" w:eastAsia="Calibri" w:hAnsi="Arial"/>
                <w:sz w:val="18"/>
                <w:lang w:eastAsia="ja-JP"/>
              </w:rPr>
              <w:t>See CA_40D Bandwidth Combination Set 0 in Table 5.6A.1-1</w:t>
            </w:r>
          </w:p>
        </w:tc>
        <w:tc>
          <w:tcPr>
            <w:tcW w:w="572" w:type="pct"/>
            <w:tcBorders>
              <w:top w:val="nil"/>
              <w:left w:val="single" w:sz="4" w:space="0" w:color="auto"/>
              <w:bottom w:val="single" w:sz="4" w:space="0" w:color="auto"/>
              <w:right w:val="single" w:sz="4" w:space="0" w:color="auto"/>
            </w:tcBorders>
            <w:vAlign w:val="center"/>
          </w:tcPr>
          <w:p w14:paraId="53A635A6" w14:textId="77777777" w:rsidR="00585161" w:rsidRDefault="00585161">
            <w:pPr>
              <w:keepNext/>
              <w:keepLines/>
              <w:spacing w:after="0"/>
              <w:jc w:val="center"/>
              <w:rPr>
                <w:rFonts w:ascii="Arial" w:eastAsia="Calibri" w:hAnsi="Arial"/>
                <w:sz w:val="18"/>
                <w:lang w:eastAsia="ja-JP"/>
              </w:rPr>
            </w:pPr>
          </w:p>
        </w:tc>
        <w:tc>
          <w:tcPr>
            <w:tcW w:w="642" w:type="pct"/>
            <w:tcBorders>
              <w:top w:val="nil"/>
              <w:left w:val="single" w:sz="4" w:space="0" w:color="auto"/>
              <w:bottom w:val="single" w:sz="4" w:space="0" w:color="auto"/>
              <w:right w:val="single" w:sz="4" w:space="0" w:color="auto"/>
            </w:tcBorders>
            <w:vAlign w:val="center"/>
          </w:tcPr>
          <w:p w14:paraId="2A651359" w14:textId="77777777" w:rsidR="00585161" w:rsidRDefault="00585161">
            <w:pPr>
              <w:keepNext/>
              <w:keepLines/>
              <w:spacing w:after="0"/>
              <w:jc w:val="center"/>
              <w:rPr>
                <w:rFonts w:ascii="Arial" w:eastAsia="Calibri" w:hAnsi="Arial"/>
                <w:sz w:val="18"/>
                <w:lang w:eastAsia="ja-JP"/>
              </w:rPr>
            </w:pPr>
          </w:p>
        </w:tc>
      </w:tr>
    </w:tbl>
    <w:p w14:paraId="68FAA89B" w14:textId="77777777" w:rsidR="00585161" w:rsidRDefault="00585161" w:rsidP="00585161">
      <w:pPr>
        <w:rPr>
          <w:lang w:eastAsia="en-US"/>
        </w:rPr>
      </w:pPr>
    </w:p>
    <w:p w14:paraId="73233CD1" w14:textId="77777777" w:rsidR="00585161" w:rsidRDefault="00585161" w:rsidP="00585161">
      <w:pPr>
        <w:keepNext/>
        <w:keepLines/>
        <w:spacing w:before="120"/>
        <w:ind w:left="864" w:hanging="864"/>
        <w:outlineLvl w:val="3"/>
        <w:rPr>
          <w:rFonts w:ascii="Arial" w:hAnsi="Arial"/>
          <w:sz w:val="24"/>
          <w:lang w:eastAsia="ko-KR"/>
        </w:rPr>
      </w:pPr>
      <w:r>
        <w:rPr>
          <w:rFonts w:ascii="Arial" w:hAnsi="Arial"/>
          <w:sz w:val="24"/>
          <w:lang w:eastAsia="ja-JP"/>
        </w:rPr>
        <w:t>5.4.20</w:t>
      </w:r>
      <w:r>
        <w:rPr>
          <w:rFonts w:ascii="Arial" w:hAnsi="Arial"/>
          <w:sz w:val="24"/>
          <w:lang w:eastAsia="en-US"/>
        </w:rPr>
        <w:t>.2</w:t>
      </w:r>
      <w:r>
        <w:rPr>
          <w:rFonts w:ascii="Calibri" w:hAnsi="Calibri"/>
          <w:sz w:val="21"/>
          <w:lang w:eastAsia="sv-SE"/>
        </w:rPr>
        <w:tab/>
      </w:r>
      <w:r>
        <w:rPr>
          <w:rFonts w:ascii="Arial" w:hAnsi="Arial"/>
          <w:sz w:val="24"/>
          <w:lang w:eastAsia="en-US"/>
        </w:rPr>
        <w:t>Co-existence studies</w:t>
      </w:r>
    </w:p>
    <w:p w14:paraId="29E10E18" w14:textId="77777777" w:rsidR="00585161" w:rsidRDefault="00585161" w:rsidP="00585161">
      <w:pPr>
        <w:widowControl w:val="0"/>
        <w:rPr>
          <w:rFonts w:eastAsia="DengXian"/>
          <w:lang w:eastAsia="zh-CN"/>
        </w:rPr>
      </w:pPr>
      <w:r>
        <w:rPr>
          <w:rFonts w:eastAsia="DengXian"/>
        </w:rPr>
        <w:t>Based on the co-existence studies, it can be observed:</w:t>
      </w:r>
    </w:p>
    <w:p w14:paraId="39E68569" w14:textId="77777777" w:rsidR="00585161" w:rsidRDefault="00585161" w:rsidP="00585161">
      <w:pPr>
        <w:widowControl w:val="0"/>
        <w:ind w:firstLine="284"/>
        <w:rPr>
          <w:rFonts w:eastAsia="DengXian"/>
        </w:rPr>
      </w:pPr>
      <w:r>
        <w:rPr>
          <w:rFonts w:eastAsia="DengXian"/>
        </w:rPr>
        <w:t>No IMD issue caused by 7+28 falls into band 40 Rx;</w:t>
      </w:r>
    </w:p>
    <w:p w14:paraId="5B98ED0D" w14:textId="77777777" w:rsidR="00585161" w:rsidRDefault="00585161" w:rsidP="00585161">
      <w:pPr>
        <w:widowControl w:val="0"/>
        <w:ind w:firstLine="284"/>
        <w:rPr>
          <w:rFonts w:eastAsia="DengXian"/>
        </w:rPr>
      </w:pPr>
      <w:r>
        <w:rPr>
          <w:rFonts w:eastAsia="DengXian"/>
        </w:rPr>
        <w:t>No IMD issue caused by 7+40 falls into band 28 Rx;</w:t>
      </w:r>
    </w:p>
    <w:p w14:paraId="14CAF8BF" w14:textId="77777777" w:rsidR="00585161" w:rsidRDefault="00585161" w:rsidP="00585161">
      <w:pPr>
        <w:widowControl w:val="0"/>
        <w:ind w:firstLine="284"/>
        <w:rPr>
          <w:rFonts w:eastAsia="DengXian"/>
        </w:rPr>
      </w:pPr>
      <w:r>
        <w:rPr>
          <w:rFonts w:eastAsia="DengXian"/>
        </w:rPr>
        <w:t>IMD5 issue caused by 28+40 falls into band 7 Rx;</w:t>
      </w:r>
    </w:p>
    <w:p w14:paraId="49B575E0" w14:textId="77777777" w:rsidR="00585161" w:rsidRDefault="00585161" w:rsidP="00585161">
      <w:pPr>
        <w:keepNext/>
        <w:keepLines/>
        <w:spacing w:before="120"/>
        <w:ind w:left="864" w:hanging="864"/>
        <w:outlineLvl w:val="3"/>
        <w:rPr>
          <w:rFonts w:ascii="Arial" w:hAnsi="Arial"/>
          <w:sz w:val="24"/>
          <w:lang w:eastAsia="en-US"/>
        </w:rPr>
      </w:pPr>
      <w:r>
        <w:rPr>
          <w:rFonts w:ascii="Arial" w:hAnsi="Arial"/>
          <w:sz w:val="24"/>
          <w:lang w:eastAsia="ja-JP"/>
        </w:rPr>
        <w:t>5.4.20</w:t>
      </w:r>
      <w:r>
        <w:rPr>
          <w:rFonts w:ascii="Arial" w:hAnsi="Arial"/>
          <w:sz w:val="24"/>
          <w:lang w:eastAsia="en-US"/>
        </w:rPr>
        <w:t>.</w:t>
      </w:r>
      <w:r>
        <w:rPr>
          <w:rFonts w:ascii="Arial" w:hAnsi="Arial"/>
          <w:sz w:val="24"/>
          <w:lang w:eastAsia="ja-JP"/>
        </w:rPr>
        <w:t>3</w:t>
      </w:r>
      <w:r>
        <w:rPr>
          <w:rFonts w:ascii="Arial" w:hAnsi="Arial"/>
          <w:sz w:val="24"/>
          <w:lang w:eastAsia="en-US"/>
        </w:rPr>
        <w:tab/>
        <w:t>∆TIB and ∆RIB values</w:t>
      </w:r>
    </w:p>
    <w:p w14:paraId="5177FEF2" w14:textId="77777777" w:rsidR="00585161" w:rsidRDefault="00585161" w:rsidP="00585161">
      <w:pPr>
        <w:rPr>
          <w:rFonts w:eastAsia="DengXian"/>
        </w:rPr>
      </w:pPr>
      <w:r>
        <w:rPr>
          <w:rFonts w:eastAsia="DengXian"/>
        </w:rPr>
        <w:t>Already included in TS 36.101.</w:t>
      </w:r>
    </w:p>
    <w:p w14:paraId="037C6B53" w14:textId="77777777" w:rsidR="00585161" w:rsidRDefault="00585161" w:rsidP="00585161">
      <w:pPr>
        <w:keepNext/>
        <w:keepLines/>
        <w:spacing w:before="120"/>
        <w:ind w:left="864" w:hanging="864"/>
        <w:outlineLvl w:val="3"/>
        <w:rPr>
          <w:rFonts w:ascii="Arial" w:hAnsi="Arial"/>
          <w:sz w:val="24"/>
          <w:lang w:val="en-US" w:eastAsia="en-US"/>
        </w:rPr>
      </w:pPr>
      <w:r>
        <w:rPr>
          <w:rFonts w:ascii="Arial" w:hAnsi="Arial"/>
          <w:sz w:val="24"/>
          <w:lang w:eastAsia="ja-JP"/>
        </w:rPr>
        <w:lastRenderedPageBreak/>
        <w:t>5.4.20</w:t>
      </w:r>
      <w:r>
        <w:rPr>
          <w:rFonts w:ascii="Arial" w:hAnsi="Arial"/>
          <w:sz w:val="24"/>
          <w:lang w:eastAsia="en-US"/>
        </w:rPr>
        <w:t>.</w:t>
      </w:r>
      <w:r>
        <w:rPr>
          <w:rFonts w:ascii="Arial" w:hAnsi="Arial"/>
          <w:sz w:val="24"/>
          <w:lang w:eastAsia="ja-JP"/>
        </w:rPr>
        <w:t>4</w:t>
      </w:r>
      <w:r>
        <w:rPr>
          <w:rFonts w:ascii="Calibri" w:hAnsi="Calibri"/>
          <w:sz w:val="21"/>
          <w:lang w:eastAsia="sv-SE"/>
        </w:rPr>
        <w:tab/>
      </w:r>
      <w:r>
        <w:rPr>
          <w:rFonts w:ascii="Arial" w:hAnsi="Arial"/>
          <w:sz w:val="24"/>
          <w:lang w:eastAsia="en-US"/>
        </w:rPr>
        <w:t>REFSENS Requirements</w:t>
      </w:r>
    </w:p>
    <w:p w14:paraId="572E07B9" w14:textId="77777777" w:rsidR="00585161" w:rsidRDefault="00585161" w:rsidP="00585161">
      <w:pPr>
        <w:keepNext/>
        <w:keepLines/>
        <w:spacing w:before="60"/>
        <w:rPr>
          <w:rFonts w:eastAsia="MS Mincho"/>
          <w:bCs/>
          <w:lang w:eastAsia="zh-CN"/>
        </w:rPr>
      </w:pPr>
      <w:r>
        <w:rPr>
          <w:bCs/>
        </w:rPr>
        <w:t>Based on the co-existence studies there is a need to define additional REFSENS requirements. MSD value and test points are taken from DC_7A-28A_n40A.</w:t>
      </w:r>
    </w:p>
    <w:p w14:paraId="1BEB235E" w14:textId="77777777" w:rsidR="00585161" w:rsidRDefault="00585161" w:rsidP="00585161">
      <w:pPr>
        <w:keepNext/>
        <w:keepLines/>
        <w:spacing w:before="60"/>
        <w:jc w:val="center"/>
        <w:rPr>
          <w:rFonts w:ascii="Arial" w:hAnsi="Arial"/>
          <w:b/>
          <w:lang w:eastAsia="en-US"/>
        </w:rPr>
      </w:pPr>
      <w:r>
        <w:rPr>
          <w:rFonts w:ascii="Arial" w:eastAsia="DengXian" w:hAnsi="Arial"/>
          <w:b/>
          <w:lang w:eastAsia="en-US"/>
        </w:rPr>
        <w:t>Table 5.4.20.4-1</w:t>
      </w:r>
      <w:r>
        <w:rPr>
          <w:rFonts w:ascii="Arial" w:hAnsi="Arial"/>
          <w:b/>
          <w:lang w:eastAsia="en-US"/>
        </w:rPr>
        <w:t>: 3DL/2UL interband Reference sensitivity QPSK P</w:t>
      </w:r>
      <w:r>
        <w:rPr>
          <w:rFonts w:ascii="Arial" w:hAnsi="Arial"/>
          <w:b/>
          <w:vertAlign w:val="subscript"/>
          <w:lang w:eastAsia="en-US"/>
        </w:rPr>
        <w:t>REFSENS</w:t>
      </w:r>
      <w:r>
        <w:rPr>
          <w:rFonts w:ascii="Arial" w:hAnsi="Arial"/>
          <w:b/>
          <w:lang w:eastAsia="en-US"/>
        </w:rPr>
        <w:t xml:space="preserve"> and uplink/downlink configurations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1"/>
        <w:gridCol w:w="847"/>
        <w:gridCol w:w="960"/>
        <w:gridCol w:w="960"/>
        <w:gridCol w:w="960"/>
        <w:gridCol w:w="960"/>
        <w:gridCol w:w="959"/>
        <w:gridCol w:w="829"/>
        <w:gridCol w:w="1082"/>
      </w:tblGrid>
      <w:tr w:rsidR="00585161" w14:paraId="4F4C703B" w14:textId="77777777" w:rsidTr="00585161">
        <w:trPr>
          <w:trHeight w:val="20"/>
          <w:jc w:val="center"/>
        </w:trPr>
        <w:tc>
          <w:tcPr>
            <w:tcW w:w="8546" w:type="dxa"/>
            <w:gridSpan w:val="8"/>
            <w:tcBorders>
              <w:top w:val="single" w:sz="4" w:space="0" w:color="auto"/>
              <w:left w:val="single" w:sz="4" w:space="0" w:color="auto"/>
              <w:bottom w:val="single" w:sz="4" w:space="0" w:color="auto"/>
              <w:right w:val="single" w:sz="4" w:space="0" w:color="auto"/>
            </w:tcBorders>
            <w:vAlign w:val="center"/>
            <w:hideMark/>
          </w:tcPr>
          <w:p w14:paraId="26B89ADA" w14:textId="77777777" w:rsidR="00585161" w:rsidRDefault="00585161">
            <w:pPr>
              <w:keepNext/>
              <w:keepLines/>
              <w:spacing w:after="0"/>
              <w:jc w:val="center"/>
              <w:rPr>
                <w:rFonts w:ascii="Arial" w:hAnsi="Arial" w:cs="Arial"/>
                <w:b/>
                <w:sz w:val="18"/>
                <w:lang w:val="en-US" w:eastAsia="en-US"/>
              </w:rPr>
            </w:pPr>
            <w:r>
              <w:rPr>
                <w:rFonts w:ascii="Arial" w:hAnsi="Arial" w:cs="Arial"/>
                <w:b/>
                <w:sz w:val="18"/>
                <w:lang w:eastAsia="en-US"/>
              </w:rPr>
              <w:t>E-UTRA Band / Channel bandwidth / N</w:t>
            </w:r>
            <w:r>
              <w:rPr>
                <w:rFonts w:ascii="Arial" w:hAnsi="Arial" w:cs="Arial"/>
                <w:b/>
                <w:sz w:val="18"/>
                <w:vertAlign w:val="subscript"/>
                <w:lang w:eastAsia="en-US"/>
              </w:rPr>
              <w:t>RB</w:t>
            </w:r>
            <w:r>
              <w:rPr>
                <w:rFonts w:ascii="Arial" w:hAnsi="Arial" w:cs="Arial"/>
                <w:b/>
                <w:sz w:val="18"/>
                <w:lang w:eastAsia="en-US"/>
              </w:rPr>
              <w:t xml:space="preserve"> / Duplex mode</w:t>
            </w:r>
          </w:p>
        </w:tc>
        <w:tc>
          <w:tcPr>
            <w:tcW w:w="1082" w:type="dxa"/>
            <w:vMerge w:val="restart"/>
            <w:tcBorders>
              <w:top w:val="single" w:sz="4" w:space="0" w:color="auto"/>
              <w:left w:val="single" w:sz="4" w:space="0" w:color="auto"/>
              <w:bottom w:val="single" w:sz="4" w:space="0" w:color="auto"/>
              <w:right w:val="single" w:sz="4" w:space="0" w:color="auto"/>
            </w:tcBorders>
            <w:hideMark/>
          </w:tcPr>
          <w:p w14:paraId="13195E89"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Source of IMD</w:t>
            </w:r>
          </w:p>
        </w:tc>
      </w:tr>
      <w:tr w:rsidR="00585161" w14:paraId="305CABCD" w14:textId="77777777" w:rsidTr="00585161">
        <w:trPr>
          <w:trHeight w:val="648"/>
          <w:jc w:val="center"/>
        </w:trPr>
        <w:tc>
          <w:tcPr>
            <w:tcW w:w="2071" w:type="dxa"/>
            <w:tcBorders>
              <w:top w:val="single" w:sz="4" w:space="0" w:color="auto"/>
              <w:left w:val="single" w:sz="4" w:space="0" w:color="auto"/>
              <w:bottom w:val="single" w:sz="4" w:space="0" w:color="auto"/>
              <w:right w:val="single" w:sz="4" w:space="0" w:color="auto"/>
            </w:tcBorders>
            <w:vAlign w:val="center"/>
            <w:hideMark/>
          </w:tcPr>
          <w:p w14:paraId="427A65B2"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EUTRA CA</w:t>
            </w:r>
          </w:p>
          <w:p w14:paraId="6C9C2478"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Configuration</w:t>
            </w:r>
          </w:p>
        </w:tc>
        <w:tc>
          <w:tcPr>
            <w:tcW w:w="847" w:type="dxa"/>
            <w:tcBorders>
              <w:top w:val="single" w:sz="4" w:space="0" w:color="auto"/>
              <w:left w:val="single" w:sz="4" w:space="0" w:color="auto"/>
              <w:bottom w:val="single" w:sz="4" w:space="0" w:color="auto"/>
              <w:right w:val="single" w:sz="4" w:space="0" w:color="auto"/>
            </w:tcBorders>
            <w:vAlign w:val="center"/>
            <w:hideMark/>
          </w:tcPr>
          <w:p w14:paraId="3D300262"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EUTRA band</w:t>
            </w:r>
          </w:p>
        </w:tc>
        <w:tc>
          <w:tcPr>
            <w:tcW w:w="960" w:type="dxa"/>
            <w:tcBorders>
              <w:top w:val="single" w:sz="4" w:space="0" w:color="auto"/>
              <w:left w:val="single" w:sz="4" w:space="0" w:color="auto"/>
              <w:bottom w:val="single" w:sz="4" w:space="0" w:color="auto"/>
              <w:right w:val="single" w:sz="4" w:space="0" w:color="auto"/>
            </w:tcBorders>
            <w:vAlign w:val="center"/>
            <w:hideMark/>
          </w:tcPr>
          <w:p w14:paraId="75D84DED"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UL F</w:t>
            </w:r>
            <w:r>
              <w:rPr>
                <w:rFonts w:ascii="Arial" w:hAnsi="Arial" w:cs="Arial"/>
                <w:b/>
                <w:sz w:val="18"/>
                <w:vertAlign w:val="subscript"/>
                <w:lang w:eastAsia="en-US"/>
              </w:rPr>
              <w:t>c</w:t>
            </w:r>
            <w:r>
              <w:rPr>
                <w:rFonts w:ascii="Arial" w:hAnsi="Arial" w:cs="Arial"/>
                <w:b/>
                <w:sz w:val="18"/>
                <w:lang w:eastAsia="en-US"/>
              </w:rPr>
              <w:t xml:space="preserve"> </w:t>
            </w:r>
            <w:r>
              <w:rPr>
                <w:rFonts w:ascii="Arial" w:hAnsi="Arial" w:cs="Arial"/>
                <w:b/>
                <w:sz w:val="18"/>
                <w:lang w:eastAsia="en-US"/>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0632859F"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 xml:space="preserve">UL/DL BW </w:t>
            </w:r>
            <w:r>
              <w:rPr>
                <w:rFonts w:ascii="Arial" w:hAnsi="Arial" w:cs="Arial"/>
                <w:b/>
                <w:sz w:val="18"/>
                <w:lang w:eastAsia="en-US"/>
              </w:rPr>
              <w:br/>
              <w:t>(MHz)</w:t>
            </w:r>
          </w:p>
        </w:tc>
        <w:tc>
          <w:tcPr>
            <w:tcW w:w="960" w:type="dxa"/>
            <w:tcBorders>
              <w:top w:val="single" w:sz="4" w:space="0" w:color="auto"/>
              <w:left w:val="single" w:sz="4" w:space="0" w:color="auto"/>
              <w:bottom w:val="single" w:sz="4" w:space="0" w:color="auto"/>
              <w:right w:val="single" w:sz="4" w:space="0" w:color="auto"/>
            </w:tcBorders>
            <w:vAlign w:val="center"/>
            <w:hideMark/>
          </w:tcPr>
          <w:p w14:paraId="5B3CD670"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 xml:space="preserve">UL </w:t>
            </w:r>
            <w:r>
              <w:rPr>
                <w:rFonts w:ascii="Arial" w:hAnsi="Arial" w:cs="Arial"/>
                <w:b/>
                <w:sz w:val="18"/>
                <w:lang w:eastAsia="en-US"/>
              </w:rPr>
              <w:br/>
              <w:t>C</w:t>
            </w:r>
            <w:r>
              <w:rPr>
                <w:rFonts w:ascii="Arial" w:hAnsi="Arial" w:cs="Arial"/>
                <w:b/>
                <w:sz w:val="18"/>
                <w:vertAlign w:val="subscript"/>
                <w:lang w:eastAsia="en-US"/>
              </w:rPr>
              <w:t>LRB</w:t>
            </w:r>
          </w:p>
        </w:tc>
        <w:tc>
          <w:tcPr>
            <w:tcW w:w="960" w:type="dxa"/>
            <w:tcBorders>
              <w:top w:val="single" w:sz="4" w:space="0" w:color="auto"/>
              <w:left w:val="single" w:sz="4" w:space="0" w:color="auto"/>
              <w:bottom w:val="single" w:sz="4" w:space="0" w:color="auto"/>
              <w:right w:val="single" w:sz="4" w:space="0" w:color="auto"/>
            </w:tcBorders>
            <w:vAlign w:val="center"/>
            <w:hideMark/>
          </w:tcPr>
          <w:p w14:paraId="47FB70F0"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DL F</w:t>
            </w:r>
            <w:r>
              <w:rPr>
                <w:rFonts w:ascii="Arial" w:hAnsi="Arial" w:cs="Arial"/>
                <w:b/>
                <w:sz w:val="18"/>
                <w:vertAlign w:val="subscript"/>
                <w:lang w:eastAsia="en-US"/>
              </w:rPr>
              <w:t>c</w:t>
            </w:r>
            <w:r>
              <w:rPr>
                <w:rFonts w:ascii="Arial" w:hAnsi="Arial" w:cs="Arial"/>
                <w:b/>
                <w:sz w:val="18"/>
                <w:lang w:eastAsia="en-US"/>
              </w:rPr>
              <w:t xml:space="preserve"> (MHz)</w:t>
            </w:r>
          </w:p>
        </w:tc>
        <w:tc>
          <w:tcPr>
            <w:tcW w:w="959" w:type="dxa"/>
            <w:tcBorders>
              <w:top w:val="single" w:sz="4" w:space="0" w:color="auto"/>
              <w:left w:val="single" w:sz="4" w:space="0" w:color="auto"/>
              <w:bottom w:val="single" w:sz="4" w:space="0" w:color="auto"/>
              <w:right w:val="single" w:sz="4" w:space="0" w:color="auto"/>
            </w:tcBorders>
            <w:vAlign w:val="center"/>
            <w:hideMark/>
          </w:tcPr>
          <w:p w14:paraId="14287065"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 xml:space="preserve">MSD </w:t>
            </w:r>
            <w:r>
              <w:rPr>
                <w:rFonts w:ascii="Arial" w:hAnsi="Arial" w:cs="Arial"/>
                <w:b/>
                <w:sz w:val="18"/>
                <w:lang w:eastAsia="en-US"/>
              </w:rPr>
              <w:br/>
              <w:t>(dB)</w:t>
            </w:r>
          </w:p>
        </w:tc>
        <w:tc>
          <w:tcPr>
            <w:tcW w:w="829" w:type="dxa"/>
            <w:tcBorders>
              <w:top w:val="single" w:sz="4" w:space="0" w:color="auto"/>
              <w:left w:val="single" w:sz="4" w:space="0" w:color="auto"/>
              <w:bottom w:val="single" w:sz="4" w:space="0" w:color="auto"/>
              <w:right w:val="single" w:sz="4" w:space="0" w:color="auto"/>
            </w:tcBorders>
            <w:vAlign w:val="center"/>
            <w:hideMark/>
          </w:tcPr>
          <w:p w14:paraId="6E6C97EC" w14:textId="77777777" w:rsidR="00585161" w:rsidRDefault="00585161">
            <w:pPr>
              <w:keepNext/>
              <w:keepLines/>
              <w:spacing w:after="0"/>
              <w:jc w:val="center"/>
              <w:rPr>
                <w:rFonts w:ascii="Arial" w:hAnsi="Arial" w:cs="Arial"/>
                <w:b/>
                <w:sz w:val="18"/>
                <w:lang w:eastAsia="en-US"/>
              </w:rPr>
            </w:pPr>
            <w:r>
              <w:rPr>
                <w:rFonts w:ascii="Arial" w:hAnsi="Arial" w:cs="Arial"/>
                <w:b/>
                <w:sz w:val="18"/>
                <w:lang w:eastAsia="en-US"/>
              </w:rPr>
              <w:t>Duplex mode</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0D32A4" w14:textId="77777777" w:rsidR="00585161" w:rsidRDefault="00585161">
            <w:pPr>
              <w:spacing w:after="0"/>
              <w:rPr>
                <w:rFonts w:ascii="Arial" w:hAnsi="Arial" w:cs="Arial"/>
                <w:b/>
                <w:sz w:val="18"/>
                <w:lang w:eastAsia="en-US"/>
              </w:rPr>
            </w:pPr>
          </w:p>
        </w:tc>
      </w:tr>
      <w:tr w:rsidR="00585161" w14:paraId="40D042E9" w14:textId="77777777" w:rsidTr="00585161">
        <w:trPr>
          <w:trHeight w:val="113"/>
          <w:jc w:val="center"/>
        </w:trPr>
        <w:tc>
          <w:tcPr>
            <w:tcW w:w="2071" w:type="dxa"/>
            <w:tcBorders>
              <w:top w:val="single" w:sz="4" w:space="0" w:color="auto"/>
              <w:left w:val="single" w:sz="4" w:space="0" w:color="auto"/>
              <w:bottom w:val="nil"/>
              <w:right w:val="single" w:sz="4" w:space="0" w:color="auto"/>
            </w:tcBorders>
            <w:vAlign w:val="center"/>
            <w:hideMark/>
          </w:tcPr>
          <w:p w14:paraId="6E37925D" w14:textId="77777777" w:rsidR="00585161" w:rsidRDefault="00585161">
            <w:pPr>
              <w:keepNext/>
              <w:keepLines/>
              <w:spacing w:after="0"/>
              <w:jc w:val="center"/>
              <w:rPr>
                <w:rFonts w:ascii="Arial" w:eastAsia="SimSun" w:hAnsi="Arial" w:cs="Arial"/>
                <w:sz w:val="18"/>
                <w:szCs w:val="18"/>
                <w:lang w:eastAsia="ja-JP"/>
              </w:rPr>
            </w:pPr>
            <w:r>
              <w:rPr>
                <w:rFonts w:ascii="Arial" w:eastAsia="SimSun" w:hAnsi="Arial" w:cs="Arial"/>
                <w:sz w:val="18"/>
                <w:szCs w:val="18"/>
                <w:lang w:eastAsia="ja-JP"/>
              </w:rPr>
              <w:t>CA_7A-28A-40A CA_7A-28A-40C</w:t>
            </w:r>
          </w:p>
          <w:p w14:paraId="64F6F125" w14:textId="77777777" w:rsidR="00585161" w:rsidRDefault="00585161">
            <w:pPr>
              <w:keepNext/>
              <w:keepLines/>
              <w:spacing w:after="0"/>
              <w:jc w:val="center"/>
              <w:rPr>
                <w:rFonts w:ascii="Arial" w:hAnsi="Arial" w:cs="Arial"/>
                <w:sz w:val="18"/>
                <w:szCs w:val="18"/>
                <w:lang w:eastAsia="en-US"/>
              </w:rPr>
            </w:pPr>
            <w:r>
              <w:rPr>
                <w:rFonts w:ascii="Arial" w:eastAsia="SimSun" w:hAnsi="Arial" w:cs="Arial"/>
                <w:sz w:val="18"/>
                <w:szCs w:val="18"/>
                <w:lang w:eastAsia="ja-JP"/>
              </w:rPr>
              <w:t>CA_7A-28A-40D CA_7A-28A-40A-40A</w:t>
            </w:r>
          </w:p>
        </w:tc>
        <w:tc>
          <w:tcPr>
            <w:tcW w:w="847" w:type="dxa"/>
            <w:tcBorders>
              <w:top w:val="single" w:sz="4" w:space="0" w:color="auto"/>
              <w:left w:val="single" w:sz="4" w:space="0" w:color="auto"/>
              <w:bottom w:val="single" w:sz="4" w:space="0" w:color="auto"/>
              <w:right w:val="single" w:sz="4" w:space="0" w:color="auto"/>
            </w:tcBorders>
            <w:vAlign w:val="center"/>
            <w:hideMark/>
          </w:tcPr>
          <w:p w14:paraId="708DFFEA"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lang w:eastAsia="ko-KR"/>
              </w:rPr>
              <w:t>7</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29FAE4B" w14:textId="77777777" w:rsidR="00585161" w:rsidRDefault="00585161">
            <w:pPr>
              <w:keepNext/>
              <w:keepLines/>
              <w:spacing w:after="0"/>
              <w:jc w:val="center"/>
              <w:rPr>
                <w:rFonts w:ascii="Arial" w:hAnsi="Arial" w:cs="Arial"/>
                <w:sz w:val="18"/>
                <w:szCs w:val="18"/>
                <w:lang w:eastAsia="en-US"/>
              </w:rPr>
            </w:pPr>
            <w:r>
              <w:rPr>
                <w:rFonts w:ascii="Arial" w:eastAsia="Malgun Gothic" w:hAnsi="Arial" w:cs="Arial"/>
                <w:kern w:val="2"/>
                <w:sz w:val="18"/>
                <w:szCs w:val="18"/>
                <w:lang w:eastAsia="ko-KR"/>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2EE3782" w14:textId="77777777" w:rsidR="00585161" w:rsidRDefault="00585161">
            <w:pPr>
              <w:keepNext/>
              <w:keepLines/>
              <w:spacing w:after="0"/>
              <w:jc w:val="center"/>
              <w:rPr>
                <w:rFonts w:ascii="Arial" w:hAnsi="Arial" w:cs="Arial"/>
                <w:sz w:val="18"/>
                <w:szCs w:val="18"/>
                <w:lang w:eastAsia="en-US"/>
              </w:rPr>
            </w:pPr>
            <w:r>
              <w:rPr>
                <w:rFonts w:ascii="Arial" w:eastAsia="Malgun Gothic" w:hAnsi="Arial" w:cs="Arial"/>
                <w:kern w:val="2"/>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57D43BE9" w14:textId="77777777" w:rsidR="00585161" w:rsidRDefault="00585161">
            <w:pPr>
              <w:keepNext/>
              <w:keepLines/>
              <w:spacing w:after="0"/>
              <w:jc w:val="center"/>
              <w:rPr>
                <w:rFonts w:ascii="Arial" w:hAnsi="Arial" w:cs="Arial"/>
                <w:sz w:val="18"/>
                <w:szCs w:val="18"/>
                <w:lang w:eastAsia="en-US"/>
              </w:rPr>
            </w:pPr>
            <w:r>
              <w:rPr>
                <w:rFonts w:ascii="Arial" w:eastAsia="Malgun Gothic" w:hAnsi="Arial" w:cs="Arial"/>
                <w:kern w:val="2"/>
                <w:sz w:val="18"/>
                <w:szCs w:val="18"/>
                <w:lang w:eastAsia="ko-KR"/>
              </w:rPr>
              <w:t>N/A</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40B30A4" w14:textId="77777777" w:rsidR="00585161" w:rsidRDefault="00585161">
            <w:pPr>
              <w:keepNext/>
              <w:keepLines/>
              <w:spacing w:after="0"/>
              <w:jc w:val="center"/>
              <w:rPr>
                <w:rFonts w:ascii="Arial" w:hAnsi="Arial" w:cs="Arial"/>
                <w:sz w:val="18"/>
                <w:szCs w:val="18"/>
                <w:lang w:eastAsia="en-US"/>
              </w:rPr>
            </w:pPr>
            <w:r>
              <w:rPr>
                <w:rFonts w:ascii="Arial" w:eastAsia="Malgun Gothic" w:hAnsi="Arial" w:cs="Arial"/>
                <w:kern w:val="2"/>
                <w:sz w:val="18"/>
                <w:szCs w:val="18"/>
                <w:lang w:eastAsia="ko-KR"/>
              </w:rPr>
              <w:t>2630</w:t>
            </w:r>
          </w:p>
        </w:tc>
        <w:tc>
          <w:tcPr>
            <w:tcW w:w="959" w:type="dxa"/>
            <w:tcBorders>
              <w:top w:val="single" w:sz="4" w:space="0" w:color="auto"/>
              <w:left w:val="single" w:sz="4" w:space="0" w:color="auto"/>
              <w:bottom w:val="single" w:sz="4" w:space="0" w:color="auto"/>
              <w:right w:val="single" w:sz="4" w:space="0" w:color="auto"/>
            </w:tcBorders>
            <w:vAlign w:val="center"/>
            <w:hideMark/>
          </w:tcPr>
          <w:p w14:paraId="3C55B2A2"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5.9</w:t>
            </w:r>
          </w:p>
        </w:tc>
        <w:tc>
          <w:tcPr>
            <w:tcW w:w="829" w:type="dxa"/>
            <w:tcBorders>
              <w:top w:val="single" w:sz="4" w:space="0" w:color="auto"/>
              <w:left w:val="single" w:sz="4" w:space="0" w:color="auto"/>
              <w:bottom w:val="single" w:sz="4" w:space="0" w:color="auto"/>
              <w:right w:val="single" w:sz="4" w:space="0" w:color="auto"/>
            </w:tcBorders>
            <w:vAlign w:val="center"/>
            <w:hideMark/>
          </w:tcPr>
          <w:p w14:paraId="3EB2CD63"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6C7E3551" w14:textId="77777777" w:rsidR="00585161" w:rsidRDefault="00585161">
            <w:pPr>
              <w:keepNext/>
              <w:keepLines/>
              <w:spacing w:after="0"/>
              <w:jc w:val="center"/>
              <w:rPr>
                <w:rFonts w:ascii="Arial" w:hAnsi="Arial" w:cs="Arial"/>
                <w:sz w:val="18"/>
                <w:szCs w:val="18"/>
                <w:lang w:eastAsia="en-US"/>
              </w:rPr>
            </w:pPr>
            <w:r>
              <w:rPr>
                <w:rFonts w:ascii="Arial" w:eastAsia="Malgun Gothic" w:hAnsi="Arial" w:cs="Arial"/>
                <w:kern w:val="2"/>
                <w:sz w:val="18"/>
                <w:szCs w:val="18"/>
                <w:lang w:eastAsia="ko-KR"/>
              </w:rPr>
              <w:t>IMD5</w:t>
            </w:r>
          </w:p>
        </w:tc>
      </w:tr>
      <w:tr w:rsidR="00585161" w14:paraId="5233CC04" w14:textId="77777777" w:rsidTr="00585161">
        <w:trPr>
          <w:trHeight w:val="20"/>
          <w:jc w:val="center"/>
        </w:trPr>
        <w:tc>
          <w:tcPr>
            <w:tcW w:w="2071" w:type="dxa"/>
            <w:tcBorders>
              <w:top w:val="nil"/>
              <w:left w:val="single" w:sz="4" w:space="0" w:color="auto"/>
              <w:bottom w:val="nil"/>
              <w:right w:val="single" w:sz="4" w:space="0" w:color="auto"/>
            </w:tcBorders>
            <w:vAlign w:val="center"/>
            <w:hideMark/>
          </w:tcPr>
          <w:p w14:paraId="10A3C06F" w14:textId="77777777" w:rsidR="00585161" w:rsidRDefault="00585161">
            <w:pPr>
              <w:rPr>
                <w:rFonts w:ascii="Arial" w:hAnsi="Arial" w:cs="Arial"/>
                <w:sz w:val="18"/>
                <w:szCs w:val="18"/>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751A295A"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28</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07B16965"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743</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3C24F95F"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717F7565"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1C79343"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798</w:t>
            </w:r>
          </w:p>
        </w:tc>
        <w:tc>
          <w:tcPr>
            <w:tcW w:w="959" w:type="dxa"/>
            <w:tcBorders>
              <w:top w:val="single" w:sz="4" w:space="0" w:color="auto"/>
              <w:left w:val="single" w:sz="4" w:space="0" w:color="auto"/>
              <w:bottom w:val="single" w:sz="4" w:space="0" w:color="auto"/>
              <w:right w:val="single" w:sz="4" w:space="0" w:color="auto"/>
            </w:tcBorders>
            <w:vAlign w:val="center"/>
            <w:hideMark/>
          </w:tcPr>
          <w:p w14:paraId="206936A7"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7F6258D1"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FDD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7AF633F2"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N/A</w:t>
            </w:r>
          </w:p>
        </w:tc>
      </w:tr>
      <w:tr w:rsidR="00585161" w14:paraId="43C30CB1" w14:textId="77777777" w:rsidTr="00585161">
        <w:trPr>
          <w:trHeight w:val="20"/>
          <w:jc w:val="center"/>
        </w:trPr>
        <w:tc>
          <w:tcPr>
            <w:tcW w:w="2071" w:type="dxa"/>
            <w:tcBorders>
              <w:top w:val="nil"/>
              <w:left w:val="single" w:sz="4" w:space="0" w:color="auto"/>
              <w:bottom w:val="single" w:sz="4" w:space="0" w:color="auto"/>
              <w:right w:val="single" w:sz="4" w:space="0" w:color="auto"/>
            </w:tcBorders>
            <w:vAlign w:val="center"/>
          </w:tcPr>
          <w:p w14:paraId="28268E18" w14:textId="77777777" w:rsidR="00585161" w:rsidRDefault="00585161">
            <w:pPr>
              <w:keepNext/>
              <w:keepLines/>
              <w:spacing w:after="0"/>
              <w:jc w:val="center"/>
              <w:rPr>
                <w:rFonts w:ascii="Arial" w:hAnsi="Arial" w:cs="Arial"/>
                <w:sz w:val="18"/>
                <w:szCs w:val="18"/>
                <w:lang w:eastAsia="en-US"/>
              </w:rPr>
            </w:pPr>
          </w:p>
        </w:tc>
        <w:tc>
          <w:tcPr>
            <w:tcW w:w="847" w:type="dxa"/>
            <w:tcBorders>
              <w:top w:val="single" w:sz="4" w:space="0" w:color="auto"/>
              <w:left w:val="single" w:sz="4" w:space="0" w:color="auto"/>
              <w:bottom w:val="single" w:sz="4" w:space="0" w:color="auto"/>
              <w:right w:val="single" w:sz="4" w:space="0" w:color="auto"/>
            </w:tcBorders>
            <w:vAlign w:val="center"/>
            <w:hideMark/>
          </w:tcPr>
          <w:p w14:paraId="6A2603FC" w14:textId="77777777" w:rsidR="00585161" w:rsidRDefault="00585161">
            <w:pPr>
              <w:keepNext/>
              <w:keepLines/>
              <w:spacing w:after="0"/>
              <w:jc w:val="center"/>
              <w:rPr>
                <w:rFonts w:ascii="Arial" w:eastAsiaTheme="minorEastAsia" w:hAnsi="Arial" w:cs="Arial"/>
                <w:sz w:val="18"/>
                <w:szCs w:val="18"/>
                <w:lang w:val="en-US" w:eastAsia="zh-CN"/>
              </w:rPr>
            </w:pPr>
            <w:r>
              <w:rPr>
                <w:rFonts w:ascii="Arial" w:hAnsi="Arial" w:cs="Arial"/>
                <w:sz w:val="18"/>
                <w:szCs w:val="18"/>
              </w:rPr>
              <w:t>40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F73CF82" w14:textId="77777777" w:rsidR="00585161" w:rsidRDefault="00585161">
            <w:pPr>
              <w:keepNext/>
              <w:keepLines/>
              <w:spacing w:after="0"/>
              <w:jc w:val="center"/>
              <w:rPr>
                <w:rFonts w:ascii="Arial" w:hAnsi="Arial" w:cs="Arial"/>
                <w:sz w:val="18"/>
                <w:szCs w:val="18"/>
                <w:lang w:eastAsia="ko-KR"/>
              </w:rPr>
            </w:pPr>
            <w:r>
              <w:rPr>
                <w:rFonts w:ascii="Arial" w:hAnsi="Arial" w:cs="Arial"/>
                <w:sz w:val="18"/>
                <w:szCs w:val="18"/>
                <w:lang w:eastAsia="ko-KR"/>
              </w:rPr>
              <w:t>2310</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28EC9CD3" w14:textId="77777777" w:rsidR="00585161" w:rsidRDefault="00585161">
            <w:pPr>
              <w:keepNext/>
              <w:keepLines/>
              <w:spacing w:after="0"/>
              <w:jc w:val="center"/>
              <w:rPr>
                <w:rFonts w:ascii="Arial" w:hAnsi="Arial" w:cs="Arial"/>
                <w:sz w:val="18"/>
                <w:szCs w:val="18"/>
                <w:lang w:eastAsia="ko-KR"/>
              </w:rPr>
            </w:pPr>
            <w:r>
              <w:rPr>
                <w:rFonts w:ascii="Arial" w:hAnsi="Arial" w:cs="Arial"/>
                <w:sz w:val="18"/>
                <w:szCs w:val="18"/>
                <w:lang w:eastAsia="ko-KR"/>
              </w:rPr>
              <w:t>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18490207" w14:textId="77777777" w:rsidR="00585161" w:rsidRDefault="00585161">
            <w:pPr>
              <w:keepNext/>
              <w:keepLines/>
              <w:spacing w:after="0"/>
              <w:jc w:val="center"/>
              <w:rPr>
                <w:rFonts w:ascii="Arial" w:hAnsi="Arial" w:cs="Arial"/>
                <w:sz w:val="18"/>
                <w:szCs w:val="18"/>
                <w:lang w:eastAsia="ko-KR"/>
              </w:rPr>
            </w:pPr>
            <w:r>
              <w:rPr>
                <w:rFonts w:ascii="Arial" w:hAnsi="Arial" w:cs="Arial"/>
                <w:sz w:val="18"/>
                <w:szCs w:val="18"/>
                <w:lang w:eastAsia="ko-KR"/>
              </w:rPr>
              <w:t>25</w:t>
            </w:r>
          </w:p>
        </w:tc>
        <w:tc>
          <w:tcPr>
            <w:tcW w:w="960" w:type="dxa"/>
            <w:tcBorders>
              <w:top w:val="single" w:sz="4" w:space="0" w:color="auto"/>
              <w:left w:val="single" w:sz="4" w:space="0" w:color="auto"/>
              <w:bottom w:val="single" w:sz="4" w:space="0" w:color="auto"/>
              <w:right w:val="single" w:sz="4" w:space="0" w:color="auto"/>
            </w:tcBorders>
            <w:noWrap/>
            <w:vAlign w:val="center"/>
            <w:hideMark/>
          </w:tcPr>
          <w:p w14:paraId="43DF82EF" w14:textId="77777777" w:rsidR="00585161" w:rsidRDefault="00585161">
            <w:pPr>
              <w:keepNext/>
              <w:keepLines/>
              <w:spacing w:after="0"/>
              <w:jc w:val="center"/>
              <w:rPr>
                <w:rFonts w:ascii="Arial" w:hAnsi="Arial" w:cs="Arial"/>
                <w:sz w:val="18"/>
                <w:szCs w:val="18"/>
                <w:lang w:eastAsia="ko-KR"/>
              </w:rPr>
            </w:pPr>
            <w:r>
              <w:rPr>
                <w:rFonts w:ascii="Arial" w:hAnsi="Arial" w:cs="Arial"/>
                <w:sz w:val="18"/>
                <w:szCs w:val="18"/>
                <w:lang w:eastAsia="ko-KR"/>
              </w:rPr>
              <w:t>2310</w:t>
            </w:r>
          </w:p>
        </w:tc>
        <w:tc>
          <w:tcPr>
            <w:tcW w:w="959" w:type="dxa"/>
            <w:tcBorders>
              <w:top w:val="single" w:sz="4" w:space="0" w:color="auto"/>
              <w:left w:val="single" w:sz="4" w:space="0" w:color="auto"/>
              <w:bottom w:val="single" w:sz="4" w:space="0" w:color="auto"/>
              <w:right w:val="single" w:sz="4" w:space="0" w:color="auto"/>
            </w:tcBorders>
            <w:vAlign w:val="center"/>
            <w:hideMark/>
          </w:tcPr>
          <w:p w14:paraId="70AEF419" w14:textId="77777777" w:rsidR="00585161" w:rsidRDefault="00585161">
            <w:pPr>
              <w:keepNext/>
              <w:keepLines/>
              <w:spacing w:after="0"/>
              <w:jc w:val="center"/>
              <w:rPr>
                <w:rFonts w:ascii="Arial" w:hAnsi="Arial" w:cs="Arial"/>
                <w:sz w:val="18"/>
                <w:szCs w:val="18"/>
                <w:lang w:eastAsia="ko-KR"/>
              </w:rPr>
            </w:pPr>
            <w:r>
              <w:rPr>
                <w:rFonts w:ascii="Arial" w:hAnsi="Arial" w:cs="Arial"/>
                <w:sz w:val="18"/>
                <w:szCs w:val="18"/>
                <w:lang w:eastAsia="ko-KR"/>
              </w:rPr>
              <w:t>N/A</w:t>
            </w:r>
          </w:p>
        </w:tc>
        <w:tc>
          <w:tcPr>
            <w:tcW w:w="829" w:type="dxa"/>
            <w:tcBorders>
              <w:top w:val="single" w:sz="4" w:space="0" w:color="auto"/>
              <w:left w:val="single" w:sz="4" w:space="0" w:color="auto"/>
              <w:bottom w:val="single" w:sz="4" w:space="0" w:color="auto"/>
              <w:right w:val="single" w:sz="4" w:space="0" w:color="auto"/>
            </w:tcBorders>
            <w:vAlign w:val="center"/>
            <w:hideMark/>
          </w:tcPr>
          <w:p w14:paraId="02D744CB" w14:textId="77777777" w:rsidR="00585161" w:rsidRDefault="00585161">
            <w:pPr>
              <w:keepNext/>
              <w:keepLines/>
              <w:spacing w:after="0"/>
              <w:jc w:val="center"/>
              <w:rPr>
                <w:rFonts w:ascii="Arial" w:hAnsi="Arial" w:cs="Arial"/>
                <w:sz w:val="18"/>
                <w:szCs w:val="18"/>
                <w:lang w:eastAsia="en-US"/>
              </w:rPr>
            </w:pPr>
            <w:r>
              <w:rPr>
                <w:rFonts w:ascii="Arial" w:hAnsi="Arial" w:cs="Arial"/>
                <w:sz w:val="18"/>
                <w:szCs w:val="18"/>
              </w:rPr>
              <w:t>TDD</w:t>
            </w:r>
          </w:p>
        </w:tc>
        <w:tc>
          <w:tcPr>
            <w:tcW w:w="1082" w:type="dxa"/>
            <w:tcBorders>
              <w:top w:val="single" w:sz="4" w:space="0" w:color="auto"/>
              <w:left w:val="single" w:sz="4" w:space="0" w:color="auto"/>
              <w:bottom w:val="single" w:sz="4" w:space="0" w:color="auto"/>
              <w:right w:val="single" w:sz="4" w:space="0" w:color="auto"/>
            </w:tcBorders>
            <w:vAlign w:val="center"/>
            <w:hideMark/>
          </w:tcPr>
          <w:p w14:paraId="1776CDD4" w14:textId="77777777" w:rsidR="00585161" w:rsidRDefault="00585161">
            <w:pPr>
              <w:keepNext/>
              <w:keepLines/>
              <w:spacing w:after="0"/>
              <w:jc w:val="center"/>
              <w:rPr>
                <w:rFonts w:ascii="Arial" w:eastAsiaTheme="minorEastAsia" w:hAnsi="Arial" w:cs="Arial"/>
                <w:sz w:val="18"/>
                <w:szCs w:val="18"/>
                <w:lang w:val="en-US" w:eastAsia="ko-KR"/>
              </w:rPr>
            </w:pPr>
            <w:r>
              <w:rPr>
                <w:rFonts w:ascii="Arial" w:hAnsi="Arial" w:cs="Arial"/>
                <w:sz w:val="18"/>
                <w:szCs w:val="18"/>
                <w:lang w:eastAsia="ko-KR"/>
              </w:rPr>
              <w:t>N/A</w:t>
            </w:r>
          </w:p>
        </w:tc>
      </w:tr>
    </w:tbl>
    <w:p w14:paraId="741EEFDD" w14:textId="77777777" w:rsidR="00585161" w:rsidRDefault="00585161" w:rsidP="00177B8D">
      <w:pPr>
        <w:rPr>
          <w:rFonts w:eastAsia="DengXian"/>
          <w:lang w:eastAsia="en-US"/>
        </w:rPr>
      </w:pPr>
    </w:p>
    <w:p w14:paraId="6047618F" w14:textId="77777777" w:rsidR="00981D83" w:rsidRDefault="00981D83" w:rsidP="00981D83">
      <w:pPr>
        <w:keepNext/>
        <w:keepLines/>
        <w:spacing w:before="120"/>
        <w:ind w:left="1134" w:hanging="1134"/>
        <w:outlineLvl w:val="2"/>
        <w:rPr>
          <w:rFonts w:asciiTheme="minorBidi" w:eastAsia="MS Mincho" w:hAnsiTheme="minorBidi" w:cstheme="minorBidi"/>
          <w:sz w:val="22"/>
          <w:szCs w:val="22"/>
          <w:lang w:eastAsia="sv-SE"/>
        </w:rPr>
      </w:pPr>
      <w:r>
        <w:rPr>
          <w:rFonts w:asciiTheme="minorBidi" w:eastAsia="MS Mincho" w:hAnsiTheme="minorBidi" w:cstheme="minorBidi"/>
          <w:sz w:val="28"/>
        </w:rPr>
        <w:t>5.4.21</w:t>
      </w:r>
      <w:r>
        <w:rPr>
          <w:rFonts w:asciiTheme="minorBidi" w:eastAsia="MS Mincho" w:hAnsiTheme="minorBidi" w:cstheme="minorBidi"/>
          <w:sz w:val="22"/>
          <w:szCs w:val="22"/>
          <w:lang w:eastAsia="sv-SE"/>
        </w:rPr>
        <w:tab/>
      </w:r>
      <w:r>
        <w:rPr>
          <w:rFonts w:asciiTheme="minorBidi" w:eastAsia="MS Mincho" w:hAnsiTheme="minorBidi" w:cstheme="minorBidi"/>
          <w:sz w:val="28"/>
        </w:rPr>
        <w:t>CA_1-8-11</w:t>
      </w:r>
    </w:p>
    <w:p w14:paraId="2D76A0E3" w14:textId="77777777" w:rsidR="00981D83" w:rsidRDefault="00981D83" w:rsidP="00981D83">
      <w:pPr>
        <w:keepNext/>
        <w:keepLines/>
        <w:spacing w:before="120"/>
        <w:ind w:left="1418" w:hanging="1418"/>
        <w:outlineLvl w:val="3"/>
        <w:rPr>
          <w:rFonts w:asciiTheme="minorBidi" w:eastAsia="MS Mincho" w:hAnsiTheme="minorBidi" w:cstheme="minorBidi"/>
          <w:sz w:val="24"/>
          <w:lang w:val="en-US" w:eastAsia="ko-KR"/>
        </w:rPr>
      </w:pPr>
      <w:r>
        <w:rPr>
          <w:rFonts w:asciiTheme="minorBidi" w:eastAsia="MS Mincho" w:hAnsiTheme="minorBidi" w:cstheme="minorBidi"/>
          <w:sz w:val="24"/>
          <w:lang w:val="en-US" w:eastAsia="ja-JP"/>
        </w:rPr>
        <w:t>5.4.21</w:t>
      </w:r>
      <w:r>
        <w:rPr>
          <w:rFonts w:asciiTheme="minorBidi" w:eastAsia="MS Mincho" w:hAnsiTheme="minorBidi" w:cstheme="minorBidi"/>
          <w:sz w:val="24"/>
          <w:lang w:val="en-US" w:eastAsia="ko-KR"/>
        </w:rPr>
        <w:t>.1</w:t>
      </w:r>
      <w:r>
        <w:rPr>
          <w:rFonts w:asciiTheme="minorBidi" w:eastAsia="MS Mincho" w:hAnsiTheme="minorBidi" w:cstheme="minorBidi"/>
          <w:sz w:val="21"/>
          <w:szCs w:val="22"/>
          <w:lang w:val="en-US" w:eastAsia="sv-SE"/>
        </w:rPr>
        <w:tab/>
      </w:r>
      <w:r>
        <w:rPr>
          <w:rFonts w:asciiTheme="minorBidi" w:eastAsia="MS Mincho" w:hAnsiTheme="minorBidi" w:cstheme="minorBidi"/>
          <w:sz w:val="24"/>
          <w:lang w:val="en-US"/>
        </w:rPr>
        <w:t>Channel bandwidths per operating band for CA</w:t>
      </w:r>
    </w:p>
    <w:p w14:paraId="3B06FA8F" w14:textId="77777777" w:rsidR="00981D83" w:rsidRDefault="00981D83" w:rsidP="00981D83">
      <w:pPr>
        <w:keepNext/>
        <w:keepLines/>
        <w:spacing w:before="60"/>
        <w:jc w:val="center"/>
        <w:rPr>
          <w:rFonts w:asciiTheme="minorBidi" w:eastAsia="MS Mincho" w:hAnsiTheme="minorBidi" w:cstheme="minorBidi"/>
          <w:b/>
          <w:lang w:val="en-US"/>
        </w:rPr>
      </w:pPr>
      <w:r>
        <w:rPr>
          <w:rFonts w:asciiTheme="minorBidi" w:eastAsia="MS Mincho" w:hAnsiTheme="minorBidi" w:cstheme="minorBidi"/>
          <w:b/>
          <w:lang w:val="en-US"/>
        </w:rPr>
        <w:t xml:space="preserve">Table </w:t>
      </w:r>
      <w:r>
        <w:rPr>
          <w:rFonts w:asciiTheme="minorBidi" w:eastAsia="MS Mincho" w:hAnsiTheme="minorBidi" w:cstheme="minorBidi"/>
          <w:b/>
          <w:lang w:val="en-US" w:eastAsia="zh-CN"/>
        </w:rPr>
        <w:t>5.4.21.1</w:t>
      </w:r>
      <w:r>
        <w:rPr>
          <w:rFonts w:asciiTheme="minorBidi" w:eastAsia="MS Mincho" w:hAnsiTheme="minorBidi" w:cstheme="minorBidi"/>
          <w:b/>
          <w:lang w:val="en-US"/>
        </w:rPr>
        <w:t>-1: Inter-band CA operating bands</w:t>
      </w:r>
    </w:p>
    <w:tbl>
      <w:tblPr>
        <w:tblW w:w="8531" w:type="dxa"/>
        <w:jc w:val="center"/>
        <w:tblLook w:val="04A0" w:firstRow="1" w:lastRow="0" w:firstColumn="1" w:lastColumn="0" w:noHBand="0" w:noVBand="1"/>
      </w:tblPr>
      <w:tblGrid>
        <w:gridCol w:w="1190"/>
        <w:gridCol w:w="1368"/>
        <w:gridCol w:w="576"/>
        <w:gridCol w:w="1310"/>
        <w:gridCol w:w="1385"/>
        <w:gridCol w:w="353"/>
        <w:gridCol w:w="1339"/>
        <w:gridCol w:w="1010"/>
      </w:tblGrid>
      <w:tr w:rsidR="00981D83" w14:paraId="28A199E5" w14:textId="77777777" w:rsidTr="00981D83">
        <w:trPr>
          <w:jc w:val="center"/>
        </w:trPr>
        <w:tc>
          <w:tcPr>
            <w:tcW w:w="1190" w:type="dxa"/>
            <w:vMerge w:val="restart"/>
            <w:tcBorders>
              <w:top w:val="single" w:sz="4" w:space="0" w:color="auto"/>
              <w:left w:val="single" w:sz="4" w:space="0" w:color="auto"/>
              <w:bottom w:val="single" w:sz="4" w:space="0" w:color="auto"/>
              <w:right w:val="single" w:sz="4" w:space="0" w:color="auto"/>
            </w:tcBorders>
            <w:vAlign w:val="center"/>
            <w:hideMark/>
          </w:tcPr>
          <w:p w14:paraId="15C70E7A"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E</w:t>
            </w:r>
            <w:r>
              <w:rPr>
                <w:rFonts w:asciiTheme="minorBidi" w:eastAsia="MS Mincho" w:hAnsiTheme="minorBidi" w:cstheme="minorBidi"/>
                <w:b/>
                <w:sz w:val="18"/>
              </w:rPr>
              <w:noBreakHyphen/>
              <w:t>UTRA Operating Band</w:t>
            </w: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10831F96"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Uplink (UL) operating band</w:t>
            </w:r>
            <w:r>
              <w:rPr>
                <w:rFonts w:asciiTheme="minorBidi" w:eastAsia="MS Mincho" w:hAnsiTheme="minorBidi" w:cstheme="minorBidi"/>
                <w:b/>
                <w:sz w:val="18"/>
              </w:rPr>
              <w:br/>
              <w:t>BS receive</w:t>
            </w:r>
            <w:r>
              <w:rPr>
                <w:rFonts w:asciiTheme="minorBidi" w:eastAsia="MS Mincho" w:hAnsiTheme="minorBidi" w:cstheme="minorBidi"/>
                <w:b/>
                <w:sz w:val="18"/>
              </w:rPr>
              <w:br/>
              <w:t>UE transmit</w:t>
            </w:r>
          </w:p>
        </w:tc>
        <w:tc>
          <w:tcPr>
            <w:tcW w:w="3077" w:type="dxa"/>
            <w:gridSpan w:val="3"/>
            <w:tcBorders>
              <w:top w:val="single" w:sz="4" w:space="0" w:color="auto"/>
              <w:left w:val="nil"/>
              <w:bottom w:val="single" w:sz="4" w:space="0" w:color="auto"/>
              <w:right w:val="single" w:sz="4" w:space="0" w:color="auto"/>
            </w:tcBorders>
            <w:vAlign w:val="center"/>
            <w:hideMark/>
          </w:tcPr>
          <w:p w14:paraId="115F78FD"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Downlink (DL) operating band</w:t>
            </w:r>
            <w:r>
              <w:rPr>
                <w:rFonts w:asciiTheme="minorBidi" w:eastAsia="MS Mincho" w:hAnsiTheme="minorBidi" w:cstheme="minorBidi"/>
                <w:b/>
                <w:sz w:val="18"/>
              </w:rPr>
              <w:br/>
              <w:t xml:space="preserve">BS transmit </w:t>
            </w:r>
            <w:r>
              <w:rPr>
                <w:rFonts w:asciiTheme="minorBidi" w:eastAsia="MS Mincho" w:hAnsiTheme="minorBidi" w:cstheme="minorBidi"/>
                <w:b/>
                <w:sz w:val="18"/>
              </w:rPr>
              <w:br/>
              <w:t>UE receive</w:t>
            </w:r>
          </w:p>
        </w:tc>
        <w:tc>
          <w:tcPr>
            <w:tcW w:w="1010" w:type="dxa"/>
            <w:vMerge w:val="restart"/>
            <w:tcBorders>
              <w:top w:val="single" w:sz="4" w:space="0" w:color="auto"/>
              <w:left w:val="single" w:sz="4" w:space="0" w:color="auto"/>
              <w:bottom w:val="single" w:sz="4" w:space="0" w:color="auto"/>
              <w:right w:val="single" w:sz="4" w:space="0" w:color="auto"/>
            </w:tcBorders>
            <w:hideMark/>
          </w:tcPr>
          <w:p w14:paraId="16B13DEE"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Duplex Mode</w:t>
            </w:r>
          </w:p>
        </w:tc>
      </w:tr>
      <w:tr w:rsidR="00981D83" w14:paraId="4E2E4085" w14:textId="77777777" w:rsidTr="00981D83">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99B623" w14:textId="77777777" w:rsidR="00981D83" w:rsidRDefault="00981D83">
            <w:pPr>
              <w:overflowPunct/>
              <w:autoSpaceDE/>
              <w:autoSpaceDN/>
              <w:adjustRightInd/>
              <w:spacing w:after="0" w:line="256" w:lineRule="auto"/>
              <w:rPr>
                <w:rFonts w:asciiTheme="minorBidi" w:eastAsia="MS Mincho" w:hAnsiTheme="minorBidi" w:cstheme="minorBidi"/>
                <w:b/>
                <w:sz w:val="18"/>
              </w:rPr>
            </w:pPr>
          </w:p>
        </w:tc>
        <w:tc>
          <w:tcPr>
            <w:tcW w:w="3254" w:type="dxa"/>
            <w:gridSpan w:val="3"/>
            <w:tcBorders>
              <w:top w:val="single" w:sz="4" w:space="0" w:color="auto"/>
              <w:left w:val="single" w:sz="4" w:space="0" w:color="auto"/>
              <w:bottom w:val="single" w:sz="4" w:space="0" w:color="auto"/>
              <w:right w:val="single" w:sz="4" w:space="0" w:color="auto"/>
            </w:tcBorders>
            <w:vAlign w:val="center"/>
            <w:hideMark/>
          </w:tcPr>
          <w:p w14:paraId="55ED55A6"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F</w:t>
            </w:r>
            <w:r>
              <w:rPr>
                <w:rFonts w:asciiTheme="minorBidi" w:eastAsia="MS Mincho" w:hAnsiTheme="minorBidi" w:cstheme="minorBidi"/>
                <w:b/>
                <w:sz w:val="18"/>
                <w:vertAlign w:val="subscript"/>
              </w:rPr>
              <w:t>UL_low</w:t>
            </w:r>
            <w:r>
              <w:rPr>
                <w:rFonts w:asciiTheme="minorBidi" w:eastAsia="MS Mincho" w:hAnsiTheme="minorBidi" w:cstheme="minorBidi"/>
                <w:b/>
                <w:sz w:val="18"/>
              </w:rPr>
              <w:t xml:space="preserve">   –  F</w:t>
            </w:r>
            <w:r>
              <w:rPr>
                <w:rFonts w:asciiTheme="minorBidi" w:eastAsia="MS Mincho" w:hAnsiTheme="minorBidi" w:cstheme="minorBidi"/>
                <w:b/>
                <w:sz w:val="18"/>
                <w:vertAlign w:val="subscript"/>
              </w:rPr>
              <w:t>UL_high</w:t>
            </w:r>
          </w:p>
        </w:tc>
        <w:tc>
          <w:tcPr>
            <w:tcW w:w="3077" w:type="dxa"/>
            <w:gridSpan w:val="3"/>
            <w:tcBorders>
              <w:top w:val="single" w:sz="4" w:space="0" w:color="auto"/>
              <w:left w:val="nil"/>
              <w:bottom w:val="single" w:sz="4" w:space="0" w:color="auto"/>
              <w:right w:val="single" w:sz="4" w:space="0" w:color="auto"/>
            </w:tcBorders>
            <w:vAlign w:val="center"/>
            <w:hideMark/>
          </w:tcPr>
          <w:p w14:paraId="0CFBA197"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F</w:t>
            </w:r>
            <w:r>
              <w:rPr>
                <w:rFonts w:asciiTheme="minorBidi" w:eastAsia="MS Mincho" w:hAnsiTheme="minorBidi" w:cstheme="minorBidi"/>
                <w:b/>
                <w:sz w:val="18"/>
                <w:vertAlign w:val="subscript"/>
              </w:rPr>
              <w:t>DL_low</w:t>
            </w:r>
            <w:r>
              <w:rPr>
                <w:rFonts w:asciiTheme="minorBidi" w:eastAsia="MS Mincho" w:hAnsiTheme="minorBidi" w:cstheme="minorBidi"/>
                <w:b/>
                <w:sz w:val="18"/>
              </w:rPr>
              <w:t xml:space="preserve">  –  F</w:t>
            </w:r>
            <w:r>
              <w:rPr>
                <w:rFonts w:asciiTheme="minorBidi" w:eastAsia="MS Mincho" w:hAnsiTheme="minorBidi" w:cstheme="minorBidi"/>
                <w:b/>
                <w:sz w:val="18"/>
                <w:vertAlign w:val="subscript"/>
              </w:rPr>
              <w:t>DL_high</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72E0FE" w14:textId="77777777" w:rsidR="00981D83" w:rsidRDefault="00981D83">
            <w:pPr>
              <w:overflowPunct/>
              <w:autoSpaceDE/>
              <w:autoSpaceDN/>
              <w:adjustRightInd/>
              <w:spacing w:after="0" w:line="256" w:lineRule="auto"/>
              <w:rPr>
                <w:rFonts w:asciiTheme="minorBidi" w:eastAsia="MS Mincho" w:hAnsiTheme="minorBidi" w:cstheme="minorBidi"/>
                <w:b/>
                <w:sz w:val="18"/>
              </w:rPr>
            </w:pPr>
          </w:p>
        </w:tc>
      </w:tr>
      <w:tr w:rsidR="00981D83" w14:paraId="22D27FFC" w14:textId="77777777" w:rsidTr="00981D83">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5F6E1CC2" w14:textId="77777777" w:rsidR="00981D83" w:rsidRDefault="00981D83">
            <w:pPr>
              <w:keepNext/>
              <w:keepLines/>
              <w:spacing w:after="0" w:line="256" w:lineRule="auto"/>
              <w:jc w:val="center"/>
              <w:rPr>
                <w:rFonts w:asciiTheme="minorBidi" w:eastAsia="MS Mincho" w:hAnsiTheme="minorBidi" w:cstheme="minorBidi"/>
                <w:sz w:val="18"/>
                <w:lang w:eastAsia="ja-JP"/>
              </w:rPr>
            </w:pPr>
            <w:r>
              <w:rPr>
                <w:rFonts w:asciiTheme="minorBidi" w:hAnsiTheme="minorBidi" w:cstheme="minorBidi"/>
              </w:rPr>
              <w:t>1</w:t>
            </w:r>
          </w:p>
        </w:tc>
        <w:tc>
          <w:tcPr>
            <w:tcW w:w="1368" w:type="dxa"/>
            <w:tcBorders>
              <w:top w:val="single" w:sz="4" w:space="0" w:color="auto"/>
              <w:left w:val="single" w:sz="4" w:space="0" w:color="auto"/>
              <w:bottom w:val="single" w:sz="4" w:space="0" w:color="auto"/>
              <w:right w:val="nil"/>
            </w:tcBorders>
            <w:vAlign w:val="center"/>
            <w:hideMark/>
          </w:tcPr>
          <w:p w14:paraId="1E5234A4" w14:textId="77777777" w:rsidR="00981D83" w:rsidRDefault="00981D83">
            <w:pPr>
              <w:keepNext/>
              <w:keepLines/>
              <w:spacing w:after="0" w:line="256" w:lineRule="auto"/>
              <w:jc w:val="right"/>
              <w:rPr>
                <w:rFonts w:asciiTheme="minorBidi" w:eastAsia="MS Mincho" w:hAnsiTheme="minorBidi" w:cstheme="minorBidi"/>
                <w:sz w:val="18"/>
              </w:rPr>
            </w:pPr>
            <w:r>
              <w:rPr>
                <w:rFonts w:asciiTheme="minorBidi" w:hAnsiTheme="minorBidi" w:cstheme="minorBidi"/>
              </w:rPr>
              <w:t>1920 MHz</w:t>
            </w:r>
          </w:p>
        </w:tc>
        <w:tc>
          <w:tcPr>
            <w:tcW w:w="576" w:type="dxa"/>
            <w:tcBorders>
              <w:top w:val="single" w:sz="4" w:space="0" w:color="auto"/>
              <w:left w:val="nil"/>
              <w:bottom w:val="single" w:sz="4" w:space="0" w:color="auto"/>
              <w:right w:val="nil"/>
            </w:tcBorders>
            <w:hideMark/>
          </w:tcPr>
          <w:p w14:paraId="52BA3C36"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w:t>
            </w:r>
          </w:p>
        </w:tc>
        <w:tc>
          <w:tcPr>
            <w:tcW w:w="1310" w:type="dxa"/>
            <w:tcBorders>
              <w:top w:val="single" w:sz="4" w:space="0" w:color="auto"/>
              <w:left w:val="nil"/>
              <w:bottom w:val="single" w:sz="4" w:space="0" w:color="auto"/>
              <w:right w:val="single" w:sz="4" w:space="0" w:color="auto"/>
            </w:tcBorders>
            <w:vAlign w:val="center"/>
            <w:hideMark/>
          </w:tcPr>
          <w:p w14:paraId="4DA4CC24" w14:textId="77777777" w:rsidR="00981D83" w:rsidRDefault="00981D83">
            <w:pPr>
              <w:keepNext/>
              <w:keepLines/>
              <w:spacing w:after="0" w:line="256" w:lineRule="auto"/>
              <w:rPr>
                <w:rFonts w:asciiTheme="minorBidi" w:eastAsia="MS Mincho" w:hAnsiTheme="minorBidi" w:cstheme="minorBidi"/>
                <w:sz w:val="18"/>
              </w:rPr>
            </w:pPr>
            <w:r>
              <w:rPr>
                <w:rFonts w:asciiTheme="minorBidi" w:hAnsiTheme="minorBidi" w:cstheme="minorBidi"/>
              </w:rPr>
              <w:t xml:space="preserve">1980 MHz </w:t>
            </w:r>
          </w:p>
        </w:tc>
        <w:tc>
          <w:tcPr>
            <w:tcW w:w="1385" w:type="dxa"/>
            <w:tcBorders>
              <w:top w:val="single" w:sz="4" w:space="0" w:color="auto"/>
              <w:left w:val="nil"/>
              <w:bottom w:val="single" w:sz="4" w:space="0" w:color="auto"/>
              <w:right w:val="nil"/>
            </w:tcBorders>
            <w:vAlign w:val="center"/>
            <w:hideMark/>
          </w:tcPr>
          <w:p w14:paraId="463869D4" w14:textId="77777777" w:rsidR="00981D83" w:rsidRDefault="00981D83">
            <w:pPr>
              <w:keepNext/>
              <w:keepLines/>
              <w:spacing w:after="0" w:line="256" w:lineRule="auto"/>
              <w:jc w:val="right"/>
              <w:rPr>
                <w:rFonts w:asciiTheme="minorBidi" w:eastAsia="MS Mincho" w:hAnsiTheme="minorBidi" w:cstheme="minorBidi"/>
                <w:sz w:val="18"/>
              </w:rPr>
            </w:pPr>
            <w:r>
              <w:rPr>
                <w:rFonts w:asciiTheme="minorBidi" w:hAnsiTheme="minorBidi" w:cstheme="minorBidi"/>
              </w:rPr>
              <w:t>2110 MHz</w:t>
            </w:r>
          </w:p>
        </w:tc>
        <w:tc>
          <w:tcPr>
            <w:tcW w:w="353" w:type="dxa"/>
            <w:tcBorders>
              <w:top w:val="single" w:sz="4" w:space="0" w:color="auto"/>
              <w:left w:val="nil"/>
              <w:bottom w:val="single" w:sz="4" w:space="0" w:color="auto"/>
              <w:right w:val="nil"/>
            </w:tcBorders>
            <w:hideMark/>
          </w:tcPr>
          <w:p w14:paraId="7D40C14E"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w:t>
            </w:r>
          </w:p>
        </w:tc>
        <w:tc>
          <w:tcPr>
            <w:tcW w:w="1339" w:type="dxa"/>
            <w:tcBorders>
              <w:top w:val="single" w:sz="4" w:space="0" w:color="auto"/>
              <w:left w:val="nil"/>
              <w:bottom w:val="single" w:sz="4" w:space="0" w:color="auto"/>
              <w:right w:val="single" w:sz="4" w:space="0" w:color="auto"/>
            </w:tcBorders>
            <w:vAlign w:val="center"/>
            <w:hideMark/>
          </w:tcPr>
          <w:p w14:paraId="3844BEA1" w14:textId="77777777" w:rsidR="00981D83" w:rsidRDefault="00981D83">
            <w:pPr>
              <w:keepNext/>
              <w:keepLines/>
              <w:spacing w:after="0" w:line="256" w:lineRule="auto"/>
              <w:rPr>
                <w:rFonts w:asciiTheme="minorBidi" w:eastAsia="MS Mincho" w:hAnsiTheme="minorBidi" w:cstheme="minorBidi"/>
                <w:sz w:val="18"/>
              </w:rPr>
            </w:pPr>
            <w:r>
              <w:rPr>
                <w:rFonts w:asciiTheme="minorBidi" w:hAnsiTheme="minorBidi" w:cstheme="minorBidi"/>
              </w:rPr>
              <w:t>2170 MHz</w:t>
            </w:r>
          </w:p>
        </w:tc>
        <w:tc>
          <w:tcPr>
            <w:tcW w:w="1010" w:type="dxa"/>
            <w:tcBorders>
              <w:top w:val="single" w:sz="4" w:space="0" w:color="auto"/>
              <w:left w:val="single" w:sz="4" w:space="0" w:color="auto"/>
              <w:bottom w:val="single" w:sz="4" w:space="0" w:color="auto"/>
              <w:right w:val="single" w:sz="4" w:space="0" w:color="auto"/>
            </w:tcBorders>
            <w:hideMark/>
          </w:tcPr>
          <w:p w14:paraId="4051F28A"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FDD</w:t>
            </w:r>
          </w:p>
        </w:tc>
      </w:tr>
      <w:tr w:rsidR="00981D83" w14:paraId="02188A08" w14:textId="77777777" w:rsidTr="00981D83">
        <w:trPr>
          <w:jc w:val="center"/>
        </w:trPr>
        <w:tc>
          <w:tcPr>
            <w:tcW w:w="1190" w:type="dxa"/>
            <w:tcBorders>
              <w:top w:val="single" w:sz="4" w:space="0" w:color="auto"/>
              <w:left w:val="single" w:sz="4" w:space="0" w:color="auto"/>
              <w:bottom w:val="single" w:sz="4" w:space="0" w:color="auto"/>
              <w:right w:val="single" w:sz="4" w:space="0" w:color="auto"/>
            </w:tcBorders>
            <w:hideMark/>
          </w:tcPr>
          <w:p w14:paraId="0084B6F3" w14:textId="77777777" w:rsidR="00981D83" w:rsidRDefault="00981D83">
            <w:pPr>
              <w:keepNext/>
              <w:keepLines/>
              <w:spacing w:after="0" w:line="256" w:lineRule="auto"/>
              <w:jc w:val="center"/>
              <w:rPr>
                <w:rFonts w:asciiTheme="minorBidi" w:eastAsia="MS Mincho" w:hAnsiTheme="minorBidi" w:cstheme="minorBidi"/>
                <w:sz w:val="18"/>
                <w:lang w:eastAsia="ja-JP"/>
              </w:rPr>
            </w:pPr>
            <w:r>
              <w:rPr>
                <w:rFonts w:asciiTheme="minorBidi" w:hAnsiTheme="minorBidi" w:cstheme="minorBidi"/>
                <w:lang w:val="en-US"/>
              </w:rPr>
              <w:t>8</w:t>
            </w:r>
          </w:p>
        </w:tc>
        <w:tc>
          <w:tcPr>
            <w:tcW w:w="1368" w:type="dxa"/>
            <w:tcBorders>
              <w:top w:val="single" w:sz="4" w:space="0" w:color="auto"/>
              <w:left w:val="single" w:sz="4" w:space="0" w:color="auto"/>
              <w:bottom w:val="single" w:sz="4" w:space="0" w:color="auto"/>
              <w:right w:val="nil"/>
            </w:tcBorders>
            <w:hideMark/>
          </w:tcPr>
          <w:p w14:paraId="7E6B37EE" w14:textId="77777777" w:rsidR="00981D83" w:rsidRDefault="00981D83">
            <w:pPr>
              <w:keepNext/>
              <w:keepLines/>
              <w:spacing w:after="0" w:line="256" w:lineRule="auto"/>
              <w:jc w:val="right"/>
              <w:rPr>
                <w:rFonts w:asciiTheme="minorBidi" w:eastAsia="MS Mincho" w:hAnsiTheme="minorBidi" w:cstheme="minorBidi"/>
                <w:sz w:val="18"/>
              </w:rPr>
            </w:pPr>
            <w:r>
              <w:rPr>
                <w:rFonts w:asciiTheme="minorBidi" w:hAnsiTheme="minorBidi" w:cstheme="minorBidi"/>
              </w:rPr>
              <w:t>880 MHz</w:t>
            </w:r>
          </w:p>
        </w:tc>
        <w:tc>
          <w:tcPr>
            <w:tcW w:w="576" w:type="dxa"/>
            <w:tcBorders>
              <w:top w:val="single" w:sz="4" w:space="0" w:color="auto"/>
              <w:left w:val="nil"/>
              <w:bottom w:val="single" w:sz="4" w:space="0" w:color="auto"/>
              <w:right w:val="nil"/>
            </w:tcBorders>
            <w:hideMark/>
          </w:tcPr>
          <w:p w14:paraId="724D9361"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w:t>
            </w:r>
          </w:p>
        </w:tc>
        <w:tc>
          <w:tcPr>
            <w:tcW w:w="1310" w:type="dxa"/>
            <w:tcBorders>
              <w:top w:val="single" w:sz="4" w:space="0" w:color="auto"/>
              <w:left w:val="nil"/>
              <w:bottom w:val="single" w:sz="4" w:space="0" w:color="auto"/>
              <w:right w:val="single" w:sz="4" w:space="0" w:color="auto"/>
            </w:tcBorders>
            <w:hideMark/>
          </w:tcPr>
          <w:p w14:paraId="251BE79A" w14:textId="77777777" w:rsidR="00981D83" w:rsidRDefault="00981D83">
            <w:pPr>
              <w:keepNext/>
              <w:keepLines/>
              <w:spacing w:after="0" w:line="256" w:lineRule="auto"/>
              <w:rPr>
                <w:rFonts w:asciiTheme="minorBidi" w:eastAsia="MS Mincho" w:hAnsiTheme="minorBidi" w:cstheme="minorBidi"/>
                <w:sz w:val="18"/>
              </w:rPr>
            </w:pPr>
            <w:r>
              <w:rPr>
                <w:rFonts w:asciiTheme="minorBidi" w:hAnsiTheme="minorBidi" w:cstheme="minorBidi"/>
              </w:rPr>
              <w:t>915 MHz</w:t>
            </w:r>
          </w:p>
        </w:tc>
        <w:tc>
          <w:tcPr>
            <w:tcW w:w="1385" w:type="dxa"/>
            <w:tcBorders>
              <w:top w:val="single" w:sz="4" w:space="0" w:color="auto"/>
              <w:left w:val="nil"/>
              <w:bottom w:val="single" w:sz="4" w:space="0" w:color="auto"/>
              <w:right w:val="nil"/>
            </w:tcBorders>
            <w:hideMark/>
          </w:tcPr>
          <w:p w14:paraId="3A90C00F" w14:textId="77777777" w:rsidR="00981D83" w:rsidRDefault="00981D83">
            <w:pPr>
              <w:keepNext/>
              <w:keepLines/>
              <w:spacing w:after="0" w:line="256" w:lineRule="auto"/>
              <w:jc w:val="right"/>
              <w:rPr>
                <w:rFonts w:asciiTheme="minorBidi" w:eastAsia="MS Mincho" w:hAnsiTheme="minorBidi" w:cstheme="minorBidi"/>
                <w:sz w:val="18"/>
              </w:rPr>
            </w:pPr>
            <w:r>
              <w:rPr>
                <w:rFonts w:asciiTheme="minorBidi" w:hAnsiTheme="minorBidi" w:cstheme="minorBidi"/>
              </w:rPr>
              <w:t>925 MHz</w:t>
            </w:r>
          </w:p>
        </w:tc>
        <w:tc>
          <w:tcPr>
            <w:tcW w:w="353" w:type="dxa"/>
            <w:tcBorders>
              <w:top w:val="single" w:sz="4" w:space="0" w:color="auto"/>
              <w:left w:val="nil"/>
              <w:bottom w:val="single" w:sz="4" w:space="0" w:color="auto"/>
              <w:right w:val="nil"/>
            </w:tcBorders>
            <w:hideMark/>
          </w:tcPr>
          <w:p w14:paraId="5E24D35E"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w:t>
            </w:r>
          </w:p>
        </w:tc>
        <w:tc>
          <w:tcPr>
            <w:tcW w:w="1339" w:type="dxa"/>
            <w:tcBorders>
              <w:top w:val="single" w:sz="4" w:space="0" w:color="auto"/>
              <w:left w:val="nil"/>
              <w:bottom w:val="single" w:sz="4" w:space="0" w:color="auto"/>
              <w:right w:val="single" w:sz="4" w:space="0" w:color="auto"/>
            </w:tcBorders>
            <w:hideMark/>
          </w:tcPr>
          <w:p w14:paraId="45CDA7C5" w14:textId="77777777" w:rsidR="00981D83" w:rsidRDefault="00981D83">
            <w:pPr>
              <w:keepNext/>
              <w:keepLines/>
              <w:spacing w:after="0" w:line="256" w:lineRule="auto"/>
              <w:rPr>
                <w:rFonts w:asciiTheme="minorBidi" w:eastAsia="MS Mincho" w:hAnsiTheme="minorBidi" w:cstheme="minorBidi"/>
                <w:sz w:val="18"/>
              </w:rPr>
            </w:pPr>
            <w:r>
              <w:rPr>
                <w:rFonts w:asciiTheme="minorBidi" w:hAnsiTheme="minorBidi" w:cstheme="minorBidi"/>
              </w:rPr>
              <w:t>960 MHz</w:t>
            </w:r>
          </w:p>
        </w:tc>
        <w:tc>
          <w:tcPr>
            <w:tcW w:w="1010" w:type="dxa"/>
            <w:tcBorders>
              <w:top w:val="single" w:sz="4" w:space="0" w:color="auto"/>
              <w:left w:val="single" w:sz="4" w:space="0" w:color="auto"/>
              <w:bottom w:val="single" w:sz="4" w:space="0" w:color="auto"/>
              <w:right w:val="single" w:sz="4" w:space="0" w:color="auto"/>
            </w:tcBorders>
            <w:hideMark/>
          </w:tcPr>
          <w:p w14:paraId="7DAA1C9C"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eastAsia="MS Mincho" w:hAnsiTheme="minorBidi" w:cstheme="minorBidi"/>
                <w:sz w:val="18"/>
              </w:rPr>
              <w:t>FDD</w:t>
            </w:r>
          </w:p>
        </w:tc>
      </w:tr>
      <w:tr w:rsidR="00981D83" w14:paraId="0603EA69" w14:textId="77777777" w:rsidTr="00981D83">
        <w:trPr>
          <w:jc w:val="center"/>
        </w:trPr>
        <w:tc>
          <w:tcPr>
            <w:tcW w:w="1190" w:type="dxa"/>
            <w:tcBorders>
              <w:top w:val="single" w:sz="4" w:space="0" w:color="auto"/>
              <w:left w:val="single" w:sz="4" w:space="0" w:color="auto"/>
              <w:bottom w:val="single" w:sz="4" w:space="0" w:color="auto"/>
              <w:right w:val="single" w:sz="4" w:space="0" w:color="auto"/>
            </w:tcBorders>
            <w:vAlign w:val="center"/>
            <w:hideMark/>
          </w:tcPr>
          <w:p w14:paraId="0274040A" w14:textId="77777777" w:rsidR="00981D83" w:rsidRDefault="00981D83">
            <w:pPr>
              <w:keepNext/>
              <w:keepLines/>
              <w:spacing w:after="0" w:line="256" w:lineRule="auto"/>
              <w:jc w:val="center"/>
              <w:rPr>
                <w:rFonts w:asciiTheme="minorBidi" w:eastAsia="MS Mincho" w:hAnsiTheme="minorBidi" w:cstheme="minorBidi"/>
                <w:sz w:val="18"/>
                <w:lang w:eastAsia="ja-JP"/>
              </w:rPr>
            </w:pPr>
            <w:r>
              <w:rPr>
                <w:rFonts w:asciiTheme="minorBidi" w:eastAsia="MS Mincho" w:hAnsiTheme="minorBidi" w:cstheme="minorBidi"/>
                <w:sz w:val="18"/>
                <w:lang w:eastAsia="ja-JP"/>
              </w:rPr>
              <w:t>11</w:t>
            </w:r>
          </w:p>
        </w:tc>
        <w:tc>
          <w:tcPr>
            <w:tcW w:w="1368" w:type="dxa"/>
            <w:tcBorders>
              <w:top w:val="single" w:sz="4" w:space="0" w:color="auto"/>
              <w:left w:val="single" w:sz="4" w:space="0" w:color="auto"/>
              <w:bottom w:val="single" w:sz="4" w:space="0" w:color="auto"/>
              <w:right w:val="nil"/>
            </w:tcBorders>
            <w:hideMark/>
          </w:tcPr>
          <w:p w14:paraId="37CBB0C7" w14:textId="77777777" w:rsidR="00981D83" w:rsidRDefault="00981D83">
            <w:pPr>
              <w:keepNext/>
              <w:keepLines/>
              <w:spacing w:after="0" w:line="256" w:lineRule="auto"/>
              <w:jc w:val="right"/>
              <w:rPr>
                <w:rFonts w:asciiTheme="minorBidi" w:eastAsia="MS Mincho" w:hAnsiTheme="minorBidi" w:cstheme="minorBidi"/>
                <w:sz w:val="18"/>
                <w:lang w:eastAsia="zh-CN"/>
              </w:rPr>
            </w:pPr>
            <w:r>
              <w:rPr>
                <w:rFonts w:asciiTheme="minorBidi" w:hAnsiTheme="minorBidi" w:cstheme="minorBidi"/>
              </w:rPr>
              <w:t>1427.9 MHz</w:t>
            </w:r>
          </w:p>
        </w:tc>
        <w:tc>
          <w:tcPr>
            <w:tcW w:w="576" w:type="dxa"/>
            <w:tcBorders>
              <w:top w:val="single" w:sz="4" w:space="0" w:color="auto"/>
              <w:left w:val="nil"/>
              <w:bottom w:val="single" w:sz="4" w:space="0" w:color="auto"/>
              <w:right w:val="nil"/>
            </w:tcBorders>
            <w:hideMark/>
          </w:tcPr>
          <w:p w14:paraId="1C499529"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w:t>
            </w:r>
          </w:p>
        </w:tc>
        <w:tc>
          <w:tcPr>
            <w:tcW w:w="1310" w:type="dxa"/>
            <w:tcBorders>
              <w:top w:val="single" w:sz="4" w:space="0" w:color="auto"/>
              <w:left w:val="nil"/>
              <w:bottom w:val="single" w:sz="4" w:space="0" w:color="auto"/>
              <w:right w:val="single" w:sz="4" w:space="0" w:color="auto"/>
            </w:tcBorders>
            <w:hideMark/>
          </w:tcPr>
          <w:p w14:paraId="4DEC140B" w14:textId="77777777" w:rsidR="00981D83" w:rsidRDefault="00981D83">
            <w:pPr>
              <w:keepNext/>
              <w:keepLines/>
              <w:spacing w:after="0" w:line="256" w:lineRule="auto"/>
              <w:rPr>
                <w:rFonts w:asciiTheme="minorBidi" w:eastAsia="MS Mincho" w:hAnsiTheme="minorBidi" w:cstheme="minorBidi"/>
                <w:sz w:val="18"/>
                <w:lang w:eastAsia="zh-CN"/>
              </w:rPr>
            </w:pPr>
            <w:r>
              <w:rPr>
                <w:rFonts w:asciiTheme="minorBidi" w:hAnsiTheme="minorBidi" w:cstheme="minorBidi"/>
              </w:rPr>
              <w:t>1447.9 MHz</w:t>
            </w:r>
          </w:p>
        </w:tc>
        <w:tc>
          <w:tcPr>
            <w:tcW w:w="1385" w:type="dxa"/>
            <w:tcBorders>
              <w:top w:val="single" w:sz="4" w:space="0" w:color="auto"/>
              <w:left w:val="single" w:sz="4" w:space="0" w:color="auto"/>
              <w:bottom w:val="single" w:sz="4" w:space="0" w:color="auto"/>
              <w:right w:val="nil"/>
            </w:tcBorders>
            <w:hideMark/>
          </w:tcPr>
          <w:p w14:paraId="74C9D524" w14:textId="77777777" w:rsidR="00981D83" w:rsidRDefault="00981D83">
            <w:pPr>
              <w:keepNext/>
              <w:keepLines/>
              <w:spacing w:after="0" w:line="256" w:lineRule="auto"/>
              <w:jc w:val="right"/>
              <w:rPr>
                <w:rFonts w:asciiTheme="minorBidi" w:eastAsia="MS Mincho" w:hAnsiTheme="minorBidi" w:cstheme="minorBidi"/>
                <w:sz w:val="18"/>
                <w:lang w:eastAsia="zh-CN"/>
              </w:rPr>
            </w:pPr>
            <w:r>
              <w:rPr>
                <w:rFonts w:asciiTheme="minorBidi" w:hAnsiTheme="minorBidi" w:cstheme="minorBidi"/>
              </w:rPr>
              <w:t>1475.9 MHz</w:t>
            </w:r>
          </w:p>
        </w:tc>
        <w:tc>
          <w:tcPr>
            <w:tcW w:w="353" w:type="dxa"/>
            <w:tcBorders>
              <w:top w:val="single" w:sz="4" w:space="0" w:color="auto"/>
              <w:left w:val="nil"/>
              <w:bottom w:val="single" w:sz="4" w:space="0" w:color="auto"/>
              <w:right w:val="nil"/>
            </w:tcBorders>
            <w:hideMark/>
          </w:tcPr>
          <w:p w14:paraId="7E02BC89"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w:t>
            </w:r>
          </w:p>
        </w:tc>
        <w:tc>
          <w:tcPr>
            <w:tcW w:w="1339" w:type="dxa"/>
            <w:tcBorders>
              <w:top w:val="single" w:sz="4" w:space="0" w:color="auto"/>
              <w:left w:val="nil"/>
              <w:bottom w:val="single" w:sz="4" w:space="0" w:color="auto"/>
              <w:right w:val="single" w:sz="4" w:space="0" w:color="auto"/>
            </w:tcBorders>
            <w:hideMark/>
          </w:tcPr>
          <w:p w14:paraId="4A07DAB7" w14:textId="77777777" w:rsidR="00981D83" w:rsidRDefault="00981D83">
            <w:pPr>
              <w:keepNext/>
              <w:keepLines/>
              <w:spacing w:after="0" w:line="256" w:lineRule="auto"/>
              <w:rPr>
                <w:rFonts w:asciiTheme="minorBidi" w:eastAsia="MS Mincho" w:hAnsiTheme="minorBidi" w:cstheme="minorBidi"/>
                <w:sz w:val="18"/>
                <w:lang w:eastAsia="zh-CN"/>
              </w:rPr>
            </w:pPr>
            <w:r>
              <w:rPr>
                <w:rFonts w:asciiTheme="minorBidi" w:hAnsiTheme="minorBidi" w:cstheme="minorBidi"/>
              </w:rPr>
              <w:t>1495.9 MHz</w:t>
            </w:r>
          </w:p>
        </w:tc>
        <w:tc>
          <w:tcPr>
            <w:tcW w:w="1010" w:type="dxa"/>
            <w:tcBorders>
              <w:top w:val="single" w:sz="4" w:space="0" w:color="auto"/>
              <w:left w:val="single" w:sz="4" w:space="0" w:color="auto"/>
              <w:bottom w:val="single" w:sz="4" w:space="0" w:color="auto"/>
              <w:right w:val="single" w:sz="4" w:space="0" w:color="auto"/>
            </w:tcBorders>
            <w:hideMark/>
          </w:tcPr>
          <w:p w14:paraId="2A5E7D91"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eastAsia="MS Mincho" w:hAnsiTheme="minorBidi" w:cstheme="minorBidi"/>
                <w:sz w:val="18"/>
              </w:rPr>
              <w:t>FDD</w:t>
            </w:r>
          </w:p>
        </w:tc>
      </w:tr>
    </w:tbl>
    <w:p w14:paraId="5F44839A" w14:textId="77777777" w:rsidR="00981D83" w:rsidRDefault="00981D83" w:rsidP="003310F8">
      <w:pPr>
        <w:rPr>
          <w:rFonts w:eastAsia="MS Mincho"/>
        </w:rPr>
      </w:pPr>
    </w:p>
    <w:p w14:paraId="62799365" w14:textId="77777777" w:rsidR="00981D83" w:rsidRDefault="00981D83" w:rsidP="003310F8">
      <w:pPr>
        <w:pStyle w:val="TH"/>
        <w:rPr>
          <w:rFonts w:eastAsia="MS Mincho"/>
        </w:rPr>
      </w:pPr>
      <w:r>
        <w:rPr>
          <w:rFonts w:eastAsia="MS Mincho"/>
        </w:rPr>
        <w:t xml:space="preserve">Table </w:t>
      </w:r>
      <w:r>
        <w:rPr>
          <w:rFonts w:eastAsia="MS Mincho"/>
          <w:lang w:val="en-US" w:eastAsia="ja-JP"/>
        </w:rPr>
        <w:t>5.4.21.1-2: E-UTRA CA configurations and bandwidth combination sets defined for inter-band CA</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1466"/>
        <w:gridCol w:w="767"/>
        <w:gridCol w:w="586"/>
        <w:gridCol w:w="586"/>
        <w:gridCol w:w="586"/>
        <w:gridCol w:w="586"/>
        <w:gridCol w:w="586"/>
        <w:gridCol w:w="606"/>
        <w:gridCol w:w="1187"/>
        <w:gridCol w:w="1314"/>
      </w:tblGrid>
      <w:tr w:rsidR="00981D83" w14:paraId="5CDFDC5E" w14:textId="77777777" w:rsidTr="00981D83">
        <w:trPr>
          <w:trHeight w:val="112"/>
          <w:jc w:val="center"/>
        </w:trPr>
        <w:tc>
          <w:tcPr>
            <w:tcW w:w="5000" w:type="pct"/>
            <w:gridSpan w:val="11"/>
            <w:tcBorders>
              <w:top w:val="single" w:sz="4" w:space="0" w:color="auto"/>
              <w:left w:val="single" w:sz="4" w:space="0" w:color="auto"/>
              <w:bottom w:val="single" w:sz="4" w:space="0" w:color="auto"/>
              <w:right w:val="single" w:sz="4" w:space="0" w:color="auto"/>
            </w:tcBorders>
            <w:hideMark/>
          </w:tcPr>
          <w:p w14:paraId="6D186B78" w14:textId="77777777" w:rsidR="00981D83" w:rsidRDefault="00981D83">
            <w:pPr>
              <w:spacing w:before="120" w:after="120" w:line="256" w:lineRule="auto"/>
              <w:jc w:val="center"/>
              <w:rPr>
                <w:rFonts w:asciiTheme="minorBidi" w:eastAsia="SimSun" w:hAnsiTheme="minorBidi" w:cstheme="minorBidi"/>
                <w:b/>
              </w:rPr>
            </w:pPr>
            <w:r>
              <w:rPr>
                <w:rFonts w:asciiTheme="minorBidi" w:eastAsia="SimSun" w:hAnsiTheme="minorBidi" w:cstheme="minorBidi"/>
                <w:b/>
              </w:rPr>
              <w:t>E-UTRA CA configuration / Bandwidth combination set</w:t>
            </w:r>
          </w:p>
        </w:tc>
      </w:tr>
      <w:tr w:rsidR="00981D83" w14:paraId="5D6E4F33" w14:textId="77777777" w:rsidTr="00981D83">
        <w:trPr>
          <w:trHeight w:val="465"/>
          <w:jc w:val="center"/>
        </w:trPr>
        <w:tc>
          <w:tcPr>
            <w:tcW w:w="832" w:type="pct"/>
            <w:tcBorders>
              <w:top w:val="single" w:sz="4" w:space="0" w:color="auto"/>
              <w:left w:val="single" w:sz="4" w:space="0" w:color="auto"/>
              <w:bottom w:val="single" w:sz="4" w:space="0" w:color="auto"/>
              <w:right w:val="single" w:sz="4" w:space="0" w:color="auto"/>
            </w:tcBorders>
            <w:vAlign w:val="center"/>
            <w:hideMark/>
          </w:tcPr>
          <w:p w14:paraId="1315F312" w14:textId="77777777" w:rsidR="00981D83" w:rsidRDefault="00981D83">
            <w:pPr>
              <w:spacing w:before="120" w:after="120" w:line="256" w:lineRule="auto"/>
              <w:jc w:val="center"/>
              <w:rPr>
                <w:rFonts w:asciiTheme="minorBidi" w:eastAsia="SimSun" w:hAnsiTheme="minorBidi" w:cstheme="minorBidi"/>
                <w:b/>
              </w:rPr>
            </w:pPr>
            <w:r>
              <w:rPr>
                <w:rFonts w:asciiTheme="minorBidi" w:eastAsia="SimSun" w:hAnsiTheme="minorBidi" w:cstheme="minorBidi"/>
                <w:b/>
                <w:sz w:val="18"/>
              </w:rPr>
              <w:t>E-UTRA CA Configuration</w:t>
            </w:r>
          </w:p>
        </w:tc>
        <w:tc>
          <w:tcPr>
            <w:tcW w:w="739" w:type="pct"/>
            <w:tcBorders>
              <w:top w:val="single" w:sz="4" w:space="0" w:color="auto"/>
              <w:left w:val="single" w:sz="4" w:space="0" w:color="auto"/>
              <w:bottom w:val="single" w:sz="4" w:space="0" w:color="auto"/>
              <w:right w:val="single" w:sz="4" w:space="0" w:color="auto"/>
            </w:tcBorders>
            <w:vAlign w:val="center"/>
            <w:hideMark/>
          </w:tcPr>
          <w:p w14:paraId="4C1AA2C0" w14:textId="77777777" w:rsidR="00981D83" w:rsidRDefault="00981D83">
            <w:pPr>
              <w:keepNext/>
              <w:keepLines/>
              <w:spacing w:after="0" w:line="256" w:lineRule="auto"/>
              <w:jc w:val="center"/>
              <w:rPr>
                <w:rFonts w:asciiTheme="minorBidi" w:eastAsia="MS Mincho" w:hAnsiTheme="minorBidi" w:cstheme="minorBidi"/>
                <w:b/>
                <w:sz w:val="18"/>
                <w:lang w:eastAsia="ko-KR"/>
              </w:rPr>
            </w:pPr>
            <w:r>
              <w:rPr>
                <w:rFonts w:asciiTheme="minorBidi" w:eastAsia="MS Mincho" w:hAnsiTheme="minorBidi" w:cstheme="minorBidi"/>
                <w:b/>
                <w:sz w:val="18"/>
                <w:lang w:eastAsia="ko-KR"/>
              </w:rPr>
              <w:t>Uplink CA configurations</w:t>
            </w:r>
          </w:p>
        </w:tc>
        <w:tc>
          <w:tcPr>
            <w:tcW w:w="387" w:type="pct"/>
            <w:tcBorders>
              <w:top w:val="single" w:sz="4" w:space="0" w:color="auto"/>
              <w:left w:val="single" w:sz="4" w:space="0" w:color="auto"/>
              <w:bottom w:val="single" w:sz="4" w:space="0" w:color="auto"/>
              <w:right w:val="single" w:sz="4" w:space="0" w:color="auto"/>
            </w:tcBorders>
            <w:vAlign w:val="center"/>
            <w:hideMark/>
          </w:tcPr>
          <w:p w14:paraId="34E275D8"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E-UTRA Bands</w:t>
            </w:r>
          </w:p>
        </w:tc>
        <w:tc>
          <w:tcPr>
            <w:tcW w:w="295" w:type="pct"/>
            <w:tcBorders>
              <w:top w:val="single" w:sz="4" w:space="0" w:color="auto"/>
              <w:left w:val="single" w:sz="4" w:space="0" w:color="auto"/>
              <w:bottom w:val="single" w:sz="4" w:space="0" w:color="auto"/>
              <w:right w:val="single" w:sz="4" w:space="0" w:color="auto"/>
            </w:tcBorders>
            <w:vAlign w:val="center"/>
            <w:hideMark/>
          </w:tcPr>
          <w:p w14:paraId="6ECFADFE" w14:textId="77777777" w:rsidR="00981D83" w:rsidRDefault="00981D83">
            <w:pPr>
              <w:keepNext/>
              <w:keepLines/>
              <w:spacing w:after="0" w:line="256" w:lineRule="auto"/>
              <w:jc w:val="center"/>
              <w:rPr>
                <w:rFonts w:asciiTheme="minorBidi" w:eastAsia="MS Mincho" w:hAnsiTheme="minorBidi" w:cstheme="minorBidi"/>
                <w:b/>
                <w:sz w:val="18"/>
                <w:lang w:eastAsia="ko-KR"/>
              </w:rPr>
            </w:pPr>
            <w:r>
              <w:rPr>
                <w:rFonts w:asciiTheme="minorBidi" w:eastAsia="MS Mincho" w:hAnsiTheme="minorBidi" w:cstheme="minorBidi"/>
                <w:b/>
                <w:sz w:val="18"/>
              </w:rPr>
              <w:t>1.4</w:t>
            </w:r>
            <w:r>
              <w:rPr>
                <w:rFonts w:asciiTheme="minorBidi" w:eastAsia="MS Mincho" w:hAnsiTheme="minorBidi" w:cstheme="minorBidi"/>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3052D0E7"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3</w:t>
            </w:r>
            <w:r>
              <w:rPr>
                <w:rFonts w:asciiTheme="minorBidi" w:eastAsia="MS Mincho" w:hAnsiTheme="minorBidi" w:cstheme="minorBidi"/>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7424E97C"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5</w:t>
            </w:r>
            <w:r>
              <w:rPr>
                <w:rFonts w:asciiTheme="minorBidi" w:eastAsia="MS Mincho" w:hAnsiTheme="minorBidi" w:cstheme="minorBidi"/>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471E2365"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10</w:t>
            </w:r>
            <w:r>
              <w:rPr>
                <w:rFonts w:asciiTheme="minorBidi" w:eastAsia="MS Mincho" w:hAnsiTheme="minorBidi" w:cstheme="minorBidi"/>
                <w:b/>
                <w:sz w:val="18"/>
              </w:rPr>
              <w:br/>
              <w:t>MHz</w:t>
            </w:r>
          </w:p>
        </w:tc>
        <w:tc>
          <w:tcPr>
            <w:tcW w:w="295" w:type="pct"/>
            <w:tcBorders>
              <w:top w:val="single" w:sz="4" w:space="0" w:color="auto"/>
              <w:left w:val="single" w:sz="4" w:space="0" w:color="auto"/>
              <w:bottom w:val="single" w:sz="4" w:space="0" w:color="auto"/>
              <w:right w:val="single" w:sz="4" w:space="0" w:color="auto"/>
            </w:tcBorders>
            <w:vAlign w:val="center"/>
            <w:hideMark/>
          </w:tcPr>
          <w:p w14:paraId="6A40C284"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15</w:t>
            </w:r>
            <w:r>
              <w:rPr>
                <w:rFonts w:asciiTheme="minorBidi" w:eastAsia="MS Mincho" w:hAnsiTheme="minorBidi" w:cstheme="minorBidi"/>
                <w:b/>
                <w:sz w:val="18"/>
              </w:rPr>
              <w:br/>
              <w:t>MHz</w:t>
            </w:r>
          </w:p>
        </w:tc>
        <w:tc>
          <w:tcPr>
            <w:tcW w:w="306" w:type="pct"/>
            <w:tcBorders>
              <w:top w:val="single" w:sz="4" w:space="0" w:color="auto"/>
              <w:left w:val="single" w:sz="4" w:space="0" w:color="auto"/>
              <w:bottom w:val="single" w:sz="4" w:space="0" w:color="auto"/>
              <w:right w:val="single" w:sz="4" w:space="0" w:color="auto"/>
            </w:tcBorders>
            <w:vAlign w:val="center"/>
            <w:hideMark/>
          </w:tcPr>
          <w:p w14:paraId="51732036"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20</w:t>
            </w:r>
            <w:r>
              <w:rPr>
                <w:rFonts w:asciiTheme="minorBidi" w:eastAsia="MS Mincho" w:hAnsiTheme="minorBidi" w:cstheme="minorBidi"/>
                <w:b/>
                <w:sz w:val="18"/>
              </w:rPr>
              <w:br/>
              <w:t>MHz</w:t>
            </w:r>
          </w:p>
        </w:tc>
        <w:tc>
          <w:tcPr>
            <w:tcW w:w="598" w:type="pct"/>
            <w:tcBorders>
              <w:top w:val="single" w:sz="4" w:space="0" w:color="auto"/>
              <w:left w:val="single" w:sz="4" w:space="0" w:color="auto"/>
              <w:bottom w:val="single" w:sz="4" w:space="0" w:color="auto"/>
              <w:right w:val="single" w:sz="4" w:space="0" w:color="auto"/>
            </w:tcBorders>
            <w:vAlign w:val="center"/>
            <w:hideMark/>
          </w:tcPr>
          <w:p w14:paraId="48A7A4CA"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Maximum aggregated bandwidth</w:t>
            </w:r>
          </w:p>
          <w:p w14:paraId="6269A5CF"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[MHz]</w:t>
            </w:r>
          </w:p>
        </w:tc>
        <w:tc>
          <w:tcPr>
            <w:tcW w:w="660" w:type="pct"/>
            <w:tcBorders>
              <w:top w:val="single" w:sz="4" w:space="0" w:color="auto"/>
              <w:left w:val="single" w:sz="4" w:space="0" w:color="auto"/>
              <w:bottom w:val="single" w:sz="4" w:space="0" w:color="auto"/>
              <w:right w:val="single" w:sz="4" w:space="0" w:color="auto"/>
            </w:tcBorders>
            <w:vAlign w:val="center"/>
            <w:hideMark/>
          </w:tcPr>
          <w:p w14:paraId="0A0ADA88" w14:textId="77777777" w:rsidR="00981D83" w:rsidRDefault="00981D83">
            <w:pPr>
              <w:keepNext/>
              <w:keepLines/>
              <w:spacing w:after="0" w:line="256" w:lineRule="auto"/>
              <w:jc w:val="center"/>
              <w:rPr>
                <w:rFonts w:asciiTheme="minorBidi" w:eastAsia="MS Mincho" w:hAnsiTheme="minorBidi" w:cstheme="minorBidi"/>
                <w:b/>
                <w:sz w:val="18"/>
              </w:rPr>
            </w:pPr>
            <w:r>
              <w:rPr>
                <w:rFonts w:asciiTheme="minorBidi" w:eastAsia="MS Mincho" w:hAnsiTheme="minorBidi" w:cstheme="minorBidi"/>
                <w:b/>
                <w:sz w:val="18"/>
              </w:rPr>
              <w:t>Bandwidth combination set</w:t>
            </w:r>
          </w:p>
        </w:tc>
      </w:tr>
      <w:tr w:rsidR="00981D83" w14:paraId="3C9213FF" w14:textId="77777777" w:rsidTr="00981D83">
        <w:trPr>
          <w:trHeight w:val="283"/>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BE12F6A" w14:textId="77777777" w:rsidR="00981D83" w:rsidRDefault="00981D83">
            <w:pPr>
              <w:spacing w:after="0" w:line="256" w:lineRule="auto"/>
              <w:rPr>
                <w:rFonts w:asciiTheme="minorBidi" w:eastAsia="MS Mincho" w:hAnsiTheme="minorBidi" w:cstheme="minorBidi"/>
                <w:lang w:eastAsia="ko-KR"/>
              </w:rPr>
            </w:pPr>
            <w:r>
              <w:rPr>
                <w:rFonts w:asciiTheme="minorBidi" w:eastAsia="MS Mincho" w:hAnsiTheme="minorBidi" w:cstheme="minorBidi"/>
                <w:lang w:eastAsia="ko-KR"/>
              </w:rPr>
              <w:t>CA_1A-8A-11A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8E4F82F" w14:textId="77777777" w:rsidR="00981D83" w:rsidRDefault="00981D83">
            <w:pPr>
              <w:spacing w:after="0" w:line="256" w:lineRule="auto"/>
              <w:rPr>
                <w:rFonts w:asciiTheme="minorBidi" w:eastAsia="Malgun Gothic" w:hAnsiTheme="minorBidi" w:cstheme="minorBidi"/>
                <w:bCs/>
                <w:sz w:val="18"/>
                <w:lang w:eastAsia="ko-KR"/>
              </w:rPr>
            </w:pPr>
            <w:r>
              <w:rPr>
                <w:rFonts w:asciiTheme="minorBidi" w:eastAsiaTheme="minorEastAsia" w:hAnsiTheme="minorBidi" w:cstheme="minorBidi"/>
                <w:bCs/>
                <w:sz w:val="18"/>
                <w:lang w:eastAsia="ko-KR"/>
              </w:rPr>
              <w:t>CA_1A-8A</w:t>
            </w:r>
          </w:p>
          <w:p w14:paraId="4311F485" w14:textId="77777777" w:rsidR="00981D83" w:rsidRDefault="00981D83">
            <w:pPr>
              <w:spacing w:after="0" w:line="256" w:lineRule="auto"/>
              <w:rPr>
                <w:rFonts w:asciiTheme="minorBidi" w:eastAsiaTheme="minorEastAsia" w:hAnsiTheme="minorBidi" w:cstheme="minorBidi"/>
                <w:bCs/>
                <w:color w:val="FF0000"/>
                <w:sz w:val="18"/>
                <w:lang w:eastAsia="ko-KR"/>
              </w:rPr>
            </w:pPr>
            <w:r>
              <w:rPr>
                <w:rFonts w:asciiTheme="minorBidi" w:eastAsiaTheme="minorEastAsia" w:hAnsiTheme="minorBidi" w:cstheme="minorBidi"/>
                <w:bCs/>
                <w:sz w:val="18"/>
                <w:lang w:eastAsia="ko-KR"/>
              </w:rPr>
              <w:t>CA_1A-11A</w:t>
            </w:r>
          </w:p>
        </w:tc>
        <w:tc>
          <w:tcPr>
            <w:tcW w:w="387" w:type="pct"/>
            <w:tcBorders>
              <w:top w:val="single" w:sz="4" w:space="0" w:color="auto"/>
              <w:left w:val="single" w:sz="4" w:space="0" w:color="auto"/>
              <w:bottom w:val="single" w:sz="4" w:space="0" w:color="auto"/>
              <w:right w:val="single" w:sz="4" w:space="0" w:color="auto"/>
            </w:tcBorders>
            <w:vAlign w:val="center"/>
            <w:hideMark/>
          </w:tcPr>
          <w:p w14:paraId="22DE7D2B" w14:textId="77777777" w:rsidR="00981D83" w:rsidRDefault="00981D83">
            <w:pPr>
              <w:keepNext/>
              <w:keepLines/>
              <w:spacing w:after="0" w:line="256" w:lineRule="auto"/>
              <w:jc w:val="center"/>
              <w:rPr>
                <w:rFonts w:asciiTheme="minorBidi" w:eastAsia="MS Mincho" w:hAnsiTheme="minorBidi" w:cstheme="minorBidi"/>
                <w:sz w:val="18"/>
                <w:lang w:eastAsia="ja-JP"/>
              </w:rPr>
            </w:pPr>
            <w:r>
              <w:rPr>
                <w:rFonts w:asciiTheme="minorBidi" w:hAnsiTheme="minorBidi" w:cstheme="minorBidi"/>
              </w:rPr>
              <w:t>1</w:t>
            </w:r>
          </w:p>
        </w:tc>
        <w:tc>
          <w:tcPr>
            <w:tcW w:w="295" w:type="pct"/>
            <w:tcBorders>
              <w:top w:val="single" w:sz="4" w:space="0" w:color="auto"/>
              <w:left w:val="single" w:sz="4" w:space="0" w:color="auto"/>
              <w:bottom w:val="single" w:sz="4" w:space="0" w:color="auto"/>
              <w:right w:val="single" w:sz="4" w:space="0" w:color="auto"/>
            </w:tcBorders>
            <w:vAlign w:val="center"/>
          </w:tcPr>
          <w:p w14:paraId="4C748ED8" w14:textId="77777777" w:rsidR="00981D83" w:rsidRDefault="00981D83">
            <w:pPr>
              <w:keepNext/>
              <w:keepLines/>
              <w:spacing w:after="0" w:line="256" w:lineRule="auto"/>
              <w:jc w:val="center"/>
              <w:rPr>
                <w:rFonts w:asciiTheme="minorBidi" w:eastAsia="MS Mincho" w:hAnsiTheme="minorBidi" w:cstheme="minorBidi"/>
                <w:sz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E98E576" w14:textId="77777777" w:rsidR="00981D83" w:rsidRDefault="00981D83">
            <w:pPr>
              <w:keepNext/>
              <w:keepLines/>
              <w:spacing w:after="0" w:line="256" w:lineRule="auto"/>
              <w:jc w:val="center"/>
              <w:rPr>
                <w:rFonts w:asciiTheme="minorBidi" w:eastAsia="MS Mincho" w:hAnsiTheme="minorBidi" w:cstheme="minorBidi"/>
                <w:sz w:val="18"/>
              </w:rPr>
            </w:pPr>
          </w:p>
        </w:tc>
        <w:tc>
          <w:tcPr>
            <w:tcW w:w="295" w:type="pct"/>
            <w:tcBorders>
              <w:top w:val="single" w:sz="4" w:space="0" w:color="auto"/>
              <w:left w:val="single" w:sz="4" w:space="0" w:color="auto"/>
              <w:bottom w:val="single" w:sz="4" w:space="0" w:color="auto"/>
              <w:right w:val="single" w:sz="4" w:space="0" w:color="auto"/>
            </w:tcBorders>
            <w:vAlign w:val="center"/>
            <w:hideMark/>
          </w:tcPr>
          <w:p w14:paraId="3AA7B669"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4F0DAC1E"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A90C9CC"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Yes</w:t>
            </w:r>
          </w:p>
        </w:tc>
        <w:tc>
          <w:tcPr>
            <w:tcW w:w="306" w:type="pct"/>
            <w:tcBorders>
              <w:top w:val="single" w:sz="4" w:space="0" w:color="auto"/>
              <w:left w:val="single" w:sz="4" w:space="0" w:color="auto"/>
              <w:bottom w:val="single" w:sz="4" w:space="0" w:color="auto"/>
              <w:right w:val="single" w:sz="4" w:space="0" w:color="auto"/>
            </w:tcBorders>
            <w:vAlign w:val="center"/>
            <w:hideMark/>
          </w:tcPr>
          <w:p w14:paraId="7F9A7B36"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hAnsiTheme="minorBidi" w:cstheme="minorBidi"/>
              </w:rPr>
              <w:t>Yes</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475BA3B" w14:textId="77777777" w:rsidR="00981D83" w:rsidRDefault="00981D83">
            <w:pPr>
              <w:spacing w:after="0" w:line="256" w:lineRule="auto"/>
              <w:jc w:val="center"/>
              <w:rPr>
                <w:rFonts w:asciiTheme="minorBidi" w:eastAsia="MS Mincho" w:hAnsiTheme="minorBidi" w:cstheme="minorBidi"/>
                <w:sz w:val="18"/>
                <w:lang w:eastAsia="ja-JP"/>
              </w:rPr>
            </w:pPr>
            <w:r>
              <w:rPr>
                <w:rFonts w:asciiTheme="minorBidi" w:eastAsia="MS Mincho" w:hAnsiTheme="minorBidi" w:cstheme="minorBidi"/>
                <w:sz w:val="18"/>
                <w:lang w:eastAsia="ja-JP"/>
              </w:rPr>
              <w:t>40</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3764DC4" w14:textId="77777777" w:rsidR="00981D83" w:rsidRDefault="00981D83">
            <w:pPr>
              <w:spacing w:after="0" w:line="256" w:lineRule="auto"/>
              <w:jc w:val="center"/>
              <w:rPr>
                <w:rFonts w:asciiTheme="minorBidi" w:eastAsia="MS Mincho" w:hAnsiTheme="minorBidi" w:cstheme="minorBidi"/>
                <w:sz w:val="18"/>
                <w:lang w:eastAsia="ko-KR"/>
              </w:rPr>
            </w:pPr>
            <w:r>
              <w:rPr>
                <w:rFonts w:asciiTheme="minorBidi" w:eastAsia="MS Mincho" w:hAnsiTheme="minorBidi" w:cstheme="minorBidi"/>
                <w:sz w:val="18"/>
                <w:lang w:eastAsia="ko-KR"/>
              </w:rPr>
              <w:t>0</w:t>
            </w:r>
          </w:p>
        </w:tc>
      </w:tr>
      <w:tr w:rsidR="00981D83" w14:paraId="4A27ADA0" w14:textId="77777777" w:rsidTr="00981D8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15F587" w14:textId="77777777" w:rsidR="00981D83" w:rsidRDefault="00981D83">
            <w:pPr>
              <w:overflowPunct/>
              <w:autoSpaceDE/>
              <w:autoSpaceDN/>
              <w:adjustRightInd/>
              <w:spacing w:after="0" w:line="256" w:lineRule="auto"/>
              <w:rPr>
                <w:rFonts w:asciiTheme="minorBidi" w:eastAsia="MS Mincho" w:hAnsiTheme="minorBidi" w:cstheme="minorBidi"/>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79185B" w14:textId="77777777" w:rsidR="00981D83" w:rsidRDefault="00981D83">
            <w:pPr>
              <w:overflowPunct/>
              <w:autoSpaceDE/>
              <w:autoSpaceDN/>
              <w:adjustRightInd/>
              <w:spacing w:after="0" w:line="256" w:lineRule="auto"/>
              <w:rPr>
                <w:rFonts w:asciiTheme="minorBidi" w:eastAsiaTheme="minorEastAsia" w:hAnsiTheme="minorBidi" w:cstheme="minorBidi"/>
                <w:bCs/>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54A82C81" w14:textId="77777777" w:rsidR="00981D83" w:rsidRDefault="00981D83">
            <w:pPr>
              <w:keepNext/>
              <w:keepLines/>
              <w:spacing w:after="0" w:line="256" w:lineRule="auto"/>
              <w:jc w:val="center"/>
              <w:rPr>
                <w:rFonts w:asciiTheme="minorBidi" w:eastAsia="MS Mincho" w:hAnsiTheme="minorBidi" w:cstheme="minorBidi"/>
                <w:sz w:val="18"/>
                <w:lang w:eastAsia="ja-JP"/>
              </w:rPr>
            </w:pPr>
            <w:r>
              <w:rPr>
                <w:rFonts w:asciiTheme="minorBidi" w:eastAsia="MS Mincho" w:hAnsiTheme="minorBidi" w:cstheme="minorBidi"/>
                <w:sz w:val="18"/>
                <w:lang w:eastAsia="ja-JP"/>
              </w:rPr>
              <w:t>8</w:t>
            </w:r>
          </w:p>
        </w:tc>
        <w:tc>
          <w:tcPr>
            <w:tcW w:w="295" w:type="pct"/>
            <w:tcBorders>
              <w:top w:val="single" w:sz="4" w:space="0" w:color="auto"/>
              <w:left w:val="single" w:sz="4" w:space="0" w:color="auto"/>
              <w:bottom w:val="single" w:sz="4" w:space="0" w:color="auto"/>
              <w:right w:val="single" w:sz="4" w:space="0" w:color="auto"/>
            </w:tcBorders>
            <w:vAlign w:val="center"/>
            <w:hideMark/>
          </w:tcPr>
          <w:p w14:paraId="52C03BB6" w14:textId="77777777" w:rsidR="00981D83" w:rsidRDefault="00981D83">
            <w:pPr>
              <w:keepNext/>
              <w:keepLines/>
              <w:spacing w:after="0" w:line="256" w:lineRule="auto"/>
              <w:jc w:val="center"/>
              <w:rPr>
                <w:rFonts w:asciiTheme="minorBidi" w:eastAsia="MS Mincho" w:hAnsiTheme="minorBidi" w:cstheme="minorBidi"/>
                <w:sz w:val="18"/>
                <w:lang w:val="en-US"/>
              </w:rPr>
            </w:pPr>
            <w:r>
              <w:rPr>
                <w:rFonts w:asciiTheme="minorBidi" w:eastAsia="DengXian" w:hAnsiTheme="minorBidi" w:cstheme="minorBidi"/>
                <w:sz w:val="18"/>
              </w:rP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33BF8FB5"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eastAsia="DengXian" w:hAnsiTheme="minorBidi" w:cstheme="minorBidi"/>
                <w:sz w:val="18"/>
              </w:rP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56F8DD62"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eastAsia="DengXian" w:hAnsiTheme="minorBidi" w:cstheme="minorBidi"/>
                <w:sz w:val="18"/>
              </w:rP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2451CF25"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eastAsia="DengXian" w:hAnsiTheme="minorBidi" w:cstheme="minorBidi"/>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71849069" w14:textId="77777777" w:rsidR="00981D83" w:rsidRDefault="00981D83">
            <w:pPr>
              <w:keepNext/>
              <w:keepLines/>
              <w:spacing w:after="0" w:line="256" w:lineRule="auto"/>
              <w:jc w:val="center"/>
              <w:rPr>
                <w:rFonts w:asciiTheme="minorBidi" w:eastAsia="MS Mincho" w:hAnsiTheme="minorBidi" w:cstheme="minorBidi"/>
                <w:sz w:val="18"/>
              </w:rPr>
            </w:pPr>
          </w:p>
        </w:tc>
        <w:tc>
          <w:tcPr>
            <w:tcW w:w="306" w:type="pct"/>
            <w:tcBorders>
              <w:top w:val="single" w:sz="4" w:space="0" w:color="auto"/>
              <w:left w:val="single" w:sz="4" w:space="0" w:color="auto"/>
              <w:bottom w:val="single" w:sz="4" w:space="0" w:color="auto"/>
              <w:right w:val="single" w:sz="4" w:space="0" w:color="auto"/>
            </w:tcBorders>
            <w:vAlign w:val="center"/>
          </w:tcPr>
          <w:p w14:paraId="05A50169" w14:textId="77777777" w:rsidR="00981D83" w:rsidRDefault="00981D83">
            <w:pPr>
              <w:keepNext/>
              <w:keepLines/>
              <w:spacing w:after="0" w:line="256" w:lineRule="auto"/>
              <w:jc w:val="center"/>
              <w:rPr>
                <w:rFonts w:asciiTheme="minorBidi" w:eastAsia="MS Mincho" w:hAnsiTheme="minorBidi" w:cstheme="minorBid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33D6F6" w14:textId="77777777" w:rsidR="00981D83" w:rsidRDefault="00981D83">
            <w:pPr>
              <w:overflowPunct/>
              <w:autoSpaceDE/>
              <w:autoSpaceDN/>
              <w:adjustRightInd/>
              <w:spacing w:after="0" w:line="256" w:lineRule="auto"/>
              <w:rPr>
                <w:rFonts w:asciiTheme="minorBidi" w:eastAsia="MS Mincho" w:hAnsiTheme="minorBidi" w:cstheme="minorBid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A6F97" w14:textId="77777777" w:rsidR="00981D83" w:rsidRDefault="00981D83">
            <w:pPr>
              <w:overflowPunct/>
              <w:autoSpaceDE/>
              <w:autoSpaceDN/>
              <w:adjustRightInd/>
              <w:spacing w:after="0" w:line="256" w:lineRule="auto"/>
              <w:rPr>
                <w:rFonts w:asciiTheme="minorBidi" w:eastAsia="MS Mincho" w:hAnsiTheme="minorBidi" w:cstheme="minorBidi"/>
                <w:sz w:val="18"/>
                <w:lang w:eastAsia="ko-KR"/>
              </w:rPr>
            </w:pPr>
          </w:p>
        </w:tc>
      </w:tr>
      <w:tr w:rsidR="00981D83" w14:paraId="72C892D2" w14:textId="77777777" w:rsidTr="00981D83">
        <w:trPr>
          <w:trHeight w:val="28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F3CAEAF" w14:textId="77777777" w:rsidR="00981D83" w:rsidRDefault="00981D83">
            <w:pPr>
              <w:overflowPunct/>
              <w:autoSpaceDE/>
              <w:autoSpaceDN/>
              <w:adjustRightInd/>
              <w:spacing w:after="0" w:line="256" w:lineRule="auto"/>
              <w:rPr>
                <w:rFonts w:asciiTheme="minorBidi" w:eastAsia="MS Mincho" w:hAnsiTheme="minorBidi" w:cstheme="minorBidi"/>
                <w:lang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6066E6F" w14:textId="77777777" w:rsidR="00981D83" w:rsidRDefault="00981D83">
            <w:pPr>
              <w:overflowPunct/>
              <w:autoSpaceDE/>
              <w:autoSpaceDN/>
              <w:adjustRightInd/>
              <w:spacing w:after="0" w:line="256" w:lineRule="auto"/>
              <w:rPr>
                <w:rFonts w:asciiTheme="minorBidi" w:eastAsiaTheme="minorEastAsia" w:hAnsiTheme="minorBidi" w:cstheme="minorBidi"/>
                <w:bCs/>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hideMark/>
          </w:tcPr>
          <w:p w14:paraId="3FC7395E" w14:textId="77777777" w:rsidR="00981D83" w:rsidRDefault="00981D83">
            <w:pPr>
              <w:keepNext/>
              <w:keepLines/>
              <w:spacing w:after="0" w:line="256" w:lineRule="auto"/>
              <w:jc w:val="center"/>
              <w:rPr>
                <w:rFonts w:asciiTheme="minorBidi" w:eastAsia="MS Mincho" w:hAnsiTheme="minorBidi" w:cstheme="minorBidi"/>
                <w:sz w:val="18"/>
                <w:lang w:eastAsia="ja-JP"/>
              </w:rPr>
            </w:pPr>
            <w:r>
              <w:rPr>
                <w:rFonts w:asciiTheme="minorBidi" w:eastAsia="MS Mincho" w:hAnsiTheme="minorBidi" w:cstheme="minorBidi"/>
                <w:sz w:val="18"/>
                <w:lang w:eastAsia="ja-JP"/>
              </w:rPr>
              <w:t>11</w:t>
            </w:r>
          </w:p>
        </w:tc>
        <w:tc>
          <w:tcPr>
            <w:tcW w:w="295" w:type="pct"/>
            <w:tcBorders>
              <w:top w:val="single" w:sz="4" w:space="0" w:color="auto"/>
              <w:left w:val="single" w:sz="4" w:space="0" w:color="auto"/>
              <w:bottom w:val="single" w:sz="4" w:space="0" w:color="auto"/>
              <w:right w:val="single" w:sz="4" w:space="0" w:color="auto"/>
            </w:tcBorders>
            <w:vAlign w:val="center"/>
          </w:tcPr>
          <w:p w14:paraId="58F0A8F5" w14:textId="77777777" w:rsidR="00981D83" w:rsidRDefault="00981D83">
            <w:pPr>
              <w:keepNext/>
              <w:keepLines/>
              <w:spacing w:after="0" w:line="256" w:lineRule="auto"/>
              <w:jc w:val="center"/>
              <w:rPr>
                <w:rFonts w:asciiTheme="minorBidi" w:eastAsia="MS Mincho" w:hAnsiTheme="minorBidi" w:cstheme="minorBidi"/>
                <w:sz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238EA8BB" w14:textId="77777777" w:rsidR="00981D83" w:rsidRDefault="00981D83">
            <w:pPr>
              <w:keepNext/>
              <w:keepLines/>
              <w:spacing w:after="0" w:line="256" w:lineRule="auto"/>
              <w:jc w:val="center"/>
              <w:rPr>
                <w:rFonts w:asciiTheme="minorBidi" w:eastAsia="MS Mincho" w:hAnsiTheme="minorBidi" w:cstheme="minorBidi"/>
                <w:sz w:val="18"/>
              </w:rPr>
            </w:pPr>
          </w:p>
        </w:tc>
        <w:tc>
          <w:tcPr>
            <w:tcW w:w="295" w:type="pct"/>
            <w:tcBorders>
              <w:top w:val="single" w:sz="4" w:space="0" w:color="auto"/>
              <w:left w:val="single" w:sz="4" w:space="0" w:color="auto"/>
              <w:bottom w:val="single" w:sz="4" w:space="0" w:color="auto"/>
              <w:right w:val="single" w:sz="4" w:space="0" w:color="auto"/>
            </w:tcBorders>
            <w:vAlign w:val="center"/>
            <w:hideMark/>
          </w:tcPr>
          <w:p w14:paraId="32EBCCBA"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eastAsia="MS Mincho" w:hAnsiTheme="minorBidi" w:cstheme="minorBidi"/>
                <w:sz w:val="18"/>
              </w:rPr>
              <w:t>Yes</w:t>
            </w:r>
          </w:p>
        </w:tc>
        <w:tc>
          <w:tcPr>
            <w:tcW w:w="295" w:type="pct"/>
            <w:tcBorders>
              <w:top w:val="single" w:sz="4" w:space="0" w:color="auto"/>
              <w:left w:val="single" w:sz="4" w:space="0" w:color="auto"/>
              <w:bottom w:val="single" w:sz="4" w:space="0" w:color="auto"/>
              <w:right w:val="single" w:sz="4" w:space="0" w:color="auto"/>
            </w:tcBorders>
            <w:vAlign w:val="center"/>
            <w:hideMark/>
          </w:tcPr>
          <w:p w14:paraId="1B19B74A" w14:textId="77777777" w:rsidR="00981D83" w:rsidRDefault="00981D83">
            <w:pPr>
              <w:keepNext/>
              <w:keepLines/>
              <w:spacing w:after="0" w:line="256" w:lineRule="auto"/>
              <w:jc w:val="center"/>
              <w:rPr>
                <w:rFonts w:asciiTheme="minorBidi" w:eastAsia="MS Mincho" w:hAnsiTheme="minorBidi" w:cstheme="minorBidi"/>
                <w:sz w:val="18"/>
              </w:rPr>
            </w:pPr>
            <w:r>
              <w:rPr>
                <w:rFonts w:asciiTheme="minorBidi" w:eastAsia="MS Mincho" w:hAnsiTheme="minorBidi" w:cstheme="minorBidi"/>
                <w:sz w:val="18"/>
              </w:rPr>
              <w:t>Yes</w:t>
            </w:r>
          </w:p>
        </w:tc>
        <w:tc>
          <w:tcPr>
            <w:tcW w:w="295" w:type="pct"/>
            <w:tcBorders>
              <w:top w:val="single" w:sz="4" w:space="0" w:color="auto"/>
              <w:left w:val="single" w:sz="4" w:space="0" w:color="auto"/>
              <w:bottom w:val="single" w:sz="4" w:space="0" w:color="auto"/>
              <w:right w:val="single" w:sz="4" w:space="0" w:color="auto"/>
            </w:tcBorders>
            <w:vAlign w:val="center"/>
          </w:tcPr>
          <w:p w14:paraId="449962CE" w14:textId="77777777" w:rsidR="00981D83" w:rsidRDefault="00981D83">
            <w:pPr>
              <w:keepNext/>
              <w:keepLines/>
              <w:spacing w:after="0" w:line="256" w:lineRule="auto"/>
              <w:jc w:val="center"/>
              <w:rPr>
                <w:rFonts w:asciiTheme="minorBidi" w:eastAsia="MS Mincho" w:hAnsiTheme="minorBidi" w:cstheme="minorBidi"/>
                <w:sz w:val="18"/>
              </w:rPr>
            </w:pPr>
          </w:p>
        </w:tc>
        <w:tc>
          <w:tcPr>
            <w:tcW w:w="306" w:type="pct"/>
            <w:tcBorders>
              <w:top w:val="single" w:sz="4" w:space="0" w:color="auto"/>
              <w:left w:val="single" w:sz="4" w:space="0" w:color="auto"/>
              <w:bottom w:val="single" w:sz="4" w:space="0" w:color="auto"/>
              <w:right w:val="single" w:sz="4" w:space="0" w:color="auto"/>
            </w:tcBorders>
            <w:vAlign w:val="center"/>
          </w:tcPr>
          <w:p w14:paraId="4B705945" w14:textId="77777777" w:rsidR="00981D83" w:rsidRDefault="00981D83">
            <w:pPr>
              <w:keepNext/>
              <w:keepLines/>
              <w:spacing w:after="0" w:line="256" w:lineRule="auto"/>
              <w:jc w:val="center"/>
              <w:rPr>
                <w:rFonts w:asciiTheme="minorBidi" w:eastAsia="MS Mincho" w:hAnsiTheme="minorBidi" w:cstheme="minorBidi"/>
                <w:sz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1D7D24" w14:textId="77777777" w:rsidR="00981D83" w:rsidRDefault="00981D83">
            <w:pPr>
              <w:overflowPunct/>
              <w:autoSpaceDE/>
              <w:autoSpaceDN/>
              <w:adjustRightInd/>
              <w:spacing w:after="0" w:line="256" w:lineRule="auto"/>
              <w:rPr>
                <w:rFonts w:asciiTheme="minorBidi" w:eastAsia="MS Mincho" w:hAnsiTheme="minorBidi" w:cstheme="minorBidi"/>
                <w:sz w:val="18"/>
                <w:lang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6569615" w14:textId="77777777" w:rsidR="00981D83" w:rsidRDefault="00981D83">
            <w:pPr>
              <w:overflowPunct/>
              <w:autoSpaceDE/>
              <w:autoSpaceDN/>
              <w:adjustRightInd/>
              <w:spacing w:after="0" w:line="256" w:lineRule="auto"/>
              <w:rPr>
                <w:rFonts w:asciiTheme="minorBidi" w:eastAsia="MS Mincho" w:hAnsiTheme="minorBidi" w:cstheme="minorBidi"/>
                <w:sz w:val="18"/>
                <w:lang w:eastAsia="ko-KR"/>
              </w:rPr>
            </w:pPr>
          </w:p>
        </w:tc>
      </w:tr>
    </w:tbl>
    <w:p w14:paraId="13B57169" w14:textId="77777777" w:rsidR="00981D83" w:rsidRDefault="00981D83" w:rsidP="003310F8">
      <w:pPr>
        <w:rPr>
          <w:rFonts w:eastAsia="MS Mincho"/>
          <w:lang w:val="en-US"/>
        </w:rPr>
      </w:pPr>
    </w:p>
    <w:p w14:paraId="32CC8B02" w14:textId="77777777" w:rsidR="00981D83" w:rsidRDefault="00981D83" w:rsidP="003310F8">
      <w:pPr>
        <w:pStyle w:val="Heading4"/>
        <w:rPr>
          <w:rFonts w:eastAsia="MS Mincho"/>
          <w:lang w:val="en-US" w:eastAsia="ko-KR"/>
        </w:rPr>
      </w:pPr>
      <w:r>
        <w:rPr>
          <w:rFonts w:eastAsia="MS Mincho"/>
          <w:lang w:val="en-US" w:eastAsia="ja-JP"/>
        </w:rPr>
        <w:t>5.4.21</w:t>
      </w:r>
      <w:r>
        <w:rPr>
          <w:rFonts w:eastAsia="MS Mincho"/>
          <w:lang w:val="en-US" w:eastAsia="ko-KR"/>
        </w:rPr>
        <w:t>.</w:t>
      </w:r>
      <w:r>
        <w:rPr>
          <w:rFonts w:eastAsia="MS Mincho"/>
          <w:lang w:val="en-US"/>
        </w:rPr>
        <w:t>2</w:t>
      </w:r>
      <w:r>
        <w:rPr>
          <w:rFonts w:eastAsia="MS Mincho"/>
          <w:sz w:val="21"/>
          <w:szCs w:val="22"/>
          <w:lang w:val="en-US" w:eastAsia="sv-SE"/>
        </w:rPr>
        <w:tab/>
      </w:r>
      <w:r>
        <w:rPr>
          <w:rFonts w:eastAsia="MS Mincho"/>
        </w:rPr>
        <w:t>Co-existence studies</w:t>
      </w:r>
    </w:p>
    <w:p w14:paraId="6BFD989A" w14:textId="77777777" w:rsidR="00981D83" w:rsidRDefault="00981D83" w:rsidP="003310F8">
      <w:pPr>
        <w:rPr>
          <w:rFonts w:eastAsia="MS Mincho"/>
          <w:lang w:eastAsia="zh-CN"/>
        </w:rPr>
      </w:pPr>
      <w:r>
        <w:rPr>
          <w:rFonts w:eastAsia="MS Mincho"/>
          <w:lang w:eastAsia="zh-CN"/>
        </w:rPr>
        <w:t>Coexistence for CA_</w:t>
      </w:r>
      <w:r>
        <w:rPr>
          <w:rFonts w:eastAsia="MS Mincho"/>
          <w:lang w:eastAsia="ja-JP"/>
        </w:rPr>
        <w:t>1</w:t>
      </w:r>
      <w:r>
        <w:rPr>
          <w:rFonts w:eastAsia="MS Mincho"/>
          <w:lang w:eastAsia="zh-CN"/>
        </w:rPr>
        <w:t>-8 and CA_1-11 has already been specified in TS 36.101.</w:t>
      </w:r>
    </w:p>
    <w:p w14:paraId="7AD433B8" w14:textId="77777777" w:rsidR="00981D83" w:rsidRDefault="00981D83" w:rsidP="003310F8">
      <w:pPr>
        <w:pStyle w:val="Heading4"/>
        <w:rPr>
          <w:rFonts w:eastAsia="MS Mincho"/>
          <w:lang w:val="en-US"/>
        </w:rPr>
      </w:pPr>
      <w:r>
        <w:rPr>
          <w:rFonts w:eastAsia="MS Mincho"/>
          <w:lang w:val="en-US" w:eastAsia="ja-JP"/>
        </w:rPr>
        <w:t>5.4.21</w:t>
      </w:r>
      <w:r>
        <w:rPr>
          <w:rFonts w:eastAsia="MS Mincho"/>
          <w:lang w:val="en-US"/>
        </w:rPr>
        <w:t>.</w:t>
      </w:r>
      <w:r>
        <w:rPr>
          <w:rFonts w:eastAsia="MS Mincho"/>
          <w:lang w:val="en-US" w:eastAsia="ja-JP"/>
        </w:rPr>
        <w:t>3</w:t>
      </w:r>
      <w:r>
        <w:rPr>
          <w:rFonts w:eastAsia="MS Mincho"/>
          <w:lang w:val="en-US"/>
        </w:rPr>
        <w:tab/>
        <w:t>∆TIB and ∆RIB values</w:t>
      </w:r>
    </w:p>
    <w:p w14:paraId="39D109B6" w14:textId="2DB6F34B" w:rsidR="00981D83" w:rsidRDefault="00981D83" w:rsidP="003310F8">
      <w:pPr>
        <w:rPr>
          <w:rFonts w:eastAsia="MS Mincho"/>
          <w:lang w:eastAsia="zh-CN"/>
        </w:rPr>
      </w:pPr>
      <w:r>
        <w:rPr>
          <w:rFonts w:eastAsia="MS Mincho"/>
          <w:lang w:eastAsia="zh-CN"/>
        </w:rPr>
        <w:t>Already included in TS 36.101.</w:t>
      </w:r>
    </w:p>
    <w:p w14:paraId="236E6C4D" w14:textId="77777777" w:rsidR="00981D83" w:rsidRDefault="00981D83" w:rsidP="003310F8">
      <w:pPr>
        <w:pStyle w:val="Heading4"/>
        <w:rPr>
          <w:rFonts w:eastAsia="MS Mincho"/>
          <w:lang w:val="en-US"/>
        </w:rPr>
      </w:pPr>
      <w:r>
        <w:rPr>
          <w:rFonts w:eastAsia="MS Mincho"/>
          <w:lang w:val="en-US" w:eastAsia="ja-JP"/>
        </w:rPr>
        <w:lastRenderedPageBreak/>
        <w:t>5.4.21</w:t>
      </w:r>
      <w:r>
        <w:rPr>
          <w:rFonts w:eastAsia="MS Mincho"/>
          <w:lang w:val="en-US"/>
        </w:rPr>
        <w:t>.</w:t>
      </w:r>
      <w:r>
        <w:rPr>
          <w:rFonts w:eastAsia="MS Mincho"/>
          <w:lang w:val="en-US" w:eastAsia="ja-JP"/>
        </w:rPr>
        <w:t>4</w:t>
      </w:r>
      <w:r>
        <w:rPr>
          <w:rFonts w:eastAsia="MS Mincho"/>
          <w:lang w:val="en-US"/>
        </w:rPr>
        <w:tab/>
        <w:t>REFSENS Requirements</w:t>
      </w:r>
    </w:p>
    <w:p w14:paraId="5E3D9000" w14:textId="77777777" w:rsidR="00981D83" w:rsidRDefault="00981D83" w:rsidP="001F3BF6">
      <w:pPr>
        <w:rPr>
          <w:rFonts w:eastAsia="DengXian"/>
          <w:lang w:eastAsia="zh-CN"/>
        </w:rPr>
      </w:pPr>
      <w:r>
        <w:rPr>
          <w:lang w:eastAsia="zh-CN"/>
        </w:rPr>
        <w:t>No additional requirements necessary.</w:t>
      </w:r>
    </w:p>
    <w:p w14:paraId="0684DA4B" w14:textId="77777777" w:rsidR="00E156AE" w:rsidRPr="00041D3E" w:rsidRDefault="00E156AE" w:rsidP="00E156AE">
      <w:pPr>
        <w:keepNext/>
        <w:keepLines/>
        <w:spacing w:before="120"/>
        <w:ind w:left="1134" w:hanging="1134"/>
        <w:outlineLvl w:val="2"/>
        <w:rPr>
          <w:ins w:id="414" w:author="Mohammad ABDI ABYANEH" w:date="2024-05-28T10:06:00Z"/>
          <w:rFonts w:ascii="Calibri" w:eastAsia="MS Mincho" w:hAnsi="Calibri"/>
          <w:sz w:val="22"/>
          <w:szCs w:val="22"/>
          <w:lang w:eastAsia="sv-SE"/>
        </w:rPr>
      </w:pPr>
      <w:ins w:id="415" w:author="Mohammad ABDI ABYANEH" w:date="2024-05-28T10:06:00Z">
        <w:r w:rsidRPr="00041D3E">
          <w:rPr>
            <w:rFonts w:ascii="Arial" w:eastAsia="MS Mincho" w:hAnsi="Arial"/>
            <w:sz w:val="28"/>
          </w:rPr>
          <w:t>5.4</w:t>
        </w:r>
        <w:r>
          <w:rPr>
            <w:rFonts w:ascii="Arial" w:eastAsia="MS Mincho" w:hAnsi="Arial"/>
            <w:sz w:val="28"/>
          </w:rPr>
          <w:t>.22</w:t>
        </w:r>
        <w:r w:rsidRPr="00041D3E">
          <w:rPr>
            <w:rFonts w:ascii="Calibri" w:eastAsia="MS Mincho" w:hAnsi="Calibri"/>
            <w:sz w:val="22"/>
            <w:szCs w:val="22"/>
            <w:lang w:eastAsia="sv-SE"/>
          </w:rPr>
          <w:tab/>
        </w:r>
        <w:r w:rsidRPr="00041D3E">
          <w:rPr>
            <w:rFonts w:ascii="Arial" w:eastAsia="MS Mincho" w:hAnsi="Arial"/>
            <w:sz w:val="28"/>
          </w:rPr>
          <w:t>CA_</w:t>
        </w:r>
        <w:r>
          <w:rPr>
            <w:rFonts w:ascii="Arial" w:eastAsia="MS Mincho" w:hAnsi="Arial"/>
            <w:sz w:val="28"/>
          </w:rPr>
          <w:t>3</w:t>
        </w:r>
        <w:r w:rsidRPr="00041D3E">
          <w:rPr>
            <w:rFonts w:ascii="Arial" w:eastAsia="MS Mincho" w:hAnsi="Arial"/>
            <w:sz w:val="28"/>
          </w:rPr>
          <w:t>-</w:t>
        </w:r>
        <w:r>
          <w:rPr>
            <w:rFonts w:ascii="Arial" w:eastAsia="MS Mincho" w:hAnsi="Arial"/>
            <w:sz w:val="28"/>
          </w:rPr>
          <w:t>8</w:t>
        </w:r>
        <w:r w:rsidRPr="00041D3E">
          <w:rPr>
            <w:rFonts w:ascii="Arial" w:eastAsia="MS Mincho" w:hAnsi="Arial"/>
            <w:sz w:val="28"/>
          </w:rPr>
          <w:t>-</w:t>
        </w:r>
        <w:r>
          <w:rPr>
            <w:rFonts w:ascii="Arial" w:eastAsia="MS Mincho" w:hAnsi="Arial"/>
            <w:sz w:val="28"/>
          </w:rPr>
          <w:t>11</w:t>
        </w:r>
      </w:ins>
    </w:p>
    <w:p w14:paraId="31B71456" w14:textId="77777777" w:rsidR="00E156AE" w:rsidRPr="00041D3E" w:rsidRDefault="00E156AE" w:rsidP="00E156AE">
      <w:pPr>
        <w:keepNext/>
        <w:keepLines/>
        <w:spacing w:before="120"/>
        <w:ind w:left="1418" w:hanging="1418"/>
        <w:outlineLvl w:val="3"/>
        <w:rPr>
          <w:ins w:id="416" w:author="Mohammad ABDI ABYANEH" w:date="2024-05-28T10:06:00Z"/>
          <w:rFonts w:ascii="Arial" w:eastAsia="MS Mincho" w:hAnsi="Arial"/>
          <w:sz w:val="24"/>
          <w:lang w:val="en-US" w:eastAsia="ko-KR"/>
        </w:rPr>
      </w:pPr>
      <w:ins w:id="417" w:author="Mohammad ABDI ABYANEH" w:date="2024-05-28T10:06:00Z">
        <w:r w:rsidRPr="00041D3E">
          <w:rPr>
            <w:rFonts w:ascii="Arial" w:eastAsia="MS Mincho" w:hAnsi="Arial"/>
            <w:sz w:val="24"/>
            <w:lang w:val="en-US" w:eastAsia="ja-JP"/>
          </w:rPr>
          <w:t>5.4</w:t>
        </w:r>
        <w:r>
          <w:rPr>
            <w:rFonts w:ascii="Arial" w:eastAsia="MS Mincho" w:hAnsi="Arial"/>
            <w:sz w:val="24"/>
            <w:lang w:val="en-US"/>
          </w:rPr>
          <w:t>.22</w:t>
        </w:r>
        <w:r w:rsidRPr="00041D3E">
          <w:rPr>
            <w:rFonts w:ascii="Arial" w:eastAsia="MS Mincho" w:hAnsi="Arial"/>
            <w:sz w:val="24"/>
            <w:lang w:val="en-US" w:eastAsia="ko-KR"/>
          </w:rPr>
          <w:t>.1</w:t>
        </w:r>
        <w:r w:rsidRPr="00041D3E">
          <w:rPr>
            <w:rFonts w:ascii="Calibri" w:eastAsia="MS Mincho" w:hAnsi="Calibri"/>
            <w:sz w:val="21"/>
            <w:szCs w:val="22"/>
            <w:lang w:val="en-US" w:eastAsia="sv-SE"/>
          </w:rPr>
          <w:tab/>
        </w:r>
        <w:r w:rsidRPr="00041D3E">
          <w:rPr>
            <w:rFonts w:ascii="Arial" w:eastAsia="MS Mincho" w:hAnsi="Arial"/>
            <w:sz w:val="24"/>
            <w:lang w:val="en-US"/>
          </w:rPr>
          <w:t>Channel bandwidths per operating band for CA</w:t>
        </w:r>
      </w:ins>
    </w:p>
    <w:p w14:paraId="5793FDB5" w14:textId="77777777" w:rsidR="00E156AE" w:rsidRPr="00041D3E" w:rsidRDefault="00E156AE" w:rsidP="00E156AE">
      <w:pPr>
        <w:keepNext/>
        <w:keepLines/>
        <w:spacing w:before="60"/>
        <w:jc w:val="center"/>
        <w:rPr>
          <w:ins w:id="418" w:author="Mohammad ABDI ABYANEH" w:date="2024-05-28T10:06:00Z"/>
          <w:rFonts w:ascii="Arial" w:eastAsia="MS Mincho" w:hAnsi="Arial"/>
          <w:b/>
          <w:lang w:val="en-US"/>
        </w:rPr>
      </w:pPr>
      <w:ins w:id="419" w:author="Mohammad ABDI ABYANEH" w:date="2024-05-28T10:06:00Z">
        <w:r w:rsidRPr="00041D3E">
          <w:rPr>
            <w:rFonts w:ascii="Arial" w:eastAsia="MS Mincho" w:hAnsi="Arial"/>
            <w:b/>
            <w:lang w:val="en-US"/>
          </w:rPr>
          <w:t xml:space="preserve">Table </w:t>
        </w:r>
        <w:r w:rsidRPr="00041D3E">
          <w:rPr>
            <w:rFonts w:ascii="Arial" w:eastAsia="MS Mincho" w:hAnsi="Arial"/>
            <w:b/>
            <w:lang w:val="en-US" w:eastAsia="zh-CN"/>
          </w:rPr>
          <w:t>5.4</w:t>
        </w:r>
        <w:r>
          <w:rPr>
            <w:rFonts w:ascii="Arial" w:eastAsia="MS Mincho" w:hAnsi="Arial"/>
            <w:b/>
            <w:lang w:val="en-US" w:eastAsia="zh-CN"/>
          </w:rPr>
          <w:t>.22</w:t>
        </w:r>
        <w:r w:rsidRPr="00041D3E">
          <w:rPr>
            <w:rFonts w:ascii="Arial" w:eastAsia="MS Mincho" w:hAnsi="Arial"/>
            <w:b/>
            <w:lang w:val="en-US" w:eastAsia="zh-CN"/>
          </w:rPr>
          <w:t>.1</w:t>
        </w:r>
        <w:r w:rsidRPr="00041D3E">
          <w:rPr>
            <w:rFonts w:ascii="Arial" w:eastAsia="MS Mincho" w:hAnsi="Arial"/>
            <w:b/>
            <w:lang w:val="en-US"/>
          </w:rPr>
          <w:t>-1: Inter-band CA operating bands</w:t>
        </w:r>
      </w:ins>
    </w:p>
    <w:tbl>
      <w:tblPr>
        <w:tblW w:w="8531" w:type="dxa"/>
        <w:jc w:val="center"/>
        <w:tblLook w:val="0000" w:firstRow="0" w:lastRow="0" w:firstColumn="0" w:lastColumn="0" w:noHBand="0" w:noVBand="0"/>
      </w:tblPr>
      <w:tblGrid>
        <w:gridCol w:w="1190"/>
        <w:gridCol w:w="1368"/>
        <w:gridCol w:w="576"/>
        <w:gridCol w:w="1310"/>
        <w:gridCol w:w="1385"/>
        <w:gridCol w:w="353"/>
        <w:gridCol w:w="1339"/>
        <w:gridCol w:w="1010"/>
      </w:tblGrid>
      <w:tr w:rsidR="00E156AE" w:rsidRPr="00041D3E" w14:paraId="79789ECE" w14:textId="77777777" w:rsidTr="00A65ACA">
        <w:trPr>
          <w:jc w:val="center"/>
          <w:ins w:id="420" w:author="Mohammad ABDI ABYANEH" w:date="2024-05-28T10:06:00Z"/>
        </w:trPr>
        <w:tc>
          <w:tcPr>
            <w:tcW w:w="1190" w:type="dxa"/>
            <w:vMerge w:val="restart"/>
            <w:tcBorders>
              <w:top w:val="single" w:sz="4" w:space="0" w:color="auto"/>
              <w:left w:val="single" w:sz="4" w:space="0" w:color="auto"/>
              <w:right w:val="single" w:sz="4" w:space="0" w:color="auto"/>
            </w:tcBorders>
            <w:vAlign w:val="center"/>
          </w:tcPr>
          <w:p w14:paraId="6378FA1E" w14:textId="77777777" w:rsidR="00E156AE" w:rsidRPr="00041D3E" w:rsidRDefault="00E156AE" w:rsidP="00A65ACA">
            <w:pPr>
              <w:keepNext/>
              <w:keepLines/>
              <w:spacing w:after="0"/>
              <w:jc w:val="center"/>
              <w:rPr>
                <w:ins w:id="421" w:author="Mohammad ABDI ABYANEH" w:date="2024-05-28T10:06:00Z"/>
                <w:rFonts w:ascii="Arial" w:eastAsia="MS Mincho" w:hAnsi="Arial" w:cs="Arial"/>
                <w:b/>
                <w:sz w:val="18"/>
              </w:rPr>
            </w:pPr>
            <w:ins w:id="422" w:author="Mohammad ABDI ABYANEH" w:date="2024-05-28T10:06:00Z">
              <w:r w:rsidRPr="00041D3E">
                <w:rPr>
                  <w:rFonts w:ascii="Arial" w:eastAsia="MS Mincho" w:hAnsi="Arial" w:cs="Arial"/>
                  <w:b/>
                  <w:sz w:val="18"/>
                </w:rPr>
                <w:t>E</w:t>
              </w:r>
              <w:r w:rsidRPr="00041D3E">
                <w:rPr>
                  <w:rFonts w:ascii="Arial" w:eastAsia="MS Mincho" w:hAnsi="Arial" w:cs="Arial"/>
                  <w:b/>
                  <w:sz w:val="18"/>
                </w:rPr>
                <w:noBreakHyphen/>
                <w:t>UTRA Operating Band</w:t>
              </w:r>
            </w:ins>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33204A49" w14:textId="77777777" w:rsidR="00E156AE" w:rsidRPr="00041D3E" w:rsidRDefault="00E156AE" w:rsidP="00A65ACA">
            <w:pPr>
              <w:keepNext/>
              <w:keepLines/>
              <w:spacing w:after="0"/>
              <w:jc w:val="center"/>
              <w:rPr>
                <w:ins w:id="423" w:author="Mohammad ABDI ABYANEH" w:date="2024-05-28T10:06:00Z"/>
                <w:rFonts w:ascii="Arial" w:eastAsia="MS Mincho" w:hAnsi="Arial" w:cs="Arial"/>
                <w:b/>
                <w:sz w:val="18"/>
              </w:rPr>
            </w:pPr>
            <w:ins w:id="424" w:author="Mohammad ABDI ABYANEH" w:date="2024-05-28T10:06:00Z">
              <w:r w:rsidRPr="00041D3E">
                <w:rPr>
                  <w:rFonts w:ascii="Arial" w:eastAsia="MS Mincho" w:hAnsi="Arial" w:cs="Arial"/>
                  <w:b/>
                  <w:sz w:val="18"/>
                </w:rPr>
                <w:t>Uplink (UL) operating band</w:t>
              </w:r>
              <w:r w:rsidRPr="00041D3E">
                <w:rPr>
                  <w:rFonts w:ascii="Arial" w:eastAsia="MS Mincho" w:hAnsi="Arial" w:cs="Arial"/>
                  <w:b/>
                  <w:sz w:val="18"/>
                </w:rPr>
                <w:br/>
                <w:t>BS receive</w:t>
              </w:r>
              <w:r w:rsidRPr="00041D3E">
                <w:rPr>
                  <w:rFonts w:ascii="Arial" w:eastAsia="MS Mincho" w:hAnsi="Arial" w:cs="Arial"/>
                  <w:b/>
                  <w:sz w:val="18"/>
                </w:rPr>
                <w:br/>
                <w:t>UE transmit</w:t>
              </w:r>
            </w:ins>
          </w:p>
        </w:tc>
        <w:tc>
          <w:tcPr>
            <w:tcW w:w="3077" w:type="dxa"/>
            <w:gridSpan w:val="3"/>
            <w:tcBorders>
              <w:top w:val="single" w:sz="4" w:space="0" w:color="auto"/>
              <w:bottom w:val="single" w:sz="4" w:space="0" w:color="auto"/>
              <w:right w:val="single" w:sz="4" w:space="0" w:color="auto"/>
            </w:tcBorders>
            <w:vAlign w:val="center"/>
          </w:tcPr>
          <w:p w14:paraId="78CE8FE2" w14:textId="77777777" w:rsidR="00E156AE" w:rsidRPr="00041D3E" w:rsidRDefault="00E156AE" w:rsidP="00A65ACA">
            <w:pPr>
              <w:keepNext/>
              <w:keepLines/>
              <w:spacing w:after="0"/>
              <w:jc w:val="center"/>
              <w:rPr>
                <w:ins w:id="425" w:author="Mohammad ABDI ABYANEH" w:date="2024-05-28T10:06:00Z"/>
                <w:rFonts w:ascii="Arial" w:eastAsia="MS Mincho" w:hAnsi="Arial" w:cs="Arial"/>
                <w:b/>
                <w:sz w:val="18"/>
              </w:rPr>
            </w:pPr>
            <w:ins w:id="426" w:author="Mohammad ABDI ABYANEH" w:date="2024-05-28T10:06:00Z">
              <w:r w:rsidRPr="00041D3E">
                <w:rPr>
                  <w:rFonts w:ascii="Arial" w:eastAsia="MS Mincho" w:hAnsi="Arial" w:cs="Arial"/>
                  <w:b/>
                  <w:sz w:val="18"/>
                </w:rPr>
                <w:t>Downlink (DL) operating band</w:t>
              </w:r>
              <w:r w:rsidRPr="00041D3E">
                <w:rPr>
                  <w:rFonts w:ascii="Arial" w:eastAsia="MS Mincho" w:hAnsi="Arial" w:cs="Arial"/>
                  <w:b/>
                  <w:sz w:val="18"/>
                </w:rPr>
                <w:br/>
                <w:t xml:space="preserve">BS transmit </w:t>
              </w:r>
              <w:r w:rsidRPr="00041D3E">
                <w:rPr>
                  <w:rFonts w:ascii="Arial" w:eastAsia="MS Mincho" w:hAnsi="Arial" w:cs="Arial"/>
                  <w:b/>
                  <w:sz w:val="18"/>
                </w:rPr>
                <w:br/>
                <w:t>UE receive</w:t>
              </w:r>
            </w:ins>
          </w:p>
        </w:tc>
        <w:tc>
          <w:tcPr>
            <w:tcW w:w="1010" w:type="dxa"/>
            <w:vMerge w:val="restart"/>
            <w:tcBorders>
              <w:top w:val="single" w:sz="4" w:space="0" w:color="auto"/>
              <w:left w:val="single" w:sz="4" w:space="0" w:color="auto"/>
              <w:right w:val="single" w:sz="4" w:space="0" w:color="auto"/>
            </w:tcBorders>
          </w:tcPr>
          <w:p w14:paraId="2772C83D" w14:textId="77777777" w:rsidR="00E156AE" w:rsidRPr="00041D3E" w:rsidRDefault="00E156AE" w:rsidP="00A65ACA">
            <w:pPr>
              <w:keepNext/>
              <w:keepLines/>
              <w:spacing w:after="0"/>
              <w:jc w:val="center"/>
              <w:rPr>
                <w:ins w:id="427" w:author="Mohammad ABDI ABYANEH" w:date="2024-05-28T10:06:00Z"/>
                <w:rFonts w:ascii="Arial" w:eastAsia="MS Mincho" w:hAnsi="Arial" w:cs="Arial"/>
                <w:b/>
                <w:sz w:val="18"/>
              </w:rPr>
            </w:pPr>
            <w:ins w:id="428" w:author="Mohammad ABDI ABYANEH" w:date="2024-05-28T10:06:00Z">
              <w:r w:rsidRPr="00041D3E">
                <w:rPr>
                  <w:rFonts w:ascii="Arial" w:eastAsia="MS Mincho" w:hAnsi="Arial" w:cs="Arial"/>
                  <w:b/>
                  <w:sz w:val="18"/>
                </w:rPr>
                <w:t>Duplex Mode</w:t>
              </w:r>
            </w:ins>
          </w:p>
        </w:tc>
      </w:tr>
      <w:tr w:rsidR="00E156AE" w:rsidRPr="00041D3E" w14:paraId="20352C65" w14:textId="77777777" w:rsidTr="00A65ACA">
        <w:trPr>
          <w:jc w:val="center"/>
          <w:ins w:id="429" w:author="Mohammad ABDI ABYANEH" w:date="2024-05-28T10:06:00Z"/>
        </w:trPr>
        <w:tc>
          <w:tcPr>
            <w:tcW w:w="1190" w:type="dxa"/>
            <w:vMerge/>
            <w:tcBorders>
              <w:left w:val="single" w:sz="4" w:space="0" w:color="auto"/>
              <w:bottom w:val="single" w:sz="4" w:space="0" w:color="auto"/>
              <w:right w:val="single" w:sz="4" w:space="0" w:color="auto"/>
            </w:tcBorders>
            <w:vAlign w:val="center"/>
          </w:tcPr>
          <w:p w14:paraId="23712C17" w14:textId="77777777" w:rsidR="00E156AE" w:rsidRPr="00041D3E" w:rsidRDefault="00E156AE" w:rsidP="00A65ACA">
            <w:pPr>
              <w:keepNext/>
              <w:keepLines/>
              <w:spacing w:after="0"/>
              <w:jc w:val="center"/>
              <w:rPr>
                <w:ins w:id="430" w:author="Mohammad ABDI ABYANEH" w:date="2024-05-28T10:06:00Z"/>
                <w:rFonts w:ascii="Arial" w:eastAsia="MS Mincho" w:hAnsi="Arial" w:cs="Arial"/>
                <w:b/>
                <w:sz w:val="18"/>
              </w:rPr>
            </w:pPr>
          </w:p>
        </w:tc>
        <w:tc>
          <w:tcPr>
            <w:tcW w:w="3254" w:type="dxa"/>
            <w:gridSpan w:val="3"/>
            <w:tcBorders>
              <w:top w:val="single" w:sz="4" w:space="0" w:color="auto"/>
              <w:left w:val="single" w:sz="4" w:space="0" w:color="auto"/>
              <w:bottom w:val="single" w:sz="4" w:space="0" w:color="auto"/>
              <w:right w:val="single" w:sz="4" w:space="0" w:color="auto"/>
            </w:tcBorders>
            <w:vAlign w:val="center"/>
          </w:tcPr>
          <w:p w14:paraId="47B52D85" w14:textId="77777777" w:rsidR="00E156AE" w:rsidRPr="00041D3E" w:rsidRDefault="00E156AE" w:rsidP="00A65ACA">
            <w:pPr>
              <w:keepNext/>
              <w:keepLines/>
              <w:spacing w:after="0"/>
              <w:jc w:val="center"/>
              <w:rPr>
                <w:ins w:id="431" w:author="Mohammad ABDI ABYANEH" w:date="2024-05-28T10:06:00Z"/>
                <w:rFonts w:ascii="Arial" w:eastAsia="MS Mincho" w:hAnsi="Arial" w:cs="Arial"/>
                <w:b/>
                <w:sz w:val="18"/>
              </w:rPr>
            </w:pPr>
            <w:ins w:id="432" w:author="Mohammad ABDI ABYANEH" w:date="2024-05-28T10:06:00Z">
              <w:r w:rsidRPr="00041D3E">
                <w:rPr>
                  <w:rFonts w:ascii="Arial" w:eastAsia="MS Mincho" w:hAnsi="Arial" w:cs="Arial"/>
                  <w:b/>
                  <w:sz w:val="18"/>
                </w:rPr>
                <w:t>F</w:t>
              </w:r>
              <w:r w:rsidRPr="00041D3E">
                <w:rPr>
                  <w:rFonts w:ascii="Arial" w:eastAsia="MS Mincho" w:hAnsi="Arial" w:cs="Arial"/>
                  <w:b/>
                  <w:sz w:val="18"/>
                  <w:vertAlign w:val="subscript"/>
                </w:rPr>
                <w:t>UL_low</w:t>
              </w:r>
              <w:r w:rsidRPr="00041D3E">
                <w:rPr>
                  <w:rFonts w:ascii="Arial" w:eastAsia="MS Mincho" w:hAnsi="Arial" w:cs="Arial"/>
                  <w:b/>
                  <w:sz w:val="18"/>
                </w:rPr>
                <w:t xml:space="preserve">   –  F</w:t>
              </w:r>
              <w:r w:rsidRPr="00041D3E">
                <w:rPr>
                  <w:rFonts w:ascii="Arial" w:eastAsia="MS Mincho" w:hAnsi="Arial" w:cs="Arial"/>
                  <w:b/>
                  <w:sz w:val="18"/>
                  <w:vertAlign w:val="subscript"/>
                </w:rPr>
                <w:t>UL_high</w:t>
              </w:r>
            </w:ins>
          </w:p>
        </w:tc>
        <w:tc>
          <w:tcPr>
            <w:tcW w:w="3077" w:type="dxa"/>
            <w:gridSpan w:val="3"/>
            <w:tcBorders>
              <w:top w:val="single" w:sz="4" w:space="0" w:color="auto"/>
              <w:bottom w:val="single" w:sz="4" w:space="0" w:color="auto"/>
              <w:right w:val="single" w:sz="4" w:space="0" w:color="auto"/>
            </w:tcBorders>
            <w:vAlign w:val="center"/>
          </w:tcPr>
          <w:p w14:paraId="0CA025E1" w14:textId="77777777" w:rsidR="00E156AE" w:rsidRPr="00041D3E" w:rsidRDefault="00E156AE" w:rsidP="00A65ACA">
            <w:pPr>
              <w:keepNext/>
              <w:keepLines/>
              <w:spacing w:after="0"/>
              <w:jc w:val="center"/>
              <w:rPr>
                <w:ins w:id="433" w:author="Mohammad ABDI ABYANEH" w:date="2024-05-28T10:06:00Z"/>
                <w:rFonts w:ascii="Arial" w:eastAsia="MS Mincho" w:hAnsi="Arial" w:cs="Arial"/>
                <w:b/>
                <w:sz w:val="18"/>
              </w:rPr>
            </w:pPr>
            <w:ins w:id="434" w:author="Mohammad ABDI ABYANEH" w:date="2024-05-28T10:06:00Z">
              <w:r w:rsidRPr="00041D3E">
                <w:rPr>
                  <w:rFonts w:ascii="Arial" w:eastAsia="MS Mincho" w:hAnsi="Arial" w:cs="Arial"/>
                  <w:b/>
                  <w:sz w:val="18"/>
                </w:rPr>
                <w:t>F</w:t>
              </w:r>
              <w:r w:rsidRPr="00041D3E">
                <w:rPr>
                  <w:rFonts w:ascii="Arial" w:eastAsia="MS Mincho" w:hAnsi="Arial" w:cs="Arial"/>
                  <w:b/>
                  <w:sz w:val="18"/>
                  <w:vertAlign w:val="subscript"/>
                </w:rPr>
                <w:t>DL_low</w:t>
              </w:r>
              <w:r w:rsidRPr="00041D3E">
                <w:rPr>
                  <w:rFonts w:ascii="Arial" w:eastAsia="MS Mincho" w:hAnsi="Arial" w:cs="Arial"/>
                  <w:b/>
                  <w:sz w:val="18"/>
                </w:rPr>
                <w:t xml:space="preserve">  –  F</w:t>
              </w:r>
              <w:r w:rsidRPr="00041D3E">
                <w:rPr>
                  <w:rFonts w:ascii="Arial" w:eastAsia="MS Mincho" w:hAnsi="Arial" w:cs="Arial"/>
                  <w:b/>
                  <w:sz w:val="18"/>
                  <w:vertAlign w:val="subscript"/>
                </w:rPr>
                <w:t>DL_high</w:t>
              </w:r>
            </w:ins>
          </w:p>
        </w:tc>
        <w:tc>
          <w:tcPr>
            <w:tcW w:w="1010" w:type="dxa"/>
            <w:vMerge/>
            <w:tcBorders>
              <w:left w:val="single" w:sz="4" w:space="0" w:color="auto"/>
              <w:bottom w:val="single" w:sz="4" w:space="0" w:color="auto"/>
              <w:right w:val="single" w:sz="4" w:space="0" w:color="auto"/>
            </w:tcBorders>
          </w:tcPr>
          <w:p w14:paraId="76D9E50D" w14:textId="77777777" w:rsidR="00E156AE" w:rsidRPr="00041D3E" w:rsidRDefault="00E156AE" w:rsidP="00A65ACA">
            <w:pPr>
              <w:keepNext/>
              <w:keepLines/>
              <w:spacing w:after="0"/>
              <w:jc w:val="center"/>
              <w:rPr>
                <w:ins w:id="435" w:author="Mohammad ABDI ABYANEH" w:date="2024-05-28T10:06:00Z"/>
                <w:rFonts w:ascii="Arial" w:eastAsia="MS Mincho" w:hAnsi="Arial" w:cs="Arial"/>
                <w:sz w:val="18"/>
              </w:rPr>
            </w:pPr>
          </w:p>
        </w:tc>
      </w:tr>
      <w:tr w:rsidR="00E156AE" w:rsidRPr="00041D3E" w14:paraId="53C01C1A" w14:textId="77777777" w:rsidTr="00A65ACA">
        <w:trPr>
          <w:jc w:val="center"/>
          <w:ins w:id="436" w:author="Mohammad ABDI ABYANEH" w:date="2024-05-28T10:06:00Z"/>
        </w:trPr>
        <w:tc>
          <w:tcPr>
            <w:tcW w:w="1190" w:type="dxa"/>
            <w:tcBorders>
              <w:top w:val="single" w:sz="4" w:space="0" w:color="auto"/>
              <w:left w:val="single" w:sz="4" w:space="0" w:color="auto"/>
              <w:bottom w:val="single" w:sz="4" w:space="0" w:color="auto"/>
              <w:right w:val="single" w:sz="4" w:space="0" w:color="auto"/>
            </w:tcBorders>
            <w:vAlign w:val="center"/>
          </w:tcPr>
          <w:p w14:paraId="32F4DE28" w14:textId="77777777" w:rsidR="00E156AE" w:rsidRPr="00F30C4A" w:rsidRDefault="00E156AE" w:rsidP="00A65ACA">
            <w:pPr>
              <w:keepNext/>
              <w:keepLines/>
              <w:spacing w:after="0"/>
              <w:jc w:val="center"/>
              <w:rPr>
                <w:ins w:id="437" w:author="Mohammad ABDI ABYANEH" w:date="2024-05-28T10:06:00Z"/>
                <w:rFonts w:ascii="Arial" w:eastAsiaTheme="minorEastAsia" w:hAnsi="Arial" w:cs="Arial"/>
                <w:sz w:val="18"/>
                <w:szCs w:val="18"/>
                <w:lang w:eastAsia="ja-JP"/>
              </w:rPr>
            </w:pPr>
            <w:ins w:id="438" w:author="Mohammad ABDI ABYANEH" w:date="2024-05-28T10:06:00Z">
              <w:r w:rsidRPr="00F30C4A">
                <w:rPr>
                  <w:rFonts w:ascii="Arial" w:eastAsiaTheme="minorEastAsia" w:hAnsi="Arial" w:cs="Arial"/>
                  <w:sz w:val="18"/>
                  <w:szCs w:val="18"/>
                  <w:lang w:eastAsia="ja-JP"/>
                </w:rPr>
                <w:t>3</w:t>
              </w:r>
            </w:ins>
          </w:p>
        </w:tc>
        <w:tc>
          <w:tcPr>
            <w:tcW w:w="1368" w:type="dxa"/>
            <w:tcBorders>
              <w:top w:val="single" w:sz="4" w:space="0" w:color="auto"/>
              <w:left w:val="single" w:sz="4" w:space="0" w:color="auto"/>
              <w:bottom w:val="single" w:sz="4" w:space="0" w:color="auto"/>
              <w:right w:val="nil"/>
            </w:tcBorders>
            <w:vAlign w:val="center"/>
          </w:tcPr>
          <w:p w14:paraId="76FB7899" w14:textId="77777777" w:rsidR="00E156AE" w:rsidRPr="00F30C4A" w:rsidRDefault="00E156AE" w:rsidP="00A65ACA">
            <w:pPr>
              <w:keepNext/>
              <w:keepLines/>
              <w:spacing w:after="0"/>
              <w:jc w:val="right"/>
              <w:rPr>
                <w:ins w:id="439" w:author="Mohammad ABDI ABYANEH" w:date="2024-05-28T10:06:00Z"/>
                <w:rFonts w:ascii="Arial" w:eastAsia="MS Mincho" w:hAnsi="Arial" w:cs="Arial"/>
                <w:sz w:val="18"/>
                <w:szCs w:val="18"/>
              </w:rPr>
            </w:pPr>
            <w:ins w:id="440" w:author="Mohammad ABDI ABYANEH" w:date="2024-05-28T10:06:00Z">
              <w:r w:rsidRPr="00F30C4A">
                <w:rPr>
                  <w:rFonts w:ascii="Arial" w:hAnsi="Arial" w:cs="Arial"/>
                  <w:sz w:val="18"/>
                  <w:szCs w:val="18"/>
                </w:rPr>
                <w:t>1</w:t>
              </w:r>
              <w:r>
                <w:rPr>
                  <w:rFonts w:ascii="Arial" w:hAnsi="Arial" w:cs="Arial"/>
                  <w:sz w:val="18"/>
                  <w:szCs w:val="18"/>
                </w:rPr>
                <w:t>71</w:t>
              </w:r>
              <w:r w:rsidRPr="00F30C4A">
                <w:rPr>
                  <w:rFonts w:ascii="Arial" w:hAnsi="Arial" w:cs="Arial"/>
                  <w:sz w:val="18"/>
                  <w:szCs w:val="18"/>
                </w:rPr>
                <w:t>0 MHz</w:t>
              </w:r>
            </w:ins>
          </w:p>
        </w:tc>
        <w:tc>
          <w:tcPr>
            <w:tcW w:w="576" w:type="dxa"/>
            <w:tcBorders>
              <w:top w:val="single" w:sz="4" w:space="0" w:color="auto"/>
              <w:left w:val="nil"/>
              <w:bottom w:val="single" w:sz="4" w:space="0" w:color="auto"/>
              <w:right w:val="nil"/>
            </w:tcBorders>
          </w:tcPr>
          <w:p w14:paraId="284E7E25" w14:textId="77777777" w:rsidR="00E156AE" w:rsidRPr="00F30C4A" w:rsidRDefault="00E156AE" w:rsidP="00A65ACA">
            <w:pPr>
              <w:keepNext/>
              <w:keepLines/>
              <w:spacing w:after="0"/>
              <w:jc w:val="center"/>
              <w:rPr>
                <w:ins w:id="441" w:author="Mohammad ABDI ABYANEH" w:date="2024-05-28T10:06:00Z"/>
                <w:rFonts w:ascii="Arial" w:eastAsia="MS Mincho" w:hAnsi="Arial" w:cs="Arial"/>
                <w:sz w:val="18"/>
                <w:szCs w:val="18"/>
              </w:rPr>
            </w:pPr>
            <w:ins w:id="442" w:author="Mohammad ABDI ABYANEH" w:date="2024-05-28T10:06:00Z">
              <w:r w:rsidRPr="00F30C4A">
                <w:rPr>
                  <w:rFonts w:ascii="Arial" w:hAnsi="Arial" w:cs="Arial"/>
                  <w:sz w:val="18"/>
                  <w:szCs w:val="18"/>
                </w:rPr>
                <w:t>–</w:t>
              </w:r>
            </w:ins>
          </w:p>
        </w:tc>
        <w:tc>
          <w:tcPr>
            <w:tcW w:w="1310" w:type="dxa"/>
            <w:tcBorders>
              <w:top w:val="single" w:sz="4" w:space="0" w:color="auto"/>
              <w:left w:val="nil"/>
              <w:bottom w:val="single" w:sz="4" w:space="0" w:color="auto"/>
              <w:right w:val="single" w:sz="4" w:space="0" w:color="auto"/>
            </w:tcBorders>
            <w:vAlign w:val="center"/>
          </w:tcPr>
          <w:p w14:paraId="664A0EF5" w14:textId="77777777" w:rsidR="00E156AE" w:rsidRPr="00F30C4A" w:rsidRDefault="00E156AE" w:rsidP="00A65ACA">
            <w:pPr>
              <w:keepNext/>
              <w:keepLines/>
              <w:spacing w:after="0"/>
              <w:rPr>
                <w:ins w:id="443" w:author="Mohammad ABDI ABYANEH" w:date="2024-05-28T10:06:00Z"/>
                <w:rFonts w:ascii="Arial" w:eastAsia="MS Mincho" w:hAnsi="Arial" w:cs="Arial"/>
                <w:sz w:val="18"/>
                <w:szCs w:val="18"/>
              </w:rPr>
            </w:pPr>
            <w:ins w:id="444" w:author="Mohammad ABDI ABYANEH" w:date="2024-05-28T10:06:00Z">
              <w:r w:rsidRPr="00F30C4A">
                <w:rPr>
                  <w:rFonts w:ascii="Arial" w:hAnsi="Arial" w:cs="Arial"/>
                  <w:sz w:val="18"/>
                  <w:szCs w:val="18"/>
                </w:rPr>
                <w:t>1</w:t>
              </w:r>
              <w:r>
                <w:rPr>
                  <w:rFonts w:ascii="Arial" w:hAnsi="Arial" w:cs="Arial"/>
                  <w:sz w:val="18"/>
                  <w:szCs w:val="18"/>
                </w:rPr>
                <w:t>785</w:t>
              </w:r>
              <w:r w:rsidRPr="00F30C4A">
                <w:rPr>
                  <w:rFonts w:ascii="Arial" w:hAnsi="Arial" w:cs="Arial"/>
                  <w:sz w:val="18"/>
                  <w:szCs w:val="18"/>
                </w:rPr>
                <w:t xml:space="preserve"> MHz </w:t>
              </w:r>
            </w:ins>
          </w:p>
        </w:tc>
        <w:tc>
          <w:tcPr>
            <w:tcW w:w="1385" w:type="dxa"/>
            <w:tcBorders>
              <w:top w:val="single" w:sz="4" w:space="0" w:color="auto"/>
              <w:left w:val="nil"/>
              <w:bottom w:val="single" w:sz="4" w:space="0" w:color="auto"/>
              <w:right w:val="nil"/>
            </w:tcBorders>
            <w:vAlign w:val="center"/>
          </w:tcPr>
          <w:p w14:paraId="422CABB7" w14:textId="77777777" w:rsidR="00E156AE" w:rsidRPr="00F30C4A" w:rsidRDefault="00E156AE" w:rsidP="00A65ACA">
            <w:pPr>
              <w:keepNext/>
              <w:keepLines/>
              <w:spacing w:after="0"/>
              <w:jc w:val="right"/>
              <w:rPr>
                <w:ins w:id="445" w:author="Mohammad ABDI ABYANEH" w:date="2024-05-28T10:06:00Z"/>
                <w:rFonts w:ascii="Arial" w:eastAsia="MS Mincho" w:hAnsi="Arial" w:cs="Arial"/>
                <w:sz w:val="18"/>
                <w:szCs w:val="18"/>
              </w:rPr>
            </w:pPr>
            <w:ins w:id="446" w:author="Mohammad ABDI ABYANEH" w:date="2024-05-28T10:06:00Z">
              <w:r>
                <w:rPr>
                  <w:rFonts w:ascii="Arial" w:hAnsi="Arial" w:cs="Arial"/>
                  <w:sz w:val="18"/>
                  <w:szCs w:val="18"/>
                </w:rPr>
                <w:t>1805</w:t>
              </w:r>
              <w:r w:rsidRPr="00F30C4A">
                <w:rPr>
                  <w:rFonts w:ascii="Arial" w:hAnsi="Arial" w:cs="Arial"/>
                  <w:sz w:val="18"/>
                  <w:szCs w:val="18"/>
                </w:rPr>
                <w:t xml:space="preserve"> MHz</w:t>
              </w:r>
            </w:ins>
          </w:p>
        </w:tc>
        <w:tc>
          <w:tcPr>
            <w:tcW w:w="353" w:type="dxa"/>
            <w:tcBorders>
              <w:top w:val="single" w:sz="4" w:space="0" w:color="auto"/>
              <w:left w:val="nil"/>
              <w:bottom w:val="single" w:sz="4" w:space="0" w:color="auto"/>
              <w:right w:val="nil"/>
            </w:tcBorders>
          </w:tcPr>
          <w:p w14:paraId="46C455BC" w14:textId="77777777" w:rsidR="00E156AE" w:rsidRPr="00F30C4A" w:rsidRDefault="00E156AE" w:rsidP="00A65ACA">
            <w:pPr>
              <w:keepNext/>
              <w:keepLines/>
              <w:spacing w:after="0"/>
              <w:jc w:val="center"/>
              <w:rPr>
                <w:ins w:id="447" w:author="Mohammad ABDI ABYANEH" w:date="2024-05-28T10:06:00Z"/>
                <w:rFonts w:ascii="Arial" w:eastAsia="MS Mincho" w:hAnsi="Arial" w:cs="Arial"/>
                <w:sz w:val="18"/>
                <w:szCs w:val="18"/>
              </w:rPr>
            </w:pPr>
            <w:ins w:id="448" w:author="Mohammad ABDI ABYANEH" w:date="2024-05-28T10:06:00Z">
              <w:r w:rsidRPr="00F30C4A">
                <w:rPr>
                  <w:rFonts w:ascii="Arial" w:hAnsi="Arial" w:cs="Arial"/>
                  <w:sz w:val="18"/>
                  <w:szCs w:val="18"/>
                </w:rPr>
                <w:t>–</w:t>
              </w:r>
            </w:ins>
          </w:p>
        </w:tc>
        <w:tc>
          <w:tcPr>
            <w:tcW w:w="1339" w:type="dxa"/>
            <w:tcBorders>
              <w:top w:val="single" w:sz="4" w:space="0" w:color="auto"/>
              <w:left w:val="nil"/>
              <w:bottom w:val="single" w:sz="4" w:space="0" w:color="auto"/>
              <w:right w:val="single" w:sz="4" w:space="0" w:color="auto"/>
            </w:tcBorders>
            <w:vAlign w:val="center"/>
          </w:tcPr>
          <w:p w14:paraId="7519E75C" w14:textId="77777777" w:rsidR="00E156AE" w:rsidRPr="00F30C4A" w:rsidRDefault="00E156AE" w:rsidP="00A65ACA">
            <w:pPr>
              <w:keepNext/>
              <w:keepLines/>
              <w:spacing w:after="0"/>
              <w:rPr>
                <w:ins w:id="449" w:author="Mohammad ABDI ABYANEH" w:date="2024-05-28T10:06:00Z"/>
                <w:rFonts w:ascii="Arial" w:eastAsia="MS Mincho" w:hAnsi="Arial" w:cs="Arial"/>
                <w:sz w:val="18"/>
                <w:szCs w:val="18"/>
              </w:rPr>
            </w:pPr>
            <w:ins w:id="450" w:author="Mohammad ABDI ABYANEH" w:date="2024-05-28T10:06:00Z">
              <w:r>
                <w:rPr>
                  <w:rFonts w:ascii="Arial" w:hAnsi="Arial" w:cs="Arial"/>
                  <w:sz w:val="18"/>
                  <w:szCs w:val="18"/>
                </w:rPr>
                <w:t>1880</w:t>
              </w:r>
              <w:r w:rsidRPr="00F30C4A">
                <w:rPr>
                  <w:rFonts w:ascii="Arial" w:hAnsi="Arial" w:cs="Arial"/>
                  <w:sz w:val="18"/>
                  <w:szCs w:val="18"/>
                </w:rPr>
                <w:t xml:space="preserve"> MHz</w:t>
              </w:r>
            </w:ins>
          </w:p>
        </w:tc>
        <w:tc>
          <w:tcPr>
            <w:tcW w:w="1010" w:type="dxa"/>
            <w:tcBorders>
              <w:top w:val="single" w:sz="4" w:space="0" w:color="auto"/>
              <w:left w:val="single" w:sz="4" w:space="0" w:color="auto"/>
              <w:bottom w:val="single" w:sz="4" w:space="0" w:color="auto"/>
              <w:right w:val="single" w:sz="4" w:space="0" w:color="auto"/>
            </w:tcBorders>
          </w:tcPr>
          <w:p w14:paraId="7DCD9AFF" w14:textId="77777777" w:rsidR="00E156AE" w:rsidRPr="00F30C4A" w:rsidRDefault="00E156AE" w:rsidP="00A65ACA">
            <w:pPr>
              <w:keepNext/>
              <w:keepLines/>
              <w:spacing w:after="0"/>
              <w:jc w:val="center"/>
              <w:rPr>
                <w:ins w:id="451" w:author="Mohammad ABDI ABYANEH" w:date="2024-05-28T10:06:00Z"/>
                <w:rFonts w:ascii="Arial" w:eastAsia="MS Mincho" w:hAnsi="Arial" w:cs="Arial"/>
                <w:sz w:val="18"/>
                <w:szCs w:val="18"/>
              </w:rPr>
            </w:pPr>
            <w:ins w:id="452" w:author="Mohammad ABDI ABYANEH" w:date="2024-05-28T10:06:00Z">
              <w:r w:rsidRPr="00F30C4A">
                <w:rPr>
                  <w:rFonts w:ascii="Arial" w:hAnsi="Arial" w:cs="Arial"/>
                  <w:sz w:val="18"/>
                  <w:szCs w:val="18"/>
                </w:rPr>
                <w:t>FDD</w:t>
              </w:r>
            </w:ins>
          </w:p>
        </w:tc>
      </w:tr>
      <w:tr w:rsidR="00E156AE" w:rsidRPr="00041D3E" w14:paraId="35160AA3" w14:textId="77777777" w:rsidTr="00A65ACA">
        <w:trPr>
          <w:jc w:val="center"/>
          <w:ins w:id="453" w:author="Mohammad ABDI ABYANEH" w:date="2024-05-28T10:06:00Z"/>
        </w:trPr>
        <w:tc>
          <w:tcPr>
            <w:tcW w:w="1190" w:type="dxa"/>
            <w:tcBorders>
              <w:top w:val="single" w:sz="4" w:space="0" w:color="auto"/>
              <w:left w:val="single" w:sz="4" w:space="0" w:color="auto"/>
              <w:bottom w:val="single" w:sz="4" w:space="0" w:color="auto"/>
              <w:right w:val="single" w:sz="4" w:space="0" w:color="auto"/>
            </w:tcBorders>
          </w:tcPr>
          <w:p w14:paraId="0C02E7D7" w14:textId="77777777" w:rsidR="00E156AE" w:rsidRPr="00F30C4A" w:rsidRDefault="00E156AE" w:rsidP="00A65ACA">
            <w:pPr>
              <w:keepNext/>
              <w:keepLines/>
              <w:spacing w:after="0"/>
              <w:jc w:val="center"/>
              <w:rPr>
                <w:ins w:id="454" w:author="Mohammad ABDI ABYANEH" w:date="2024-05-28T10:06:00Z"/>
                <w:rFonts w:ascii="Arial" w:eastAsia="MS Mincho" w:hAnsi="Arial" w:cs="Arial"/>
                <w:sz w:val="18"/>
                <w:szCs w:val="18"/>
                <w:lang w:eastAsia="ja-JP"/>
              </w:rPr>
            </w:pPr>
            <w:ins w:id="455" w:author="Mohammad ABDI ABYANEH" w:date="2024-05-28T10:06:00Z">
              <w:r w:rsidRPr="00F30C4A">
                <w:rPr>
                  <w:rFonts w:ascii="Arial" w:hAnsi="Arial" w:cs="Arial"/>
                  <w:sz w:val="18"/>
                  <w:szCs w:val="18"/>
                  <w:lang w:val="en-US"/>
                </w:rPr>
                <w:t>8</w:t>
              </w:r>
            </w:ins>
          </w:p>
        </w:tc>
        <w:tc>
          <w:tcPr>
            <w:tcW w:w="1368" w:type="dxa"/>
            <w:tcBorders>
              <w:top w:val="single" w:sz="4" w:space="0" w:color="auto"/>
              <w:left w:val="single" w:sz="4" w:space="0" w:color="auto"/>
              <w:bottom w:val="single" w:sz="4" w:space="0" w:color="auto"/>
              <w:right w:val="nil"/>
            </w:tcBorders>
          </w:tcPr>
          <w:p w14:paraId="6684E723" w14:textId="77777777" w:rsidR="00E156AE" w:rsidRPr="00F30C4A" w:rsidRDefault="00E156AE" w:rsidP="00A65ACA">
            <w:pPr>
              <w:keepNext/>
              <w:keepLines/>
              <w:spacing w:after="0"/>
              <w:jc w:val="right"/>
              <w:rPr>
                <w:ins w:id="456" w:author="Mohammad ABDI ABYANEH" w:date="2024-05-28T10:06:00Z"/>
                <w:rFonts w:ascii="Arial" w:eastAsia="MS Mincho" w:hAnsi="Arial" w:cs="Arial"/>
                <w:sz w:val="18"/>
                <w:szCs w:val="18"/>
              </w:rPr>
            </w:pPr>
            <w:ins w:id="457" w:author="Mohammad ABDI ABYANEH" w:date="2024-05-28T10:06:00Z">
              <w:r w:rsidRPr="00F30C4A">
                <w:rPr>
                  <w:rFonts w:ascii="Arial" w:hAnsi="Arial" w:cs="Arial"/>
                  <w:sz w:val="18"/>
                  <w:szCs w:val="18"/>
                </w:rPr>
                <w:t>880 MHz</w:t>
              </w:r>
            </w:ins>
          </w:p>
        </w:tc>
        <w:tc>
          <w:tcPr>
            <w:tcW w:w="576" w:type="dxa"/>
            <w:tcBorders>
              <w:top w:val="single" w:sz="4" w:space="0" w:color="auto"/>
              <w:left w:val="nil"/>
              <w:bottom w:val="single" w:sz="4" w:space="0" w:color="auto"/>
              <w:right w:val="nil"/>
            </w:tcBorders>
          </w:tcPr>
          <w:p w14:paraId="13A42739" w14:textId="77777777" w:rsidR="00E156AE" w:rsidRPr="00F30C4A" w:rsidRDefault="00E156AE" w:rsidP="00A65ACA">
            <w:pPr>
              <w:keepNext/>
              <w:keepLines/>
              <w:spacing w:after="0"/>
              <w:jc w:val="center"/>
              <w:rPr>
                <w:ins w:id="458" w:author="Mohammad ABDI ABYANEH" w:date="2024-05-28T10:06:00Z"/>
                <w:rFonts w:ascii="Arial" w:eastAsia="MS Mincho" w:hAnsi="Arial" w:cs="Arial"/>
                <w:sz w:val="18"/>
                <w:szCs w:val="18"/>
              </w:rPr>
            </w:pPr>
            <w:ins w:id="459" w:author="Mohammad ABDI ABYANEH" w:date="2024-05-28T10:06:00Z">
              <w:r w:rsidRPr="00F30C4A">
                <w:rPr>
                  <w:rFonts w:ascii="Arial" w:hAnsi="Arial" w:cs="Arial"/>
                  <w:sz w:val="18"/>
                  <w:szCs w:val="18"/>
                </w:rPr>
                <w:t>–</w:t>
              </w:r>
            </w:ins>
          </w:p>
        </w:tc>
        <w:tc>
          <w:tcPr>
            <w:tcW w:w="1310" w:type="dxa"/>
            <w:tcBorders>
              <w:top w:val="single" w:sz="4" w:space="0" w:color="auto"/>
              <w:left w:val="nil"/>
              <w:bottom w:val="single" w:sz="4" w:space="0" w:color="auto"/>
              <w:right w:val="single" w:sz="4" w:space="0" w:color="auto"/>
            </w:tcBorders>
          </w:tcPr>
          <w:p w14:paraId="1B8172B4" w14:textId="77777777" w:rsidR="00E156AE" w:rsidRPr="00F30C4A" w:rsidRDefault="00E156AE" w:rsidP="00A65ACA">
            <w:pPr>
              <w:keepNext/>
              <w:keepLines/>
              <w:spacing w:after="0"/>
              <w:rPr>
                <w:ins w:id="460" w:author="Mohammad ABDI ABYANEH" w:date="2024-05-28T10:06:00Z"/>
                <w:rFonts w:ascii="Arial" w:eastAsia="MS Mincho" w:hAnsi="Arial" w:cs="Arial"/>
                <w:sz w:val="18"/>
                <w:szCs w:val="18"/>
              </w:rPr>
            </w:pPr>
            <w:ins w:id="461" w:author="Mohammad ABDI ABYANEH" w:date="2024-05-28T10:06:00Z">
              <w:r w:rsidRPr="00F30C4A">
                <w:rPr>
                  <w:rFonts w:ascii="Arial" w:hAnsi="Arial" w:cs="Arial"/>
                  <w:sz w:val="18"/>
                  <w:szCs w:val="18"/>
                </w:rPr>
                <w:t>915 MHz</w:t>
              </w:r>
            </w:ins>
          </w:p>
        </w:tc>
        <w:tc>
          <w:tcPr>
            <w:tcW w:w="1385" w:type="dxa"/>
            <w:tcBorders>
              <w:top w:val="single" w:sz="4" w:space="0" w:color="auto"/>
              <w:left w:val="nil"/>
              <w:bottom w:val="single" w:sz="4" w:space="0" w:color="auto"/>
              <w:right w:val="nil"/>
            </w:tcBorders>
          </w:tcPr>
          <w:p w14:paraId="501A1152" w14:textId="77777777" w:rsidR="00E156AE" w:rsidRPr="00F30C4A" w:rsidRDefault="00E156AE" w:rsidP="00A65ACA">
            <w:pPr>
              <w:keepNext/>
              <w:keepLines/>
              <w:spacing w:after="0"/>
              <w:jc w:val="right"/>
              <w:rPr>
                <w:ins w:id="462" w:author="Mohammad ABDI ABYANEH" w:date="2024-05-28T10:06:00Z"/>
                <w:rFonts w:ascii="Arial" w:eastAsia="MS Mincho" w:hAnsi="Arial" w:cs="Arial"/>
                <w:sz w:val="18"/>
                <w:szCs w:val="18"/>
              </w:rPr>
            </w:pPr>
            <w:ins w:id="463" w:author="Mohammad ABDI ABYANEH" w:date="2024-05-28T10:06:00Z">
              <w:r w:rsidRPr="00F30C4A">
                <w:rPr>
                  <w:rFonts w:ascii="Arial" w:hAnsi="Arial" w:cs="Arial"/>
                  <w:sz w:val="18"/>
                  <w:szCs w:val="18"/>
                </w:rPr>
                <w:t>925 MHz</w:t>
              </w:r>
            </w:ins>
          </w:p>
        </w:tc>
        <w:tc>
          <w:tcPr>
            <w:tcW w:w="353" w:type="dxa"/>
            <w:tcBorders>
              <w:top w:val="single" w:sz="4" w:space="0" w:color="auto"/>
              <w:left w:val="nil"/>
              <w:bottom w:val="single" w:sz="4" w:space="0" w:color="auto"/>
              <w:right w:val="nil"/>
            </w:tcBorders>
          </w:tcPr>
          <w:p w14:paraId="13175DE5" w14:textId="77777777" w:rsidR="00E156AE" w:rsidRPr="00F30C4A" w:rsidRDefault="00E156AE" w:rsidP="00A65ACA">
            <w:pPr>
              <w:keepNext/>
              <w:keepLines/>
              <w:spacing w:after="0"/>
              <w:jc w:val="center"/>
              <w:rPr>
                <w:ins w:id="464" w:author="Mohammad ABDI ABYANEH" w:date="2024-05-28T10:06:00Z"/>
                <w:rFonts w:ascii="Arial" w:eastAsia="MS Mincho" w:hAnsi="Arial" w:cs="Arial"/>
                <w:sz w:val="18"/>
                <w:szCs w:val="18"/>
              </w:rPr>
            </w:pPr>
            <w:ins w:id="465" w:author="Mohammad ABDI ABYANEH" w:date="2024-05-28T10:06:00Z">
              <w:r w:rsidRPr="00F30C4A">
                <w:rPr>
                  <w:rFonts w:ascii="Arial" w:hAnsi="Arial" w:cs="Arial"/>
                  <w:sz w:val="18"/>
                  <w:szCs w:val="18"/>
                </w:rPr>
                <w:t>–</w:t>
              </w:r>
            </w:ins>
          </w:p>
        </w:tc>
        <w:tc>
          <w:tcPr>
            <w:tcW w:w="1339" w:type="dxa"/>
            <w:tcBorders>
              <w:top w:val="single" w:sz="4" w:space="0" w:color="auto"/>
              <w:left w:val="nil"/>
              <w:bottom w:val="single" w:sz="4" w:space="0" w:color="auto"/>
              <w:right w:val="single" w:sz="4" w:space="0" w:color="auto"/>
            </w:tcBorders>
          </w:tcPr>
          <w:p w14:paraId="0279CB46" w14:textId="77777777" w:rsidR="00E156AE" w:rsidRPr="00F30C4A" w:rsidRDefault="00E156AE" w:rsidP="00A65ACA">
            <w:pPr>
              <w:keepNext/>
              <w:keepLines/>
              <w:spacing w:after="0"/>
              <w:rPr>
                <w:ins w:id="466" w:author="Mohammad ABDI ABYANEH" w:date="2024-05-28T10:06:00Z"/>
                <w:rFonts w:ascii="Arial" w:eastAsia="MS Mincho" w:hAnsi="Arial" w:cs="Arial"/>
                <w:sz w:val="18"/>
                <w:szCs w:val="18"/>
              </w:rPr>
            </w:pPr>
            <w:ins w:id="467" w:author="Mohammad ABDI ABYANEH" w:date="2024-05-28T10:06:00Z">
              <w:r w:rsidRPr="00F30C4A">
                <w:rPr>
                  <w:rFonts w:ascii="Arial" w:hAnsi="Arial" w:cs="Arial"/>
                  <w:sz w:val="18"/>
                  <w:szCs w:val="18"/>
                </w:rPr>
                <w:t>960 MHz</w:t>
              </w:r>
            </w:ins>
          </w:p>
        </w:tc>
        <w:tc>
          <w:tcPr>
            <w:tcW w:w="1010" w:type="dxa"/>
            <w:tcBorders>
              <w:top w:val="single" w:sz="4" w:space="0" w:color="auto"/>
              <w:left w:val="single" w:sz="4" w:space="0" w:color="auto"/>
              <w:bottom w:val="single" w:sz="4" w:space="0" w:color="auto"/>
              <w:right w:val="single" w:sz="4" w:space="0" w:color="auto"/>
            </w:tcBorders>
          </w:tcPr>
          <w:p w14:paraId="1577EEEF" w14:textId="77777777" w:rsidR="00E156AE" w:rsidRPr="00F30C4A" w:rsidRDefault="00E156AE" w:rsidP="00A65ACA">
            <w:pPr>
              <w:keepNext/>
              <w:keepLines/>
              <w:spacing w:after="0"/>
              <w:jc w:val="center"/>
              <w:rPr>
                <w:ins w:id="468" w:author="Mohammad ABDI ABYANEH" w:date="2024-05-28T10:06:00Z"/>
                <w:rFonts w:ascii="Arial" w:eastAsia="MS Mincho" w:hAnsi="Arial" w:cs="Arial"/>
                <w:sz w:val="18"/>
                <w:szCs w:val="18"/>
              </w:rPr>
            </w:pPr>
            <w:ins w:id="469" w:author="Mohammad ABDI ABYANEH" w:date="2024-05-28T10:06:00Z">
              <w:r w:rsidRPr="00F30C4A">
                <w:rPr>
                  <w:rFonts w:ascii="Arial" w:eastAsia="MS Mincho" w:hAnsi="Arial" w:cs="Arial"/>
                  <w:sz w:val="18"/>
                  <w:szCs w:val="18"/>
                </w:rPr>
                <w:t>FDD</w:t>
              </w:r>
            </w:ins>
          </w:p>
        </w:tc>
      </w:tr>
      <w:tr w:rsidR="00E156AE" w:rsidRPr="00041D3E" w14:paraId="69E48FFC" w14:textId="77777777" w:rsidTr="00A65ACA">
        <w:trPr>
          <w:jc w:val="center"/>
          <w:ins w:id="470" w:author="Mohammad ABDI ABYANEH" w:date="2024-05-28T10:06:00Z"/>
        </w:trPr>
        <w:tc>
          <w:tcPr>
            <w:tcW w:w="1190" w:type="dxa"/>
            <w:tcBorders>
              <w:top w:val="single" w:sz="4" w:space="0" w:color="auto"/>
              <w:left w:val="single" w:sz="4" w:space="0" w:color="auto"/>
              <w:bottom w:val="single" w:sz="4" w:space="0" w:color="auto"/>
              <w:right w:val="single" w:sz="4" w:space="0" w:color="auto"/>
            </w:tcBorders>
            <w:vAlign w:val="center"/>
          </w:tcPr>
          <w:p w14:paraId="29A2E875" w14:textId="77777777" w:rsidR="00E156AE" w:rsidRPr="00F30C4A" w:rsidRDefault="00E156AE" w:rsidP="00A65ACA">
            <w:pPr>
              <w:keepNext/>
              <w:keepLines/>
              <w:spacing w:after="0"/>
              <w:jc w:val="center"/>
              <w:rPr>
                <w:ins w:id="471" w:author="Mohammad ABDI ABYANEH" w:date="2024-05-28T10:06:00Z"/>
                <w:rFonts w:ascii="Arial" w:eastAsia="MS Mincho" w:hAnsi="Arial" w:cs="Arial"/>
                <w:sz w:val="18"/>
                <w:szCs w:val="18"/>
                <w:lang w:eastAsia="ja-JP"/>
              </w:rPr>
            </w:pPr>
            <w:ins w:id="472" w:author="Mohammad ABDI ABYANEH" w:date="2024-05-28T10:06:00Z">
              <w:r w:rsidRPr="00F30C4A">
                <w:rPr>
                  <w:rFonts w:ascii="Arial" w:eastAsia="MS Mincho" w:hAnsi="Arial" w:cs="Arial"/>
                  <w:sz w:val="18"/>
                  <w:szCs w:val="18"/>
                  <w:lang w:eastAsia="ja-JP"/>
                </w:rPr>
                <w:t>11</w:t>
              </w:r>
            </w:ins>
          </w:p>
        </w:tc>
        <w:tc>
          <w:tcPr>
            <w:tcW w:w="1368" w:type="dxa"/>
            <w:tcBorders>
              <w:top w:val="single" w:sz="4" w:space="0" w:color="auto"/>
              <w:left w:val="single" w:sz="4" w:space="0" w:color="auto"/>
              <w:bottom w:val="single" w:sz="4" w:space="0" w:color="auto"/>
              <w:right w:val="nil"/>
            </w:tcBorders>
          </w:tcPr>
          <w:p w14:paraId="69BC90CA" w14:textId="77777777" w:rsidR="00E156AE" w:rsidRPr="00F30C4A" w:rsidRDefault="00E156AE" w:rsidP="00A65ACA">
            <w:pPr>
              <w:keepNext/>
              <w:keepLines/>
              <w:spacing w:after="0"/>
              <w:jc w:val="right"/>
              <w:rPr>
                <w:ins w:id="473" w:author="Mohammad ABDI ABYANEH" w:date="2024-05-28T10:06:00Z"/>
                <w:rFonts w:ascii="Arial" w:eastAsia="MS Mincho" w:hAnsi="Arial" w:cs="Arial"/>
                <w:sz w:val="18"/>
                <w:szCs w:val="18"/>
                <w:lang w:eastAsia="zh-CN"/>
              </w:rPr>
            </w:pPr>
            <w:ins w:id="474" w:author="Mohammad ABDI ABYANEH" w:date="2024-05-28T10:06:00Z">
              <w:r w:rsidRPr="00F30C4A">
                <w:rPr>
                  <w:rFonts w:ascii="Arial" w:hAnsi="Arial" w:cs="Arial"/>
                  <w:sz w:val="18"/>
                  <w:szCs w:val="18"/>
                </w:rPr>
                <w:t>1427.9 MHz</w:t>
              </w:r>
            </w:ins>
          </w:p>
        </w:tc>
        <w:tc>
          <w:tcPr>
            <w:tcW w:w="576" w:type="dxa"/>
            <w:tcBorders>
              <w:top w:val="single" w:sz="4" w:space="0" w:color="auto"/>
              <w:left w:val="nil"/>
              <w:bottom w:val="single" w:sz="4" w:space="0" w:color="auto"/>
              <w:right w:val="nil"/>
            </w:tcBorders>
          </w:tcPr>
          <w:p w14:paraId="020B8FBF" w14:textId="77777777" w:rsidR="00E156AE" w:rsidRPr="00F30C4A" w:rsidRDefault="00E156AE" w:rsidP="00A65ACA">
            <w:pPr>
              <w:keepNext/>
              <w:keepLines/>
              <w:spacing w:after="0"/>
              <w:jc w:val="center"/>
              <w:rPr>
                <w:ins w:id="475" w:author="Mohammad ABDI ABYANEH" w:date="2024-05-28T10:06:00Z"/>
                <w:rFonts w:ascii="Arial" w:eastAsia="MS Mincho" w:hAnsi="Arial" w:cs="Arial"/>
                <w:sz w:val="18"/>
                <w:szCs w:val="18"/>
              </w:rPr>
            </w:pPr>
            <w:ins w:id="476" w:author="Mohammad ABDI ABYANEH" w:date="2024-05-28T10:06:00Z">
              <w:r w:rsidRPr="00F30C4A">
                <w:rPr>
                  <w:rFonts w:ascii="Arial" w:hAnsi="Arial" w:cs="Arial"/>
                  <w:sz w:val="18"/>
                  <w:szCs w:val="18"/>
                </w:rPr>
                <w:t>–</w:t>
              </w:r>
            </w:ins>
          </w:p>
        </w:tc>
        <w:tc>
          <w:tcPr>
            <w:tcW w:w="1310" w:type="dxa"/>
            <w:tcBorders>
              <w:top w:val="single" w:sz="4" w:space="0" w:color="auto"/>
              <w:left w:val="nil"/>
              <w:bottom w:val="single" w:sz="4" w:space="0" w:color="auto"/>
              <w:right w:val="single" w:sz="4" w:space="0" w:color="auto"/>
            </w:tcBorders>
          </w:tcPr>
          <w:p w14:paraId="10963741" w14:textId="77777777" w:rsidR="00E156AE" w:rsidRPr="00F30C4A" w:rsidRDefault="00E156AE" w:rsidP="00A65ACA">
            <w:pPr>
              <w:keepNext/>
              <w:keepLines/>
              <w:spacing w:after="0"/>
              <w:rPr>
                <w:ins w:id="477" w:author="Mohammad ABDI ABYANEH" w:date="2024-05-28T10:06:00Z"/>
                <w:rFonts w:ascii="Arial" w:eastAsia="MS Mincho" w:hAnsi="Arial" w:cs="Arial"/>
                <w:sz w:val="18"/>
                <w:szCs w:val="18"/>
                <w:lang w:eastAsia="zh-CN"/>
              </w:rPr>
            </w:pPr>
            <w:ins w:id="478" w:author="Mohammad ABDI ABYANEH" w:date="2024-05-28T10:06:00Z">
              <w:r w:rsidRPr="00F30C4A">
                <w:rPr>
                  <w:rFonts w:ascii="Arial" w:hAnsi="Arial" w:cs="Arial"/>
                  <w:sz w:val="18"/>
                  <w:szCs w:val="18"/>
                </w:rPr>
                <w:t>1447.9 MHz</w:t>
              </w:r>
            </w:ins>
          </w:p>
        </w:tc>
        <w:tc>
          <w:tcPr>
            <w:tcW w:w="1385" w:type="dxa"/>
            <w:tcBorders>
              <w:top w:val="single" w:sz="4" w:space="0" w:color="auto"/>
              <w:left w:val="single" w:sz="4" w:space="0" w:color="auto"/>
              <w:bottom w:val="single" w:sz="4" w:space="0" w:color="auto"/>
              <w:right w:val="nil"/>
            </w:tcBorders>
          </w:tcPr>
          <w:p w14:paraId="6DD27A2D" w14:textId="77777777" w:rsidR="00E156AE" w:rsidRPr="00F30C4A" w:rsidRDefault="00E156AE" w:rsidP="00A65ACA">
            <w:pPr>
              <w:keepNext/>
              <w:keepLines/>
              <w:spacing w:after="0"/>
              <w:jc w:val="right"/>
              <w:rPr>
                <w:ins w:id="479" w:author="Mohammad ABDI ABYANEH" w:date="2024-05-28T10:06:00Z"/>
                <w:rFonts w:ascii="Arial" w:eastAsia="MS Mincho" w:hAnsi="Arial" w:cs="Arial"/>
                <w:sz w:val="18"/>
                <w:szCs w:val="18"/>
                <w:lang w:eastAsia="zh-CN"/>
              </w:rPr>
            </w:pPr>
            <w:ins w:id="480" w:author="Mohammad ABDI ABYANEH" w:date="2024-05-28T10:06:00Z">
              <w:r w:rsidRPr="00F30C4A">
                <w:rPr>
                  <w:rFonts w:ascii="Arial" w:hAnsi="Arial" w:cs="Arial"/>
                  <w:sz w:val="18"/>
                  <w:szCs w:val="18"/>
                </w:rPr>
                <w:t>1475.9 MHz</w:t>
              </w:r>
            </w:ins>
          </w:p>
        </w:tc>
        <w:tc>
          <w:tcPr>
            <w:tcW w:w="353" w:type="dxa"/>
            <w:tcBorders>
              <w:top w:val="single" w:sz="4" w:space="0" w:color="auto"/>
              <w:left w:val="nil"/>
              <w:bottom w:val="single" w:sz="4" w:space="0" w:color="auto"/>
              <w:right w:val="nil"/>
            </w:tcBorders>
          </w:tcPr>
          <w:p w14:paraId="3EA5FEB8" w14:textId="77777777" w:rsidR="00E156AE" w:rsidRPr="00F30C4A" w:rsidRDefault="00E156AE" w:rsidP="00A65ACA">
            <w:pPr>
              <w:keepNext/>
              <w:keepLines/>
              <w:spacing w:after="0"/>
              <w:jc w:val="center"/>
              <w:rPr>
                <w:ins w:id="481" w:author="Mohammad ABDI ABYANEH" w:date="2024-05-28T10:06:00Z"/>
                <w:rFonts w:ascii="Arial" w:eastAsia="MS Mincho" w:hAnsi="Arial" w:cs="Arial"/>
                <w:sz w:val="18"/>
                <w:szCs w:val="18"/>
              </w:rPr>
            </w:pPr>
            <w:ins w:id="482" w:author="Mohammad ABDI ABYANEH" w:date="2024-05-28T10:06:00Z">
              <w:r w:rsidRPr="00F30C4A">
                <w:rPr>
                  <w:rFonts w:ascii="Arial" w:hAnsi="Arial" w:cs="Arial"/>
                  <w:sz w:val="18"/>
                  <w:szCs w:val="18"/>
                </w:rPr>
                <w:t>–</w:t>
              </w:r>
            </w:ins>
          </w:p>
        </w:tc>
        <w:tc>
          <w:tcPr>
            <w:tcW w:w="1339" w:type="dxa"/>
            <w:tcBorders>
              <w:top w:val="single" w:sz="4" w:space="0" w:color="auto"/>
              <w:left w:val="nil"/>
              <w:bottom w:val="single" w:sz="4" w:space="0" w:color="auto"/>
              <w:right w:val="single" w:sz="4" w:space="0" w:color="auto"/>
            </w:tcBorders>
          </w:tcPr>
          <w:p w14:paraId="0129A1C1" w14:textId="77777777" w:rsidR="00E156AE" w:rsidRPr="00F30C4A" w:rsidRDefault="00E156AE" w:rsidP="00A65ACA">
            <w:pPr>
              <w:keepNext/>
              <w:keepLines/>
              <w:spacing w:after="0"/>
              <w:rPr>
                <w:ins w:id="483" w:author="Mohammad ABDI ABYANEH" w:date="2024-05-28T10:06:00Z"/>
                <w:rFonts w:ascii="Arial" w:eastAsia="MS Mincho" w:hAnsi="Arial" w:cs="Arial"/>
                <w:sz w:val="18"/>
                <w:szCs w:val="18"/>
                <w:lang w:eastAsia="zh-CN"/>
              </w:rPr>
            </w:pPr>
            <w:ins w:id="484" w:author="Mohammad ABDI ABYANEH" w:date="2024-05-28T10:06:00Z">
              <w:r w:rsidRPr="00F30C4A">
                <w:rPr>
                  <w:rFonts w:ascii="Arial" w:hAnsi="Arial" w:cs="Arial"/>
                  <w:sz w:val="18"/>
                  <w:szCs w:val="18"/>
                </w:rPr>
                <w:t>1495.9 MHz</w:t>
              </w:r>
            </w:ins>
          </w:p>
        </w:tc>
        <w:tc>
          <w:tcPr>
            <w:tcW w:w="1010" w:type="dxa"/>
            <w:tcBorders>
              <w:top w:val="single" w:sz="4" w:space="0" w:color="auto"/>
              <w:left w:val="single" w:sz="4" w:space="0" w:color="auto"/>
              <w:bottom w:val="single" w:sz="4" w:space="0" w:color="auto"/>
              <w:right w:val="single" w:sz="4" w:space="0" w:color="auto"/>
            </w:tcBorders>
          </w:tcPr>
          <w:p w14:paraId="352F127A" w14:textId="77777777" w:rsidR="00E156AE" w:rsidRPr="00F30C4A" w:rsidRDefault="00E156AE" w:rsidP="00A65ACA">
            <w:pPr>
              <w:keepNext/>
              <w:keepLines/>
              <w:spacing w:after="0"/>
              <w:jc w:val="center"/>
              <w:rPr>
                <w:ins w:id="485" w:author="Mohammad ABDI ABYANEH" w:date="2024-05-28T10:06:00Z"/>
                <w:rFonts w:ascii="Arial" w:eastAsia="MS Mincho" w:hAnsi="Arial" w:cs="Arial"/>
                <w:sz w:val="18"/>
                <w:szCs w:val="18"/>
              </w:rPr>
            </w:pPr>
            <w:ins w:id="486" w:author="Mohammad ABDI ABYANEH" w:date="2024-05-28T10:06:00Z">
              <w:r w:rsidRPr="00F30C4A">
                <w:rPr>
                  <w:rFonts w:ascii="Arial" w:eastAsia="MS Mincho" w:hAnsi="Arial" w:cs="Arial"/>
                  <w:sz w:val="18"/>
                  <w:szCs w:val="18"/>
                </w:rPr>
                <w:t>FDD</w:t>
              </w:r>
            </w:ins>
          </w:p>
        </w:tc>
      </w:tr>
    </w:tbl>
    <w:p w14:paraId="0074AEB3" w14:textId="77777777" w:rsidR="00E156AE" w:rsidRPr="00041D3E" w:rsidRDefault="00E156AE" w:rsidP="00E156AE">
      <w:pPr>
        <w:rPr>
          <w:ins w:id="487" w:author="Mohammad ABDI ABYANEH" w:date="2024-05-28T10:06:00Z"/>
          <w:rFonts w:eastAsia="MS Mincho"/>
        </w:rPr>
      </w:pPr>
    </w:p>
    <w:p w14:paraId="175EB34A" w14:textId="77777777" w:rsidR="00E156AE" w:rsidRPr="00041D3E" w:rsidRDefault="00E156AE" w:rsidP="00E156AE">
      <w:pPr>
        <w:keepNext/>
        <w:keepLines/>
        <w:spacing w:before="60"/>
        <w:jc w:val="center"/>
        <w:rPr>
          <w:ins w:id="488" w:author="Mohammad ABDI ABYANEH" w:date="2024-05-28T10:06:00Z"/>
          <w:rFonts w:ascii="Arial" w:eastAsia="MS Mincho" w:hAnsi="Arial"/>
          <w:b/>
        </w:rPr>
      </w:pPr>
      <w:ins w:id="489" w:author="Mohammad ABDI ABYANEH" w:date="2024-05-28T10:06:00Z">
        <w:r w:rsidRPr="00041D3E">
          <w:rPr>
            <w:rFonts w:ascii="Arial" w:eastAsia="MS Mincho" w:hAnsi="Arial"/>
            <w:b/>
          </w:rPr>
          <w:t xml:space="preserve">Table </w:t>
        </w:r>
        <w:r w:rsidRPr="00041D3E">
          <w:rPr>
            <w:rFonts w:ascii="Arial" w:eastAsia="MS Mincho" w:hAnsi="Arial"/>
            <w:b/>
            <w:lang w:val="en-US" w:eastAsia="ja-JP"/>
          </w:rPr>
          <w:t>5.4</w:t>
        </w:r>
        <w:r>
          <w:rPr>
            <w:rFonts w:ascii="Arial" w:eastAsia="MS Mincho" w:hAnsi="Arial"/>
            <w:b/>
            <w:lang w:val="en-US" w:eastAsia="ja-JP"/>
          </w:rPr>
          <w:t>.22</w:t>
        </w:r>
        <w:r w:rsidRPr="00041D3E">
          <w:rPr>
            <w:rFonts w:ascii="Arial" w:eastAsia="MS Mincho" w:hAnsi="Arial"/>
            <w:b/>
            <w:lang w:val="en-US" w:eastAsia="ja-JP"/>
          </w:rPr>
          <w:t>.1-2: E-UTRA CA configurations and bandwidth combination sets defined for inter-band CA</w:t>
        </w:r>
      </w:ins>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0"/>
        <w:gridCol w:w="1466"/>
        <w:gridCol w:w="767"/>
        <w:gridCol w:w="586"/>
        <w:gridCol w:w="586"/>
        <w:gridCol w:w="586"/>
        <w:gridCol w:w="586"/>
        <w:gridCol w:w="586"/>
        <w:gridCol w:w="606"/>
        <w:gridCol w:w="1187"/>
        <w:gridCol w:w="1314"/>
      </w:tblGrid>
      <w:tr w:rsidR="00E156AE" w:rsidRPr="00041D3E" w14:paraId="4DCBF61C" w14:textId="77777777" w:rsidTr="00A65ACA">
        <w:trPr>
          <w:trHeight w:val="112"/>
          <w:jc w:val="center"/>
          <w:ins w:id="490" w:author="Mohammad ABDI ABYANEH" w:date="2024-05-28T10:06:00Z"/>
        </w:trPr>
        <w:tc>
          <w:tcPr>
            <w:tcW w:w="5000" w:type="pct"/>
            <w:gridSpan w:val="11"/>
            <w:tcBorders>
              <w:top w:val="single" w:sz="4" w:space="0" w:color="auto"/>
              <w:left w:val="single" w:sz="4" w:space="0" w:color="auto"/>
              <w:bottom w:val="single" w:sz="4" w:space="0" w:color="auto"/>
              <w:right w:val="single" w:sz="4" w:space="0" w:color="auto"/>
            </w:tcBorders>
            <w:hideMark/>
          </w:tcPr>
          <w:p w14:paraId="2710E272" w14:textId="77777777" w:rsidR="00E156AE" w:rsidRPr="00041D3E" w:rsidRDefault="00E156AE" w:rsidP="00A65ACA">
            <w:pPr>
              <w:spacing w:before="120" w:after="120"/>
              <w:jc w:val="center"/>
              <w:rPr>
                <w:ins w:id="491" w:author="Mohammad ABDI ABYANEH" w:date="2024-05-28T10:06:00Z"/>
                <w:rFonts w:ascii="Arial" w:eastAsia="SimSun" w:hAnsi="Arial" w:cs="Arial"/>
                <w:b/>
              </w:rPr>
            </w:pPr>
            <w:ins w:id="492" w:author="Mohammad ABDI ABYANEH" w:date="2024-05-28T10:06:00Z">
              <w:r w:rsidRPr="00041D3E">
                <w:rPr>
                  <w:rFonts w:ascii="Arial" w:eastAsia="SimSun" w:hAnsi="Arial" w:cs="Arial"/>
                  <w:b/>
                </w:rPr>
                <w:t>E-UTRA CA configuration / Bandwidth combination set</w:t>
              </w:r>
            </w:ins>
          </w:p>
        </w:tc>
      </w:tr>
      <w:tr w:rsidR="00E156AE" w:rsidRPr="00041D3E" w14:paraId="502FCED0" w14:textId="77777777" w:rsidTr="00A65ACA">
        <w:trPr>
          <w:trHeight w:val="465"/>
          <w:jc w:val="center"/>
          <w:ins w:id="493" w:author="Mohammad ABDI ABYANEH" w:date="2024-05-28T10:06:00Z"/>
        </w:trPr>
        <w:tc>
          <w:tcPr>
            <w:tcW w:w="832" w:type="pct"/>
            <w:tcBorders>
              <w:top w:val="single" w:sz="4" w:space="0" w:color="auto"/>
              <w:left w:val="single" w:sz="4" w:space="0" w:color="auto"/>
              <w:bottom w:val="single" w:sz="4" w:space="0" w:color="auto"/>
              <w:right w:val="single" w:sz="4" w:space="0" w:color="auto"/>
            </w:tcBorders>
            <w:vAlign w:val="center"/>
            <w:hideMark/>
          </w:tcPr>
          <w:p w14:paraId="24AD6554" w14:textId="77777777" w:rsidR="00E156AE" w:rsidRPr="00041D3E" w:rsidRDefault="00E156AE" w:rsidP="00A65ACA">
            <w:pPr>
              <w:spacing w:before="120" w:after="120"/>
              <w:jc w:val="center"/>
              <w:rPr>
                <w:ins w:id="494" w:author="Mohammad ABDI ABYANEH" w:date="2024-05-28T10:06:00Z"/>
                <w:rFonts w:ascii="Arial" w:eastAsia="SimSun" w:hAnsi="Arial" w:cs="Arial"/>
                <w:b/>
              </w:rPr>
            </w:pPr>
            <w:ins w:id="495" w:author="Mohammad ABDI ABYANEH" w:date="2024-05-28T10:06:00Z">
              <w:r w:rsidRPr="00041D3E">
                <w:rPr>
                  <w:rFonts w:ascii="Arial" w:eastAsia="SimSun" w:hAnsi="Arial" w:cs="Arial"/>
                  <w:b/>
                  <w:sz w:val="18"/>
                </w:rPr>
                <w:t>E-UTRA CA Configuration</w:t>
              </w:r>
            </w:ins>
          </w:p>
        </w:tc>
        <w:tc>
          <w:tcPr>
            <w:tcW w:w="739" w:type="pct"/>
            <w:tcBorders>
              <w:top w:val="single" w:sz="4" w:space="0" w:color="auto"/>
              <w:left w:val="single" w:sz="4" w:space="0" w:color="auto"/>
              <w:bottom w:val="single" w:sz="4" w:space="0" w:color="auto"/>
              <w:right w:val="single" w:sz="4" w:space="0" w:color="auto"/>
            </w:tcBorders>
            <w:vAlign w:val="center"/>
            <w:hideMark/>
          </w:tcPr>
          <w:p w14:paraId="2B151EE2" w14:textId="77777777" w:rsidR="00E156AE" w:rsidRPr="00041D3E" w:rsidRDefault="00E156AE" w:rsidP="00A65ACA">
            <w:pPr>
              <w:keepNext/>
              <w:keepLines/>
              <w:spacing w:after="0"/>
              <w:jc w:val="center"/>
              <w:rPr>
                <w:ins w:id="496" w:author="Mohammad ABDI ABYANEH" w:date="2024-05-28T10:06:00Z"/>
                <w:rFonts w:ascii="Arial" w:eastAsia="MS Mincho" w:hAnsi="Arial" w:cs="Arial"/>
                <w:b/>
                <w:sz w:val="18"/>
                <w:lang w:eastAsia="ko-KR"/>
              </w:rPr>
            </w:pPr>
            <w:ins w:id="497" w:author="Mohammad ABDI ABYANEH" w:date="2024-05-28T10:06:00Z">
              <w:r w:rsidRPr="00041D3E">
                <w:rPr>
                  <w:rFonts w:ascii="Arial" w:eastAsia="MS Mincho" w:hAnsi="Arial" w:cs="Arial"/>
                  <w:b/>
                  <w:sz w:val="18"/>
                  <w:lang w:eastAsia="ko-KR"/>
                </w:rPr>
                <w:t>Uplink CA configurations</w:t>
              </w:r>
            </w:ins>
          </w:p>
        </w:tc>
        <w:tc>
          <w:tcPr>
            <w:tcW w:w="387" w:type="pct"/>
            <w:tcBorders>
              <w:top w:val="single" w:sz="4" w:space="0" w:color="auto"/>
              <w:left w:val="single" w:sz="4" w:space="0" w:color="auto"/>
              <w:bottom w:val="single" w:sz="4" w:space="0" w:color="auto"/>
              <w:right w:val="single" w:sz="4" w:space="0" w:color="auto"/>
            </w:tcBorders>
            <w:vAlign w:val="center"/>
            <w:hideMark/>
          </w:tcPr>
          <w:p w14:paraId="644E95FF" w14:textId="77777777" w:rsidR="00E156AE" w:rsidRPr="00041D3E" w:rsidRDefault="00E156AE" w:rsidP="00A65ACA">
            <w:pPr>
              <w:keepNext/>
              <w:keepLines/>
              <w:spacing w:after="0"/>
              <w:jc w:val="center"/>
              <w:rPr>
                <w:ins w:id="498" w:author="Mohammad ABDI ABYANEH" w:date="2024-05-28T10:06:00Z"/>
                <w:rFonts w:ascii="Arial" w:eastAsia="MS Mincho" w:hAnsi="Arial" w:cs="Arial"/>
                <w:b/>
                <w:sz w:val="18"/>
              </w:rPr>
            </w:pPr>
            <w:ins w:id="499" w:author="Mohammad ABDI ABYANEH" w:date="2024-05-28T10:06:00Z">
              <w:r w:rsidRPr="00041D3E">
                <w:rPr>
                  <w:rFonts w:ascii="Arial" w:eastAsia="MS Mincho" w:hAnsi="Arial" w:cs="Arial"/>
                  <w:b/>
                  <w:sz w:val="18"/>
                </w:rPr>
                <w:t>E-UTRA Bands</w:t>
              </w:r>
            </w:ins>
          </w:p>
        </w:tc>
        <w:tc>
          <w:tcPr>
            <w:tcW w:w="295" w:type="pct"/>
            <w:tcBorders>
              <w:top w:val="single" w:sz="4" w:space="0" w:color="auto"/>
              <w:left w:val="single" w:sz="4" w:space="0" w:color="auto"/>
              <w:bottom w:val="single" w:sz="4" w:space="0" w:color="auto"/>
              <w:right w:val="single" w:sz="4" w:space="0" w:color="auto"/>
            </w:tcBorders>
            <w:vAlign w:val="center"/>
            <w:hideMark/>
          </w:tcPr>
          <w:p w14:paraId="35DD45EF" w14:textId="77777777" w:rsidR="00E156AE" w:rsidRPr="00041D3E" w:rsidRDefault="00E156AE" w:rsidP="00A65ACA">
            <w:pPr>
              <w:keepNext/>
              <w:keepLines/>
              <w:spacing w:after="0"/>
              <w:jc w:val="center"/>
              <w:rPr>
                <w:ins w:id="500" w:author="Mohammad ABDI ABYANEH" w:date="2024-05-28T10:06:00Z"/>
                <w:rFonts w:ascii="Arial" w:eastAsia="MS Mincho" w:hAnsi="Arial" w:cs="Arial"/>
                <w:b/>
                <w:sz w:val="18"/>
                <w:lang w:eastAsia="ko-KR"/>
              </w:rPr>
            </w:pPr>
            <w:ins w:id="501" w:author="Mohammad ABDI ABYANEH" w:date="2024-05-28T10:06:00Z">
              <w:r w:rsidRPr="00041D3E">
                <w:rPr>
                  <w:rFonts w:ascii="Arial" w:eastAsia="MS Mincho" w:hAnsi="Arial" w:cs="Arial"/>
                  <w:b/>
                  <w:sz w:val="18"/>
                </w:rPr>
                <w:t>1.4</w:t>
              </w:r>
              <w:r w:rsidRPr="00041D3E">
                <w:rPr>
                  <w:rFonts w:ascii="Arial" w:eastAsia="MS Mincho" w:hAnsi="Arial" w:cs="Arial"/>
                  <w:b/>
                  <w:sz w:val="18"/>
                </w:rPr>
                <w:br/>
                <w:t>MHz</w:t>
              </w:r>
            </w:ins>
          </w:p>
        </w:tc>
        <w:tc>
          <w:tcPr>
            <w:tcW w:w="295" w:type="pct"/>
            <w:tcBorders>
              <w:top w:val="single" w:sz="4" w:space="0" w:color="auto"/>
              <w:left w:val="single" w:sz="4" w:space="0" w:color="auto"/>
              <w:bottom w:val="single" w:sz="4" w:space="0" w:color="auto"/>
              <w:right w:val="single" w:sz="4" w:space="0" w:color="auto"/>
            </w:tcBorders>
            <w:vAlign w:val="center"/>
            <w:hideMark/>
          </w:tcPr>
          <w:p w14:paraId="04D0A3B1" w14:textId="77777777" w:rsidR="00E156AE" w:rsidRPr="00041D3E" w:rsidRDefault="00E156AE" w:rsidP="00A65ACA">
            <w:pPr>
              <w:keepNext/>
              <w:keepLines/>
              <w:spacing w:after="0"/>
              <w:jc w:val="center"/>
              <w:rPr>
                <w:ins w:id="502" w:author="Mohammad ABDI ABYANEH" w:date="2024-05-28T10:06:00Z"/>
                <w:rFonts w:ascii="Arial" w:eastAsia="MS Mincho" w:hAnsi="Arial" w:cs="Arial"/>
                <w:b/>
                <w:sz w:val="18"/>
              </w:rPr>
            </w:pPr>
            <w:ins w:id="503" w:author="Mohammad ABDI ABYANEH" w:date="2024-05-28T10:06:00Z">
              <w:r w:rsidRPr="00041D3E">
                <w:rPr>
                  <w:rFonts w:ascii="Arial" w:eastAsia="MS Mincho" w:hAnsi="Arial" w:cs="Arial"/>
                  <w:b/>
                  <w:sz w:val="18"/>
                </w:rPr>
                <w:t>3</w:t>
              </w:r>
              <w:r w:rsidRPr="00041D3E">
                <w:rPr>
                  <w:rFonts w:ascii="Arial" w:eastAsia="MS Mincho" w:hAnsi="Arial" w:cs="Arial"/>
                  <w:b/>
                  <w:sz w:val="18"/>
                </w:rPr>
                <w:br/>
                <w:t>MHz</w:t>
              </w:r>
            </w:ins>
          </w:p>
        </w:tc>
        <w:tc>
          <w:tcPr>
            <w:tcW w:w="295" w:type="pct"/>
            <w:tcBorders>
              <w:top w:val="single" w:sz="4" w:space="0" w:color="auto"/>
              <w:left w:val="single" w:sz="4" w:space="0" w:color="auto"/>
              <w:bottom w:val="single" w:sz="4" w:space="0" w:color="auto"/>
              <w:right w:val="single" w:sz="4" w:space="0" w:color="auto"/>
            </w:tcBorders>
            <w:vAlign w:val="center"/>
            <w:hideMark/>
          </w:tcPr>
          <w:p w14:paraId="532463D0" w14:textId="77777777" w:rsidR="00E156AE" w:rsidRPr="00041D3E" w:rsidRDefault="00E156AE" w:rsidP="00A65ACA">
            <w:pPr>
              <w:keepNext/>
              <w:keepLines/>
              <w:spacing w:after="0"/>
              <w:jc w:val="center"/>
              <w:rPr>
                <w:ins w:id="504" w:author="Mohammad ABDI ABYANEH" w:date="2024-05-28T10:06:00Z"/>
                <w:rFonts w:ascii="Arial" w:eastAsia="MS Mincho" w:hAnsi="Arial" w:cs="Arial"/>
                <w:b/>
                <w:sz w:val="18"/>
              </w:rPr>
            </w:pPr>
            <w:ins w:id="505" w:author="Mohammad ABDI ABYANEH" w:date="2024-05-28T10:06:00Z">
              <w:r w:rsidRPr="00041D3E">
                <w:rPr>
                  <w:rFonts w:ascii="Arial" w:eastAsia="MS Mincho" w:hAnsi="Arial" w:cs="Arial"/>
                  <w:b/>
                  <w:sz w:val="18"/>
                </w:rPr>
                <w:t>5</w:t>
              </w:r>
              <w:r w:rsidRPr="00041D3E">
                <w:rPr>
                  <w:rFonts w:ascii="Arial" w:eastAsia="MS Mincho" w:hAnsi="Arial" w:cs="Arial"/>
                  <w:b/>
                  <w:sz w:val="18"/>
                </w:rPr>
                <w:br/>
                <w:t>MHz</w:t>
              </w:r>
            </w:ins>
          </w:p>
        </w:tc>
        <w:tc>
          <w:tcPr>
            <w:tcW w:w="295" w:type="pct"/>
            <w:tcBorders>
              <w:top w:val="single" w:sz="4" w:space="0" w:color="auto"/>
              <w:left w:val="single" w:sz="4" w:space="0" w:color="auto"/>
              <w:bottom w:val="single" w:sz="4" w:space="0" w:color="auto"/>
              <w:right w:val="single" w:sz="4" w:space="0" w:color="auto"/>
            </w:tcBorders>
            <w:vAlign w:val="center"/>
            <w:hideMark/>
          </w:tcPr>
          <w:p w14:paraId="36160A57" w14:textId="77777777" w:rsidR="00E156AE" w:rsidRPr="00041D3E" w:rsidRDefault="00E156AE" w:rsidP="00A65ACA">
            <w:pPr>
              <w:keepNext/>
              <w:keepLines/>
              <w:spacing w:after="0"/>
              <w:jc w:val="center"/>
              <w:rPr>
                <w:ins w:id="506" w:author="Mohammad ABDI ABYANEH" w:date="2024-05-28T10:06:00Z"/>
                <w:rFonts w:ascii="Arial" w:eastAsia="MS Mincho" w:hAnsi="Arial" w:cs="Arial"/>
                <w:b/>
                <w:sz w:val="18"/>
              </w:rPr>
            </w:pPr>
            <w:ins w:id="507" w:author="Mohammad ABDI ABYANEH" w:date="2024-05-28T10:06:00Z">
              <w:r w:rsidRPr="00041D3E">
                <w:rPr>
                  <w:rFonts w:ascii="Arial" w:eastAsia="MS Mincho" w:hAnsi="Arial" w:cs="Arial"/>
                  <w:b/>
                  <w:sz w:val="18"/>
                </w:rPr>
                <w:t>10</w:t>
              </w:r>
              <w:r w:rsidRPr="00041D3E">
                <w:rPr>
                  <w:rFonts w:ascii="Arial" w:eastAsia="MS Mincho" w:hAnsi="Arial" w:cs="Arial"/>
                  <w:b/>
                  <w:sz w:val="18"/>
                </w:rPr>
                <w:br/>
                <w:t>MHz</w:t>
              </w:r>
            </w:ins>
          </w:p>
        </w:tc>
        <w:tc>
          <w:tcPr>
            <w:tcW w:w="295" w:type="pct"/>
            <w:tcBorders>
              <w:top w:val="single" w:sz="4" w:space="0" w:color="auto"/>
              <w:left w:val="single" w:sz="4" w:space="0" w:color="auto"/>
              <w:bottom w:val="single" w:sz="4" w:space="0" w:color="auto"/>
              <w:right w:val="single" w:sz="4" w:space="0" w:color="auto"/>
            </w:tcBorders>
            <w:vAlign w:val="center"/>
            <w:hideMark/>
          </w:tcPr>
          <w:p w14:paraId="0697750A" w14:textId="77777777" w:rsidR="00E156AE" w:rsidRPr="00041D3E" w:rsidRDefault="00E156AE" w:rsidP="00A65ACA">
            <w:pPr>
              <w:keepNext/>
              <w:keepLines/>
              <w:spacing w:after="0"/>
              <w:jc w:val="center"/>
              <w:rPr>
                <w:ins w:id="508" w:author="Mohammad ABDI ABYANEH" w:date="2024-05-28T10:06:00Z"/>
                <w:rFonts w:ascii="Arial" w:eastAsia="MS Mincho" w:hAnsi="Arial" w:cs="Arial"/>
                <w:b/>
                <w:sz w:val="18"/>
              </w:rPr>
            </w:pPr>
            <w:ins w:id="509" w:author="Mohammad ABDI ABYANEH" w:date="2024-05-28T10:06:00Z">
              <w:r w:rsidRPr="00041D3E">
                <w:rPr>
                  <w:rFonts w:ascii="Arial" w:eastAsia="MS Mincho" w:hAnsi="Arial" w:cs="Arial"/>
                  <w:b/>
                  <w:sz w:val="18"/>
                </w:rPr>
                <w:t>15</w:t>
              </w:r>
              <w:r w:rsidRPr="00041D3E">
                <w:rPr>
                  <w:rFonts w:ascii="Arial" w:eastAsia="MS Mincho" w:hAnsi="Arial" w:cs="Arial"/>
                  <w:b/>
                  <w:sz w:val="18"/>
                </w:rPr>
                <w:br/>
                <w:t>MHz</w:t>
              </w:r>
            </w:ins>
          </w:p>
        </w:tc>
        <w:tc>
          <w:tcPr>
            <w:tcW w:w="306" w:type="pct"/>
            <w:tcBorders>
              <w:top w:val="single" w:sz="4" w:space="0" w:color="auto"/>
              <w:left w:val="single" w:sz="4" w:space="0" w:color="auto"/>
              <w:bottom w:val="single" w:sz="4" w:space="0" w:color="auto"/>
              <w:right w:val="single" w:sz="4" w:space="0" w:color="auto"/>
            </w:tcBorders>
            <w:vAlign w:val="center"/>
            <w:hideMark/>
          </w:tcPr>
          <w:p w14:paraId="7B71B468" w14:textId="77777777" w:rsidR="00E156AE" w:rsidRPr="00041D3E" w:rsidRDefault="00E156AE" w:rsidP="00A65ACA">
            <w:pPr>
              <w:keepNext/>
              <w:keepLines/>
              <w:spacing w:after="0"/>
              <w:jc w:val="center"/>
              <w:rPr>
                <w:ins w:id="510" w:author="Mohammad ABDI ABYANEH" w:date="2024-05-28T10:06:00Z"/>
                <w:rFonts w:ascii="Arial" w:eastAsia="MS Mincho" w:hAnsi="Arial" w:cs="Arial"/>
                <w:b/>
                <w:sz w:val="18"/>
              </w:rPr>
            </w:pPr>
            <w:ins w:id="511" w:author="Mohammad ABDI ABYANEH" w:date="2024-05-28T10:06:00Z">
              <w:r w:rsidRPr="00041D3E">
                <w:rPr>
                  <w:rFonts w:ascii="Arial" w:eastAsia="MS Mincho" w:hAnsi="Arial" w:cs="Arial"/>
                  <w:b/>
                  <w:sz w:val="18"/>
                </w:rPr>
                <w:t>20</w:t>
              </w:r>
              <w:r w:rsidRPr="00041D3E">
                <w:rPr>
                  <w:rFonts w:ascii="Arial" w:eastAsia="MS Mincho" w:hAnsi="Arial" w:cs="Arial"/>
                  <w:b/>
                  <w:sz w:val="18"/>
                </w:rPr>
                <w:br/>
                <w:t>MHz</w:t>
              </w:r>
            </w:ins>
          </w:p>
        </w:tc>
        <w:tc>
          <w:tcPr>
            <w:tcW w:w="598" w:type="pct"/>
            <w:tcBorders>
              <w:top w:val="single" w:sz="4" w:space="0" w:color="auto"/>
              <w:left w:val="single" w:sz="4" w:space="0" w:color="auto"/>
              <w:bottom w:val="single" w:sz="4" w:space="0" w:color="auto"/>
              <w:right w:val="single" w:sz="4" w:space="0" w:color="auto"/>
            </w:tcBorders>
            <w:vAlign w:val="center"/>
            <w:hideMark/>
          </w:tcPr>
          <w:p w14:paraId="5422E753" w14:textId="77777777" w:rsidR="00E156AE" w:rsidRPr="00041D3E" w:rsidRDefault="00E156AE" w:rsidP="00A65ACA">
            <w:pPr>
              <w:keepNext/>
              <w:keepLines/>
              <w:spacing w:after="0"/>
              <w:jc w:val="center"/>
              <w:rPr>
                <w:ins w:id="512" w:author="Mohammad ABDI ABYANEH" w:date="2024-05-28T10:06:00Z"/>
                <w:rFonts w:ascii="Arial" w:eastAsia="MS Mincho" w:hAnsi="Arial" w:cs="Arial"/>
                <w:b/>
                <w:sz w:val="18"/>
              </w:rPr>
            </w:pPr>
            <w:ins w:id="513" w:author="Mohammad ABDI ABYANEH" w:date="2024-05-28T10:06:00Z">
              <w:r w:rsidRPr="00041D3E">
                <w:rPr>
                  <w:rFonts w:ascii="Arial" w:eastAsia="MS Mincho" w:hAnsi="Arial" w:cs="Arial"/>
                  <w:b/>
                  <w:sz w:val="18"/>
                </w:rPr>
                <w:t>Maximum aggregated bandwidth</w:t>
              </w:r>
            </w:ins>
          </w:p>
          <w:p w14:paraId="5A114A92" w14:textId="77777777" w:rsidR="00E156AE" w:rsidRPr="00041D3E" w:rsidRDefault="00E156AE" w:rsidP="00A65ACA">
            <w:pPr>
              <w:keepNext/>
              <w:keepLines/>
              <w:spacing w:after="0"/>
              <w:jc w:val="center"/>
              <w:rPr>
                <w:ins w:id="514" w:author="Mohammad ABDI ABYANEH" w:date="2024-05-28T10:06:00Z"/>
                <w:rFonts w:ascii="Arial" w:eastAsia="MS Mincho" w:hAnsi="Arial" w:cs="Arial"/>
                <w:b/>
                <w:sz w:val="18"/>
              </w:rPr>
            </w:pPr>
            <w:ins w:id="515" w:author="Mohammad ABDI ABYANEH" w:date="2024-05-28T10:06:00Z">
              <w:r w:rsidRPr="00041D3E">
                <w:rPr>
                  <w:rFonts w:ascii="Arial" w:eastAsia="MS Mincho" w:hAnsi="Arial" w:cs="Arial"/>
                  <w:b/>
                  <w:sz w:val="18"/>
                </w:rPr>
                <w:t>[MHz]</w:t>
              </w:r>
            </w:ins>
          </w:p>
        </w:tc>
        <w:tc>
          <w:tcPr>
            <w:tcW w:w="660" w:type="pct"/>
            <w:tcBorders>
              <w:top w:val="single" w:sz="4" w:space="0" w:color="auto"/>
              <w:left w:val="single" w:sz="4" w:space="0" w:color="auto"/>
              <w:bottom w:val="single" w:sz="4" w:space="0" w:color="auto"/>
              <w:right w:val="single" w:sz="4" w:space="0" w:color="auto"/>
            </w:tcBorders>
            <w:vAlign w:val="center"/>
            <w:hideMark/>
          </w:tcPr>
          <w:p w14:paraId="6466A0B3" w14:textId="77777777" w:rsidR="00E156AE" w:rsidRPr="00041D3E" w:rsidRDefault="00E156AE" w:rsidP="00A65ACA">
            <w:pPr>
              <w:keepNext/>
              <w:keepLines/>
              <w:spacing w:after="0"/>
              <w:jc w:val="center"/>
              <w:rPr>
                <w:ins w:id="516" w:author="Mohammad ABDI ABYANEH" w:date="2024-05-28T10:06:00Z"/>
                <w:rFonts w:ascii="Arial" w:eastAsia="MS Mincho" w:hAnsi="Arial" w:cs="Arial"/>
                <w:b/>
                <w:sz w:val="18"/>
              </w:rPr>
            </w:pPr>
            <w:ins w:id="517" w:author="Mohammad ABDI ABYANEH" w:date="2024-05-28T10:06:00Z">
              <w:r w:rsidRPr="00041D3E">
                <w:rPr>
                  <w:rFonts w:ascii="Arial" w:eastAsia="MS Mincho" w:hAnsi="Arial" w:cs="Arial"/>
                  <w:b/>
                  <w:sz w:val="18"/>
                </w:rPr>
                <w:t>Bandwidth combination set</w:t>
              </w:r>
            </w:ins>
          </w:p>
        </w:tc>
      </w:tr>
      <w:tr w:rsidR="00E156AE" w:rsidRPr="00041D3E" w14:paraId="759DB53F" w14:textId="77777777" w:rsidTr="00A65ACA">
        <w:trPr>
          <w:trHeight w:val="283"/>
          <w:jc w:val="center"/>
          <w:ins w:id="518" w:author="Mohammad ABDI ABYANEH" w:date="2024-05-28T10:06:00Z"/>
        </w:trPr>
        <w:tc>
          <w:tcPr>
            <w:tcW w:w="0" w:type="auto"/>
            <w:vMerge w:val="restart"/>
            <w:tcBorders>
              <w:left w:val="single" w:sz="4" w:space="0" w:color="auto"/>
              <w:right w:val="single" w:sz="4" w:space="0" w:color="auto"/>
            </w:tcBorders>
            <w:vAlign w:val="center"/>
          </w:tcPr>
          <w:p w14:paraId="551DEEF5" w14:textId="77777777" w:rsidR="00E156AE" w:rsidRPr="000B4AD5" w:rsidRDefault="00E156AE" w:rsidP="00A65ACA">
            <w:pPr>
              <w:spacing w:after="0"/>
              <w:rPr>
                <w:ins w:id="519" w:author="Mohammad ABDI ABYANEH" w:date="2024-05-28T10:06:00Z"/>
                <w:rFonts w:ascii="Arial" w:eastAsia="MS Mincho" w:hAnsi="Arial" w:cs="Arial"/>
                <w:sz w:val="18"/>
                <w:szCs w:val="18"/>
                <w:lang w:eastAsia="ko-KR"/>
              </w:rPr>
            </w:pPr>
            <w:ins w:id="520" w:author="Mohammad ABDI ABYANEH" w:date="2024-05-28T10:06:00Z">
              <w:r w:rsidRPr="000B4AD5">
                <w:rPr>
                  <w:rFonts w:ascii="Arial" w:eastAsia="MS Mincho" w:hAnsi="Arial" w:cs="Arial"/>
                  <w:sz w:val="18"/>
                  <w:szCs w:val="18"/>
                  <w:lang w:eastAsia="ko-KR"/>
                </w:rPr>
                <w:t>CA_3A-8A-11A</w:t>
              </w:r>
            </w:ins>
          </w:p>
        </w:tc>
        <w:tc>
          <w:tcPr>
            <w:tcW w:w="0" w:type="auto"/>
            <w:vMerge w:val="restart"/>
            <w:tcBorders>
              <w:left w:val="single" w:sz="4" w:space="0" w:color="auto"/>
              <w:right w:val="single" w:sz="4" w:space="0" w:color="auto"/>
            </w:tcBorders>
            <w:vAlign w:val="center"/>
          </w:tcPr>
          <w:p w14:paraId="78650E55" w14:textId="77777777" w:rsidR="00E156AE" w:rsidRPr="000B4AD5" w:rsidRDefault="00E156AE" w:rsidP="00A65ACA">
            <w:pPr>
              <w:spacing w:after="0"/>
              <w:rPr>
                <w:ins w:id="521" w:author="Mohammad ABDI ABYANEH" w:date="2024-05-28T10:06:00Z"/>
                <w:rFonts w:ascii="Arial" w:eastAsia="Malgun Gothic" w:hAnsi="Arial" w:cs="Arial"/>
                <w:bCs/>
                <w:sz w:val="18"/>
                <w:szCs w:val="18"/>
                <w:lang w:eastAsia="ko-KR"/>
              </w:rPr>
            </w:pPr>
            <w:ins w:id="522" w:author="Mohammad ABDI ABYANEH" w:date="2024-05-28T10:06:00Z">
              <w:r w:rsidRPr="000B4AD5">
                <w:rPr>
                  <w:rFonts w:ascii="Arial" w:eastAsiaTheme="minorEastAsia" w:hAnsi="Arial" w:cs="Arial"/>
                  <w:bCs/>
                  <w:sz w:val="18"/>
                  <w:szCs w:val="18"/>
                  <w:lang w:eastAsia="ko-KR"/>
                </w:rPr>
                <w:t>CA_3A-8A</w:t>
              </w:r>
            </w:ins>
          </w:p>
          <w:p w14:paraId="57E3D135" w14:textId="77777777" w:rsidR="00E156AE" w:rsidRPr="000B4AD5" w:rsidRDefault="00E156AE" w:rsidP="00A65ACA">
            <w:pPr>
              <w:spacing w:after="0"/>
              <w:rPr>
                <w:ins w:id="523" w:author="Mohammad ABDI ABYANEH" w:date="2024-05-28T10:06:00Z"/>
                <w:rFonts w:ascii="Arial" w:eastAsiaTheme="minorEastAsia" w:hAnsi="Arial" w:cs="Arial"/>
                <w:bCs/>
                <w:color w:val="FF0000"/>
                <w:sz w:val="18"/>
                <w:szCs w:val="18"/>
                <w:lang w:eastAsia="ko-KR"/>
              </w:rPr>
            </w:pPr>
            <w:ins w:id="524" w:author="Mohammad ABDI ABYANEH" w:date="2024-05-28T10:06:00Z">
              <w:r w:rsidRPr="000B4AD5">
                <w:rPr>
                  <w:rFonts w:ascii="Arial" w:eastAsiaTheme="minorEastAsia" w:hAnsi="Arial" w:cs="Arial"/>
                  <w:bCs/>
                  <w:sz w:val="18"/>
                  <w:szCs w:val="18"/>
                  <w:lang w:eastAsia="ko-KR"/>
                </w:rPr>
                <w:t>CA_3A-11A</w:t>
              </w:r>
            </w:ins>
          </w:p>
        </w:tc>
        <w:tc>
          <w:tcPr>
            <w:tcW w:w="387" w:type="pct"/>
            <w:tcBorders>
              <w:top w:val="single" w:sz="4" w:space="0" w:color="auto"/>
              <w:left w:val="single" w:sz="4" w:space="0" w:color="auto"/>
              <w:bottom w:val="single" w:sz="4" w:space="0" w:color="auto"/>
              <w:right w:val="single" w:sz="4" w:space="0" w:color="auto"/>
            </w:tcBorders>
            <w:vAlign w:val="center"/>
          </w:tcPr>
          <w:p w14:paraId="59DDC1AF" w14:textId="77777777" w:rsidR="00E156AE" w:rsidRPr="000B4AD5" w:rsidRDefault="00E156AE" w:rsidP="00A65ACA">
            <w:pPr>
              <w:keepNext/>
              <w:keepLines/>
              <w:spacing w:after="0"/>
              <w:jc w:val="center"/>
              <w:rPr>
                <w:ins w:id="525" w:author="Mohammad ABDI ABYANEH" w:date="2024-05-28T10:06:00Z"/>
                <w:rFonts w:ascii="Arial" w:eastAsiaTheme="minorEastAsia" w:hAnsi="Arial" w:cs="Arial"/>
                <w:sz w:val="18"/>
                <w:szCs w:val="18"/>
                <w:lang w:eastAsia="ja-JP"/>
              </w:rPr>
            </w:pPr>
            <w:ins w:id="526" w:author="Mohammad ABDI ABYANEH" w:date="2024-05-28T10:06:00Z">
              <w:r w:rsidRPr="000B4AD5">
                <w:rPr>
                  <w:rFonts w:ascii="Arial" w:eastAsiaTheme="minorEastAsia" w:hAnsi="Arial" w:cs="Arial"/>
                  <w:sz w:val="18"/>
                  <w:szCs w:val="18"/>
                  <w:lang w:eastAsia="ja-JP"/>
                </w:rPr>
                <w:t>3</w:t>
              </w:r>
            </w:ins>
          </w:p>
        </w:tc>
        <w:tc>
          <w:tcPr>
            <w:tcW w:w="295" w:type="pct"/>
            <w:tcBorders>
              <w:top w:val="single" w:sz="4" w:space="0" w:color="auto"/>
              <w:left w:val="single" w:sz="4" w:space="0" w:color="auto"/>
              <w:bottom w:val="single" w:sz="4" w:space="0" w:color="auto"/>
              <w:right w:val="single" w:sz="4" w:space="0" w:color="auto"/>
            </w:tcBorders>
            <w:vAlign w:val="center"/>
          </w:tcPr>
          <w:p w14:paraId="2B5C31D7" w14:textId="77777777" w:rsidR="00E156AE" w:rsidRPr="000B4AD5" w:rsidRDefault="00E156AE" w:rsidP="00A65ACA">
            <w:pPr>
              <w:keepNext/>
              <w:keepLines/>
              <w:spacing w:after="0"/>
              <w:jc w:val="center"/>
              <w:rPr>
                <w:ins w:id="527" w:author="Mohammad ABDI ABYANEH" w:date="2024-05-28T10:06:00Z"/>
                <w:rFonts w:ascii="Arial" w:eastAsia="MS Mincho" w:hAnsi="Arial" w:cs="Arial"/>
                <w:sz w:val="18"/>
                <w:szCs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0AF0C1BA" w14:textId="77777777" w:rsidR="00E156AE" w:rsidRPr="000B4AD5" w:rsidRDefault="00E156AE" w:rsidP="00A65ACA">
            <w:pPr>
              <w:keepNext/>
              <w:keepLines/>
              <w:spacing w:after="0"/>
              <w:jc w:val="center"/>
              <w:rPr>
                <w:ins w:id="528" w:author="Mohammad ABDI ABYANEH" w:date="2024-05-28T10:06:00Z"/>
                <w:rFonts w:ascii="Arial" w:eastAsia="MS Mincho" w:hAnsi="Arial" w:cs="Arial"/>
                <w:sz w:val="18"/>
                <w:szCs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5144AE06" w14:textId="77777777" w:rsidR="00E156AE" w:rsidRPr="000B4AD5" w:rsidRDefault="00E156AE" w:rsidP="00A65ACA">
            <w:pPr>
              <w:keepNext/>
              <w:keepLines/>
              <w:spacing w:after="0"/>
              <w:jc w:val="center"/>
              <w:rPr>
                <w:ins w:id="529" w:author="Mohammad ABDI ABYANEH" w:date="2024-05-28T10:06:00Z"/>
                <w:rFonts w:ascii="Arial" w:eastAsia="MS Mincho" w:hAnsi="Arial" w:cs="Arial"/>
                <w:sz w:val="18"/>
                <w:szCs w:val="18"/>
              </w:rPr>
            </w:pPr>
            <w:ins w:id="530" w:author="Mohammad ABDI ABYANEH" w:date="2024-05-28T10:06:00Z">
              <w:r w:rsidRPr="000B4AD5">
                <w:rPr>
                  <w:rFonts w:ascii="Arial" w:hAnsi="Arial" w:cs="Arial"/>
                  <w:sz w:val="18"/>
                  <w:szCs w:val="18"/>
                </w:rPr>
                <w:t>Yes</w:t>
              </w:r>
            </w:ins>
          </w:p>
        </w:tc>
        <w:tc>
          <w:tcPr>
            <w:tcW w:w="295" w:type="pct"/>
            <w:tcBorders>
              <w:top w:val="single" w:sz="4" w:space="0" w:color="auto"/>
              <w:left w:val="single" w:sz="4" w:space="0" w:color="auto"/>
              <w:bottom w:val="single" w:sz="4" w:space="0" w:color="auto"/>
              <w:right w:val="single" w:sz="4" w:space="0" w:color="auto"/>
            </w:tcBorders>
            <w:vAlign w:val="center"/>
          </w:tcPr>
          <w:p w14:paraId="52D4F186" w14:textId="77777777" w:rsidR="00E156AE" w:rsidRPr="000B4AD5" w:rsidRDefault="00E156AE" w:rsidP="00A65ACA">
            <w:pPr>
              <w:keepNext/>
              <w:keepLines/>
              <w:spacing w:after="0"/>
              <w:jc w:val="center"/>
              <w:rPr>
                <w:ins w:id="531" w:author="Mohammad ABDI ABYANEH" w:date="2024-05-28T10:06:00Z"/>
                <w:rFonts w:ascii="Arial" w:eastAsia="MS Mincho" w:hAnsi="Arial" w:cs="Arial"/>
                <w:sz w:val="18"/>
                <w:szCs w:val="18"/>
              </w:rPr>
            </w:pPr>
            <w:ins w:id="532" w:author="Mohammad ABDI ABYANEH" w:date="2024-05-28T10:06:00Z">
              <w:r w:rsidRPr="000B4AD5">
                <w:rPr>
                  <w:rFonts w:ascii="Arial" w:hAnsi="Arial" w:cs="Arial"/>
                  <w:sz w:val="18"/>
                  <w:szCs w:val="18"/>
                </w:rPr>
                <w:t>Yes</w:t>
              </w:r>
            </w:ins>
          </w:p>
        </w:tc>
        <w:tc>
          <w:tcPr>
            <w:tcW w:w="295" w:type="pct"/>
            <w:tcBorders>
              <w:top w:val="single" w:sz="4" w:space="0" w:color="auto"/>
              <w:left w:val="single" w:sz="4" w:space="0" w:color="auto"/>
              <w:bottom w:val="single" w:sz="4" w:space="0" w:color="auto"/>
              <w:right w:val="single" w:sz="4" w:space="0" w:color="auto"/>
            </w:tcBorders>
            <w:vAlign w:val="center"/>
          </w:tcPr>
          <w:p w14:paraId="4E42773F" w14:textId="77777777" w:rsidR="00E156AE" w:rsidRPr="000B4AD5" w:rsidRDefault="00E156AE" w:rsidP="00A65ACA">
            <w:pPr>
              <w:keepNext/>
              <w:keepLines/>
              <w:spacing w:after="0"/>
              <w:jc w:val="center"/>
              <w:rPr>
                <w:ins w:id="533" w:author="Mohammad ABDI ABYANEH" w:date="2024-05-28T10:06:00Z"/>
                <w:rFonts w:ascii="Arial" w:eastAsia="MS Mincho" w:hAnsi="Arial" w:cs="Arial"/>
                <w:sz w:val="18"/>
                <w:szCs w:val="18"/>
              </w:rPr>
            </w:pPr>
            <w:ins w:id="534" w:author="Mohammad ABDI ABYANEH" w:date="2024-05-28T10:06:00Z">
              <w:r w:rsidRPr="000B4AD5">
                <w:rPr>
                  <w:rFonts w:ascii="Arial" w:hAnsi="Arial" w:cs="Arial"/>
                  <w:sz w:val="18"/>
                  <w:szCs w:val="18"/>
                </w:rPr>
                <w:t>Yes</w:t>
              </w:r>
            </w:ins>
          </w:p>
        </w:tc>
        <w:tc>
          <w:tcPr>
            <w:tcW w:w="306" w:type="pct"/>
            <w:tcBorders>
              <w:top w:val="single" w:sz="4" w:space="0" w:color="auto"/>
              <w:left w:val="single" w:sz="4" w:space="0" w:color="auto"/>
              <w:bottom w:val="single" w:sz="4" w:space="0" w:color="auto"/>
              <w:right w:val="single" w:sz="4" w:space="0" w:color="auto"/>
            </w:tcBorders>
            <w:vAlign w:val="center"/>
          </w:tcPr>
          <w:p w14:paraId="66E5965C" w14:textId="77777777" w:rsidR="00E156AE" w:rsidRPr="000B4AD5" w:rsidRDefault="00E156AE" w:rsidP="00A65ACA">
            <w:pPr>
              <w:keepNext/>
              <w:keepLines/>
              <w:spacing w:after="0"/>
              <w:jc w:val="center"/>
              <w:rPr>
                <w:ins w:id="535" w:author="Mohammad ABDI ABYANEH" w:date="2024-05-28T10:06:00Z"/>
                <w:rFonts w:ascii="Arial" w:eastAsia="MS Mincho" w:hAnsi="Arial" w:cs="Arial"/>
                <w:sz w:val="18"/>
                <w:szCs w:val="18"/>
              </w:rPr>
            </w:pPr>
            <w:ins w:id="536" w:author="Mohammad ABDI ABYANEH" w:date="2024-05-28T10:06:00Z">
              <w:r w:rsidRPr="000B4AD5">
                <w:rPr>
                  <w:rFonts w:ascii="Arial" w:hAnsi="Arial" w:cs="Arial"/>
                  <w:sz w:val="18"/>
                  <w:szCs w:val="18"/>
                </w:rPr>
                <w:t>Yes</w:t>
              </w:r>
            </w:ins>
          </w:p>
        </w:tc>
        <w:tc>
          <w:tcPr>
            <w:tcW w:w="0" w:type="auto"/>
            <w:vMerge w:val="restart"/>
            <w:tcBorders>
              <w:left w:val="single" w:sz="4" w:space="0" w:color="auto"/>
              <w:right w:val="single" w:sz="4" w:space="0" w:color="auto"/>
            </w:tcBorders>
            <w:vAlign w:val="center"/>
          </w:tcPr>
          <w:p w14:paraId="10C62589" w14:textId="77777777" w:rsidR="00E156AE" w:rsidRPr="000B4AD5" w:rsidRDefault="00E156AE" w:rsidP="00A65ACA">
            <w:pPr>
              <w:spacing w:after="0"/>
              <w:jc w:val="center"/>
              <w:rPr>
                <w:ins w:id="537" w:author="Mohammad ABDI ABYANEH" w:date="2024-05-28T10:06:00Z"/>
                <w:rFonts w:ascii="Arial" w:eastAsia="MS Mincho" w:hAnsi="Arial" w:cs="Arial"/>
                <w:sz w:val="18"/>
                <w:szCs w:val="18"/>
                <w:lang w:eastAsia="ja-JP"/>
              </w:rPr>
            </w:pPr>
            <w:ins w:id="538" w:author="Mohammad ABDI ABYANEH" w:date="2024-05-28T10:06:00Z">
              <w:r w:rsidRPr="000B4AD5">
                <w:rPr>
                  <w:rFonts w:ascii="Arial" w:eastAsia="MS Mincho" w:hAnsi="Arial" w:cs="Arial"/>
                  <w:sz w:val="18"/>
                  <w:szCs w:val="18"/>
                  <w:lang w:eastAsia="ja-JP"/>
                </w:rPr>
                <w:t>40</w:t>
              </w:r>
            </w:ins>
          </w:p>
        </w:tc>
        <w:tc>
          <w:tcPr>
            <w:tcW w:w="0" w:type="auto"/>
            <w:vMerge w:val="restart"/>
            <w:tcBorders>
              <w:left w:val="single" w:sz="4" w:space="0" w:color="auto"/>
              <w:right w:val="single" w:sz="4" w:space="0" w:color="auto"/>
            </w:tcBorders>
            <w:vAlign w:val="center"/>
          </w:tcPr>
          <w:p w14:paraId="1C9AB1A5" w14:textId="77777777" w:rsidR="00E156AE" w:rsidRPr="000B4AD5" w:rsidRDefault="00E156AE" w:rsidP="00A65ACA">
            <w:pPr>
              <w:spacing w:after="0"/>
              <w:jc w:val="center"/>
              <w:rPr>
                <w:ins w:id="539" w:author="Mohammad ABDI ABYANEH" w:date="2024-05-28T10:06:00Z"/>
                <w:rFonts w:ascii="Arial" w:eastAsia="MS Mincho" w:hAnsi="Arial" w:cs="Arial"/>
                <w:sz w:val="18"/>
                <w:szCs w:val="18"/>
                <w:lang w:eastAsia="ko-KR"/>
              </w:rPr>
            </w:pPr>
            <w:ins w:id="540" w:author="Mohammad ABDI ABYANEH" w:date="2024-05-28T10:06:00Z">
              <w:r w:rsidRPr="000B4AD5">
                <w:rPr>
                  <w:rFonts w:ascii="Arial" w:eastAsia="MS Mincho" w:hAnsi="Arial" w:cs="Arial"/>
                  <w:sz w:val="18"/>
                  <w:szCs w:val="18"/>
                  <w:lang w:eastAsia="ko-KR"/>
                </w:rPr>
                <w:t>0</w:t>
              </w:r>
            </w:ins>
          </w:p>
        </w:tc>
      </w:tr>
      <w:tr w:rsidR="00E156AE" w:rsidRPr="00041D3E" w14:paraId="1731DA23" w14:textId="77777777" w:rsidTr="00A65ACA">
        <w:trPr>
          <w:trHeight w:val="283"/>
          <w:jc w:val="center"/>
          <w:ins w:id="541" w:author="Mohammad ABDI ABYANEH" w:date="2024-05-28T10:06:00Z"/>
        </w:trPr>
        <w:tc>
          <w:tcPr>
            <w:tcW w:w="0" w:type="auto"/>
            <w:vMerge/>
            <w:tcBorders>
              <w:left w:val="single" w:sz="4" w:space="0" w:color="auto"/>
              <w:right w:val="single" w:sz="4" w:space="0" w:color="auto"/>
            </w:tcBorders>
            <w:vAlign w:val="center"/>
          </w:tcPr>
          <w:p w14:paraId="3E3F1578" w14:textId="77777777" w:rsidR="00E156AE" w:rsidRPr="00041D3E" w:rsidRDefault="00E156AE" w:rsidP="00A65ACA">
            <w:pPr>
              <w:spacing w:after="0"/>
              <w:rPr>
                <w:ins w:id="542" w:author="Mohammad ABDI ABYANEH" w:date="2024-05-28T10:06:00Z"/>
                <w:rFonts w:ascii="Arial" w:eastAsia="MS Mincho" w:hAnsi="Arial" w:cs="Arial"/>
                <w:lang w:eastAsia="ko-KR"/>
              </w:rPr>
            </w:pPr>
          </w:p>
        </w:tc>
        <w:tc>
          <w:tcPr>
            <w:tcW w:w="0" w:type="auto"/>
            <w:vMerge/>
            <w:tcBorders>
              <w:left w:val="single" w:sz="4" w:space="0" w:color="auto"/>
              <w:right w:val="single" w:sz="4" w:space="0" w:color="auto"/>
            </w:tcBorders>
            <w:vAlign w:val="center"/>
          </w:tcPr>
          <w:p w14:paraId="15275F82" w14:textId="77777777" w:rsidR="00E156AE" w:rsidRPr="00041D3E" w:rsidRDefault="00E156AE" w:rsidP="00A65ACA">
            <w:pPr>
              <w:spacing w:after="0"/>
              <w:rPr>
                <w:ins w:id="543" w:author="Mohammad ABDI ABYANEH" w:date="2024-05-28T10:06:00Z"/>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2287B992" w14:textId="77777777" w:rsidR="00E156AE" w:rsidRPr="00041D3E" w:rsidRDefault="00E156AE" w:rsidP="00A65ACA">
            <w:pPr>
              <w:keepNext/>
              <w:keepLines/>
              <w:spacing w:after="0"/>
              <w:jc w:val="center"/>
              <w:rPr>
                <w:ins w:id="544" w:author="Mohammad ABDI ABYANEH" w:date="2024-05-28T10:06:00Z"/>
                <w:rFonts w:ascii="Arial" w:eastAsia="MS Mincho" w:hAnsi="Arial" w:cs="Arial"/>
                <w:sz w:val="18"/>
                <w:lang w:eastAsia="ja-JP"/>
              </w:rPr>
            </w:pPr>
            <w:ins w:id="545" w:author="Mohammad ABDI ABYANEH" w:date="2024-05-28T10:06:00Z">
              <w:r>
                <w:rPr>
                  <w:rFonts w:ascii="Arial" w:eastAsia="MS Mincho" w:hAnsi="Arial" w:cs="Arial" w:hint="eastAsia"/>
                  <w:sz w:val="18"/>
                  <w:lang w:eastAsia="ja-JP"/>
                </w:rPr>
                <w:t>8</w:t>
              </w:r>
            </w:ins>
          </w:p>
        </w:tc>
        <w:tc>
          <w:tcPr>
            <w:tcW w:w="295" w:type="pct"/>
            <w:tcBorders>
              <w:top w:val="single" w:sz="4" w:space="0" w:color="auto"/>
              <w:left w:val="single" w:sz="4" w:space="0" w:color="auto"/>
              <w:bottom w:val="single" w:sz="4" w:space="0" w:color="auto"/>
              <w:right w:val="single" w:sz="4" w:space="0" w:color="auto"/>
            </w:tcBorders>
            <w:vAlign w:val="center"/>
          </w:tcPr>
          <w:p w14:paraId="4BE6EA7C" w14:textId="77777777" w:rsidR="00E156AE" w:rsidRPr="00041D3E" w:rsidRDefault="00E156AE" w:rsidP="00A65ACA">
            <w:pPr>
              <w:keepNext/>
              <w:keepLines/>
              <w:spacing w:after="0"/>
              <w:jc w:val="center"/>
              <w:rPr>
                <w:ins w:id="546" w:author="Mohammad ABDI ABYANEH" w:date="2024-05-28T10:06:00Z"/>
                <w:rFonts w:ascii="Arial" w:eastAsia="MS Mincho" w:hAnsi="Arial"/>
                <w:sz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74BE65B8" w14:textId="77777777" w:rsidR="00E156AE" w:rsidRPr="00041D3E" w:rsidRDefault="00E156AE" w:rsidP="00A65ACA">
            <w:pPr>
              <w:keepNext/>
              <w:keepLines/>
              <w:spacing w:after="0"/>
              <w:jc w:val="center"/>
              <w:rPr>
                <w:ins w:id="547" w:author="Mohammad ABDI ABYANEH" w:date="2024-05-28T10:06:00Z"/>
                <w:rFonts w:ascii="Arial" w:eastAsia="MS Mincho" w:hAnsi="Arial"/>
                <w:sz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47513968" w14:textId="77777777" w:rsidR="00E156AE" w:rsidRPr="00041D3E" w:rsidRDefault="00E156AE" w:rsidP="00A65ACA">
            <w:pPr>
              <w:keepNext/>
              <w:keepLines/>
              <w:spacing w:after="0"/>
              <w:jc w:val="center"/>
              <w:rPr>
                <w:ins w:id="548" w:author="Mohammad ABDI ABYANEH" w:date="2024-05-28T10:06:00Z"/>
                <w:rFonts w:ascii="Arial" w:eastAsia="MS Mincho" w:hAnsi="Arial"/>
                <w:sz w:val="18"/>
              </w:rPr>
            </w:pPr>
            <w:ins w:id="549" w:author="Mohammad ABDI ABYANEH" w:date="2024-05-28T10:06:00Z">
              <w:r w:rsidRPr="00B94056">
                <w:rPr>
                  <w:rFonts w:ascii="Arial" w:eastAsia="DengXian" w:hAnsi="Arial" w:hint="eastAsia"/>
                  <w:sz w:val="18"/>
                </w:rPr>
                <w:t>Yes</w:t>
              </w:r>
            </w:ins>
          </w:p>
        </w:tc>
        <w:tc>
          <w:tcPr>
            <w:tcW w:w="295" w:type="pct"/>
            <w:tcBorders>
              <w:top w:val="single" w:sz="4" w:space="0" w:color="auto"/>
              <w:left w:val="single" w:sz="4" w:space="0" w:color="auto"/>
              <w:bottom w:val="single" w:sz="4" w:space="0" w:color="auto"/>
              <w:right w:val="single" w:sz="4" w:space="0" w:color="auto"/>
            </w:tcBorders>
            <w:vAlign w:val="center"/>
          </w:tcPr>
          <w:p w14:paraId="12142479" w14:textId="77777777" w:rsidR="00E156AE" w:rsidRPr="00041D3E" w:rsidRDefault="00E156AE" w:rsidP="00A65ACA">
            <w:pPr>
              <w:keepNext/>
              <w:keepLines/>
              <w:spacing w:after="0"/>
              <w:jc w:val="center"/>
              <w:rPr>
                <w:ins w:id="550" w:author="Mohammad ABDI ABYANEH" w:date="2024-05-28T10:06:00Z"/>
                <w:rFonts w:ascii="Arial" w:eastAsia="MS Mincho" w:hAnsi="Arial"/>
                <w:sz w:val="18"/>
              </w:rPr>
            </w:pPr>
            <w:ins w:id="551" w:author="Mohammad ABDI ABYANEH" w:date="2024-05-28T10:06:00Z">
              <w:r w:rsidRPr="00B94056">
                <w:rPr>
                  <w:rFonts w:ascii="Arial" w:eastAsia="DengXian" w:hAnsi="Arial"/>
                  <w:sz w:val="18"/>
                </w:rPr>
                <w:t>Yes</w:t>
              </w:r>
            </w:ins>
          </w:p>
        </w:tc>
        <w:tc>
          <w:tcPr>
            <w:tcW w:w="295" w:type="pct"/>
            <w:tcBorders>
              <w:top w:val="single" w:sz="4" w:space="0" w:color="auto"/>
              <w:left w:val="single" w:sz="4" w:space="0" w:color="auto"/>
              <w:bottom w:val="single" w:sz="4" w:space="0" w:color="auto"/>
              <w:right w:val="single" w:sz="4" w:space="0" w:color="auto"/>
            </w:tcBorders>
            <w:vAlign w:val="center"/>
          </w:tcPr>
          <w:p w14:paraId="29C7F9B2" w14:textId="77777777" w:rsidR="00E156AE" w:rsidRPr="00041D3E" w:rsidRDefault="00E156AE" w:rsidP="00A65ACA">
            <w:pPr>
              <w:keepNext/>
              <w:keepLines/>
              <w:spacing w:after="0"/>
              <w:jc w:val="center"/>
              <w:rPr>
                <w:ins w:id="552" w:author="Mohammad ABDI ABYANEH" w:date="2024-05-28T10:06:00Z"/>
                <w:rFonts w:ascii="Arial" w:eastAsia="MS Mincho" w:hAnsi="Arial"/>
                <w:sz w:val="18"/>
              </w:rPr>
            </w:pPr>
          </w:p>
        </w:tc>
        <w:tc>
          <w:tcPr>
            <w:tcW w:w="306" w:type="pct"/>
            <w:tcBorders>
              <w:top w:val="single" w:sz="4" w:space="0" w:color="auto"/>
              <w:left w:val="single" w:sz="4" w:space="0" w:color="auto"/>
              <w:bottom w:val="single" w:sz="4" w:space="0" w:color="auto"/>
              <w:right w:val="single" w:sz="4" w:space="0" w:color="auto"/>
            </w:tcBorders>
            <w:vAlign w:val="center"/>
          </w:tcPr>
          <w:p w14:paraId="77C2DCEE" w14:textId="77777777" w:rsidR="00E156AE" w:rsidRPr="00041D3E" w:rsidRDefault="00E156AE" w:rsidP="00A65ACA">
            <w:pPr>
              <w:keepNext/>
              <w:keepLines/>
              <w:spacing w:after="0"/>
              <w:jc w:val="center"/>
              <w:rPr>
                <w:ins w:id="553" w:author="Mohammad ABDI ABYANEH" w:date="2024-05-28T10:06:00Z"/>
                <w:rFonts w:ascii="Arial" w:eastAsia="MS Mincho" w:hAnsi="Arial"/>
                <w:sz w:val="18"/>
              </w:rPr>
            </w:pPr>
          </w:p>
        </w:tc>
        <w:tc>
          <w:tcPr>
            <w:tcW w:w="0" w:type="auto"/>
            <w:vMerge/>
            <w:tcBorders>
              <w:left w:val="single" w:sz="4" w:space="0" w:color="auto"/>
              <w:bottom w:val="single" w:sz="4" w:space="0" w:color="auto"/>
              <w:right w:val="single" w:sz="4" w:space="0" w:color="auto"/>
            </w:tcBorders>
            <w:vAlign w:val="center"/>
          </w:tcPr>
          <w:p w14:paraId="09A28A4E" w14:textId="77777777" w:rsidR="00E156AE" w:rsidRPr="00041D3E" w:rsidRDefault="00E156AE" w:rsidP="00A65ACA">
            <w:pPr>
              <w:spacing w:after="0"/>
              <w:rPr>
                <w:ins w:id="554" w:author="Mohammad ABDI ABYANEH" w:date="2024-05-28T10:06:00Z"/>
                <w:rFonts w:ascii="Arial" w:eastAsia="MS Mincho"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3BA07EEB" w14:textId="77777777" w:rsidR="00E156AE" w:rsidRPr="00041D3E" w:rsidRDefault="00E156AE" w:rsidP="00A65ACA">
            <w:pPr>
              <w:spacing w:after="0"/>
              <w:rPr>
                <w:ins w:id="555" w:author="Mohammad ABDI ABYANEH" w:date="2024-05-28T10:06:00Z"/>
                <w:rFonts w:ascii="Arial" w:eastAsia="MS Mincho" w:hAnsi="Arial" w:cs="Arial"/>
                <w:sz w:val="18"/>
                <w:lang w:eastAsia="ko-KR"/>
              </w:rPr>
            </w:pPr>
          </w:p>
        </w:tc>
      </w:tr>
      <w:tr w:rsidR="00E156AE" w:rsidRPr="00041D3E" w14:paraId="56D12A7E" w14:textId="77777777" w:rsidTr="00A65ACA">
        <w:trPr>
          <w:trHeight w:val="283"/>
          <w:jc w:val="center"/>
          <w:ins w:id="556" w:author="Mohammad ABDI ABYANEH" w:date="2024-05-28T10:06:00Z"/>
        </w:trPr>
        <w:tc>
          <w:tcPr>
            <w:tcW w:w="0" w:type="auto"/>
            <w:vMerge/>
            <w:tcBorders>
              <w:left w:val="single" w:sz="4" w:space="0" w:color="auto"/>
              <w:right w:val="single" w:sz="4" w:space="0" w:color="auto"/>
            </w:tcBorders>
            <w:vAlign w:val="center"/>
          </w:tcPr>
          <w:p w14:paraId="6E8A1F3E" w14:textId="77777777" w:rsidR="00E156AE" w:rsidRPr="00041D3E" w:rsidRDefault="00E156AE" w:rsidP="00A65ACA">
            <w:pPr>
              <w:spacing w:after="0"/>
              <w:rPr>
                <w:ins w:id="557" w:author="Mohammad ABDI ABYANEH" w:date="2024-05-28T10:06:00Z"/>
                <w:rFonts w:ascii="Arial" w:eastAsia="MS Mincho" w:hAnsi="Arial" w:cs="Arial"/>
                <w:lang w:eastAsia="ko-KR"/>
              </w:rPr>
            </w:pPr>
          </w:p>
        </w:tc>
        <w:tc>
          <w:tcPr>
            <w:tcW w:w="0" w:type="auto"/>
            <w:vMerge/>
            <w:tcBorders>
              <w:left w:val="single" w:sz="4" w:space="0" w:color="auto"/>
              <w:right w:val="single" w:sz="4" w:space="0" w:color="auto"/>
            </w:tcBorders>
            <w:vAlign w:val="center"/>
          </w:tcPr>
          <w:p w14:paraId="43DD8602" w14:textId="77777777" w:rsidR="00E156AE" w:rsidRPr="00041D3E" w:rsidRDefault="00E156AE" w:rsidP="00A65ACA">
            <w:pPr>
              <w:spacing w:after="0"/>
              <w:rPr>
                <w:ins w:id="558" w:author="Mohammad ABDI ABYANEH" w:date="2024-05-28T10:06:00Z"/>
                <w:rFonts w:ascii="Arial" w:eastAsiaTheme="minorEastAsia" w:hAnsi="Arial" w:cs="Arial"/>
                <w:b/>
                <w:color w:val="FF0000"/>
                <w:sz w:val="18"/>
                <w:lang w:eastAsia="ko-KR"/>
              </w:rPr>
            </w:pPr>
          </w:p>
        </w:tc>
        <w:tc>
          <w:tcPr>
            <w:tcW w:w="387" w:type="pct"/>
            <w:tcBorders>
              <w:top w:val="single" w:sz="4" w:space="0" w:color="auto"/>
              <w:left w:val="single" w:sz="4" w:space="0" w:color="auto"/>
              <w:bottom w:val="single" w:sz="4" w:space="0" w:color="auto"/>
              <w:right w:val="single" w:sz="4" w:space="0" w:color="auto"/>
            </w:tcBorders>
            <w:vAlign w:val="center"/>
          </w:tcPr>
          <w:p w14:paraId="246AD791" w14:textId="77777777" w:rsidR="00E156AE" w:rsidRPr="00041D3E" w:rsidRDefault="00E156AE" w:rsidP="00A65ACA">
            <w:pPr>
              <w:keepNext/>
              <w:keepLines/>
              <w:spacing w:after="0"/>
              <w:jc w:val="center"/>
              <w:rPr>
                <w:ins w:id="559" w:author="Mohammad ABDI ABYANEH" w:date="2024-05-28T10:06:00Z"/>
                <w:rFonts w:ascii="Arial" w:eastAsia="MS Mincho" w:hAnsi="Arial" w:cs="Arial"/>
                <w:sz w:val="18"/>
                <w:lang w:eastAsia="ja-JP"/>
              </w:rPr>
            </w:pPr>
            <w:ins w:id="560" w:author="Mohammad ABDI ABYANEH" w:date="2024-05-28T10:06:00Z">
              <w:r>
                <w:rPr>
                  <w:rFonts w:ascii="Arial" w:eastAsia="MS Mincho" w:hAnsi="Arial" w:cs="Arial" w:hint="eastAsia"/>
                  <w:sz w:val="18"/>
                  <w:lang w:eastAsia="ja-JP"/>
                </w:rPr>
                <w:t>1</w:t>
              </w:r>
              <w:r>
                <w:rPr>
                  <w:rFonts w:ascii="Arial" w:eastAsia="MS Mincho" w:hAnsi="Arial" w:cs="Arial"/>
                  <w:sz w:val="18"/>
                  <w:lang w:eastAsia="ja-JP"/>
                </w:rPr>
                <w:t>1</w:t>
              </w:r>
            </w:ins>
          </w:p>
        </w:tc>
        <w:tc>
          <w:tcPr>
            <w:tcW w:w="295" w:type="pct"/>
            <w:tcBorders>
              <w:top w:val="single" w:sz="4" w:space="0" w:color="auto"/>
              <w:left w:val="single" w:sz="4" w:space="0" w:color="auto"/>
              <w:bottom w:val="single" w:sz="4" w:space="0" w:color="auto"/>
              <w:right w:val="single" w:sz="4" w:space="0" w:color="auto"/>
            </w:tcBorders>
            <w:vAlign w:val="center"/>
          </w:tcPr>
          <w:p w14:paraId="31DC8B2D" w14:textId="77777777" w:rsidR="00E156AE" w:rsidRPr="00041D3E" w:rsidRDefault="00E156AE" w:rsidP="00A65ACA">
            <w:pPr>
              <w:keepNext/>
              <w:keepLines/>
              <w:spacing w:after="0"/>
              <w:jc w:val="center"/>
              <w:rPr>
                <w:ins w:id="561" w:author="Mohammad ABDI ABYANEH" w:date="2024-05-28T10:06:00Z"/>
                <w:rFonts w:ascii="Arial" w:eastAsia="MS Mincho" w:hAnsi="Arial"/>
                <w:sz w:val="18"/>
                <w:lang w:val="en-US"/>
              </w:rPr>
            </w:pPr>
          </w:p>
        </w:tc>
        <w:tc>
          <w:tcPr>
            <w:tcW w:w="295" w:type="pct"/>
            <w:tcBorders>
              <w:top w:val="single" w:sz="4" w:space="0" w:color="auto"/>
              <w:left w:val="single" w:sz="4" w:space="0" w:color="auto"/>
              <w:bottom w:val="single" w:sz="4" w:space="0" w:color="auto"/>
              <w:right w:val="single" w:sz="4" w:space="0" w:color="auto"/>
            </w:tcBorders>
            <w:vAlign w:val="center"/>
          </w:tcPr>
          <w:p w14:paraId="74D40B58" w14:textId="77777777" w:rsidR="00E156AE" w:rsidRPr="00041D3E" w:rsidRDefault="00E156AE" w:rsidP="00A65ACA">
            <w:pPr>
              <w:keepNext/>
              <w:keepLines/>
              <w:spacing w:after="0"/>
              <w:jc w:val="center"/>
              <w:rPr>
                <w:ins w:id="562" w:author="Mohammad ABDI ABYANEH" w:date="2024-05-28T10:06:00Z"/>
                <w:rFonts w:ascii="Arial" w:eastAsia="MS Mincho" w:hAnsi="Arial"/>
                <w:sz w:val="18"/>
              </w:rPr>
            </w:pPr>
          </w:p>
        </w:tc>
        <w:tc>
          <w:tcPr>
            <w:tcW w:w="295" w:type="pct"/>
            <w:tcBorders>
              <w:top w:val="single" w:sz="4" w:space="0" w:color="auto"/>
              <w:left w:val="single" w:sz="4" w:space="0" w:color="auto"/>
              <w:bottom w:val="single" w:sz="4" w:space="0" w:color="auto"/>
              <w:right w:val="single" w:sz="4" w:space="0" w:color="auto"/>
            </w:tcBorders>
            <w:vAlign w:val="center"/>
          </w:tcPr>
          <w:p w14:paraId="05C4328C" w14:textId="77777777" w:rsidR="00E156AE" w:rsidRPr="00041D3E" w:rsidRDefault="00E156AE" w:rsidP="00A65ACA">
            <w:pPr>
              <w:keepNext/>
              <w:keepLines/>
              <w:spacing w:after="0"/>
              <w:jc w:val="center"/>
              <w:rPr>
                <w:ins w:id="563" w:author="Mohammad ABDI ABYANEH" w:date="2024-05-28T10:06:00Z"/>
                <w:rFonts w:ascii="Arial" w:eastAsia="MS Mincho" w:hAnsi="Arial"/>
                <w:sz w:val="18"/>
              </w:rPr>
            </w:pPr>
            <w:ins w:id="564" w:author="Mohammad ABDI ABYANEH" w:date="2024-05-28T10:06:00Z">
              <w:r w:rsidRPr="00041D3E">
                <w:rPr>
                  <w:rFonts w:ascii="Arial" w:eastAsia="MS Mincho" w:hAnsi="Arial"/>
                  <w:sz w:val="18"/>
                </w:rPr>
                <w:t>Yes</w:t>
              </w:r>
            </w:ins>
          </w:p>
        </w:tc>
        <w:tc>
          <w:tcPr>
            <w:tcW w:w="295" w:type="pct"/>
            <w:tcBorders>
              <w:top w:val="single" w:sz="4" w:space="0" w:color="auto"/>
              <w:left w:val="single" w:sz="4" w:space="0" w:color="auto"/>
              <w:bottom w:val="single" w:sz="4" w:space="0" w:color="auto"/>
              <w:right w:val="single" w:sz="4" w:space="0" w:color="auto"/>
            </w:tcBorders>
            <w:vAlign w:val="center"/>
          </w:tcPr>
          <w:p w14:paraId="52D3D6D6" w14:textId="77777777" w:rsidR="00E156AE" w:rsidRPr="00041D3E" w:rsidRDefault="00E156AE" w:rsidP="00A65ACA">
            <w:pPr>
              <w:keepNext/>
              <w:keepLines/>
              <w:spacing w:after="0"/>
              <w:jc w:val="center"/>
              <w:rPr>
                <w:ins w:id="565" w:author="Mohammad ABDI ABYANEH" w:date="2024-05-28T10:06:00Z"/>
                <w:rFonts w:ascii="Arial" w:eastAsia="MS Mincho" w:hAnsi="Arial"/>
                <w:sz w:val="18"/>
              </w:rPr>
            </w:pPr>
            <w:ins w:id="566" w:author="Mohammad ABDI ABYANEH" w:date="2024-05-28T10:06:00Z">
              <w:r w:rsidRPr="00041D3E">
                <w:rPr>
                  <w:rFonts w:ascii="Arial" w:eastAsia="MS Mincho" w:hAnsi="Arial"/>
                  <w:sz w:val="18"/>
                </w:rPr>
                <w:t>Yes</w:t>
              </w:r>
            </w:ins>
          </w:p>
        </w:tc>
        <w:tc>
          <w:tcPr>
            <w:tcW w:w="295" w:type="pct"/>
            <w:tcBorders>
              <w:top w:val="single" w:sz="4" w:space="0" w:color="auto"/>
              <w:left w:val="single" w:sz="4" w:space="0" w:color="auto"/>
              <w:bottom w:val="single" w:sz="4" w:space="0" w:color="auto"/>
              <w:right w:val="single" w:sz="4" w:space="0" w:color="auto"/>
            </w:tcBorders>
            <w:vAlign w:val="center"/>
          </w:tcPr>
          <w:p w14:paraId="23E5AF81" w14:textId="77777777" w:rsidR="00E156AE" w:rsidRPr="00041D3E" w:rsidRDefault="00E156AE" w:rsidP="00A65ACA">
            <w:pPr>
              <w:keepNext/>
              <w:keepLines/>
              <w:spacing w:after="0"/>
              <w:jc w:val="center"/>
              <w:rPr>
                <w:ins w:id="567" w:author="Mohammad ABDI ABYANEH" w:date="2024-05-28T10:06:00Z"/>
                <w:rFonts w:ascii="Arial" w:eastAsia="MS Mincho" w:hAnsi="Arial"/>
                <w:sz w:val="18"/>
              </w:rPr>
            </w:pPr>
          </w:p>
        </w:tc>
        <w:tc>
          <w:tcPr>
            <w:tcW w:w="306" w:type="pct"/>
            <w:tcBorders>
              <w:top w:val="single" w:sz="4" w:space="0" w:color="auto"/>
              <w:left w:val="single" w:sz="4" w:space="0" w:color="auto"/>
              <w:bottom w:val="single" w:sz="4" w:space="0" w:color="auto"/>
              <w:right w:val="single" w:sz="4" w:space="0" w:color="auto"/>
            </w:tcBorders>
            <w:vAlign w:val="center"/>
          </w:tcPr>
          <w:p w14:paraId="3D8AA096" w14:textId="77777777" w:rsidR="00E156AE" w:rsidRPr="00041D3E" w:rsidRDefault="00E156AE" w:rsidP="00A65ACA">
            <w:pPr>
              <w:keepNext/>
              <w:keepLines/>
              <w:spacing w:after="0"/>
              <w:jc w:val="center"/>
              <w:rPr>
                <w:ins w:id="568" w:author="Mohammad ABDI ABYANEH" w:date="2024-05-28T10:06:00Z"/>
                <w:rFonts w:ascii="Arial" w:eastAsia="MS Mincho" w:hAnsi="Arial"/>
                <w:sz w:val="18"/>
              </w:rPr>
            </w:pPr>
          </w:p>
        </w:tc>
        <w:tc>
          <w:tcPr>
            <w:tcW w:w="0" w:type="auto"/>
            <w:vMerge/>
            <w:tcBorders>
              <w:left w:val="single" w:sz="4" w:space="0" w:color="auto"/>
              <w:bottom w:val="single" w:sz="4" w:space="0" w:color="auto"/>
              <w:right w:val="single" w:sz="4" w:space="0" w:color="auto"/>
            </w:tcBorders>
            <w:vAlign w:val="center"/>
          </w:tcPr>
          <w:p w14:paraId="0A3F613A" w14:textId="77777777" w:rsidR="00E156AE" w:rsidRPr="00041D3E" w:rsidRDefault="00E156AE" w:rsidP="00A65ACA">
            <w:pPr>
              <w:spacing w:after="0"/>
              <w:rPr>
                <w:ins w:id="569" w:author="Mohammad ABDI ABYANEH" w:date="2024-05-28T10:06:00Z"/>
                <w:rFonts w:ascii="Arial" w:eastAsia="MS Mincho" w:hAnsi="Arial" w:cs="Arial"/>
                <w:sz w:val="18"/>
                <w:lang w:eastAsia="ja-JP"/>
              </w:rPr>
            </w:pPr>
          </w:p>
        </w:tc>
        <w:tc>
          <w:tcPr>
            <w:tcW w:w="0" w:type="auto"/>
            <w:vMerge/>
            <w:tcBorders>
              <w:left w:val="single" w:sz="4" w:space="0" w:color="auto"/>
              <w:bottom w:val="single" w:sz="4" w:space="0" w:color="auto"/>
              <w:right w:val="single" w:sz="4" w:space="0" w:color="auto"/>
            </w:tcBorders>
            <w:vAlign w:val="center"/>
          </w:tcPr>
          <w:p w14:paraId="3C81B388" w14:textId="77777777" w:rsidR="00E156AE" w:rsidRPr="00041D3E" w:rsidRDefault="00E156AE" w:rsidP="00A65ACA">
            <w:pPr>
              <w:spacing w:after="0"/>
              <w:rPr>
                <w:ins w:id="570" w:author="Mohammad ABDI ABYANEH" w:date="2024-05-28T10:06:00Z"/>
                <w:rFonts w:ascii="Arial" w:eastAsia="MS Mincho" w:hAnsi="Arial" w:cs="Arial"/>
                <w:sz w:val="18"/>
                <w:lang w:eastAsia="ko-KR"/>
              </w:rPr>
            </w:pPr>
          </w:p>
        </w:tc>
      </w:tr>
    </w:tbl>
    <w:p w14:paraId="3158058E" w14:textId="77777777" w:rsidR="00E156AE" w:rsidRPr="00041D3E" w:rsidRDefault="00E156AE" w:rsidP="00E156AE">
      <w:pPr>
        <w:rPr>
          <w:ins w:id="571" w:author="Mohammad ABDI ABYANEH" w:date="2024-05-28T10:06:00Z"/>
          <w:rFonts w:eastAsia="MS Mincho"/>
          <w:lang w:val="en-US"/>
        </w:rPr>
      </w:pPr>
    </w:p>
    <w:p w14:paraId="18D9F400" w14:textId="77777777" w:rsidR="00E156AE" w:rsidRPr="00041D3E" w:rsidRDefault="00E156AE" w:rsidP="00E156AE">
      <w:pPr>
        <w:keepNext/>
        <w:keepLines/>
        <w:spacing w:before="120"/>
        <w:ind w:left="1418" w:hanging="1418"/>
        <w:outlineLvl w:val="3"/>
        <w:rPr>
          <w:ins w:id="572" w:author="Mohammad ABDI ABYANEH" w:date="2024-05-28T10:06:00Z"/>
          <w:rFonts w:ascii="Arial" w:eastAsia="MS Mincho" w:hAnsi="Arial"/>
          <w:sz w:val="24"/>
          <w:lang w:val="en-US" w:eastAsia="ko-KR"/>
        </w:rPr>
      </w:pPr>
      <w:ins w:id="573" w:author="Mohammad ABDI ABYANEH" w:date="2024-05-28T10:06:00Z">
        <w:r w:rsidRPr="00041D3E">
          <w:rPr>
            <w:rFonts w:ascii="Arial" w:eastAsia="MS Mincho" w:hAnsi="Arial"/>
            <w:sz w:val="24"/>
            <w:lang w:val="en-US" w:eastAsia="ja-JP"/>
          </w:rPr>
          <w:t>5.4</w:t>
        </w:r>
        <w:r>
          <w:rPr>
            <w:rFonts w:ascii="Arial" w:eastAsia="MS Mincho" w:hAnsi="Arial"/>
            <w:sz w:val="24"/>
            <w:lang w:val="en-US" w:eastAsia="ja-JP"/>
          </w:rPr>
          <w:t>.22</w:t>
        </w:r>
        <w:r w:rsidRPr="00041D3E">
          <w:rPr>
            <w:rFonts w:ascii="Arial" w:eastAsia="MS Mincho" w:hAnsi="Arial"/>
            <w:sz w:val="24"/>
            <w:lang w:val="en-US" w:eastAsia="ko-KR"/>
          </w:rPr>
          <w:t>.</w:t>
        </w:r>
        <w:r w:rsidRPr="00041D3E">
          <w:rPr>
            <w:rFonts w:ascii="Arial" w:eastAsia="MS Mincho" w:hAnsi="Arial"/>
            <w:sz w:val="24"/>
            <w:lang w:val="en-US"/>
          </w:rPr>
          <w:t>2</w:t>
        </w:r>
        <w:r w:rsidRPr="00041D3E">
          <w:rPr>
            <w:rFonts w:ascii="Calibri" w:eastAsia="MS Mincho" w:hAnsi="Calibri"/>
            <w:sz w:val="21"/>
            <w:szCs w:val="22"/>
            <w:lang w:val="en-US" w:eastAsia="sv-SE"/>
          </w:rPr>
          <w:tab/>
        </w:r>
        <w:r w:rsidRPr="00041D3E">
          <w:rPr>
            <w:rFonts w:ascii="Arial" w:eastAsia="MS Mincho" w:hAnsi="Arial"/>
            <w:sz w:val="24"/>
          </w:rPr>
          <w:t>Co-existence studies</w:t>
        </w:r>
      </w:ins>
    </w:p>
    <w:p w14:paraId="7C726E8D" w14:textId="77777777" w:rsidR="00E156AE" w:rsidRDefault="00E156AE" w:rsidP="00E156AE">
      <w:pPr>
        <w:rPr>
          <w:ins w:id="574" w:author="Mohammad ABDI ABYANEH" w:date="2024-05-28T10:06:00Z"/>
          <w:rFonts w:eastAsia="MS Mincho"/>
          <w:lang w:eastAsia="zh-CN"/>
        </w:rPr>
      </w:pPr>
      <w:ins w:id="575" w:author="Mohammad ABDI ABYANEH" w:date="2024-05-28T10:06:00Z">
        <w:r w:rsidRPr="000008AB">
          <w:rPr>
            <w:rFonts w:eastAsia="MS Mincho"/>
            <w:lang w:eastAsia="zh-CN"/>
          </w:rPr>
          <w:t>Coexistence</w:t>
        </w:r>
        <w:r>
          <w:rPr>
            <w:rFonts w:eastAsia="MS Mincho"/>
            <w:lang w:eastAsia="zh-CN"/>
          </w:rPr>
          <w:t>s</w:t>
        </w:r>
        <w:r w:rsidRPr="000008AB">
          <w:rPr>
            <w:rFonts w:eastAsia="MS Mincho"/>
            <w:lang w:eastAsia="zh-CN"/>
          </w:rPr>
          <w:t xml:space="preserve"> for CA_</w:t>
        </w:r>
        <w:r>
          <w:rPr>
            <w:rFonts w:eastAsia="MS Mincho"/>
            <w:lang w:eastAsia="ja-JP"/>
          </w:rPr>
          <w:t>3</w:t>
        </w:r>
        <w:r w:rsidRPr="000008AB">
          <w:rPr>
            <w:rFonts w:eastAsia="MS Mincho"/>
            <w:lang w:eastAsia="zh-CN"/>
          </w:rPr>
          <w:t>-</w:t>
        </w:r>
        <w:r>
          <w:rPr>
            <w:rFonts w:eastAsia="MS Mincho"/>
            <w:lang w:eastAsia="zh-CN"/>
          </w:rPr>
          <w:t>8</w:t>
        </w:r>
        <w:r w:rsidRPr="000008AB">
          <w:rPr>
            <w:rFonts w:eastAsia="MS Mincho"/>
            <w:lang w:eastAsia="zh-CN"/>
          </w:rPr>
          <w:t xml:space="preserve"> and CA_</w:t>
        </w:r>
        <w:r>
          <w:rPr>
            <w:rFonts w:eastAsia="MS Mincho"/>
            <w:lang w:eastAsia="zh-CN"/>
          </w:rPr>
          <w:t>3</w:t>
        </w:r>
        <w:r w:rsidRPr="000008AB">
          <w:rPr>
            <w:rFonts w:eastAsia="MS Mincho"/>
            <w:lang w:eastAsia="zh-CN"/>
          </w:rPr>
          <w:t>-</w:t>
        </w:r>
        <w:r>
          <w:rPr>
            <w:rFonts w:eastAsia="MS Mincho"/>
            <w:lang w:eastAsia="zh-CN"/>
          </w:rPr>
          <w:t>11</w:t>
        </w:r>
        <w:r w:rsidRPr="000008AB">
          <w:rPr>
            <w:rFonts w:eastAsia="MS Mincho"/>
            <w:lang w:eastAsia="zh-CN"/>
          </w:rPr>
          <w:t xml:space="preserve"> </w:t>
        </w:r>
        <w:r>
          <w:rPr>
            <w:rFonts w:eastAsia="MS Mincho"/>
            <w:lang w:eastAsia="zh-CN"/>
          </w:rPr>
          <w:t>were referred the DC_8-11_n3 with UL DC_8_n3 and UL DC_11_n3 which are already analysed in TR37.716-21-11[3]. The analysis result is that there is no additional intermodulation impact for the additional band receiver.</w:t>
        </w:r>
      </w:ins>
    </w:p>
    <w:p w14:paraId="4D080D29" w14:textId="77777777" w:rsidR="00E156AE" w:rsidRDefault="00E156AE" w:rsidP="00E156AE">
      <w:pPr>
        <w:rPr>
          <w:ins w:id="576" w:author="Mohammad ABDI ABYANEH" w:date="2024-05-28T10:06:00Z"/>
          <w:rFonts w:eastAsia="MS Mincho"/>
          <w:lang w:eastAsia="ja-JP"/>
        </w:rPr>
      </w:pPr>
      <w:ins w:id="577" w:author="Mohammad ABDI ABYANEH" w:date="2024-05-28T10:06:00Z">
        <w:r>
          <w:rPr>
            <w:rFonts w:eastAsia="MS Mincho" w:hint="eastAsia"/>
            <w:lang w:eastAsia="ja-JP"/>
          </w:rPr>
          <w:t>S</w:t>
        </w:r>
        <w:r>
          <w:rPr>
            <w:rFonts w:eastAsia="MS Mincho"/>
            <w:lang w:eastAsia="ja-JP"/>
          </w:rPr>
          <w:t>o this section can be omitted.</w:t>
        </w:r>
      </w:ins>
    </w:p>
    <w:p w14:paraId="48EDB423" w14:textId="77777777" w:rsidR="00E156AE" w:rsidRPr="00041D3E" w:rsidRDefault="00E156AE" w:rsidP="00E156AE">
      <w:pPr>
        <w:keepNext/>
        <w:keepLines/>
        <w:spacing w:before="120"/>
        <w:ind w:left="1418" w:hanging="1418"/>
        <w:outlineLvl w:val="3"/>
        <w:rPr>
          <w:ins w:id="578" w:author="Mohammad ABDI ABYANEH" w:date="2024-05-28T10:06:00Z"/>
          <w:rFonts w:ascii="Arial" w:eastAsia="MS Mincho" w:hAnsi="Arial"/>
          <w:sz w:val="24"/>
          <w:lang w:val="en-US"/>
        </w:rPr>
      </w:pPr>
      <w:ins w:id="579" w:author="Mohammad ABDI ABYANEH" w:date="2024-05-28T10:06:00Z">
        <w:r w:rsidRPr="00041D3E">
          <w:rPr>
            <w:rFonts w:ascii="Arial" w:eastAsia="MS Mincho" w:hAnsi="Arial"/>
            <w:sz w:val="24"/>
            <w:lang w:val="en-US" w:eastAsia="ja-JP"/>
          </w:rPr>
          <w:t>5.4</w:t>
        </w:r>
        <w:r>
          <w:rPr>
            <w:rFonts w:ascii="Arial" w:eastAsia="MS Mincho" w:hAnsi="Arial"/>
            <w:sz w:val="24"/>
            <w:lang w:val="en-US" w:eastAsia="ja-JP"/>
          </w:rPr>
          <w:t>.22</w:t>
        </w:r>
        <w:r w:rsidRPr="00041D3E">
          <w:rPr>
            <w:rFonts w:ascii="Arial" w:eastAsia="MS Mincho" w:hAnsi="Arial"/>
            <w:sz w:val="24"/>
            <w:lang w:val="en-US"/>
          </w:rPr>
          <w:t>.</w:t>
        </w:r>
        <w:r w:rsidRPr="00041D3E">
          <w:rPr>
            <w:rFonts w:ascii="Arial" w:eastAsia="MS Mincho" w:hAnsi="Arial"/>
            <w:sz w:val="24"/>
            <w:lang w:val="en-US" w:eastAsia="ja-JP"/>
          </w:rPr>
          <w:t>3</w:t>
        </w:r>
        <w:r w:rsidRPr="00041D3E">
          <w:rPr>
            <w:rFonts w:ascii="Arial" w:eastAsia="MS Mincho" w:hAnsi="Arial"/>
            <w:sz w:val="24"/>
            <w:lang w:val="en-US"/>
          </w:rPr>
          <w:tab/>
          <w:t>∆TIB and ∆RIB values</w:t>
        </w:r>
      </w:ins>
    </w:p>
    <w:p w14:paraId="62247F2D" w14:textId="77777777" w:rsidR="00E156AE" w:rsidRDefault="00E156AE" w:rsidP="00E156AE">
      <w:pPr>
        <w:jc w:val="both"/>
        <w:rPr>
          <w:ins w:id="580" w:author="Mohammad ABDI ABYANEH" w:date="2024-05-28T10:06:00Z"/>
          <w:rFonts w:eastAsia="MS Mincho"/>
          <w:lang w:eastAsia="zh-CN"/>
        </w:rPr>
      </w:pPr>
      <w:ins w:id="581" w:author="Mohammad ABDI ABYANEH" w:date="2024-05-28T10:06:00Z">
        <w:r>
          <w:rPr>
            <w:rFonts w:eastAsia="MS Mincho" w:hint="eastAsia"/>
            <w:lang w:eastAsia="ja-JP"/>
          </w:rPr>
          <w:t>R</w:t>
        </w:r>
        <w:r>
          <w:rPr>
            <w:rFonts w:eastAsia="MS Mincho"/>
            <w:lang w:eastAsia="ja-JP"/>
          </w:rPr>
          <w:t>elaxation</w:t>
        </w:r>
        <w:r>
          <w:rPr>
            <w:rFonts w:eastAsia="MS Mincho"/>
            <w:lang w:eastAsia="zh-CN"/>
          </w:rPr>
          <w:t xml:space="preserve"> values for CA_3-8-11 have already been specified</w:t>
        </w:r>
        <w:r w:rsidRPr="00DE54E2">
          <w:rPr>
            <w:rFonts w:eastAsia="MS Mincho"/>
            <w:lang w:eastAsia="zh-CN"/>
          </w:rPr>
          <w:t xml:space="preserve"> in TS 36.101.</w:t>
        </w:r>
      </w:ins>
    </w:p>
    <w:p w14:paraId="2D2FC0BC" w14:textId="77777777" w:rsidR="00E156AE" w:rsidRDefault="00E156AE" w:rsidP="00E156AE">
      <w:pPr>
        <w:keepNext/>
        <w:keepLines/>
        <w:spacing w:before="120"/>
        <w:ind w:left="1418" w:hanging="1418"/>
        <w:outlineLvl w:val="3"/>
        <w:rPr>
          <w:ins w:id="582" w:author="Mohammad ABDI ABYANEH" w:date="2024-05-28T10:06:00Z"/>
          <w:rFonts w:ascii="Arial" w:eastAsia="MS Mincho" w:hAnsi="Arial"/>
          <w:sz w:val="24"/>
          <w:lang w:val="en-US"/>
        </w:rPr>
      </w:pPr>
      <w:ins w:id="583" w:author="Mohammad ABDI ABYANEH" w:date="2024-05-28T10:06:00Z">
        <w:r w:rsidRPr="00041D3E">
          <w:rPr>
            <w:rFonts w:ascii="Arial" w:eastAsia="MS Mincho" w:hAnsi="Arial"/>
            <w:sz w:val="24"/>
            <w:lang w:val="en-US" w:eastAsia="ja-JP"/>
          </w:rPr>
          <w:t>5.4</w:t>
        </w:r>
        <w:r>
          <w:rPr>
            <w:rFonts w:ascii="Arial" w:eastAsia="MS Mincho" w:hAnsi="Arial"/>
            <w:sz w:val="24"/>
            <w:lang w:val="en-US" w:eastAsia="ja-JP"/>
          </w:rPr>
          <w:t>.22</w:t>
        </w:r>
        <w:r w:rsidRPr="00041D3E">
          <w:rPr>
            <w:rFonts w:ascii="Arial" w:eastAsia="MS Mincho" w:hAnsi="Arial"/>
            <w:sz w:val="24"/>
            <w:lang w:val="en-US"/>
          </w:rPr>
          <w:t>.</w:t>
        </w:r>
        <w:r>
          <w:rPr>
            <w:rFonts w:ascii="Arial" w:eastAsia="MS Mincho" w:hAnsi="Arial" w:hint="eastAsia"/>
            <w:sz w:val="24"/>
            <w:lang w:val="en-US" w:eastAsia="ja-JP"/>
          </w:rPr>
          <w:t>4</w:t>
        </w:r>
        <w:r w:rsidRPr="00041D3E">
          <w:rPr>
            <w:rFonts w:ascii="Arial" w:eastAsia="MS Mincho" w:hAnsi="Arial"/>
            <w:sz w:val="24"/>
            <w:lang w:val="en-US"/>
          </w:rPr>
          <w:tab/>
        </w:r>
        <w:r w:rsidRPr="00E31E56">
          <w:rPr>
            <w:rFonts w:ascii="Arial" w:eastAsia="MS Mincho" w:hAnsi="Arial"/>
            <w:sz w:val="24"/>
            <w:lang w:val="en-US"/>
          </w:rPr>
          <w:t>REFSENS Requirements</w:t>
        </w:r>
      </w:ins>
    </w:p>
    <w:p w14:paraId="1C01A88B" w14:textId="77777777" w:rsidR="00E156AE" w:rsidRPr="00041D3E" w:rsidRDefault="00E156AE" w:rsidP="00E156AE">
      <w:pPr>
        <w:rPr>
          <w:ins w:id="584" w:author="Mohammad ABDI ABYANEH" w:date="2024-05-28T10:06:00Z"/>
          <w:rFonts w:eastAsia="MS Mincho"/>
          <w:lang w:val="en-US" w:eastAsia="ja-JP"/>
        </w:rPr>
      </w:pPr>
      <w:ins w:id="585" w:author="Mohammad ABDI ABYANEH" w:date="2024-05-28T10:06:00Z">
        <w:r>
          <w:rPr>
            <w:rFonts w:eastAsia="MS Mincho" w:hint="eastAsia"/>
            <w:lang w:val="en-US" w:eastAsia="ja-JP"/>
          </w:rPr>
          <w:t>N</w:t>
        </w:r>
        <w:r>
          <w:rPr>
            <w:rFonts w:eastAsia="MS Mincho"/>
            <w:lang w:val="en-US" w:eastAsia="ja-JP"/>
          </w:rPr>
          <w:t>o additional REFSENS relaxation required compared to fallbacks.</w:t>
        </w:r>
      </w:ins>
    </w:p>
    <w:p w14:paraId="2832B169" w14:textId="77777777" w:rsidR="00177B8D" w:rsidRPr="00E156AE" w:rsidRDefault="00177B8D" w:rsidP="00C8445D">
      <w:pPr>
        <w:rPr>
          <w:rFonts w:eastAsia="DengXian"/>
          <w:lang w:val="en-US" w:eastAsia="en-US"/>
          <w:rPrChange w:id="586" w:author="Mohammad ABDI ABYANEH" w:date="2024-05-28T10:06:00Z">
            <w:rPr>
              <w:rFonts w:eastAsia="DengXian"/>
              <w:lang w:eastAsia="en-US"/>
            </w:rPr>
          </w:rPrChange>
        </w:rPr>
      </w:pPr>
    </w:p>
    <w:p w14:paraId="71D2C56C" w14:textId="77777777" w:rsidR="00972626" w:rsidRPr="001F3BF6" w:rsidRDefault="00972626" w:rsidP="00692089">
      <w:pPr>
        <w:rPr>
          <w:lang w:val="en-US"/>
        </w:rPr>
      </w:pPr>
    </w:p>
    <w:p w14:paraId="1675B670" w14:textId="77777777" w:rsidR="00080512" w:rsidRPr="00C90EF0" w:rsidRDefault="00080512" w:rsidP="001F3BF6">
      <w:pPr>
        <w:pStyle w:val="Heading1"/>
        <w:rPr>
          <w:lang w:val="en-US"/>
        </w:rPr>
      </w:pPr>
      <w:bookmarkStart w:id="587" w:name="_Toc133338660"/>
      <w:bookmarkStart w:id="588" w:name="_Toc161408256"/>
      <w:r w:rsidRPr="00C90EF0">
        <w:rPr>
          <w:lang w:val="en-US"/>
        </w:rPr>
        <w:lastRenderedPageBreak/>
        <w:t xml:space="preserve">Annex </w:t>
      </w:r>
      <w:r w:rsidR="008A2344" w:rsidRPr="00C90EF0">
        <w:rPr>
          <w:lang w:val="en-US"/>
        </w:rPr>
        <w:t>A</w:t>
      </w:r>
      <w:r w:rsidRPr="00C90EF0">
        <w:rPr>
          <w:lang w:val="en-US"/>
        </w:rPr>
        <w:t>:</w:t>
      </w:r>
      <w:r w:rsidR="008A2344" w:rsidRPr="00C90EF0">
        <w:rPr>
          <w:lang w:val="en-US"/>
        </w:rPr>
        <w:t xml:space="preserve"> </w:t>
      </w:r>
      <w:r w:rsidRPr="00C90EF0">
        <w:rPr>
          <w:lang w:val="en-US"/>
        </w:rPr>
        <w:t>Change history</w:t>
      </w:r>
      <w:bookmarkEnd w:id="587"/>
      <w:bookmarkEnd w:id="588"/>
    </w:p>
    <w:p w14:paraId="3CE49897" w14:textId="77777777" w:rsidR="00054A22" w:rsidRPr="00235394" w:rsidRDefault="00054A22" w:rsidP="00054A22">
      <w:pPr>
        <w:pStyle w:val="TH"/>
      </w:pPr>
      <w:bookmarkStart w:id="589" w:name="historyclause"/>
      <w:bookmarkEnd w:id="58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36B1EA26" w14:textId="77777777" w:rsidTr="00B61AD1">
        <w:trPr>
          <w:cantSplit/>
        </w:trPr>
        <w:tc>
          <w:tcPr>
            <w:tcW w:w="9639" w:type="dxa"/>
            <w:gridSpan w:val="8"/>
            <w:tcBorders>
              <w:bottom w:val="nil"/>
            </w:tcBorders>
            <w:shd w:val="solid" w:color="FFFFFF" w:fill="auto"/>
          </w:tcPr>
          <w:p w14:paraId="28BEB1A6" w14:textId="77777777" w:rsidR="003C3971" w:rsidRPr="00235394" w:rsidRDefault="003C3971" w:rsidP="00C72833">
            <w:pPr>
              <w:pStyle w:val="TAL"/>
              <w:jc w:val="center"/>
              <w:rPr>
                <w:b/>
                <w:sz w:val="16"/>
              </w:rPr>
            </w:pPr>
            <w:r w:rsidRPr="00235394">
              <w:rPr>
                <w:b/>
              </w:rPr>
              <w:t>Change history</w:t>
            </w:r>
          </w:p>
        </w:tc>
      </w:tr>
      <w:tr w:rsidR="003C3971" w:rsidRPr="00235394" w14:paraId="495AADC2" w14:textId="77777777" w:rsidTr="00972626">
        <w:tc>
          <w:tcPr>
            <w:tcW w:w="800" w:type="dxa"/>
            <w:shd w:val="pct10" w:color="auto" w:fill="FFFFFF"/>
          </w:tcPr>
          <w:p w14:paraId="62707A29"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00B663E" w14:textId="77777777" w:rsidR="003C3971" w:rsidRPr="00235394" w:rsidRDefault="00DF2B1F" w:rsidP="00C72833">
            <w:pPr>
              <w:pStyle w:val="TAL"/>
              <w:rPr>
                <w:b/>
                <w:sz w:val="16"/>
              </w:rPr>
            </w:pPr>
            <w:r>
              <w:rPr>
                <w:b/>
                <w:sz w:val="16"/>
              </w:rPr>
              <w:t>Meeting</w:t>
            </w:r>
          </w:p>
        </w:tc>
        <w:tc>
          <w:tcPr>
            <w:tcW w:w="1094" w:type="dxa"/>
            <w:shd w:val="pct10" w:color="auto" w:fill="FFFFFF"/>
          </w:tcPr>
          <w:p w14:paraId="205E08DB"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5286731A"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0AFA9978"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4ADE4F15" w14:textId="77777777" w:rsidR="003C3971" w:rsidRPr="00235394" w:rsidRDefault="003C3971" w:rsidP="00C72833">
            <w:pPr>
              <w:pStyle w:val="TAL"/>
              <w:rPr>
                <w:b/>
                <w:sz w:val="16"/>
              </w:rPr>
            </w:pPr>
            <w:r>
              <w:rPr>
                <w:b/>
                <w:sz w:val="16"/>
              </w:rPr>
              <w:t>Cat</w:t>
            </w:r>
          </w:p>
        </w:tc>
        <w:tc>
          <w:tcPr>
            <w:tcW w:w="4962" w:type="dxa"/>
            <w:shd w:val="pct10" w:color="auto" w:fill="FFFFFF"/>
          </w:tcPr>
          <w:p w14:paraId="4D8CC533"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2C7616F0"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C90EF0" w:rsidRPr="006B0D02" w14:paraId="7958C761" w14:textId="77777777" w:rsidTr="00972626">
        <w:tc>
          <w:tcPr>
            <w:tcW w:w="800" w:type="dxa"/>
            <w:shd w:val="solid" w:color="FFFFFF" w:fill="auto"/>
          </w:tcPr>
          <w:p w14:paraId="36C8CAA3" w14:textId="01D3C463" w:rsidR="00C90EF0" w:rsidRPr="00515CBE" w:rsidRDefault="00C90EF0" w:rsidP="00F465D4">
            <w:pPr>
              <w:pStyle w:val="TAL"/>
              <w:rPr>
                <w:lang w:eastAsia="zh-CN"/>
              </w:rPr>
            </w:pPr>
            <w:r w:rsidRPr="00515CBE">
              <w:t>20</w:t>
            </w:r>
            <w:r>
              <w:t>2</w:t>
            </w:r>
            <w:r w:rsidR="00F465D4">
              <w:t>2</w:t>
            </w:r>
            <w:r w:rsidRPr="00515CBE">
              <w:t>-</w:t>
            </w:r>
            <w:r>
              <w:t>0</w:t>
            </w:r>
            <w:r>
              <w:rPr>
                <w:rFonts w:hint="eastAsia"/>
                <w:lang w:eastAsia="zh-CN"/>
              </w:rPr>
              <w:t>8</w:t>
            </w:r>
          </w:p>
        </w:tc>
        <w:tc>
          <w:tcPr>
            <w:tcW w:w="800" w:type="dxa"/>
            <w:shd w:val="solid" w:color="FFFFFF" w:fill="auto"/>
          </w:tcPr>
          <w:p w14:paraId="50129CEA" w14:textId="72B69344" w:rsidR="00C90EF0" w:rsidRPr="00515CBE" w:rsidRDefault="00C90EF0" w:rsidP="00F465D4">
            <w:pPr>
              <w:pStyle w:val="TAL"/>
            </w:pPr>
            <w:r w:rsidRPr="00515CBE">
              <w:t>3GPP</w:t>
            </w:r>
            <w:r>
              <w:rPr>
                <w:rFonts w:hint="eastAsia"/>
                <w:lang w:eastAsia="zh-CN"/>
              </w:rPr>
              <w:t xml:space="preserve"> </w:t>
            </w:r>
            <w:r>
              <w:t>RAN4#</w:t>
            </w:r>
            <w:r w:rsidR="00F465D4">
              <w:t>104</w:t>
            </w:r>
            <w:r>
              <w:t>e</w:t>
            </w:r>
          </w:p>
        </w:tc>
        <w:tc>
          <w:tcPr>
            <w:tcW w:w="1094" w:type="dxa"/>
            <w:shd w:val="solid" w:color="FFFFFF" w:fill="auto"/>
          </w:tcPr>
          <w:p w14:paraId="751AA4B5" w14:textId="77777777" w:rsidR="00C90EF0" w:rsidRPr="00AE7868" w:rsidRDefault="00C90EF0" w:rsidP="00C90EF0">
            <w:pPr>
              <w:pStyle w:val="TAL"/>
              <w:rPr>
                <w:color w:val="FF0000"/>
                <w:lang w:eastAsia="zh-CN"/>
              </w:rPr>
            </w:pPr>
          </w:p>
        </w:tc>
        <w:tc>
          <w:tcPr>
            <w:tcW w:w="425" w:type="dxa"/>
            <w:shd w:val="solid" w:color="FFFFFF" w:fill="auto"/>
          </w:tcPr>
          <w:p w14:paraId="1A2D9C95" w14:textId="77777777" w:rsidR="00C90EF0" w:rsidRPr="00515CBE" w:rsidRDefault="00C90EF0" w:rsidP="00C90EF0">
            <w:pPr>
              <w:pStyle w:val="TAL"/>
            </w:pPr>
          </w:p>
        </w:tc>
        <w:tc>
          <w:tcPr>
            <w:tcW w:w="425" w:type="dxa"/>
            <w:shd w:val="solid" w:color="FFFFFF" w:fill="auto"/>
          </w:tcPr>
          <w:p w14:paraId="62DCB819" w14:textId="77777777" w:rsidR="00C90EF0" w:rsidRPr="00515CBE" w:rsidRDefault="00C90EF0" w:rsidP="00C90EF0">
            <w:pPr>
              <w:pStyle w:val="TAL"/>
            </w:pPr>
          </w:p>
        </w:tc>
        <w:tc>
          <w:tcPr>
            <w:tcW w:w="425" w:type="dxa"/>
            <w:shd w:val="solid" w:color="FFFFFF" w:fill="auto"/>
          </w:tcPr>
          <w:p w14:paraId="488F8B38" w14:textId="77777777" w:rsidR="00C90EF0" w:rsidRPr="00515CBE" w:rsidRDefault="00C90EF0" w:rsidP="00C90EF0">
            <w:pPr>
              <w:pStyle w:val="TAL"/>
            </w:pPr>
          </w:p>
        </w:tc>
        <w:tc>
          <w:tcPr>
            <w:tcW w:w="4962" w:type="dxa"/>
            <w:shd w:val="solid" w:color="FFFFFF" w:fill="auto"/>
          </w:tcPr>
          <w:p w14:paraId="45DCD203" w14:textId="77777777" w:rsidR="00C90EF0" w:rsidRPr="00515CBE" w:rsidRDefault="00C90EF0" w:rsidP="00C90EF0">
            <w:pPr>
              <w:pStyle w:val="TAL"/>
              <w:rPr>
                <w:lang w:eastAsia="zh-CN"/>
              </w:rPr>
            </w:pPr>
            <w:r w:rsidRPr="00515CBE">
              <w:t>Initial TR skeleton</w:t>
            </w:r>
          </w:p>
        </w:tc>
        <w:tc>
          <w:tcPr>
            <w:tcW w:w="708" w:type="dxa"/>
            <w:shd w:val="solid" w:color="FFFFFF" w:fill="auto"/>
          </w:tcPr>
          <w:p w14:paraId="4371A1CB" w14:textId="77777777" w:rsidR="00C90EF0" w:rsidRPr="007D6048" w:rsidRDefault="00C90EF0" w:rsidP="00C90EF0">
            <w:pPr>
              <w:pStyle w:val="TAC"/>
              <w:rPr>
                <w:sz w:val="16"/>
                <w:szCs w:val="16"/>
              </w:rPr>
            </w:pPr>
            <w:r>
              <w:rPr>
                <w:sz w:val="16"/>
                <w:szCs w:val="16"/>
              </w:rPr>
              <w:t>0.0.1</w:t>
            </w:r>
          </w:p>
        </w:tc>
      </w:tr>
      <w:tr w:rsidR="00B61AD1" w:rsidRPr="006B0D02" w14:paraId="6202E030" w14:textId="77777777" w:rsidTr="00972626">
        <w:tc>
          <w:tcPr>
            <w:tcW w:w="800" w:type="dxa"/>
            <w:shd w:val="solid" w:color="FFFFFF" w:fill="auto"/>
          </w:tcPr>
          <w:p w14:paraId="5DE5BDE3" w14:textId="416535D1" w:rsidR="00B61AD1" w:rsidRPr="006B0D02" w:rsidRDefault="00B61AD1" w:rsidP="00B61AD1">
            <w:pPr>
              <w:pStyle w:val="TAC"/>
              <w:rPr>
                <w:sz w:val="16"/>
                <w:szCs w:val="16"/>
              </w:rPr>
            </w:pPr>
            <w:r w:rsidRPr="00515CBE">
              <w:t>20</w:t>
            </w:r>
            <w:r>
              <w:t>22</w:t>
            </w:r>
            <w:r w:rsidRPr="00515CBE">
              <w:t>-</w:t>
            </w:r>
            <w:r>
              <w:t>0</w:t>
            </w:r>
            <w:r>
              <w:rPr>
                <w:rFonts w:hint="eastAsia"/>
                <w:lang w:eastAsia="zh-CN"/>
              </w:rPr>
              <w:t>8</w:t>
            </w:r>
          </w:p>
        </w:tc>
        <w:tc>
          <w:tcPr>
            <w:tcW w:w="800" w:type="dxa"/>
            <w:shd w:val="solid" w:color="FFFFFF" w:fill="auto"/>
          </w:tcPr>
          <w:p w14:paraId="51B28BCC" w14:textId="62CE72E8" w:rsidR="00B61AD1" w:rsidRPr="006B0D02" w:rsidRDefault="00B61AD1" w:rsidP="00B61AD1">
            <w:pPr>
              <w:pStyle w:val="TAC"/>
              <w:rPr>
                <w:sz w:val="16"/>
                <w:szCs w:val="16"/>
              </w:rPr>
            </w:pPr>
            <w:r w:rsidRPr="00515CBE">
              <w:t>3GPP</w:t>
            </w:r>
            <w:r>
              <w:rPr>
                <w:rFonts w:hint="eastAsia"/>
                <w:lang w:eastAsia="zh-CN"/>
              </w:rPr>
              <w:t xml:space="preserve"> </w:t>
            </w:r>
            <w:r>
              <w:t>RAN4#104e</w:t>
            </w:r>
          </w:p>
        </w:tc>
        <w:tc>
          <w:tcPr>
            <w:tcW w:w="1094" w:type="dxa"/>
            <w:shd w:val="solid" w:color="FFFFFF" w:fill="auto"/>
          </w:tcPr>
          <w:p w14:paraId="3CEACE98" w14:textId="77777777" w:rsidR="00C1276D" w:rsidRPr="00C1276D" w:rsidRDefault="00C1276D" w:rsidP="00C1276D">
            <w:pPr>
              <w:pStyle w:val="TAC"/>
              <w:rPr>
                <w:sz w:val="16"/>
                <w:szCs w:val="16"/>
              </w:rPr>
            </w:pPr>
            <w:r w:rsidRPr="00C1276D">
              <w:rPr>
                <w:sz w:val="16"/>
                <w:szCs w:val="16"/>
              </w:rPr>
              <w:t>R4-2214917</w:t>
            </w:r>
          </w:p>
          <w:p w14:paraId="170482C0" w14:textId="77777777" w:rsidR="00C1276D" w:rsidRPr="00C1276D" w:rsidRDefault="00C1276D" w:rsidP="00C1276D">
            <w:pPr>
              <w:pStyle w:val="TAC"/>
              <w:rPr>
                <w:sz w:val="16"/>
                <w:szCs w:val="16"/>
              </w:rPr>
            </w:pPr>
            <w:r w:rsidRPr="00C1276D">
              <w:rPr>
                <w:sz w:val="16"/>
                <w:szCs w:val="16"/>
              </w:rPr>
              <w:t>R4-2214918</w:t>
            </w:r>
          </w:p>
          <w:p w14:paraId="2318B7F3" w14:textId="2FCFE53B" w:rsidR="00C1276D" w:rsidRPr="00C1276D" w:rsidRDefault="00C1276D" w:rsidP="00C1276D">
            <w:pPr>
              <w:pStyle w:val="TAC"/>
              <w:rPr>
                <w:sz w:val="16"/>
                <w:szCs w:val="16"/>
              </w:rPr>
            </w:pPr>
            <w:r w:rsidRPr="00C1276D">
              <w:rPr>
                <w:sz w:val="16"/>
                <w:szCs w:val="16"/>
              </w:rPr>
              <w:t>R4-2211999</w:t>
            </w:r>
          </w:p>
          <w:p w14:paraId="0655A199" w14:textId="77777777" w:rsidR="00C1276D" w:rsidRPr="00C1276D" w:rsidRDefault="00C1276D" w:rsidP="00C1276D">
            <w:pPr>
              <w:pStyle w:val="TAC"/>
              <w:rPr>
                <w:sz w:val="16"/>
                <w:szCs w:val="16"/>
              </w:rPr>
            </w:pPr>
            <w:r w:rsidRPr="00C1276D">
              <w:rPr>
                <w:sz w:val="16"/>
                <w:szCs w:val="16"/>
              </w:rPr>
              <w:t>R4-2214919</w:t>
            </w:r>
          </w:p>
          <w:p w14:paraId="1E252687" w14:textId="77777777" w:rsidR="00C1276D" w:rsidRPr="00C1276D" w:rsidRDefault="00C1276D" w:rsidP="00C1276D">
            <w:pPr>
              <w:pStyle w:val="TAC"/>
              <w:rPr>
                <w:sz w:val="16"/>
                <w:szCs w:val="16"/>
              </w:rPr>
            </w:pPr>
            <w:r w:rsidRPr="00C1276D">
              <w:rPr>
                <w:sz w:val="16"/>
                <w:szCs w:val="16"/>
              </w:rPr>
              <w:t>R4-2214920</w:t>
            </w:r>
          </w:p>
          <w:p w14:paraId="1243C883" w14:textId="77777777" w:rsidR="00C1276D" w:rsidRPr="00C1276D" w:rsidRDefault="00C1276D" w:rsidP="00C1276D">
            <w:pPr>
              <w:pStyle w:val="TAC"/>
              <w:rPr>
                <w:sz w:val="16"/>
                <w:szCs w:val="16"/>
              </w:rPr>
            </w:pPr>
            <w:r w:rsidRPr="00C1276D">
              <w:rPr>
                <w:sz w:val="16"/>
                <w:szCs w:val="16"/>
              </w:rPr>
              <w:t>R4-2214921</w:t>
            </w:r>
          </w:p>
          <w:p w14:paraId="5599C5CD" w14:textId="77777777" w:rsidR="00B61AD1" w:rsidRDefault="00C1276D" w:rsidP="00C1276D">
            <w:pPr>
              <w:pStyle w:val="TAC"/>
              <w:rPr>
                <w:sz w:val="16"/>
                <w:szCs w:val="16"/>
              </w:rPr>
            </w:pPr>
            <w:r w:rsidRPr="00C1276D">
              <w:rPr>
                <w:sz w:val="16"/>
                <w:szCs w:val="16"/>
              </w:rPr>
              <w:t>R4-2214922</w:t>
            </w:r>
          </w:p>
          <w:p w14:paraId="377BA724" w14:textId="77777777" w:rsidR="00C1276D" w:rsidRPr="00C1276D" w:rsidRDefault="00C1276D" w:rsidP="00C1276D">
            <w:pPr>
              <w:pStyle w:val="TAC"/>
              <w:rPr>
                <w:sz w:val="16"/>
                <w:szCs w:val="16"/>
              </w:rPr>
            </w:pPr>
            <w:r w:rsidRPr="00C1276D">
              <w:rPr>
                <w:sz w:val="16"/>
                <w:szCs w:val="16"/>
              </w:rPr>
              <w:t>R4-2215005</w:t>
            </w:r>
          </w:p>
          <w:p w14:paraId="1DC7EF77" w14:textId="77777777" w:rsidR="00C1276D" w:rsidRPr="00C1276D" w:rsidRDefault="00C1276D" w:rsidP="00C1276D">
            <w:pPr>
              <w:pStyle w:val="TAC"/>
              <w:rPr>
                <w:sz w:val="16"/>
                <w:szCs w:val="16"/>
              </w:rPr>
            </w:pPr>
            <w:r w:rsidRPr="00C1276D">
              <w:rPr>
                <w:sz w:val="16"/>
                <w:szCs w:val="16"/>
              </w:rPr>
              <w:t>R4-2215006</w:t>
            </w:r>
          </w:p>
          <w:p w14:paraId="49AA053F" w14:textId="1A3A647A" w:rsidR="00C1276D" w:rsidRPr="006B0D02" w:rsidRDefault="00C1276D" w:rsidP="00C1276D">
            <w:pPr>
              <w:pStyle w:val="TAC"/>
              <w:rPr>
                <w:sz w:val="16"/>
                <w:szCs w:val="16"/>
              </w:rPr>
            </w:pPr>
            <w:r w:rsidRPr="00C1276D">
              <w:rPr>
                <w:sz w:val="16"/>
                <w:szCs w:val="16"/>
              </w:rPr>
              <w:t>R4-2215007</w:t>
            </w:r>
          </w:p>
        </w:tc>
        <w:tc>
          <w:tcPr>
            <w:tcW w:w="425" w:type="dxa"/>
            <w:shd w:val="solid" w:color="FFFFFF" w:fill="auto"/>
          </w:tcPr>
          <w:p w14:paraId="1A98308F" w14:textId="77777777" w:rsidR="00B61AD1" w:rsidRPr="006B0D02" w:rsidRDefault="00B61AD1" w:rsidP="00B61AD1">
            <w:pPr>
              <w:pStyle w:val="TAL"/>
              <w:rPr>
                <w:sz w:val="16"/>
                <w:szCs w:val="16"/>
              </w:rPr>
            </w:pPr>
          </w:p>
        </w:tc>
        <w:tc>
          <w:tcPr>
            <w:tcW w:w="425" w:type="dxa"/>
            <w:shd w:val="solid" w:color="FFFFFF" w:fill="auto"/>
          </w:tcPr>
          <w:p w14:paraId="5B8B9C4A" w14:textId="77777777" w:rsidR="00B61AD1" w:rsidRPr="006B0D02" w:rsidRDefault="00B61AD1" w:rsidP="00B61AD1">
            <w:pPr>
              <w:pStyle w:val="TAR"/>
              <w:rPr>
                <w:sz w:val="16"/>
                <w:szCs w:val="16"/>
              </w:rPr>
            </w:pPr>
          </w:p>
        </w:tc>
        <w:tc>
          <w:tcPr>
            <w:tcW w:w="425" w:type="dxa"/>
            <w:shd w:val="solid" w:color="FFFFFF" w:fill="auto"/>
          </w:tcPr>
          <w:p w14:paraId="15F7A185" w14:textId="77777777" w:rsidR="00B61AD1" w:rsidRPr="006B0D02" w:rsidRDefault="00B61AD1" w:rsidP="00B61AD1">
            <w:pPr>
              <w:pStyle w:val="TAC"/>
              <w:rPr>
                <w:sz w:val="16"/>
                <w:szCs w:val="16"/>
              </w:rPr>
            </w:pPr>
          </w:p>
        </w:tc>
        <w:tc>
          <w:tcPr>
            <w:tcW w:w="4962" w:type="dxa"/>
            <w:shd w:val="solid" w:color="FFFFFF" w:fill="auto"/>
          </w:tcPr>
          <w:p w14:paraId="4F17AE45" w14:textId="77777777" w:rsidR="00B61AD1" w:rsidRDefault="00B61AD1" w:rsidP="00B61AD1">
            <w:pPr>
              <w:pStyle w:val="TAL"/>
              <w:rPr>
                <w:sz w:val="16"/>
                <w:szCs w:val="16"/>
              </w:rPr>
            </w:pPr>
            <w:r w:rsidRPr="00B61AD1">
              <w:rPr>
                <w:sz w:val="16"/>
                <w:szCs w:val="16"/>
              </w:rPr>
              <w:t xml:space="preserve">TR 36.718-02-01 </w:t>
            </w:r>
            <w:r>
              <w:rPr>
                <w:sz w:val="16"/>
                <w:szCs w:val="16"/>
              </w:rPr>
              <w:t>:</w:t>
            </w:r>
          </w:p>
          <w:p w14:paraId="7519A7DF" w14:textId="77777777" w:rsidR="00B61AD1" w:rsidRDefault="00B61AD1" w:rsidP="00B61AD1">
            <w:pPr>
              <w:pStyle w:val="TAL"/>
              <w:rPr>
                <w:sz w:val="16"/>
                <w:szCs w:val="16"/>
              </w:rPr>
            </w:pPr>
            <w:r>
              <w:rPr>
                <w:sz w:val="16"/>
                <w:szCs w:val="16"/>
              </w:rPr>
              <w:t>The following band combinations are added</w:t>
            </w:r>
          </w:p>
          <w:p w14:paraId="61B192A8" w14:textId="6A995C5A" w:rsidR="00B61AD1" w:rsidRPr="00B61AD1" w:rsidRDefault="00B61AD1" w:rsidP="00B61AD1">
            <w:pPr>
              <w:pStyle w:val="TAL"/>
              <w:rPr>
                <w:sz w:val="16"/>
                <w:szCs w:val="16"/>
              </w:rPr>
            </w:pPr>
            <w:r w:rsidRPr="00B61AD1">
              <w:rPr>
                <w:sz w:val="16"/>
                <w:szCs w:val="16"/>
              </w:rPr>
              <w:t>R4-2214917</w:t>
            </w:r>
            <w:r>
              <w:rPr>
                <w:sz w:val="16"/>
                <w:szCs w:val="16"/>
              </w:rPr>
              <w:t>: CA_1-41-41</w:t>
            </w:r>
          </w:p>
          <w:p w14:paraId="57C7904E" w14:textId="64A1E451" w:rsidR="00B61AD1" w:rsidRPr="00B61AD1" w:rsidRDefault="00B61AD1" w:rsidP="00B61AD1">
            <w:pPr>
              <w:pStyle w:val="TAL"/>
              <w:rPr>
                <w:sz w:val="16"/>
                <w:szCs w:val="16"/>
              </w:rPr>
            </w:pPr>
            <w:r w:rsidRPr="00B61AD1">
              <w:rPr>
                <w:sz w:val="16"/>
                <w:szCs w:val="16"/>
              </w:rPr>
              <w:t>R4-2214918</w:t>
            </w:r>
            <w:r>
              <w:rPr>
                <w:sz w:val="16"/>
                <w:szCs w:val="16"/>
              </w:rPr>
              <w:t xml:space="preserve">: </w:t>
            </w:r>
            <w:r w:rsidRPr="00B61AD1">
              <w:rPr>
                <w:sz w:val="16"/>
                <w:szCs w:val="16"/>
              </w:rPr>
              <w:t>CA_3-41-41</w:t>
            </w:r>
          </w:p>
          <w:p w14:paraId="1DF7DA2D" w14:textId="7A89A0E3" w:rsidR="00B61AD1" w:rsidRPr="00B61AD1" w:rsidRDefault="00B61AD1" w:rsidP="00B61AD1">
            <w:pPr>
              <w:pStyle w:val="TAL"/>
              <w:rPr>
                <w:sz w:val="16"/>
                <w:szCs w:val="16"/>
              </w:rPr>
            </w:pPr>
            <w:r w:rsidRPr="00B61AD1">
              <w:rPr>
                <w:sz w:val="16"/>
                <w:szCs w:val="16"/>
              </w:rPr>
              <w:t>R4-2211999</w:t>
            </w:r>
            <w:r>
              <w:rPr>
                <w:sz w:val="16"/>
                <w:szCs w:val="16"/>
              </w:rPr>
              <w:t>: CA_8-41</w:t>
            </w:r>
            <w:r w:rsidRPr="00B61AD1">
              <w:rPr>
                <w:sz w:val="16"/>
                <w:szCs w:val="16"/>
              </w:rPr>
              <w:t>-41</w:t>
            </w:r>
          </w:p>
          <w:p w14:paraId="4879C205" w14:textId="41E2ECC5" w:rsidR="00B61AD1" w:rsidRPr="00B61AD1" w:rsidRDefault="00B61AD1" w:rsidP="00B61AD1">
            <w:pPr>
              <w:pStyle w:val="TAL"/>
              <w:rPr>
                <w:sz w:val="16"/>
                <w:szCs w:val="16"/>
              </w:rPr>
            </w:pPr>
            <w:r>
              <w:rPr>
                <w:sz w:val="16"/>
                <w:szCs w:val="16"/>
              </w:rPr>
              <w:t>R4-2214919: CA_1-3-41</w:t>
            </w:r>
            <w:r w:rsidRPr="00B61AD1">
              <w:rPr>
                <w:sz w:val="16"/>
                <w:szCs w:val="16"/>
              </w:rPr>
              <w:t>-41</w:t>
            </w:r>
          </w:p>
          <w:p w14:paraId="02151336" w14:textId="309311FE" w:rsidR="00B61AD1" w:rsidRPr="00B61AD1" w:rsidRDefault="00B61AD1" w:rsidP="00B61AD1">
            <w:pPr>
              <w:pStyle w:val="TAL"/>
              <w:rPr>
                <w:sz w:val="16"/>
                <w:szCs w:val="16"/>
              </w:rPr>
            </w:pPr>
            <w:r>
              <w:rPr>
                <w:sz w:val="16"/>
                <w:szCs w:val="16"/>
              </w:rPr>
              <w:t>R4-2214920: CA_1-8-41</w:t>
            </w:r>
            <w:r w:rsidRPr="00B61AD1">
              <w:rPr>
                <w:sz w:val="16"/>
                <w:szCs w:val="16"/>
              </w:rPr>
              <w:t>-41</w:t>
            </w:r>
          </w:p>
          <w:p w14:paraId="7B1AB64C" w14:textId="77777777" w:rsidR="00B61AD1" w:rsidRDefault="00B61AD1" w:rsidP="00B61AD1">
            <w:pPr>
              <w:pStyle w:val="TAL"/>
              <w:rPr>
                <w:sz w:val="16"/>
                <w:szCs w:val="16"/>
              </w:rPr>
            </w:pPr>
            <w:r>
              <w:rPr>
                <w:sz w:val="16"/>
                <w:szCs w:val="16"/>
              </w:rPr>
              <w:t>R4-2214921: CA_3-8-41</w:t>
            </w:r>
            <w:r w:rsidRPr="00B61AD1">
              <w:rPr>
                <w:sz w:val="16"/>
                <w:szCs w:val="16"/>
              </w:rPr>
              <w:t>-41</w:t>
            </w:r>
          </w:p>
          <w:p w14:paraId="7F02018E" w14:textId="77777777" w:rsidR="00B3355D" w:rsidRDefault="00B3355D" w:rsidP="00B61AD1">
            <w:pPr>
              <w:pStyle w:val="TAL"/>
              <w:rPr>
                <w:sz w:val="16"/>
                <w:szCs w:val="16"/>
              </w:rPr>
            </w:pPr>
            <w:r>
              <w:rPr>
                <w:sz w:val="16"/>
                <w:szCs w:val="16"/>
              </w:rPr>
              <w:t>R4-2214922: CA_1-3-8-41</w:t>
            </w:r>
            <w:r w:rsidRPr="00B61AD1">
              <w:rPr>
                <w:sz w:val="16"/>
                <w:szCs w:val="16"/>
              </w:rPr>
              <w:t>-41</w:t>
            </w:r>
          </w:p>
          <w:p w14:paraId="4445E4AE" w14:textId="7D90C58C" w:rsidR="00E05D5A" w:rsidRPr="00E05D5A" w:rsidRDefault="00E05D5A" w:rsidP="00E05D5A">
            <w:pPr>
              <w:pStyle w:val="TAL"/>
              <w:rPr>
                <w:sz w:val="16"/>
                <w:szCs w:val="16"/>
              </w:rPr>
            </w:pPr>
            <w:r w:rsidRPr="00E05D5A">
              <w:rPr>
                <w:sz w:val="16"/>
                <w:szCs w:val="16"/>
              </w:rPr>
              <w:t>R4-2215005</w:t>
            </w:r>
            <w:r>
              <w:rPr>
                <w:sz w:val="16"/>
                <w:szCs w:val="16"/>
              </w:rPr>
              <w:t xml:space="preserve">: </w:t>
            </w:r>
            <w:r w:rsidRPr="00E05D5A">
              <w:rPr>
                <w:sz w:val="16"/>
                <w:szCs w:val="16"/>
              </w:rPr>
              <w:t>CA_13-48</w:t>
            </w:r>
          </w:p>
          <w:p w14:paraId="4862C4A5" w14:textId="1208D0AB" w:rsidR="00E05D5A" w:rsidRPr="00E05D5A" w:rsidRDefault="00E05D5A" w:rsidP="00E05D5A">
            <w:pPr>
              <w:pStyle w:val="TAL"/>
              <w:rPr>
                <w:sz w:val="16"/>
                <w:szCs w:val="16"/>
              </w:rPr>
            </w:pPr>
            <w:r w:rsidRPr="00E05D5A">
              <w:rPr>
                <w:sz w:val="16"/>
                <w:szCs w:val="16"/>
              </w:rPr>
              <w:t>R4-2215006</w:t>
            </w:r>
            <w:r>
              <w:rPr>
                <w:sz w:val="16"/>
                <w:szCs w:val="16"/>
              </w:rPr>
              <w:t xml:space="preserve">: </w:t>
            </w:r>
            <w:r w:rsidRPr="00E05D5A">
              <w:rPr>
                <w:sz w:val="16"/>
                <w:szCs w:val="16"/>
              </w:rPr>
              <w:t>CA_48-66</w:t>
            </w:r>
          </w:p>
          <w:p w14:paraId="57FC2E9A" w14:textId="566CD33C" w:rsidR="00E05D5A" w:rsidRPr="006B0D02" w:rsidRDefault="00E05D5A" w:rsidP="00E05D5A">
            <w:pPr>
              <w:pStyle w:val="TAL"/>
              <w:rPr>
                <w:sz w:val="16"/>
                <w:szCs w:val="16"/>
              </w:rPr>
            </w:pPr>
            <w:r w:rsidRPr="00E05D5A">
              <w:rPr>
                <w:sz w:val="16"/>
                <w:szCs w:val="16"/>
              </w:rPr>
              <w:t>R4-2215007</w:t>
            </w:r>
            <w:r>
              <w:rPr>
                <w:sz w:val="16"/>
                <w:szCs w:val="16"/>
              </w:rPr>
              <w:t xml:space="preserve">: </w:t>
            </w:r>
            <w:r w:rsidRPr="00E05D5A">
              <w:rPr>
                <w:sz w:val="16"/>
                <w:szCs w:val="16"/>
              </w:rPr>
              <w:t>CA_8-48</w:t>
            </w:r>
          </w:p>
        </w:tc>
        <w:tc>
          <w:tcPr>
            <w:tcW w:w="708" w:type="dxa"/>
            <w:shd w:val="solid" w:color="FFFFFF" w:fill="auto"/>
          </w:tcPr>
          <w:p w14:paraId="0094A822" w14:textId="45A64B7C" w:rsidR="00B61AD1" w:rsidRPr="007D6048" w:rsidRDefault="00B61AD1" w:rsidP="00B61AD1">
            <w:pPr>
              <w:pStyle w:val="TAC"/>
              <w:rPr>
                <w:sz w:val="16"/>
                <w:szCs w:val="16"/>
              </w:rPr>
            </w:pPr>
            <w:r w:rsidRPr="00B61AD1">
              <w:rPr>
                <w:sz w:val="16"/>
                <w:szCs w:val="16"/>
              </w:rPr>
              <w:t>0.0.1</w:t>
            </w:r>
          </w:p>
        </w:tc>
      </w:tr>
      <w:tr w:rsidR="00362D78" w:rsidRPr="006B0D02" w14:paraId="72CB8AF5" w14:textId="77777777" w:rsidTr="00972626">
        <w:tc>
          <w:tcPr>
            <w:tcW w:w="800" w:type="dxa"/>
            <w:shd w:val="solid" w:color="FFFFFF" w:fill="auto"/>
          </w:tcPr>
          <w:p w14:paraId="4585A34F" w14:textId="7A74EFFC" w:rsidR="00362D78" w:rsidRPr="00515CBE" w:rsidRDefault="00362D78" w:rsidP="00362D78">
            <w:pPr>
              <w:pStyle w:val="TAC"/>
            </w:pPr>
            <w:r w:rsidRPr="00515CBE">
              <w:t>20</w:t>
            </w:r>
            <w:r>
              <w:t>22</w:t>
            </w:r>
            <w:r w:rsidRPr="00515CBE">
              <w:t>-</w:t>
            </w:r>
            <w:r>
              <w:t>10</w:t>
            </w:r>
          </w:p>
        </w:tc>
        <w:tc>
          <w:tcPr>
            <w:tcW w:w="800" w:type="dxa"/>
            <w:shd w:val="solid" w:color="FFFFFF" w:fill="auto"/>
          </w:tcPr>
          <w:p w14:paraId="32D6F10E" w14:textId="7866B7D8" w:rsidR="00362D78" w:rsidRPr="00515CBE" w:rsidRDefault="00362D78" w:rsidP="00362D78">
            <w:pPr>
              <w:pStyle w:val="TAC"/>
            </w:pPr>
            <w:r w:rsidRPr="00515CBE">
              <w:t>3GPP</w:t>
            </w:r>
            <w:r>
              <w:rPr>
                <w:rFonts w:hint="eastAsia"/>
                <w:lang w:eastAsia="zh-CN"/>
              </w:rPr>
              <w:t xml:space="preserve"> </w:t>
            </w:r>
            <w:r>
              <w:t>RAN4#104e-bis</w:t>
            </w:r>
          </w:p>
        </w:tc>
        <w:tc>
          <w:tcPr>
            <w:tcW w:w="1094" w:type="dxa"/>
            <w:shd w:val="solid" w:color="FFFFFF" w:fill="auto"/>
          </w:tcPr>
          <w:p w14:paraId="757C762C" w14:textId="77777777" w:rsidR="00362D78" w:rsidRDefault="00362D78" w:rsidP="00362D78">
            <w:pPr>
              <w:pStyle w:val="TAC"/>
              <w:rPr>
                <w:sz w:val="16"/>
                <w:szCs w:val="16"/>
              </w:rPr>
            </w:pPr>
            <w:r w:rsidRPr="00362D78">
              <w:rPr>
                <w:sz w:val="16"/>
                <w:szCs w:val="16"/>
              </w:rPr>
              <w:t>R4-2215561</w:t>
            </w:r>
          </w:p>
          <w:p w14:paraId="06481173" w14:textId="77777777" w:rsidR="00362D78" w:rsidRDefault="00362D78" w:rsidP="00362D78">
            <w:pPr>
              <w:pStyle w:val="TAC"/>
              <w:rPr>
                <w:sz w:val="16"/>
                <w:szCs w:val="16"/>
              </w:rPr>
            </w:pPr>
            <w:r w:rsidRPr="00362D78">
              <w:rPr>
                <w:sz w:val="16"/>
                <w:szCs w:val="16"/>
              </w:rPr>
              <w:t>R4-2215971</w:t>
            </w:r>
          </w:p>
          <w:p w14:paraId="68D3B10F" w14:textId="77777777" w:rsidR="005B5FFC" w:rsidRDefault="005B5FFC" w:rsidP="00362D78">
            <w:pPr>
              <w:pStyle w:val="TAC"/>
              <w:rPr>
                <w:sz w:val="16"/>
                <w:szCs w:val="16"/>
              </w:rPr>
            </w:pPr>
            <w:r w:rsidRPr="005B5FFC">
              <w:rPr>
                <w:sz w:val="16"/>
                <w:szCs w:val="16"/>
              </w:rPr>
              <w:t>R4-2215973</w:t>
            </w:r>
          </w:p>
          <w:p w14:paraId="53DC2C74" w14:textId="77777777" w:rsidR="0038616D" w:rsidRDefault="0038616D" w:rsidP="00362D78">
            <w:pPr>
              <w:pStyle w:val="TAC"/>
              <w:rPr>
                <w:sz w:val="16"/>
                <w:szCs w:val="16"/>
              </w:rPr>
            </w:pPr>
            <w:r w:rsidRPr="0038616D">
              <w:rPr>
                <w:sz w:val="16"/>
                <w:szCs w:val="16"/>
              </w:rPr>
              <w:t>R4-2215975</w:t>
            </w:r>
          </w:p>
          <w:p w14:paraId="5F32D069" w14:textId="77777777" w:rsidR="00265692" w:rsidRDefault="00265692" w:rsidP="00362D78">
            <w:pPr>
              <w:pStyle w:val="TAC"/>
              <w:rPr>
                <w:sz w:val="16"/>
                <w:szCs w:val="16"/>
              </w:rPr>
            </w:pPr>
            <w:r w:rsidRPr="00265692">
              <w:rPr>
                <w:sz w:val="16"/>
                <w:szCs w:val="16"/>
              </w:rPr>
              <w:t>R4-2216098</w:t>
            </w:r>
          </w:p>
          <w:p w14:paraId="7189AC1A" w14:textId="77777777" w:rsidR="00C71856" w:rsidRDefault="00C71856" w:rsidP="00362D78">
            <w:pPr>
              <w:pStyle w:val="TAC"/>
              <w:rPr>
                <w:sz w:val="16"/>
                <w:szCs w:val="16"/>
              </w:rPr>
            </w:pPr>
            <w:r w:rsidRPr="00C71856">
              <w:rPr>
                <w:sz w:val="16"/>
                <w:szCs w:val="16"/>
              </w:rPr>
              <w:t>R4-2216100</w:t>
            </w:r>
          </w:p>
          <w:p w14:paraId="4F79F30F" w14:textId="77777777" w:rsidR="00C71856" w:rsidRDefault="00C71856" w:rsidP="00362D78">
            <w:pPr>
              <w:pStyle w:val="TAC"/>
              <w:rPr>
                <w:sz w:val="16"/>
                <w:szCs w:val="16"/>
              </w:rPr>
            </w:pPr>
            <w:r w:rsidRPr="00C71856">
              <w:rPr>
                <w:sz w:val="16"/>
                <w:szCs w:val="16"/>
              </w:rPr>
              <w:t>R4-221610</w:t>
            </w:r>
            <w:r>
              <w:rPr>
                <w:sz w:val="16"/>
                <w:szCs w:val="16"/>
              </w:rPr>
              <w:t>1</w:t>
            </w:r>
          </w:p>
          <w:p w14:paraId="52900095" w14:textId="77777777" w:rsidR="00177D93" w:rsidRDefault="00177D93" w:rsidP="00362D78">
            <w:pPr>
              <w:pStyle w:val="TAC"/>
              <w:rPr>
                <w:sz w:val="16"/>
                <w:szCs w:val="16"/>
              </w:rPr>
            </w:pPr>
            <w:r w:rsidRPr="00177D93">
              <w:rPr>
                <w:sz w:val="16"/>
                <w:szCs w:val="16"/>
              </w:rPr>
              <w:t>R4-2216102</w:t>
            </w:r>
          </w:p>
          <w:p w14:paraId="3FECFC70" w14:textId="77777777" w:rsidR="00A54BB3" w:rsidRDefault="00A54BB3" w:rsidP="00362D78">
            <w:pPr>
              <w:pStyle w:val="TAC"/>
              <w:rPr>
                <w:sz w:val="16"/>
                <w:szCs w:val="16"/>
              </w:rPr>
            </w:pPr>
            <w:r w:rsidRPr="00A54BB3">
              <w:rPr>
                <w:sz w:val="16"/>
                <w:szCs w:val="16"/>
              </w:rPr>
              <w:t>R4-2216138</w:t>
            </w:r>
          </w:p>
          <w:p w14:paraId="4F0F5252" w14:textId="77777777" w:rsidR="00A54BB3" w:rsidRDefault="00A54BB3" w:rsidP="00362D78">
            <w:pPr>
              <w:pStyle w:val="TAC"/>
              <w:rPr>
                <w:sz w:val="16"/>
                <w:szCs w:val="16"/>
              </w:rPr>
            </w:pPr>
            <w:r w:rsidRPr="00A54BB3">
              <w:rPr>
                <w:sz w:val="16"/>
                <w:szCs w:val="16"/>
              </w:rPr>
              <w:t>R4-2216139</w:t>
            </w:r>
          </w:p>
          <w:p w14:paraId="21DE7B3B" w14:textId="669E6812" w:rsidR="00A54BB3" w:rsidRDefault="00A54BB3" w:rsidP="00362D78">
            <w:pPr>
              <w:pStyle w:val="TAC"/>
              <w:rPr>
                <w:sz w:val="16"/>
                <w:szCs w:val="16"/>
              </w:rPr>
            </w:pPr>
            <w:r w:rsidRPr="00A54BB3">
              <w:rPr>
                <w:sz w:val="16"/>
                <w:szCs w:val="16"/>
              </w:rPr>
              <w:t>R4-2217799</w:t>
            </w:r>
          </w:p>
          <w:p w14:paraId="6557E15A" w14:textId="77777777" w:rsidR="00A54BB3" w:rsidRDefault="00A54BB3" w:rsidP="00362D78">
            <w:pPr>
              <w:pStyle w:val="TAC"/>
              <w:rPr>
                <w:sz w:val="16"/>
                <w:szCs w:val="16"/>
              </w:rPr>
            </w:pPr>
            <w:r w:rsidRPr="00A54BB3">
              <w:rPr>
                <w:sz w:val="16"/>
                <w:szCs w:val="16"/>
              </w:rPr>
              <w:t>R4-2217800</w:t>
            </w:r>
          </w:p>
          <w:p w14:paraId="7AEA7A61" w14:textId="6DE2B837" w:rsidR="009D4DB9" w:rsidRPr="00C1276D" w:rsidRDefault="009D4DB9" w:rsidP="00362D78">
            <w:pPr>
              <w:pStyle w:val="TAC"/>
              <w:rPr>
                <w:sz w:val="16"/>
                <w:szCs w:val="16"/>
              </w:rPr>
            </w:pPr>
            <w:r w:rsidRPr="009D4DB9">
              <w:rPr>
                <w:sz w:val="16"/>
                <w:szCs w:val="16"/>
              </w:rPr>
              <w:t>R4-2216140</w:t>
            </w:r>
          </w:p>
        </w:tc>
        <w:tc>
          <w:tcPr>
            <w:tcW w:w="425" w:type="dxa"/>
            <w:shd w:val="solid" w:color="FFFFFF" w:fill="auto"/>
          </w:tcPr>
          <w:p w14:paraId="1065C258" w14:textId="77777777" w:rsidR="00362D78" w:rsidRPr="006B0D02" w:rsidRDefault="00362D78" w:rsidP="00362D78">
            <w:pPr>
              <w:pStyle w:val="TAL"/>
              <w:rPr>
                <w:sz w:val="16"/>
                <w:szCs w:val="16"/>
              </w:rPr>
            </w:pPr>
          </w:p>
        </w:tc>
        <w:tc>
          <w:tcPr>
            <w:tcW w:w="425" w:type="dxa"/>
            <w:shd w:val="solid" w:color="FFFFFF" w:fill="auto"/>
          </w:tcPr>
          <w:p w14:paraId="2ADD5B0C" w14:textId="77777777" w:rsidR="00362D78" w:rsidRPr="006B0D02" w:rsidRDefault="00362D78" w:rsidP="00362D78">
            <w:pPr>
              <w:pStyle w:val="TAR"/>
              <w:rPr>
                <w:sz w:val="16"/>
                <w:szCs w:val="16"/>
              </w:rPr>
            </w:pPr>
          </w:p>
        </w:tc>
        <w:tc>
          <w:tcPr>
            <w:tcW w:w="425" w:type="dxa"/>
            <w:shd w:val="solid" w:color="FFFFFF" w:fill="auto"/>
          </w:tcPr>
          <w:p w14:paraId="08FAB43A" w14:textId="77777777" w:rsidR="00362D78" w:rsidRPr="006B0D02" w:rsidRDefault="00362D78" w:rsidP="00362D78">
            <w:pPr>
              <w:pStyle w:val="TAC"/>
              <w:rPr>
                <w:sz w:val="16"/>
                <w:szCs w:val="16"/>
              </w:rPr>
            </w:pPr>
          </w:p>
        </w:tc>
        <w:tc>
          <w:tcPr>
            <w:tcW w:w="4962" w:type="dxa"/>
            <w:shd w:val="solid" w:color="FFFFFF" w:fill="auto"/>
          </w:tcPr>
          <w:p w14:paraId="1C69F734" w14:textId="77777777" w:rsidR="00362D78" w:rsidRDefault="00362D78" w:rsidP="00362D78">
            <w:pPr>
              <w:pStyle w:val="TAL"/>
              <w:rPr>
                <w:sz w:val="16"/>
                <w:szCs w:val="16"/>
              </w:rPr>
            </w:pPr>
            <w:r w:rsidRPr="00B61AD1">
              <w:rPr>
                <w:sz w:val="16"/>
                <w:szCs w:val="16"/>
              </w:rPr>
              <w:t xml:space="preserve">TR 36.718-02-01 </w:t>
            </w:r>
            <w:r>
              <w:rPr>
                <w:sz w:val="16"/>
                <w:szCs w:val="16"/>
              </w:rPr>
              <w:t>:</w:t>
            </w:r>
          </w:p>
          <w:p w14:paraId="283D4582" w14:textId="77777777" w:rsidR="00362D78" w:rsidRDefault="00362D78" w:rsidP="00362D78">
            <w:pPr>
              <w:pStyle w:val="TAL"/>
              <w:rPr>
                <w:sz w:val="16"/>
                <w:szCs w:val="16"/>
              </w:rPr>
            </w:pPr>
            <w:r>
              <w:rPr>
                <w:sz w:val="16"/>
                <w:szCs w:val="16"/>
              </w:rPr>
              <w:t>The following band combinations are added</w:t>
            </w:r>
          </w:p>
          <w:p w14:paraId="525A83BB" w14:textId="77777777" w:rsidR="00362D78" w:rsidRDefault="00362D78" w:rsidP="00362D78">
            <w:pPr>
              <w:pStyle w:val="TAL"/>
              <w:rPr>
                <w:sz w:val="16"/>
                <w:szCs w:val="16"/>
              </w:rPr>
            </w:pPr>
            <w:r w:rsidRPr="00362D78">
              <w:rPr>
                <w:sz w:val="16"/>
                <w:szCs w:val="16"/>
              </w:rPr>
              <w:t>R4-2215561</w:t>
            </w:r>
            <w:r>
              <w:rPr>
                <w:sz w:val="16"/>
                <w:szCs w:val="16"/>
              </w:rPr>
              <w:t>: CA_7</w:t>
            </w:r>
            <w:r w:rsidRPr="00362D78">
              <w:rPr>
                <w:sz w:val="16"/>
                <w:szCs w:val="16"/>
              </w:rPr>
              <w:t>-32</w:t>
            </w:r>
          </w:p>
          <w:p w14:paraId="1201092E" w14:textId="5179FB7B" w:rsidR="00362D78" w:rsidRDefault="00362D78" w:rsidP="00362D78">
            <w:pPr>
              <w:pStyle w:val="TAL"/>
              <w:rPr>
                <w:sz w:val="16"/>
                <w:szCs w:val="16"/>
              </w:rPr>
            </w:pPr>
            <w:r w:rsidRPr="00362D78">
              <w:rPr>
                <w:sz w:val="16"/>
                <w:szCs w:val="16"/>
              </w:rPr>
              <w:t>R4-2215971</w:t>
            </w:r>
            <w:r>
              <w:rPr>
                <w:sz w:val="16"/>
                <w:szCs w:val="16"/>
              </w:rPr>
              <w:t>: CA_7-20</w:t>
            </w:r>
          </w:p>
          <w:p w14:paraId="0404EC78" w14:textId="64A38136" w:rsidR="005B5FFC" w:rsidRDefault="005B5FFC" w:rsidP="00362D78">
            <w:pPr>
              <w:pStyle w:val="TAL"/>
              <w:rPr>
                <w:sz w:val="16"/>
                <w:szCs w:val="16"/>
              </w:rPr>
            </w:pPr>
            <w:r w:rsidRPr="005B5FFC">
              <w:rPr>
                <w:sz w:val="16"/>
                <w:szCs w:val="16"/>
              </w:rPr>
              <w:t>R4-2215973</w:t>
            </w:r>
            <w:r>
              <w:rPr>
                <w:sz w:val="16"/>
                <w:szCs w:val="16"/>
              </w:rPr>
              <w:t>: CA_3-7-32</w:t>
            </w:r>
          </w:p>
          <w:p w14:paraId="2E9787D7" w14:textId="7E6F04B1" w:rsidR="0038616D" w:rsidRDefault="0038616D" w:rsidP="00362D78">
            <w:pPr>
              <w:pStyle w:val="TAL"/>
              <w:rPr>
                <w:sz w:val="16"/>
                <w:szCs w:val="16"/>
              </w:rPr>
            </w:pPr>
            <w:r w:rsidRPr="0038616D">
              <w:rPr>
                <w:sz w:val="16"/>
                <w:szCs w:val="16"/>
              </w:rPr>
              <w:t>R4-2215975</w:t>
            </w:r>
            <w:r>
              <w:rPr>
                <w:sz w:val="16"/>
                <w:szCs w:val="16"/>
              </w:rPr>
              <w:t>: CA_7-20-32</w:t>
            </w:r>
          </w:p>
          <w:p w14:paraId="5F5E717C" w14:textId="52024EFA" w:rsidR="00265692" w:rsidRDefault="00265692" w:rsidP="00362D78">
            <w:pPr>
              <w:pStyle w:val="TAL"/>
              <w:rPr>
                <w:sz w:val="16"/>
                <w:szCs w:val="16"/>
              </w:rPr>
            </w:pPr>
            <w:r w:rsidRPr="00265692">
              <w:rPr>
                <w:sz w:val="16"/>
                <w:szCs w:val="16"/>
              </w:rPr>
              <w:t>R4-2216098</w:t>
            </w:r>
            <w:r>
              <w:rPr>
                <w:sz w:val="16"/>
                <w:szCs w:val="16"/>
              </w:rPr>
              <w:t>: CA_1-28-32</w:t>
            </w:r>
          </w:p>
          <w:p w14:paraId="5D7EFF1F" w14:textId="55EB9062" w:rsidR="00A54BB3" w:rsidRDefault="00A54BB3" w:rsidP="00362D78">
            <w:pPr>
              <w:pStyle w:val="TAL"/>
              <w:rPr>
                <w:sz w:val="16"/>
                <w:szCs w:val="16"/>
              </w:rPr>
            </w:pPr>
            <w:r w:rsidRPr="00A54BB3">
              <w:rPr>
                <w:sz w:val="16"/>
                <w:szCs w:val="16"/>
              </w:rPr>
              <w:t>R4-2217799</w:t>
            </w:r>
            <w:r>
              <w:rPr>
                <w:sz w:val="16"/>
                <w:szCs w:val="16"/>
              </w:rPr>
              <w:t>: CA_1-7-32</w:t>
            </w:r>
          </w:p>
          <w:p w14:paraId="490EEC19" w14:textId="5D02A891" w:rsidR="00A54BB3" w:rsidRDefault="00A54BB3" w:rsidP="00362D78">
            <w:pPr>
              <w:pStyle w:val="TAL"/>
              <w:rPr>
                <w:sz w:val="16"/>
                <w:szCs w:val="16"/>
              </w:rPr>
            </w:pPr>
            <w:r w:rsidRPr="00A54BB3">
              <w:rPr>
                <w:sz w:val="16"/>
                <w:szCs w:val="16"/>
              </w:rPr>
              <w:t>R4-2217800</w:t>
            </w:r>
            <w:r>
              <w:rPr>
                <w:sz w:val="16"/>
                <w:szCs w:val="16"/>
              </w:rPr>
              <w:t>: CA_1-3-32</w:t>
            </w:r>
          </w:p>
          <w:p w14:paraId="71F0F379" w14:textId="621A8B46" w:rsidR="00C71856" w:rsidRDefault="00C71856" w:rsidP="00B11906">
            <w:pPr>
              <w:pStyle w:val="TAL"/>
              <w:rPr>
                <w:sz w:val="16"/>
                <w:szCs w:val="16"/>
              </w:rPr>
            </w:pPr>
            <w:r w:rsidRPr="00C71856">
              <w:rPr>
                <w:sz w:val="16"/>
                <w:szCs w:val="16"/>
              </w:rPr>
              <w:t>R4-2216100</w:t>
            </w:r>
            <w:r>
              <w:rPr>
                <w:sz w:val="16"/>
                <w:szCs w:val="16"/>
              </w:rPr>
              <w:t>:</w:t>
            </w:r>
            <w:r w:rsidR="00B11906">
              <w:rPr>
                <w:sz w:val="16"/>
                <w:szCs w:val="16"/>
              </w:rPr>
              <w:t xml:space="preserve"> CA_1-3-7-32</w:t>
            </w:r>
            <w:r>
              <w:rPr>
                <w:sz w:val="16"/>
                <w:szCs w:val="16"/>
              </w:rPr>
              <w:t xml:space="preserve"> </w:t>
            </w:r>
            <w:r w:rsidR="00B11906">
              <w:rPr>
                <w:sz w:val="16"/>
                <w:szCs w:val="16"/>
              </w:rPr>
              <w:t>(</w:t>
            </w:r>
            <w:r w:rsidRPr="00C71856">
              <w:rPr>
                <w:sz w:val="16"/>
                <w:szCs w:val="16"/>
              </w:rPr>
              <w:t>CA_1A-3A-7C-32A</w:t>
            </w:r>
            <w:r w:rsidR="00B11906">
              <w:rPr>
                <w:sz w:val="16"/>
                <w:szCs w:val="16"/>
              </w:rPr>
              <w:t>)</w:t>
            </w:r>
          </w:p>
          <w:p w14:paraId="11EB5044" w14:textId="34DE32FC" w:rsidR="00C71856" w:rsidRDefault="00C71856" w:rsidP="00362D78">
            <w:pPr>
              <w:pStyle w:val="TAL"/>
              <w:rPr>
                <w:sz w:val="16"/>
                <w:szCs w:val="16"/>
              </w:rPr>
            </w:pPr>
            <w:r>
              <w:rPr>
                <w:sz w:val="16"/>
                <w:szCs w:val="16"/>
              </w:rPr>
              <w:t xml:space="preserve">R4-2216101: </w:t>
            </w:r>
            <w:r w:rsidR="00B11906">
              <w:rPr>
                <w:sz w:val="16"/>
                <w:szCs w:val="16"/>
              </w:rPr>
              <w:t>CA_1-3-7-32 (</w:t>
            </w:r>
            <w:r>
              <w:rPr>
                <w:sz w:val="16"/>
                <w:szCs w:val="16"/>
              </w:rPr>
              <w:t>CA_1A-3A-7A</w:t>
            </w:r>
            <w:r w:rsidRPr="00C71856">
              <w:rPr>
                <w:sz w:val="16"/>
                <w:szCs w:val="16"/>
              </w:rPr>
              <w:t>-32A</w:t>
            </w:r>
            <w:r w:rsidR="00B11906">
              <w:rPr>
                <w:sz w:val="16"/>
                <w:szCs w:val="16"/>
              </w:rPr>
              <w:t>)</w:t>
            </w:r>
          </w:p>
          <w:p w14:paraId="74AC24FB" w14:textId="77777777" w:rsidR="00362D78" w:rsidRDefault="00177D93" w:rsidP="00362D78">
            <w:pPr>
              <w:pStyle w:val="TAL"/>
              <w:rPr>
                <w:sz w:val="16"/>
                <w:szCs w:val="16"/>
              </w:rPr>
            </w:pPr>
            <w:r w:rsidRPr="00177D93">
              <w:rPr>
                <w:sz w:val="16"/>
                <w:szCs w:val="16"/>
              </w:rPr>
              <w:t>R4-2216102</w:t>
            </w:r>
            <w:r>
              <w:rPr>
                <w:sz w:val="16"/>
                <w:szCs w:val="16"/>
              </w:rPr>
              <w:t>: CA_1-3-28</w:t>
            </w:r>
            <w:r w:rsidRPr="00177D93">
              <w:rPr>
                <w:sz w:val="16"/>
                <w:szCs w:val="16"/>
              </w:rPr>
              <w:t>-32</w:t>
            </w:r>
          </w:p>
          <w:p w14:paraId="54915788" w14:textId="77777777" w:rsidR="00A54BB3" w:rsidRDefault="00A54BB3" w:rsidP="00362D78">
            <w:pPr>
              <w:pStyle w:val="TAL"/>
              <w:rPr>
                <w:sz w:val="16"/>
                <w:szCs w:val="16"/>
              </w:rPr>
            </w:pPr>
            <w:r w:rsidRPr="00A54BB3">
              <w:rPr>
                <w:sz w:val="16"/>
                <w:szCs w:val="16"/>
              </w:rPr>
              <w:t>R4-2216138</w:t>
            </w:r>
            <w:r>
              <w:rPr>
                <w:sz w:val="16"/>
                <w:szCs w:val="16"/>
              </w:rPr>
              <w:t>: CA_1-7-28</w:t>
            </w:r>
            <w:r w:rsidRPr="00A54BB3">
              <w:rPr>
                <w:sz w:val="16"/>
                <w:szCs w:val="16"/>
              </w:rPr>
              <w:t>-32</w:t>
            </w:r>
          </w:p>
          <w:p w14:paraId="2DC21968" w14:textId="77777777" w:rsidR="00A54BB3" w:rsidRDefault="00A54BB3" w:rsidP="00A54BB3">
            <w:pPr>
              <w:pStyle w:val="TAL"/>
              <w:rPr>
                <w:sz w:val="16"/>
                <w:szCs w:val="16"/>
              </w:rPr>
            </w:pPr>
            <w:r w:rsidRPr="00A54BB3">
              <w:rPr>
                <w:sz w:val="16"/>
                <w:szCs w:val="16"/>
              </w:rPr>
              <w:t>R4-2216139</w:t>
            </w:r>
            <w:r>
              <w:rPr>
                <w:sz w:val="16"/>
                <w:szCs w:val="16"/>
              </w:rPr>
              <w:t>: CA_3-7-28</w:t>
            </w:r>
            <w:r w:rsidRPr="00A54BB3">
              <w:rPr>
                <w:sz w:val="16"/>
                <w:szCs w:val="16"/>
              </w:rPr>
              <w:t>-32</w:t>
            </w:r>
          </w:p>
          <w:p w14:paraId="14E0D8E2" w14:textId="4B7434BF" w:rsidR="009D4DB9" w:rsidRPr="00B61AD1" w:rsidRDefault="009D4DB9" w:rsidP="00A54BB3">
            <w:pPr>
              <w:pStyle w:val="TAL"/>
              <w:rPr>
                <w:sz w:val="16"/>
                <w:szCs w:val="16"/>
              </w:rPr>
            </w:pPr>
            <w:r w:rsidRPr="009D4DB9">
              <w:rPr>
                <w:sz w:val="16"/>
                <w:szCs w:val="16"/>
              </w:rPr>
              <w:t>R4-2216140</w:t>
            </w:r>
            <w:r>
              <w:rPr>
                <w:sz w:val="16"/>
                <w:szCs w:val="16"/>
              </w:rPr>
              <w:t>: CA_1-3-7-28</w:t>
            </w:r>
            <w:r w:rsidRPr="009D4DB9">
              <w:rPr>
                <w:sz w:val="16"/>
                <w:szCs w:val="16"/>
              </w:rPr>
              <w:t>-32</w:t>
            </w:r>
          </w:p>
        </w:tc>
        <w:tc>
          <w:tcPr>
            <w:tcW w:w="708" w:type="dxa"/>
            <w:shd w:val="solid" w:color="FFFFFF" w:fill="auto"/>
          </w:tcPr>
          <w:p w14:paraId="10ED1857" w14:textId="6C9EC22B" w:rsidR="00362D78" w:rsidRPr="00B61AD1" w:rsidRDefault="00362D78" w:rsidP="00362D78">
            <w:pPr>
              <w:pStyle w:val="TAC"/>
              <w:rPr>
                <w:sz w:val="16"/>
                <w:szCs w:val="16"/>
              </w:rPr>
            </w:pPr>
            <w:r w:rsidRPr="00B61AD1">
              <w:rPr>
                <w:sz w:val="16"/>
                <w:szCs w:val="16"/>
              </w:rPr>
              <w:t>0.0.</w:t>
            </w:r>
            <w:r>
              <w:rPr>
                <w:sz w:val="16"/>
                <w:szCs w:val="16"/>
              </w:rPr>
              <w:t>2</w:t>
            </w:r>
          </w:p>
        </w:tc>
      </w:tr>
      <w:tr w:rsidR="00C20403" w:rsidRPr="006B0D02" w14:paraId="5C974C97" w14:textId="77777777" w:rsidTr="00972626">
        <w:tc>
          <w:tcPr>
            <w:tcW w:w="800" w:type="dxa"/>
            <w:shd w:val="solid" w:color="FFFFFF" w:fill="auto"/>
          </w:tcPr>
          <w:p w14:paraId="483E3B42" w14:textId="65FD4444" w:rsidR="00C20403" w:rsidRPr="00515CBE" w:rsidRDefault="00C20403" w:rsidP="00362D78">
            <w:pPr>
              <w:pStyle w:val="TAC"/>
            </w:pPr>
            <w:r w:rsidRPr="00515CBE">
              <w:t>20</w:t>
            </w:r>
            <w:r>
              <w:t>23</w:t>
            </w:r>
            <w:r w:rsidRPr="00515CBE">
              <w:t>-</w:t>
            </w:r>
            <w:r w:rsidR="0059427B">
              <w:t>0</w:t>
            </w:r>
            <w:r>
              <w:t>2</w:t>
            </w:r>
          </w:p>
        </w:tc>
        <w:tc>
          <w:tcPr>
            <w:tcW w:w="800" w:type="dxa"/>
            <w:shd w:val="solid" w:color="FFFFFF" w:fill="auto"/>
          </w:tcPr>
          <w:p w14:paraId="16742BEB" w14:textId="3CF4DF76" w:rsidR="00C20403" w:rsidRPr="00515CBE" w:rsidRDefault="00C20403" w:rsidP="00C20403">
            <w:pPr>
              <w:pStyle w:val="TAC"/>
            </w:pPr>
            <w:r w:rsidRPr="00515CBE">
              <w:t>3GPP</w:t>
            </w:r>
            <w:r>
              <w:rPr>
                <w:rFonts w:hint="eastAsia"/>
                <w:lang w:eastAsia="zh-CN"/>
              </w:rPr>
              <w:t xml:space="preserve"> </w:t>
            </w:r>
            <w:r>
              <w:t>RAN4#106</w:t>
            </w:r>
          </w:p>
        </w:tc>
        <w:tc>
          <w:tcPr>
            <w:tcW w:w="1094" w:type="dxa"/>
            <w:shd w:val="solid" w:color="FFFFFF" w:fill="auto"/>
          </w:tcPr>
          <w:p w14:paraId="705F5D98" w14:textId="77777777" w:rsidR="00E41870" w:rsidRPr="00E41870" w:rsidRDefault="00E41870" w:rsidP="00E41870">
            <w:pPr>
              <w:pStyle w:val="TAC"/>
              <w:rPr>
                <w:sz w:val="16"/>
                <w:szCs w:val="16"/>
              </w:rPr>
            </w:pPr>
            <w:r w:rsidRPr="00E41870">
              <w:rPr>
                <w:sz w:val="16"/>
                <w:szCs w:val="16"/>
              </w:rPr>
              <w:t xml:space="preserve">R4-2303647     </w:t>
            </w:r>
          </w:p>
          <w:p w14:paraId="01C5A127" w14:textId="15967526" w:rsidR="00C20403" w:rsidRPr="00362D78" w:rsidRDefault="00E41870" w:rsidP="00E41870">
            <w:pPr>
              <w:pStyle w:val="TAC"/>
              <w:rPr>
                <w:sz w:val="16"/>
                <w:szCs w:val="16"/>
              </w:rPr>
            </w:pPr>
            <w:r w:rsidRPr="00E41870">
              <w:rPr>
                <w:sz w:val="16"/>
                <w:szCs w:val="16"/>
              </w:rPr>
              <w:t>R4-2303648    </w:t>
            </w:r>
          </w:p>
        </w:tc>
        <w:tc>
          <w:tcPr>
            <w:tcW w:w="425" w:type="dxa"/>
            <w:shd w:val="solid" w:color="FFFFFF" w:fill="auto"/>
          </w:tcPr>
          <w:p w14:paraId="15C41349" w14:textId="77777777" w:rsidR="00C20403" w:rsidRPr="006B0D02" w:rsidRDefault="00C20403" w:rsidP="00362D78">
            <w:pPr>
              <w:pStyle w:val="TAL"/>
              <w:rPr>
                <w:sz w:val="16"/>
                <w:szCs w:val="16"/>
              </w:rPr>
            </w:pPr>
          </w:p>
        </w:tc>
        <w:tc>
          <w:tcPr>
            <w:tcW w:w="425" w:type="dxa"/>
            <w:shd w:val="solid" w:color="FFFFFF" w:fill="auto"/>
          </w:tcPr>
          <w:p w14:paraId="1E24A141" w14:textId="77777777" w:rsidR="00C20403" w:rsidRPr="006B0D02" w:rsidRDefault="00C20403" w:rsidP="00362D78">
            <w:pPr>
              <w:pStyle w:val="TAR"/>
              <w:rPr>
                <w:sz w:val="16"/>
                <w:szCs w:val="16"/>
              </w:rPr>
            </w:pPr>
          </w:p>
        </w:tc>
        <w:tc>
          <w:tcPr>
            <w:tcW w:w="425" w:type="dxa"/>
            <w:shd w:val="solid" w:color="FFFFFF" w:fill="auto"/>
          </w:tcPr>
          <w:p w14:paraId="7E4AFAE6" w14:textId="77777777" w:rsidR="00C20403" w:rsidRPr="006B0D02" w:rsidRDefault="00C20403" w:rsidP="00362D78">
            <w:pPr>
              <w:pStyle w:val="TAC"/>
              <w:rPr>
                <w:sz w:val="16"/>
                <w:szCs w:val="16"/>
              </w:rPr>
            </w:pPr>
          </w:p>
        </w:tc>
        <w:tc>
          <w:tcPr>
            <w:tcW w:w="4962" w:type="dxa"/>
            <w:shd w:val="solid" w:color="FFFFFF" w:fill="auto"/>
          </w:tcPr>
          <w:p w14:paraId="60576C55" w14:textId="64DB06EC" w:rsidR="00E41870" w:rsidRPr="00E41870" w:rsidRDefault="00E41870" w:rsidP="00E41870">
            <w:pPr>
              <w:pStyle w:val="TAL"/>
              <w:rPr>
                <w:sz w:val="16"/>
                <w:szCs w:val="16"/>
              </w:rPr>
            </w:pPr>
            <w:r w:rsidRPr="00E41870">
              <w:rPr>
                <w:sz w:val="16"/>
                <w:szCs w:val="16"/>
              </w:rPr>
              <w:t>R4-2303647</w:t>
            </w:r>
            <w:r>
              <w:rPr>
                <w:sz w:val="16"/>
                <w:szCs w:val="16"/>
              </w:rPr>
              <w:t>: CA_3-67</w:t>
            </w:r>
            <w:r w:rsidRPr="00E41870">
              <w:rPr>
                <w:sz w:val="16"/>
                <w:szCs w:val="16"/>
              </w:rPr>
              <w:t xml:space="preserve">     </w:t>
            </w:r>
          </w:p>
          <w:p w14:paraId="4AFF2D84" w14:textId="77777777" w:rsidR="00C20403" w:rsidRDefault="00E41870" w:rsidP="00E41870">
            <w:pPr>
              <w:pStyle w:val="TAL"/>
              <w:rPr>
                <w:sz w:val="16"/>
                <w:szCs w:val="16"/>
              </w:rPr>
            </w:pPr>
            <w:r w:rsidRPr="00E41870">
              <w:rPr>
                <w:sz w:val="16"/>
                <w:szCs w:val="16"/>
              </w:rPr>
              <w:t>R4-2303648</w:t>
            </w:r>
            <w:r>
              <w:rPr>
                <w:sz w:val="16"/>
                <w:szCs w:val="16"/>
              </w:rPr>
              <w:t>: CA_3-20-67</w:t>
            </w:r>
            <w:r w:rsidRPr="00E41870">
              <w:rPr>
                <w:sz w:val="16"/>
                <w:szCs w:val="16"/>
              </w:rPr>
              <w:t>    </w:t>
            </w:r>
          </w:p>
          <w:p w14:paraId="1D8843EA" w14:textId="6F9B10CE" w:rsidR="004C5C1D" w:rsidRPr="00B61AD1" w:rsidRDefault="004C5C1D" w:rsidP="00E41870">
            <w:pPr>
              <w:pStyle w:val="TAL"/>
              <w:rPr>
                <w:sz w:val="16"/>
                <w:szCs w:val="16"/>
              </w:rPr>
            </w:pPr>
            <w:r>
              <w:rPr>
                <w:sz w:val="16"/>
                <w:szCs w:val="16"/>
              </w:rPr>
              <w:t xml:space="preserve">Some section numbering edits for </w:t>
            </w:r>
            <w:r w:rsidRPr="004C5C1D">
              <w:rPr>
                <w:sz w:val="16"/>
                <w:szCs w:val="16"/>
              </w:rPr>
              <w:t>CA_7-20</w:t>
            </w:r>
            <w:r w:rsidRPr="004C5C1D">
              <w:rPr>
                <w:sz w:val="16"/>
                <w:szCs w:val="16"/>
              </w:rPr>
              <w:tab/>
            </w:r>
          </w:p>
        </w:tc>
        <w:tc>
          <w:tcPr>
            <w:tcW w:w="708" w:type="dxa"/>
            <w:shd w:val="solid" w:color="FFFFFF" w:fill="auto"/>
          </w:tcPr>
          <w:p w14:paraId="0FA23350" w14:textId="5D28FFC9" w:rsidR="00C20403" w:rsidRPr="00B61AD1" w:rsidRDefault="00C20403" w:rsidP="00362D78">
            <w:pPr>
              <w:pStyle w:val="TAC"/>
              <w:rPr>
                <w:sz w:val="16"/>
                <w:szCs w:val="16"/>
              </w:rPr>
            </w:pPr>
            <w:r>
              <w:rPr>
                <w:sz w:val="16"/>
                <w:szCs w:val="16"/>
              </w:rPr>
              <w:t>0.0</w:t>
            </w:r>
            <w:r w:rsidR="00C648E2">
              <w:rPr>
                <w:sz w:val="16"/>
                <w:szCs w:val="16"/>
              </w:rPr>
              <w:t>.</w:t>
            </w:r>
            <w:r>
              <w:rPr>
                <w:sz w:val="16"/>
                <w:szCs w:val="16"/>
              </w:rPr>
              <w:t>3</w:t>
            </w:r>
          </w:p>
        </w:tc>
      </w:tr>
      <w:tr w:rsidR="001D26F1" w:rsidRPr="006B0D02" w14:paraId="2B7960E9" w14:textId="77777777" w:rsidTr="00972626">
        <w:tc>
          <w:tcPr>
            <w:tcW w:w="800" w:type="dxa"/>
            <w:shd w:val="solid" w:color="FFFFFF" w:fill="auto"/>
          </w:tcPr>
          <w:p w14:paraId="0CD3B869" w14:textId="306B5BD6" w:rsidR="001D26F1" w:rsidRPr="00972626" w:rsidRDefault="001D26F1" w:rsidP="00362D78">
            <w:pPr>
              <w:pStyle w:val="TAC"/>
              <w:rPr>
                <w:szCs w:val="18"/>
              </w:rPr>
            </w:pPr>
            <w:r w:rsidRPr="00972626">
              <w:rPr>
                <w:szCs w:val="18"/>
              </w:rPr>
              <w:t>2023-04</w:t>
            </w:r>
          </w:p>
        </w:tc>
        <w:tc>
          <w:tcPr>
            <w:tcW w:w="800" w:type="dxa"/>
            <w:shd w:val="solid" w:color="FFFFFF" w:fill="auto"/>
          </w:tcPr>
          <w:p w14:paraId="31564154" w14:textId="4166EA72" w:rsidR="001D26F1" w:rsidRPr="008A7630" w:rsidRDefault="001D26F1" w:rsidP="00C20403">
            <w:pPr>
              <w:pStyle w:val="TAC"/>
              <w:rPr>
                <w:szCs w:val="18"/>
              </w:rPr>
            </w:pPr>
            <w:r w:rsidRPr="00972626">
              <w:rPr>
                <w:szCs w:val="18"/>
              </w:rPr>
              <w:t>3GPP</w:t>
            </w:r>
            <w:r w:rsidRPr="00972626">
              <w:rPr>
                <w:rFonts w:hint="eastAsia"/>
                <w:szCs w:val="18"/>
                <w:lang w:eastAsia="zh-CN"/>
              </w:rPr>
              <w:t xml:space="preserve"> </w:t>
            </w:r>
            <w:r w:rsidRPr="008A7630">
              <w:rPr>
                <w:szCs w:val="18"/>
              </w:rPr>
              <w:t>RAN4#106bis-e</w:t>
            </w:r>
          </w:p>
        </w:tc>
        <w:tc>
          <w:tcPr>
            <w:tcW w:w="1094" w:type="dxa"/>
            <w:shd w:val="solid" w:color="FFFFFF" w:fill="auto"/>
          </w:tcPr>
          <w:p w14:paraId="1EA12BFC" w14:textId="77777777" w:rsidR="001D26F1" w:rsidRPr="00972626" w:rsidRDefault="00972626" w:rsidP="00E41870">
            <w:pPr>
              <w:pStyle w:val="TAC"/>
              <w:rPr>
                <w:rFonts w:cs="Arial"/>
                <w:szCs w:val="18"/>
              </w:rPr>
            </w:pPr>
            <w:r w:rsidRPr="00972626">
              <w:rPr>
                <w:rFonts w:cs="Arial"/>
                <w:szCs w:val="18"/>
              </w:rPr>
              <w:t>R4-2304964</w:t>
            </w:r>
          </w:p>
          <w:p w14:paraId="5514FB4C" w14:textId="282122E9" w:rsidR="00972626" w:rsidRPr="00972626" w:rsidRDefault="00972626" w:rsidP="00E41870">
            <w:pPr>
              <w:pStyle w:val="TAC"/>
              <w:rPr>
                <w:szCs w:val="18"/>
              </w:rPr>
            </w:pPr>
            <w:r w:rsidRPr="00972626">
              <w:rPr>
                <w:szCs w:val="18"/>
              </w:rPr>
              <w:t>R4-2306532</w:t>
            </w:r>
          </w:p>
        </w:tc>
        <w:tc>
          <w:tcPr>
            <w:tcW w:w="425" w:type="dxa"/>
            <w:shd w:val="solid" w:color="FFFFFF" w:fill="auto"/>
          </w:tcPr>
          <w:p w14:paraId="20F96CE6" w14:textId="77777777" w:rsidR="001D26F1" w:rsidRPr="00972626" w:rsidRDefault="001D26F1" w:rsidP="00362D78">
            <w:pPr>
              <w:pStyle w:val="TAL"/>
              <w:rPr>
                <w:szCs w:val="18"/>
              </w:rPr>
            </w:pPr>
          </w:p>
        </w:tc>
        <w:tc>
          <w:tcPr>
            <w:tcW w:w="425" w:type="dxa"/>
            <w:shd w:val="solid" w:color="FFFFFF" w:fill="auto"/>
          </w:tcPr>
          <w:p w14:paraId="1BD388AD" w14:textId="77777777" w:rsidR="001D26F1" w:rsidRPr="00972626" w:rsidRDefault="001D26F1" w:rsidP="00362D78">
            <w:pPr>
              <w:pStyle w:val="TAR"/>
              <w:rPr>
                <w:szCs w:val="18"/>
              </w:rPr>
            </w:pPr>
          </w:p>
        </w:tc>
        <w:tc>
          <w:tcPr>
            <w:tcW w:w="425" w:type="dxa"/>
            <w:shd w:val="solid" w:color="FFFFFF" w:fill="auto"/>
          </w:tcPr>
          <w:p w14:paraId="1D2F1583" w14:textId="77777777" w:rsidR="001D26F1" w:rsidRPr="00972626" w:rsidRDefault="001D26F1" w:rsidP="00362D78">
            <w:pPr>
              <w:pStyle w:val="TAC"/>
              <w:rPr>
                <w:szCs w:val="18"/>
              </w:rPr>
            </w:pPr>
          </w:p>
        </w:tc>
        <w:tc>
          <w:tcPr>
            <w:tcW w:w="4962" w:type="dxa"/>
            <w:shd w:val="solid" w:color="FFFFFF" w:fill="auto"/>
          </w:tcPr>
          <w:p w14:paraId="667A673E" w14:textId="77777777" w:rsidR="001D26F1" w:rsidRPr="00972626" w:rsidRDefault="001D26F1" w:rsidP="00E41870">
            <w:pPr>
              <w:pStyle w:val="TAL"/>
              <w:rPr>
                <w:rFonts w:cs="Arial"/>
                <w:szCs w:val="18"/>
              </w:rPr>
            </w:pPr>
            <w:r w:rsidRPr="00972626">
              <w:rPr>
                <w:rFonts w:cs="Arial"/>
                <w:szCs w:val="18"/>
              </w:rPr>
              <w:t xml:space="preserve">R4-2304964: CA_2A-28A  </w:t>
            </w:r>
          </w:p>
          <w:p w14:paraId="0E7490D8" w14:textId="77777777" w:rsidR="00972626" w:rsidRPr="00972626" w:rsidRDefault="00972626" w:rsidP="00E41870">
            <w:pPr>
              <w:pStyle w:val="TAL"/>
              <w:rPr>
                <w:szCs w:val="18"/>
              </w:rPr>
            </w:pPr>
            <w:r w:rsidRPr="00972626">
              <w:rPr>
                <w:szCs w:val="18"/>
              </w:rPr>
              <w:t>R4-2306532: CA_2A-4A-28A</w:t>
            </w:r>
          </w:p>
          <w:p w14:paraId="32591310" w14:textId="5316676F" w:rsidR="00972626" w:rsidRPr="00972626" w:rsidRDefault="00972626" w:rsidP="00E41870">
            <w:pPr>
              <w:pStyle w:val="TAL"/>
              <w:rPr>
                <w:szCs w:val="18"/>
              </w:rPr>
            </w:pPr>
            <w:r w:rsidRPr="00972626">
              <w:rPr>
                <w:sz w:val="16"/>
                <w:szCs w:val="16"/>
              </w:rPr>
              <w:t xml:space="preserve">Some section numbering edits for </w:t>
            </w:r>
            <w:r w:rsidRPr="00972626">
              <w:rPr>
                <w:rFonts w:eastAsia="MS Mincho"/>
                <w:szCs w:val="18"/>
              </w:rPr>
              <w:t>CA_3-20-67</w:t>
            </w:r>
          </w:p>
        </w:tc>
        <w:tc>
          <w:tcPr>
            <w:tcW w:w="708" w:type="dxa"/>
            <w:shd w:val="solid" w:color="FFFFFF" w:fill="auto"/>
          </w:tcPr>
          <w:p w14:paraId="1E3D29CD" w14:textId="51A45BC1" w:rsidR="001D26F1" w:rsidRPr="00972626" w:rsidRDefault="001D26F1" w:rsidP="00362D78">
            <w:pPr>
              <w:pStyle w:val="TAC"/>
              <w:rPr>
                <w:szCs w:val="18"/>
              </w:rPr>
            </w:pPr>
            <w:r w:rsidRPr="00972626">
              <w:rPr>
                <w:szCs w:val="18"/>
              </w:rPr>
              <w:t>0.0.4</w:t>
            </w:r>
          </w:p>
        </w:tc>
      </w:tr>
      <w:tr w:rsidR="00832463" w:rsidRPr="006B0D02" w14:paraId="53FC2010" w14:textId="77777777" w:rsidTr="00972626">
        <w:tc>
          <w:tcPr>
            <w:tcW w:w="800" w:type="dxa"/>
            <w:shd w:val="solid" w:color="FFFFFF" w:fill="auto"/>
          </w:tcPr>
          <w:p w14:paraId="5D0853E4" w14:textId="4F2DF9F5" w:rsidR="00832463" w:rsidRPr="00972626" w:rsidRDefault="00832463">
            <w:pPr>
              <w:pStyle w:val="TAC"/>
              <w:rPr>
                <w:szCs w:val="18"/>
              </w:rPr>
            </w:pPr>
            <w:r w:rsidRPr="00972626">
              <w:rPr>
                <w:szCs w:val="18"/>
              </w:rPr>
              <w:t>202</w:t>
            </w:r>
            <w:r>
              <w:rPr>
                <w:szCs w:val="18"/>
              </w:rPr>
              <w:t>4-03</w:t>
            </w:r>
          </w:p>
        </w:tc>
        <w:tc>
          <w:tcPr>
            <w:tcW w:w="800" w:type="dxa"/>
            <w:shd w:val="solid" w:color="FFFFFF" w:fill="auto"/>
          </w:tcPr>
          <w:p w14:paraId="23874A3D" w14:textId="646EC082" w:rsidR="00832463" w:rsidRPr="00972626" w:rsidRDefault="00832463">
            <w:pPr>
              <w:pStyle w:val="TAC"/>
              <w:rPr>
                <w:szCs w:val="18"/>
              </w:rPr>
            </w:pPr>
            <w:r w:rsidRPr="00972626">
              <w:rPr>
                <w:szCs w:val="18"/>
              </w:rPr>
              <w:t>3GPP</w:t>
            </w:r>
            <w:r w:rsidRPr="00972626">
              <w:rPr>
                <w:rFonts w:hint="eastAsia"/>
                <w:szCs w:val="18"/>
                <w:lang w:eastAsia="zh-CN"/>
              </w:rPr>
              <w:t xml:space="preserve"> </w:t>
            </w:r>
            <w:r w:rsidRPr="008A7630">
              <w:rPr>
                <w:szCs w:val="18"/>
              </w:rPr>
              <w:t>RAN4#</w:t>
            </w:r>
            <w:r>
              <w:rPr>
                <w:szCs w:val="18"/>
              </w:rPr>
              <w:t>110</w:t>
            </w:r>
          </w:p>
        </w:tc>
        <w:tc>
          <w:tcPr>
            <w:tcW w:w="1094" w:type="dxa"/>
            <w:shd w:val="solid" w:color="FFFFFF" w:fill="auto"/>
          </w:tcPr>
          <w:p w14:paraId="1837DC08" w14:textId="6DC191D3" w:rsidR="00832463" w:rsidRPr="00972626" w:rsidRDefault="00832463">
            <w:pPr>
              <w:pStyle w:val="TAC"/>
              <w:rPr>
                <w:rFonts w:cs="Arial"/>
                <w:szCs w:val="18"/>
              </w:rPr>
            </w:pPr>
            <w:r w:rsidRPr="00832463">
              <w:rPr>
                <w:rFonts w:cs="Arial"/>
                <w:szCs w:val="18"/>
              </w:rPr>
              <w:t>R4-240</w:t>
            </w:r>
            <w:r>
              <w:rPr>
                <w:rFonts w:cs="Arial"/>
                <w:szCs w:val="18"/>
              </w:rPr>
              <w:t>2623</w:t>
            </w:r>
          </w:p>
        </w:tc>
        <w:tc>
          <w:tcPr>
            <w:tcW w:w="425" w:type="dxa"/>
            <w:shd w:val="solid" w:color="FFFFFF" w:fill="auto"/>
          </w:tcPr>
          <w:p w14:paraId="3200D887" w14:textId="77777777" w:rsidR="00832463" w:rsidRPr="00972626" w:rsidRDefault="00832463" w:rsidP="00832463">
            <w:pPr>
              <w:pStyle w:val="TAL"/>
              <w:rPr>
                <w:szCs w:val="18"/>
              </w:rPr>
            </w:pPr>
          </w:p>
        </w:tc>
        <w:tc>
          <w:tcPr>
            <w:tcW w:w="425" w:type="dxa"/>
            <w:shd w:val="solid" w:color="FFFFFF" w:fill="auto"/>
          </w:tcPr>
          <w:p w14:paraId="657F80AB" w14:textId="77777777" w:rsidR="00832463" w:rsidRPr="00972626" w:rsidRDefault="00832463" w:rsidP="00832463">
            <w:pPr>
              <w:pStyle w:val="TAR"/>
              <w:rPr>
                <w:szCs w:val="18"/>
              </w:rPr>
            </w:pPr>
          </w:p>
        </w:tc>
        <w:tc>
          <w:tcPr>
            <w:tcW w:w="425" w:type="dxa"/>
            <w:shd w:val="solid" w:color="FFFFFF" w:fill="auto"/>
          </w:tcPr>
          <w:p w14:paraId="677800DA" w14:textId="77777777" w:rsidR="00832463" w:rsidRPr="00972626" w:rsidRDefault="00832463" w:rsidP="00832463">
            <w:pPr>
              <w:pStyle w:val="TAC"/>
              <w:rPr>
                <w:szCs w:val="18"/>
              </w:rPr>
            </w:pPr>
          </w:p>
        </w:tc>
        <w:tc>
          <w:tcPr>
            <w:tcW w:w="4962" w:type="dxa"/>
            <w:shd w:val="solid" w:color="FFFFFF" w:fill="auto"/>
          </w:tcPr>
          <w:p w14:paraId="01C59825" w14:textId="5F5B5FFD" w:rsidR="00832463" w:rsidRPr="00972626" w:rsidRDefault="00832463" w:rsidP="00832463">
            <w:pPr>
              <w:pStyle w:val="TAL"/>
              <w:rPr>
                <w:rFonts w:cs="Arial"/>
                <w:szCs w:val="18"/>
              </w:rPr>
            </w:pPr>
            <w:r w:rsidRPr="00832463">
              <w:rPr>
                <w:rFonts w:cs="Arial"/>
                <w:szCs w:val="18"/>
              </w:rPr>
              <w:t>R4-2403792</w:t>
            </w:r>
            <w:r>
              <w:rPr>
                <w:rFonts w:cs="Arial"/>
                <w:szCs w:val="18"/>
              </w:rPr>
              <w:t xml:space="preserve">: </w:t>
            </w:r>
            <w:r w:rsidRPr="00832463">
              <w:rPr>
                <w:rFonts w:cs="Arial"/>
                <w:szCs w:val="18"/>
              </w:rPr>
              <w:t>CA_7-40</w:t>
            </w:r>
            <w:r>
              <w:rPr>
                <w:rFonts w:cs="Arial"/>
                <w:szCs w:val="18"/>
              </w:rPr>
              <w:t xml:space="preserve">, </w:t>
            </w:r>
            <w:r w:rsidRPr="00832463">
              <w:rPr>
                <w:rFonts w:cs="Arial"/>
                <w:szCs w:val="18"/>
              </w:rPr>
              <w:t>CA_7-40</w:t>
            </w:r>
            <w:r>
              <w:rPr>
                <w:rFonts w:cs="Arial"/>
                <w:szCs w:val="18"/>
              </w:rPr>
              <w:t>-40</w:t>
            </w:r>
          </w:p>
        </w:tc>
        <w:tc>
          <w:tcPr>
            <w:tcW w:w="708" w:type="dxa"/>
            <w:shd w:val="solid" w:color="FFFFFF" w:fill="auto"/>
          </w:tcPr>
          <w:p w14:paraId="146A7AF7" w14:textId="203163D2" w:rsidR="00832463" w:rsidRPr="00972626" w:rsidRDefault="00832463">
            <w:pPr>
              <w:pStyle w:val="TAC"/>
              <w:rPr>
                <w:szCs w:val="18"/>
              </w:rPr>
            </w:pPr>
            <w:r w:rsidRPr="00972626">
              <w:rPr>
                <w:szCs w:val="18"/>
              </w:rPr>
              <w:t>0.0.</w:t>
            </w:r>
            <w:r>
              <w:rPr>
                <w:szCs w:val="18"/>
              </w:rPr>
              <w:t>5</w:t>
            </w:r>
          </w:p>
        </w:tc>
      </w:tr>
      <w:tr w:rsidR="00407C25" w:rsidRPr="006B0D02" w14:paraId="4E6F3983" w14:textId="77777777" w:rsidTr="00972626">
        <w:tc>
          <w:tcPr>
            <w:tcW w:w="800" w:type="dxa"/>
            <w:shd w:val="solid" w:color="FFFFFF" w:fill="auto"/>
          </w:tcPr>
          <w:p w14:paraId="1C8AD25D" w14:textId="6A88B815" w:rsidR="00407C25" w:rsidRPr="00972626" w:rsidRDefault="00407C25" w:rsidP="00407C25">
            <w:pPr>
              <w:pStyle w:val="TAC"/>
              <w:rPr>
                <w:szCs w:val="18"/>
              </w:rPr>
            </w:pPr>
            <w:r w:rsidRPr="00972626">
              <w:rPr>
                <w:szCs w:val="18"/>
              </w:rPr>
              <w:t>202</w:t>
            </w:r>
            <w:r>
              <w:rPr>
                <w:szCs w:val="18"/>
              </w:rPr>
              <w:t>4-04</w:t>
            </w:r>
          </w:p>
        </w:tc>
        <w:tc>
          <w:tcPr>
            <w:tcW w:w="800" w:type="dxa"/>
            <w:shd w:val="solid" w:color="FFFFFF" w:fill="auto"/>
          </w:tcPr>
          <w:p w14:paraId="14B50757" w14:textId="305FE115" w:rsidR="00407C25" w:rsidRPr="00972626" w:rsidRDefault="00407C25" w:rsidP="00407C25">
            <w:pPr>
              <w:pStyle w:val="TAC"/>
              <w:rPr>
                <w:szCs w:val="18"/>
              </w:rPr>
            </w:pPr>
            <w:r w:rsidRPr="00972626">
              <w:rPr>
                <w:szCs w:val="18"/>
              </w:rPr>
              <w:t>3GPP</w:t>
            </w:r>
            <w:r w:rsidRPr="00972626">
              <w:rPr>
                <w:rFonts w:hint="eastAsia"/>
                <w:szCs w:val="18"/>
                <w:lang w:eastAsia="zh-CN"/>
              </w:rPr>
              <w:t xml:space="preserve"> </w:t>
            </w:r>
            <w:r w:rsidRPr="008A7630">
              <w:rPr>
                <w:szCs w:val="18"/>
              </w:rPr>
              <w:t>RAN4#</w:t>
            </w:r>
            <w:r>
              <w:rPr>
                <w:szCs w:val="18"/>
              </w:rPr>
              <w:t>110bis</w:t>
            </w:r>
          </w:p>
        </w:tc>
        <w:tc>
          <w:tcPr>
            <w:tcW w:w="1094" w:type="dxa"/>
            <w:shd w:val="solid" w:color="FFFFFF" w:fill="auto"/>
          </w:tcPr>
          <w:p w14:paraId="7FE74801" w14:textId="033E687A" w:rsidR="00407C25" w:rsidRPr="00832463" w:rsidRDefault="00407C25">
            <w:pPr>
              <w:pStyle w:val="TAC"/>
              <w:rPr>
                <w:rFonts w:cs="Arial"/>
                <w:szCs w:val="18"/>
              </w:rPr>
            </w:pPr>
            <w:r w:rsidRPr="00832463">
              <w:rPr>
                <w:rFonts w:cs="Arial"/>
                <w:szCs w:val="18"/>
              </w:rPr>
              <w:t>R4-240</w:t>
            </w:r>
            <w:r>
              <w:rPr>
                <w:rFonts w:cs="Arial"/>
                <w:szCs w:val="18"/>
              </w:rPr>
              <w:t>4276</w:t>
            </w:r>
          </w:p>
        </w:tc>
        <w:tc>
          <w:tcPr>
            <w:tcW w:w="425" w:type="dxa"/>
            <w:shd w:val="solid" w:color="FFFFFF" w:fill="auto"/>
          </w:tcPr>
          <w:p w14:paraId="66C23F6E" w14:textId="77777777" w:rsidR="00407C25" w:rsidRPr="00972626" w:rsidRDefault="00407C25" w:rsidP="00407C25">
            <w:pPr>
              <w:pStyle w:val="TAL"/>
              <w:rPr>
                <w:szCs w:val="18"/>
              </w:rPr>
            </w:pPr>
          </w:p>
        </w:tc>
        <w:tc>
          <w:tcPr>
            <w:tcW w:w="425" w:type="dxa"/>
            <w:shd w:val="solid" w:color="FFFFFF" w:fill="auto"/>
          </w:tcPr>
          <w:p w14:paraId="45083C8C" w14:textId="77777777" w:rsidR="00407C25" w:rsidRPr="00972626" w:rsidRDefault="00407C25" w:rsidP="00407C25">
            <w:pPr>
              <w:pStyle w:val="TAR"/>
              <w:rPr>
                <w:szCs w:val="18"/>
              </w:rPr>
            </w:pPr>
          </w:p>
        </w:tc>
        <w:tc>
          <w:tcPr>
            <w:tcW w:w="425" w:type="dxa"/>
            <w:shd w:val="solid" w:color="FFFFFF" w:fill="auto"/>
          </w:tcPr>
          <w:p w14:paraId="68079BAD" w14:textId="77777777" w:rsidR="00407C25" w:rsidRPr="00972626" w:rsidRDefault="00407C25" w:rsidP="00407C25">
            <w:pPr>
              <w:pStyle w:val="TAC"/>
              <w:rPr>
                <w:szCs w:val="18"/>
              </w:rPr>
            </w:pPr>
          </w:p>
        </w:tc>
        <w:tc>
          <w:tcPr>
            <w:tcW w:w="4962" w:type="dxa"/>
            <w:shd w:val="solid" w:color="FFFFFF" w:fill="auto"/>
          </w:tcPr>
          <w:p w14:paraId="0EEA462E" w14:textId="77777777" w:rsidR="00407C25" w:rsidRDefault="00407C25">
            <w:pPr>
              <w:pStyle w:val="TAL"/>
              <w:rPr>
                <w:rFonts w:cs="Arial"/>
                <w:szCs w:val="18"/>
              </w:rPr>
            </w:pPr>
            <w:r>
              <w:rPr>
                <w:rFonts w:cs="Arial"/>
                <w:szCs w:val="18"/>
              </w:rPr>
              <w:t xml:space="preserve">R4-2404466: CA_1-7-40, </w:t>
            </w:r>
            <w:r w:rsidRPr="00407C25">
              <w:rPr>
                <w:rFonts w:cs="Arial"/>
                <w:szCs w:val="18"/>
              </w:rPr>
              <w:t>CA_1-7-40-40</w:t>
            </w:r>
          </w:p>
          <w:p w14:paraId="4B19E390" w14:textId="77777777" w:rsidR="00433B5A" w:rsidRDefault="00433B5A">
            <w:pPr>
              <w:pStyle w:val="TAL"/>
              <w:rPr>
                <w:rFonts w:cs="Arial"/>
                <w:szCs w:val="18"/>
              </w:rPr>
            </w:pPr>
            <w:r>
              <w:rPr>
                <w:rFonts w:cs="Arial"/>
                <w:szCs w:val="18"/>
              </w:rPr>
              <w:t>R4-2404467:</w:t>
            </w:r>
            <w:r w:rsidRPr="00433B5A">
              <w:rPr>
                <w:rFonts w:cs="Arial"/>
                <w:szCs w:val="18"/>
              </w:rPr>
              <w:t xml:space="preserve"> CA_1-28-40</w:t>
            </w:r>
            <w:r w:rsidR="00D24D8A">
              <w:rPr>
                <w:rFonts w:cs="Arial"/>
                <w:szCs w:val="18"/>
              </w:rPr>
              <w:t>,</w:t>
            </w:r>
            <w:r w:rsidRPr="00433B5A">
              <w:rPr>
                <w:rFonts w:cs="Arial"/>
                <w:szCs w:val="18"/>
              </w:rPr>
              <w:t xml:space="preserve"> CA_1-28-40-40</w:t>
            </w:r>
          </w:p>
          <w:p w14:paraId="2CCAC881" w14:textId="77777777" w:rsidR="00C87B3E" w:rsidRDefault="00C87B3E">
            <w:pPr>
              <w:pStyle w:val="TAL"/>
              <w:rPr>
                <w:rFonts w:cs="Arial"/>
                <w:szCs w:val="18"/>
              </w:rPr>
            </w:pPr>
            <w:r>
              <w:rPr>
                <w:rFonts w:cs="Arial"/>
                <w:szCs w:val="18"/>
              </w:rPr>
              <w:t xml:space="preserve">R4-2404468: </w:t>
            </w:r>
            <w:r w:rsidRPr="00C87B3E">
              <w:rPr>
                <w:rFonts w:cs="Arial"/>
                <w:szCs w:val="18"/>
              </w:rPr>
              <w:t>CA_3-7-40</w:t>
            </w:r>
            <w:r>
              <w:rPr>
                <w:rFonts w:cs="Arial"/>
                <w:szCs w:val="18"/>
              </w:rPr>
              <w:t>,</w:t>
            </w:r>
            <w:r w:rsidRPr="00C87B3E">
              <w:rPr>
                <w:rFonts w:cs="Arial"/>
                <w:szCs w:val="18"/>
              </w:rPr>
              <w:t xml:space="preserve"> CA_3-7-40-40</w:t>
            </w:r>
          </w:p>
          <w:p w14:paraId="3EEBDF6F" w14:textId="77777777" w:rsidR="00585161" w:rsidRDefault="00585161">
            <w:pPr>
              <w:pStyle w:val="TAL"/>
              <w:rPr>
                <w:rFonts w:cs="Arial"/>
                <w:szCs w:val="18"/>
              </w:rPr>
            </w:pPr>
            <w:r w:rsidRPr="00585161">
              <w:rPr>
                <w:rFonts w:cs="Arial"/>
                <w:szCs w:val="18"/>
              </w:rPr>
              <w:t>R4-2404469</w:t>
            </w:r>
            <w:r>
              <w:rPr>
                <w:rFonts w:cs="Arial"/>
                <w:szCs w:val="18"/>
              </w:rPr>
              <w:t>:</w:t>
            </w:r>
            <w:r w:rsidRPr="00585161">
              <w:rPr>
                <w:rFonts w:cs="Arial"/>
                <w:szCs w:val="18"/>
              </w:rPr>
              <w:t xml:space="preserve"> </w:t>
            </w:r>
            <w:r>
              <w:rPr>
                <w:rFonts w:cs="Arial"/>
                <w:szCs w:val="18"/>
              </w:rPr>
              <w:t>CA_7-28-40,</w:t>
            </w:r>
            <w:r w:rsidRPr="00585161">
              <w:rPr>
                <w:rFonts w:cs="Arial"/>
                <w:szCs w:val="18"/>
              </w:rPr>
              <w:t xml:space="preserve"> CA_7-28-40-40</w:t>
            </w:r>
          </w:p>
          <w:p w14:paraId="066EFB2C" w14:textId="77777777" w:rsidR="006D19E3" w:rsidRDefault="006D19E3">
            <w:pPr>
              <w:pStyle w:val="TAL"/>
            </w:pPr>
            <w:r w:rsidRPr="006D19E3">
              <w:rPr>
                <w:rFonts w:cs="Arial"/>
                <w:szCs w:val="18"/>
              </w:rPr>
              <w:t>R4-2405405</w:t>
            </w:r>
            <w:r>
              <w:rPr>
                <w:rFonts w:cs="Arial"/>
                <w:szCs w:val="18"/>
              </w:rPr>
              <w:t xml:space="preserve">: </w:t>
            </w:r>
            <w:r>
              <w:t>CA_2C</w:t>
            </w:r>
          </w:p>
          <w:p w14:paraId="5C6FC75C" w14:textId="77777777" w:rsidR="00D51B75" w:rsidRDefault="00D51B75">
            <w:pPr>
              <w:pStyle w:val="TAL"/>
              <w:rPr>
                <w:rFonts w:cs="Arial"/>
                <w:szCs w:val="18"/>
              </w:rPr>
            </w:pPr>
            <w:r w:rsidRPr="00D51B75">
              <w:rPr>
                <w:rFonts w:cs="Arial"/>
                <w:szCs w:val="18"/>
              </w:rPr>
              <w:t>R4-2406667</w:t>
            </w:r>
            <w:r>
              <w:rPr>
                <w:rFonts w:cs="Arial"/>
                <w:szCs w:val="18"/>
              </w:rPr>
              <w:t xml:space="preserve">: </w:t>
            </w:r>
            <w:r w:rsidRPr="00D51B75">
              <w:rPr>
                <w:rFonts w:cs="Arial"/>
                <w:szCs w:val="18"/>
              </w:rPr>
              <w:t>CA_12-71</w:t>
            </w:r>
          </w:p>
          <w:p w14:paraId="71AFA796" w14:textId="77777777" w:rsidR="00981D83" w:rsidRDefault="00981D83">
            <w:pPr>
              <w:pStyle w:val="TAL"/>
              <w:rPr>
                <w:rFonts w:cs="Arial"/>
                <w:szCs w:val="18"/>
              </w:rPr>
            </w:pPr>
            <w:r w:rsidRPr="00981D83">
              <w:rPr>
                <w:rFonts w:cs="Arial"/>
                <w:szCs w:val="18"/>
              </w:rPr>
              <w:t>R4-2406669</w:t>
            </w:r>
            <w:r>
              <w:rPr>
                <w:rFonts w:cs="Arial"/>
                <w:szCs w:val="18"/>
              </w:rPr>
              <w:t>:</w:t>
            </w:r>
            <w:r w:rsidRPr="00981D83">
              <w:rPr>
                <w:rFonts w:cs="Arial"/>
                <w:szCs w:val="18"/>
              </w:rPr>
              <w:t xml:space="preserve"> CA_1-8-11</w:t>
            </w:r>
          </w:p>
          <w:p w14:paraId="02573F33" w14:textId="77777777" w:rsidR="00981D83" w:rsidRDefault="00981D83">
            <w:pPr>
              <w:pStyle w:val="TAL"/>
              <w:rPr>
                <w:rFonts w:cs="Arial"/>
                <w:szCs w:val="18"/>
              </w:rPr>
            </w:pPr>
            <w:r w:rsidRPr="00981D83">
              <w:rPr>
                <w:rFonts w:cs="Arial"/>
                <w:szCs w:val="18"/>
              </w:rPr>
              <w:t>R4-2406670</w:t>
            </w:r>
            <w:r>
              <w:rPr>
                <w:rFonts w:cs="Arial"/>
                <w:szCs w:val="18"/>
              </w:rPr>
              <w:t xml:space="preserve">: </w:t>
            </w:r>
            <w:r w:rsidRPr="00981D83">
              <w:rPr>
                <w:rFonts w:cs="Arial"/>
                <w:szCs w:val="18"/>
              </w:rPr>
              <w:t>CA_28C</w:t>
            </w:r>
          </w:p>
          <w:p w14:paraId="06EC2D5E" w14:textId="68204C16" w:rsidR="00E040A5" w:rsidRPr="00832463" w:rsidRDefault="00E040A5">
            <w:pPr>
              <w:pStyle w:val="TAL"/>
              <w:rPr>
                <w:rFonts w:cs="Arial"/>
                <w:szCs w:val="18"/>
              </w:rPr>
            </w:pPr>
            <w:r>
              <w:rPr>
                <w:rFonts w:cs="Arial"/>
                <w:szCs w:val="18"/>
              </w:rPr>
              <w:t>Moving CA_2-28 from 5.2.4 to 5.3.8</w:t>
            </w:r>
          </w:p>
        </w:tc>
        <w:tc>
          <w:tcPr>
            <w:tcW w:w="708" w:type="dxa"/>
            <w:shd w:val="solid" w:color="FFFFFF" w:fill="auto"/>
          </w:tcPr>
          <w:p w14:paraId="2D9529BE" w14:textId="029D3794" w:rsidR="00407C25" w:rsidRPr="00972626" w:rsidRDefault="00407C25" w:rsidP="00407C25">
            <w:pPr>
              <w:pStyle w:val="TAC"/>
              <w:rPr>
                <w:szCs w:val="18"/>
              </w:rPr>
            </w:pPr>
            <w:r w:rsidRPr="00972626">
              <w:rPr>
                <w:szCs w:val="18"/>
              </w:rPr>
              <w:t>0.0.</w:t>
            </w:r>
            <w:r>
              <w:rPr>
                <w:szCs w:val="18"/>
              </w:rPr>
              <w:t>6</w:t>
            </w:r>
          </w:p>
        </w:tc>
      </w:tr>
      <w:tr w:rsidR="00C30DCF" w:rsidRPr="006B0D02" w14:paraId="5EA13628" w14:textId="77777777" w:rsidTr="00972626">
        <w:trPr>
          <w:ins w:id="590" w:author="Mohammad ABDI ABYANEH" w:date="2024-05-28T10:01:00Z"/>
        </w:trPr>
        <w:tc>
          <w:tcPr>
            <w:tcW w:w="800" w:type="dxa"/>
            <w:shd w:val="solid" w:color="FFFFFF" w:fill="auto"/>
          </w:tcPr>
          <w:p w14:paraId="2F9B8121" w14:textId="4558240C" w:rsidR="00C30DCF" w:rsidRPr="00972626" w:rsidRDefault="00C30DCF" w:rsidP="00C30DCF">
            <w:pPr>
              <w:pStyle w:val="TAC"/>
              <w:rPr>
                <w:ins w:id="591" w:author="Mohammad ABDI ABYANEH" w:date="2024-05-28T10:01:00Z"/>
                <w:szCs w:val="18"/>
              </w:rPr>
            </w:pPr>
            <w:ins w:id="592" w:author="Mohammad ABDI ABYANEH" w:date="2024-05-28T10:01:00Z">
              <w:r w:rsidRPr="00972626">
                <w:rPr>
                  <w:szCs w:val="18"/>
                </w:rPr>
                <w:t>202</w:t>
              </w:r>
              <w:r>
                <w:rPr>
                  <w:szCs w:val="18"/>
                </w:rPr>
                <w:t>4-0</w:t>
              </w:r>
              <w:r>
                <w:rPr>
                  <w:szCs w:val="18"/>
                </w:rPr>
                <w:t>5</w:t>
              </w:r>
            </w:ins>
          </w:p>
        </w:tc>
        <w:tc>
          <w:tcPr>
            <w:tcW w:w="800" w:type="dxa"/>
            <w:shd w:val="solid" w:color="FFFFFF" w:fill="auto"/>
          </w:tcPr>
          <w:p w14:paraId="7BB596FE" w14:textId="2586EF45" w:rsidR="00C30DCF" w:rsidRPr="00972626" w:rsidRDefault="00C30DCF" w:rsidP="00C30DCF">
            <w:pPr>
              <w:pStyle w:val="TAC"/>
              <w:rPr>
                <w:ins w:id="593" w:author="Mohammad ABDI ABYANEH" w:date="2024-05-28T10:01:00Z"/>
                <w:szCs w:val="18"/>
              </w:rPr>
              <w:pPrChange w:id="594" w:author="Mohammad ABDI ABYANEH" w:date="2024-05-28T10:01:00Z">
                <w:pPr>
                  <w:pStyle w:val="TAC"/>
                </w:pPr>
              </w:pPrChange>
            </w:pPr>
            <w:ins w:id="595" w:author="Mohammad ABDI ABYANEH" w:date="2024-05-28T10:01:00Z">
              <w:r w:rsidRPr="00972626">
                <w:rPr>
                  <w:szCs w:val="18"/>
                </w:rPr>
                <w:t>3GPP</w:t>
              </w:r>
              <w:r w:rsidRPr="00972626">
                <w:rPr>
                  <w:rFonts w:hint="eastAsia"/>
                  <w:szCs w:val="18"/>
                  <w:lang w:eastAsia="zh-CN"/>
                </w:rPr>
                <w:t xml:space="preserve"> </w:t>
              </w:r>
              <w:r w:rsidRPr="008A7630">
                <w:rPr>
                  <w:szCs w:val="18"/>
                </w:rPr>
                <w:t>RAN4#</w:t>
              </w:r>
              <w:r>
                <w:rPr>
                  <w:szCs w:val="18"/>
                </w:rPr>
                <w:t>11</w:t>
              </w:r>
              <w:r>
                <w:rPr>
                  <w:szCs w:val="18"/>
                </w:rPr>
                <w:t>1</w:t>
              </w:r>
            </w:ins>
          </w:p>
        </w:tc>
        <w:tc>
          <w:tcPr>
            <w:tcW w:w="1094" w:type="dxa"/>
            <w:shd w:val="solid" w:color="FFFFFF" w:fill="auto"/>
          </w:tcPr>
          <w:p w14:paraId="006E7D79" w14:textId="52F75F85" w:rsidR="00C30DCF" w:rsidRPr="00832463" w:rsidRDefault="00C30DCF" w:rsidP="00C30DCF">
            <w:pPr>
              <w:pStyle w:val="TAC"/>
              <w:rPr>
                <w:ins w:id="596" w:author="Mohammad ABDI ABYANEH" w:date="2024-05-28T10:01:00Z"/>
                <w:rFonts w:cs="Arial"/>
                <w:szCs w:val="18"/>
              </w:rPr>
            </w:pPr>
            <w:ins w:id="597" w:author="Mohammad ABDI ABYANEH" w:date="2024-05-28T10:02:00Z">
              <w:r w:rsidRPr="00C30DCF">
                <w:rPr>
                  <w:rFonts w:cs="Arial"/>
                  <w:szCs w:val="18"/>
                </w:rPr>
                <w:t>R4-2409158</w:t>
              </w:r>
            </w:ins>
          </w:p>
        </w:tc>
        <w:tc>
          <w:tcPr>
            <w:tcW w:w="425" w:type="dxa"/>
            <w:shd w:val="solid" w:color="FFFFFF" w:fill="auto"/>
          </w:tcPr>
          <w:p w14:paraId="29D02D5A" w14:textId="77777777" w:rsidR="00C30DCF" w:rsidRPr="00972626" w:rsidRDefault="00C30DCF" w:rsidP="00C30DCF">
            <w:pPr>
              <w:pStyle w:val="TAL"/>
              <w:rPr>
                <w:ins w:id="598" w:author="Mohammad ABDI ABYANEH" w:date="2024-05-28T10:01:00Z"/>
                <w:szCs w:val="18"/>
              </w:rPr>
            </w:pPr>
          </w:p>
        </w:tc>
        <w:tc>
          <w:tcPr>
            <w:tcW w:w="425" w:type="dxa"/>
            <w:shd w:val="solid" w:color="FFFFFF" w:fill="auto"/>
          </w:tcPr>
          <w:p w14:paraId="3268977C" w14:textId="77777777" w:rsidR="00C30DCF" w:rsidRPr="00972626" w:rsidRDefault="00C30DCF" w:rsidP="00C30DCF">
            <w:pPr>
              <w:pStyle w:val="TAR"/>
              <w:rPr>
                <w:ins w:id="599" w:author="Mohammad ABDI ABYANEH" w:date="2024-05-28T10:01:00Z"/>
                <w:szCs w:val="18"/>
              </w:rPr>
            </w:pPr>
          </w:p>
        </w:tc>
        <w:tc>
          <w:tcPr>
            <w:tcW w:w="425" w:type="dxa"/>
            <w:shd w:val="solid" w:color="FFFFFF" w:fill="auto"/>
          </w:tcPr>
          <w:p w14:paraId="71884174" w14:textId="77777777" w:rsidR="00C30DCF" w:rsidRPr="00972626" w:rsidRDefault="00C30DCF" w:rsidP="00C30DCF">
            <w:pPr>
              <w:pStyle w:val="TAC"/>
              <w:rPr>
                <w:ins w:id="600" w:author="Mohammad ABDI ABYANEH" w:date="2024-05-28T10:01:00Z"/>
                <w:szCs w:val="18"/>
              </w:rPr>
            </w:pPr>
          </w:p>
        </w:tc>
        <w:tc>
          <w:tcPr>
            <w:tcW w:w="4962" w:type="dxa"/>
            <w:shd w:val="solid" w:color="FFFFFF" w:fill="auto"/>
          </w:tcPr>
          <w:p w14:paraId="1343F9B0" w14:textId="004EB90C" w:rsidR="00C30DCF" w:rsidRDefault="00C30DCF" w:rsidP="00C30DCF">
            <w:pPr>
              <w:pStyle w:val="TAL"/>
              <w:rPr>
                <w:ins w:id="601" w:author="Mohammad ABDI ABYANEH" w:date="2024-05-28T10:01:00Z"/>
                <w:rFonts w:cs="Arial"/>
                <w:szCs w:val="18"/>
              </w:rPr>
            </w:pPr>
            <w:ins w:id="602" w:author="Mohammad ABDI ABYANEH" w:date="2024-05-28T10:02:00Z">
              <w:r w:rsidRPr="00C30DCF">
                <w:rPr>
                  <w:rFonts w:cs="Arial"/>
                  <w:szCs w:val="18"/>
                </w:rPr>
                <w:t>R4-2410593</w:t>
              </w:r>
              <w:r>
                <w:rPr>
                  <w:rFonts w:cs="Arial"/>
                  <w:szCs w:val="18"/>
                </w:rPr>
                <w:t xml:space="preserve">: </w:t>
              </w:r>
              <w:r w:rsidRPr="00C30DCF">
                <w:rPr>
                  <w:rFonts w:cs="Arial"/>
                  <w:szCs w:val="18"/>
                </w:rPr>
                <w:t>CA_3-8-11</w:t>
              </w:r>
            </w:ins>
          </w:p>
        </w:tc>
        <w:tc>
          <w:tcPr>
            <w:tcW w:w="708" w:type="dxa"/>
            <w:shd w:val="solid" w:color="FFFFFF" w:fill="auto"/>
          </w:tcPr>
          <w:p w14:paraId="31CE9E71" w14:textId="277382D3" w:rsidR="00C30DCF" w:rsidRPr="00972626" w:rsidRDefault="00C30DCF" w:rsidP="00C30DCF">
            <w:pPr>
              <w:pStyle w:val="TAC"/>
              <w:rPr>
                <w:ins w:id="603" w:author="Mohammad ABDI ABYANEH" w:date="2024-05-28T10:01:00Z"/>
                <w:szCs w:val="18"/>
              </w:rPr>
              <w:pPrChange w:id="604" w:author="Mohammad ABDI ABYANEH" w:date="2024-05-28T10:03:00Z">
                <w:pPr>
                  <w:pStyle w:val="TAC"/>
                </w:pPr>
              </w:pPrChange>
            </w:pPr>
            <w:ins w:id="605" w:author="Mohammad ABDI ABYANEH" w:date="2024-05-28T10:03:00Z">
              <w:r>
                <w:rPr>
                  <w:szCs w:val="18"/>
                </w:rPr>
                <w:t>0.0.7</w:t>
              </w:r>
            </w:ins>
          </w:p>
        </w:tc>
      </w:tr>
    </w:tbl>
    <w:p w14:paraId="235F885A" w14:textId="7AFF9848" w:rsidR="003C3971" w:rsidRPr="00235394" w:rsidRDefault="003C3971" w:rsidP="003C3971">
      <w:pPr>
        <w:pStyle w:val="Guidance"/>
      </w:pPr>
    </w:p>
    <w:p w14:paraId="22FEADC1" w14:textId="77777777" w:rsidR="00080512" w:rsidRDefault="00080512"/>
    <w:sectPr w:rsidR="00080512" w:rsidSect="00955B11">
      <w:headerReference w:type="default" r:id="rId46"/>
      <w:footerReference w:type="default" r:id="rId47"/>
      <w:footnotePr>
        <w:numRestart w:val="eachSect"/>
      </w:footnotePr>
      <w:pgSz w:w="11907" w:h="16840" w:code="9"/>
      <w:pgMar w:top="1416" w:right="1133" w:bottom="1133"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917D2C" w14:textId="77777777" w:rsidR="00E37147" w:rsidRDefault="00E37147">
      <w:r>
        <w:separator/>
      </w:r>
    </w:p>
  </w:endnote>
  <w:endnote w:type="continuationSeparator" w:id="0">
    <w:p w14:paraId="579E4F54" w14:textId="77777777" w:rsidR="00E37147" w:rsidRDefault="00E37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D2BB9F" w14:textId="77777777" w:rsidR="00972626" w:rsidRDefault="00972626">
    <w:pPr>
      <w:pStyle w:val="Footer"/>
      <w:rPr>
        <w:caps/>
        <w:color w:val="4472C4" w:themeColor="accent1"/>
      </w:rPr>
    </w:pPr>
    <w:r>
      <w:rPr>
        <w:caps/>
        <w:noProof w:val="0"/>
        <w:color w:val="4472C4" w:themeColor="accent1"/>
      </w:rPr>
      <w:fldChar w:fldCharType="begin"/>
    </w:r>
    <w:r>
      <w:rPr>
        <w:caps/>
        <w:color w:val="4472C4" w:themeColor="accent1"/>
      </w:rPr>
      <w:instrText xml:space="preserve"> PAGE   \* MERGEFORMAT </w:instrText>
    </w:r>
    <w:r>
      <w:rPr>
        <w:caps/>
        <w:noProof w:val="0"/>
        <w:color w:val="4472C4" w:themeColor="accent1"/>
      </w:rPr>
      <w:fldChar w:fldCharType="separate"/>
    </w:r>
    <w:r w:rsidR="00124A0D">
      <w:rPr>
        <w:caps/>
        <w:color w:val="4472C4" w:themeColor="accent1"/>
      </w:rPr>
      <w:t>1</w:t>
    </w:r>
    <w:r>
      <w:rPr>
        <w:caps/>
        <w:color w:val="4472C4" w:themeColor="accent1"/>
      </w:rPr>
      <w:fldChar w:fldCharType="end"/>
    </w:r>
  </w:p>
  <w:p w14:paraId="21135B5C" w14:textId="77777777" w:rsidR="00972626" w:rsidRDefault="0097262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C1365" w14:textId="77777777" w:rsidR="00972626" w:rsidRDefault="00972626">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029FD1" w14:textId="77777777" w:rsidR="00E37147" w:rsidRDefault="00E37147">
      <w:r>
        <w:separator/>
      </w:r>
    </w:p>
  </w:footnote>
  <w:footnote w:type="continuationSeparator" w:id="0">
    <w:p w14:paraId="127DFDC9" w14:textId="77777777" w:rsidR="00E37147" w:rsidRDefault="00E371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81B108" w14:textId="52351BDE" w:rsidR="00972626" w:rsidRDefault="0097262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24A0D">
      <w:rPr>
        <w:rFonts w:ascii="Arial" w:hAnsi="Arial" w:cs="Arial"/>
        <w:b/>
        <w:noProof/>
        <w:sz w:val="18"/>
        <w:szCs w:val="18"/>
      </w:rPr>
      <w:t>3GPP TR 36.718-02-01 V0.0.6 (2024-04)</w:t>
    </w:r>
    <w:r>
      <w:rPr>
        <w:rFonts w:ascii="Arial" w:hAnsi="Arial" w:cs="Arial"/>
        <w:b/>
        <w:sz w:val="18"/>
        <w:szCs w:val="18"/>
      </w:rPr>
      <w:fldChar w:fldCharType="end"/>
    </w:r>
  </w:p>
  <w:p w14:paraId="62715CBE" w14:textId="77777777" w:rsidR="00972626" w:rsidRDefault="00972626">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24A0D">
      <w:rPr>
        <w:rFonts w:ascii="Arial" w:hAnsi="Arial" w:cs="Arial"/>
        <w:b/>
        <w:noProof/>
        <w:sz w:val="18"/>
        <w:szCs w:val="18"/>
      </w:rPr>
      <w:t>3</w:t>
    </w:r>
    <w:r>
      <w:rPr>
        <w:rFonts w:ascii="Arial" w:hAnsi="Arial" w:cs="Arial"/>
        <w:b/>
        <w:sz w:val="18"/>
        <w:szCs w:val="18"/>
      </w:rPr>
      <w:fldChar w:fldCharType="end"/>
    </w:r>
  </w:p>
  <w:p w14:paraId="31FFC0E3" w14:textId="39B63D6B" w:rsidR="00972626" w:rsidRDefault="00972626">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24A0D">
      <w:rPr>
        <w:rFonts w:ascii="Arial" w:hAnsi="Arial" w:cs="Arial"/>
        <w:b/>
        <w:noProof/>
        <w:sz w:val="18"/>
        <w:szCs w:val="18"/>
      </w:rPr>
      <w:t>Release 18</w:t>
    </w:r>
    <w:r>
      <w:rPr>
        <w:rFonts w:ascii="Arial" w:hAnsi="Arial" w:cs="Arial"/>
        <w:b/>
        <w:sz w:val="18"/>
        <w:szCs w:val="18"/>
      </w:rPr>
      <w:fldChar w:fldCharType="end"/>
    </w:r>
  </w:p>
  <w:p w14:paraId="3B979277" w14:textId="77777777" w:rsidR="00972626" w:rsidRDefault="0097262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2" w15:restartNumberingAfterBreak="0">
    <w:nsid w:val="038069BD"/>
    <w:multiLevelType w:val="multilevel"/>
    <w:tmpl w:val="038069BD"/>
    <w:lvl w:ilvl="0">
      <w:start w:val="1"/>
      <w:numFmt w:val="decimal"/>
      <w:lvlText w:val="[%1]"/>
      <w:lvlJc w:val="left"/>
      <w:pPr>
        <w:tabs>
          <w:tab w:val="left" w:pos="369"/>
        </w:tabs>
        <w:ind w:left="369" w:hanging="36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FEB4A7C"/>
    <w:multiLevelType w:val="multilevel"/>
    <w:tmpl w:val="0FEB4A7C"/>
    <w:lvl w:ilvl="0">
      <w:start w:val="1"/>
      <w:numFmt w:val="bullet"/>
      <w:pStyle w:val="ECCBulletsLv1"/>
      <w:lvlText w:val=""/>
      <w:lvlJc w:val="left"/>
      <w:pPr>
        <w:ind w:left="360" w:hanging="360"/>
      </w:pPr>
      <w:rPr>
        <w:rFonts w:ascii="Wingdings" w:hAnsi="Wingdings" w:hint="default"/>
        <w:color w:val="D2232A"/>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12F4188"/>
    <w:multiLevelType w:val="multilevel"/>
    <w:tmpl w:val="BF1AD4A4"/>
    <w:lvl w:ilvl="0">
      <w:start w:val="1"/>
      <w:numFmt w:val="decimal"/>
      <w:pStyle w:val="ECCAnnex-heading1"/>
      <w:suff w:val="space"/>
      <w:lvlText w:val="ANNEX %1:"/>
      <w:lvlJc w:val="left"/>
      <w:pPr>
        <w:ind w:left="0" w:firstLine="0"/>
      </w:pPr>
      <w:rPr>
        <w:rFonts w:ascii="Arial" w:hAnsi="Arial" w:cs="Times New Roman" w:hint="default"/>
        <w:b/>
        <w:bCs w:val="0"/>
        <w:i w:val="0"/>
        <w:iCs w:val="0"/>
        <w:smallCaps w:val="0"/>
        <w:strike w:val="0"/>
        <w:dstrike w:val="0"/>
        <w:vanish w:val="0"/>
        <w:webHidden w:val="0"/>
        <w:color w:val="D2232A"/>
        <w:spacing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lvl>
    <w:lvl w:ilvl="2">
      <w:start w:val="1"/>
      <w:numFmt w:val="decimal"/>
      <w:pStyle w:val="ECCAnnexheading3"/>
      <w:lvlText w:val="A%1.%2.%3"/>
      <w:lvlJc w:val="left"/>
      <w:pPr>
        <w:tabs>
          <w:tab w:val="num" w:pos="720"/>
        </w:tabs>
        <w:ind w:left="720" w:hanging="720"/>
      </w:pPr>
    </w:lvl>
    <w:lvl w:ilvl="3">
      <w:start w:val="1"/>
      <w:numFmt w:val="decimal"/>
      <w:pStyle w:val="ECCAnnexheading4"/>
      <w:lvlText w:val="A%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487B59F3"/>
    <w:multiLevelType w:val="hybridMultilevel"/>
    <w:tmpl w:val="2A042C7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start w:val="1"/>
      <w:numFmt w:val="bullet"/>
      <w:lvlText w:val=""/>
      <w:lvlJc w:val="left"/>
      <w:pPr>
        <w:ind w:left="2160" w:hanging="360"/>
      </w:pPr>
      <w:rPr>
        <w:rFonts w:ascii="Wingdings" w:hAnsi="Wingdings" w:hint="default"/>
      </w:rPr>
    </w:lvl>
    <w:lvl w:ilvl="3" w:tplc="20000001">
      <w:start w:val="1"/>
      <w:numFmt w:val="bullet"/>
      <w:lvlText w:val=""/>
      <w:lvlJc w:val="left"/>
      <w:pPr>
        <w:ind w:left="2880" w:hanging="360"/>
      </w:pPr>
      <w:rPr>
        <w:rFonts w:ascii="Symbol" w:hAnsi="Symbol" w:hint="default"/>
      </w:rPr>
    </w:lvl>
    <w:lvl w:ilvl="4" w:tplc="20000003">
      <w:start w:val="1"/>
      <w:numFmt w:val="bullet"/>
      <w:lvlText w:val="o"/>
      <w:lvlJc w:val="left"/>
      <w:pPr>
        <w:ind w:left="3600" w:hanging="360"/>
      </w:pPr>
      <w:rPr>
        <w:rFonts w:ascii="Courier New" w:hAnsi="Courier New" w:cs="Courier New" w:hint="default"/>
      </w:rPr>
    </w:lvl>
    <w:lvl w:ilvl="5" w:tplc="20000005">
      <w:start w:val="1"/>
      <w:numFmt w:val="bullet"/>
      <w:lvlText w:val=""/>
      <w:lvlJc w:val="left"/>
      <w:pPr>
        <w:ind w:left="4320" w:hanging="360"/>
      </w:pPr>
      <w:rPr>
        <w:rFonts w:ascii="Wingdings" w:hAnsi="Wingdings" w:hint="default"/>
      </w:rPr>
    </w:lvl>
    <w:lvl w:ilvl="6" w:tplc="20000001">
      <w:start w:val="1"/>
      <w:numFmt w:val="bullet"/>
      <w:lvlText w:val=""/>
      <w:lvlJc w:val="left"/>
      <w:pPr>
        <w:ind w:left="5040" w:hanging="360"/>
      </w:pPr>
      <w:rPr>
        <w:rFonts w:ascii="Symbol" w:hAnsi="Symbol" w:hint="default"/>
      </w:rPr>
    </w:lvl>
    <w:lvl w:ilvl="7" w:tplc="20000003">
      <w:start w:val="1"/>
      <w:numFmt w:val="bullet"/>
      <w:lvlText w:val="o"/>
      <w:lvlJc w:val="left"/>
      <w:pPr>
        <w:ind w:left="5760" w:hanging="360"/>
      </w:pPr>
      <w:rPr>
        <w:rFonts w:ascii="Courier New" w:hAnsi="Courier New" w:cs="Courier New" w:hint="default"/>
      </w:rPr>
    </w:lvl>
    <w:lvl w:ilvl="8" w:tplc="20000005">
      <w:start w:val="1"/>
      <w:numFmt w:val="bullet"/>
      <w:lvlText w:val=""/>
      <w:lvlJc w:val="left"/>
      <w:pPr>
        <w:ind w:left="6480" w:hanging="360"/>
      </w:pPr>
      <w:rPr>
        <w:rFonts w:ascii="Wingdings" w:hAnsi="Wingdings" w:hint="default"/>
      </w:rPr>
    </w:lvl>
  </w:abstractNum>
  <w:abstractNum w:abstractNumId="6" w15:restartNumberingAfterBreak="0">
    <w:nsid w:val="58B01A09"/>
    <w:multiLevelType w:val="hybridMultilevel"/>
    <w:tmpl w:val="1734A992"/>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7" w15:restartNumberingAfterBreak="0">
    <w:nsid w:val="64847866"/>
    <w:multiLevelType w:val="hybridMultilevel"/>
    <w:tmpl w:val="5D32E32E"/>
    <w:lvl w:ilvl="0" w:tplc="08090001">
      <w:start w:val="1"/>
      <w:numFmt w:val="bullet"/>
      <w:lvlText w:val=""/>
      <w:lvlJc w:val="left"/>
      <w:pPr>
        <w:ind w:left="770" w:hanging="360"/>
      </w:pPr>
      <w:rPr>
        <w:rFonts w:ascii="Symbol" w:hAnsi="Symbol" w:hint="default"/>
      </w:rPr>
    </w:lvl>
    <w:lvl w:ilvl="1" w:tplc="08090003">
      <w:start w:val="1"/>
      <w:numFmt w:val="bullet"/>
      <w:lvlText w:val="o"/>
      <w:lvlJc w:val="left"/>
      <w:pPr>
        <w:ind w:left="1490" w:hanging="360"/>
      </w:pPr>
      <w:rPr>
        <w:rFonts w:ascii="Courier New" w:hAnsi="Courier New" w:cs="Courier New" w:hint="default"/>
      </w:rPr>
    </w:lvl>
    <w:lvl w:ilvl="2" w:tplc="08090005">
      <w:start w:val="1"/>
      <w:numFmt w:val="bullet"/>
      <w:lvlText w:val=""/>
      <w:lvlJc w:val="left"/>
      <w:pPr>
        <w:ind w:left="2210" w:hanging="360"/>
      </w:pPr>
      <w:rPr>
        <w:rFonts w:ascii="Wingdings" w:hAnsi="Wingdings" w:hint="default"/>
      </w:rPr>
    </w:lvl>
    <w:lvl w:ilvl="3" w:tplc="08090001">
      <w:start w:val="1"/>
      <w:numFmt w:val="bullet"/>
      <w:lvlText w:val=""/>
      <w:lvlJc w:val="left"/>
      <w:pPr>
        <w:ind w:left="2930" w:hanging="360"/>
      </w:pPr>
      <w:rPr>
        <w:rFonts w:ascii="Symbol" w:hAnsi="Symbol" w:hint="default"/>
      </w:rPr>
    </w:lvl>
    <w:lvl w:ilvl="4" w:tplc="08090003">
      <w:start w:val="1"/>
      <w:numFmt w:val="bullet"/>
      <w:lvlText w:val="o"/>
      <w:lvlJc w:val="left"/>
      <w:pPr>
        <w:ind w:left="3650" w:hanging="360"/>
      </w:pPr>
      <w:rPr>
        <w:rFonts w:ascii="Courier New" w:hAnsi="Courier New" w:cs="Courier New" w:hint="default"/>
      </w:rPr>
    </w:lvl>
    <w:lvl w:ilvl="5" w:tplc="08090005">
      <w:start w:val="1"/>
      <w:numFmt w:val="bullet"/>
      <w:lvlText w:val=""/>
      <w:lvlJc w:val="left"/>
      <w:pPr>
        <w:ind w:left="4370" w:hanging="360"/>
      </w:pPr>
      <w:rPr>
        <w:rFonts w:ascii="Wingdings" w:hAnsi="Wingdings" w:hint="default"/>
      </w:rPr>
    </w:lvl>
    <w:lvl w:ilvl="6" w:tplc="08090001">
      <w:start w:val="1"/>
      <w:numFmt w:val="bullet"/>
      <w:lvlText w:val=""/>
      <w:lvlJc w:val="left"/>
      <w:pPr>
        <w:ind w:left="5090" w:hanging="360"/>
      </w:pPr>
      <w:rPr>
        <w:rFonts w:ascii="Symbol" w:hAnsi="Symbol" w:hint="default"/>
      </w:rPr>
    </w:lvl>
    <w:lvl w:ilvl="7" w:tplc="08090003">
      <w:start w:val="1"/>
      <w:numFmt w:val="bullet"/>
      <w:lvlText w:val="o"/>
      <w:lvlJc w:val="left"/>
      <w:pPr>
        <w:ind w:left="5810" w:hanging="360"/>
      </w:pPr>
      <w:rPr>
        <w:rFonts w:ascii="Courier New" w:hAnsi="Courier New" w:cs="Courier New" w:hint="default"/>
      </w:rPr>
    </w:lvl>
    <w:lvl w:ilvl="8" w:tplc="08090005">
      <w:start w:val="1"/>
      <w:numFmt w:val="bullet"/>
      <w:lvlText w:val=""/>
      <w:lvlJc w:val="left"/>
      <w:pPr>
        <w:ind w:left="6530" w:hanging="360"/>
      </w:pPr>
      <w:rPr>
        <w:rFonts w:ascii="Wingdings" w:hAnsi="Wingdings" w:hint="default"/>
      </w:rPr>
    </w:lvl>
  </w:abstractNum>
  <w:abstractNum w:abstractNumId="8"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
  </w:num>
  <w:num w:numId="4">
    <w:abstractNumId w:val="8"/>
  </w:num>
  <w:num w:numId="5">
    <w:abstractNumId w:val="5"/>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6"/>
  </w:num>
  <w:num w:numId="10">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ohammad ABDI ABYANEH">
    <w15:presenceInfo w15:providerId="AD" w15:userId="S-1-5-21-147214757-305610072-1517763936-76432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2CBD"/>
    <w:rsid w:val="000140EA"/>
    <w:rsid w:val="00033397"/>
    <w:rsid w:val="00036F66"/>
    <w:rsid w:val="00040095"/>
    <w:rsid w:val="00051834"/>
    <w:rsid w:val="00054A22"/>
    <w:rsid w:val="000557C8"/>
    <w:rsid w:val="00060A13"/>
    <w:rsid w:val="00062023"/>
    <w:rsid w:val="000655A6"/>
    <w:rsid w:val="00077805"/>
    <w:rsid w:val="0008009E"/>
    <w:rsid w:val="00080512"/>
    <w:rsid w:val="00086385"/>
    <w:rsid w:val="000C47C3"/>
    <w:rsid w:val="000D58AB"/>
    <w:rsid w:val="000D67E0"/>
    <w:rsid w:val="000D7981"/>
    <w:rsid w:val="000E3518"/>
    <w:rsid w:val="000E44DD"/>
    <w:rsid w:val="000F682B"/>
    <w:rsid w:val="00124A0D"/>
    <w:rsid w:val="00133525"/>
    <w:rsid w:val="00145F4A"/>
    <w:rsid w:val="00151F2A"/>
    <w:rsid w:val="0016399F"/>
    <w:rsid w:val="00174C1B"/>
    <w:rsid w:val="00177B8D"/>
    <w:rsid w:val="00177D93"/>
    <w:rsid w:val="00185565"/>
    <w:rsid w:val="0019126E"/>
    <w:rsid w:val="001A2355"/>
    <w:rsid w:val="001A4C42"/>
    <w:rsid w:val="001A7420"/>
    <w:rsid w:val="001B53FE"/>
    <w:rsid w:val="001B5B0A"/>
    <w:rsid w:val="001B6637"/>
    <w:rsid w:val="001C21C3"/>
    <w:rsid w:val="001D02C2"/>
    <w:rsid w:val="001D0B09"/>
    <w:rsid w:val="001D26F1"/>
    <w:rsid w:val="001F0C1D"/>
    <w:rsid w:val="001F1132"/>
    <w:rsid w:val="001F168B"/>
    <w:rsid w:val="001F3110"/>
    <w:rsid w:val="001F3BF6"/>
    <w:rsid w:val="00223F9A"/>
    <w:rsid w:val="00226C34"/>
    <w:rsid w:val="00230880"/>
    <w:rsid w:val="00231F0A"/>
    <w:rsid w:val="002347A2"/>
    <w:rsid w:val="00260AEF"/>
    <w:rsid w:val="002637F1"/>
    <w:rsid w:val="00265692"/>
    <w:rsid w:val="002675F0"/>
    <w:rsid w:val="002A4020"/>
    <w:rsid w:val="002B6339"/>
    <w:rsid w:val="002B6399"/>
    <w:rsid w:val="002C34FE"/>
    <w:rsid w:val="002C7C56"/>
    <w:rsid w:val="002E0003"/>
    <w:rsid w:val="002E00EE"/>
    <w:rsid w:val="002E157A"/>
    <w:rsid w:val="002E6EBE"/>
    <w:rsid w:val="003172DC"/>
    <w:rsid w:val="00330BCA"/>
    <w:rsid w:val="003310F8"/>
    <w:rsid w:val="00352CCC"/>
    <w:rsid w:val="003541B1"/>
    <w:rsid w:val="0035462D"/>
    <w:rsid w:val="00362D78"/>
    <w:rsid w:val="0037434E"/>
    <w:rsid w:val="003765B8"/>
    <w:rsid w:val="0038616D"/>
    <w:rsid w:val="0039547E"/>
    <w:rsid w:val="003A2368"/>
    <w:rsid w:val="003B054E"/>
    <w:rsid w:val="003B273B"/>
    <w:rsid w:val="003C3971"/>
    <w:rsid w:val="003D5FD4"/>
    <w:rsid w:val="003E3141"/>
    <w:rsid w:val="00407AC8"/>
    <w:rsid w:val="00407C25"/>
    <w:rsid w:val="00412E5D"/>
    <w:rsid w:val="00420009"/>
    <w:rsid w:val="00423334"/>
    <w:rsid w:val="00433B5A"/>
    <w:rsid w:val="004345EC"/>
    <w:rsid w:val="00435180"/>
    <w:rsid w:val="00440A7C"/>
    <w:rsid w:val="00444F0D"/>
    <w:rsid w:val="00451A3F"/>
    <w:rsid w:val="00465515"/>
    <w:rsid w:val="004772FE"/>
    <w:rsid w:val="00477B4B"/>
    <w:rsid w:val="00493DAD"/>
    <w:rsid w:val="004A2738"/>
    <w:rsid w:val="004A2977"/>
    <w:rsid w:val="004A4F35"/>
    <w:rsid w:val="004C350D"/>
    <w:rsid w:val="004C5C1D"/>
    <w:rsid w:val="004D3578"/>
    <w:rsid w:val="004E213A"/>
    <w:rsid w:val="004F075E"/>
    <w:rsid w:val="004F0988"/>
    <w:rsid w:val="004F3340"/>
    <w:rsid w:val="004F5A56"/>
    <w:rsid w:val="004F7A23"/>
    <w:rsid w:val="005015F0"/>
    <w:rsid w:val="0053388B"/>
    <w:rsid w:val="00535773"/>
    <w:rsid w:val="00543E6C"/>
    <w:rsid w:val="00565087"/>
    <w:rsid w:val="00585161"/>
    <w:rsid w:val="0059427B"/>
    <w:rsid w:val="00596986"/>
    <w:rsid w:val="00597B11"/>
    <w:rsid w:val="005A750D"/>
    <w:rsid w:val="005B4F48"/>
    <w:rsid w:val="005B5FFC"/>
    <w:rsid w:val="005C462A"/>
    <w:rsid w:val="005D2E01"/>
    <w:rsid w:val="005D7526"/>
    <w:rsid w:val="005E141C"/>
    <w:rsid w:val="005E4BB2"/>
    <w:rsid w:val="005F5825"/>
    <w:rsid w:val="005F7EE5"/>
    <w:rsid w:val="00602AEA"/>
    <w:rsid w:val="00614FDF"/>
    <w:rsid w:val="00633618"/>
    <w:rsid w:val="0063543D"/>
    <w:rsid w:val="00636EC6"/>
    <w:rsid w:val="00642D74"/>
    <w:rsid w:val="0064431F"/>
    <w:rsid w:val="00647114"/>
    <w:rsid w:val="00651DCD"/>
    <w:rsid w:val="00661E77"/>
    <w:rsid w:val="00665AF3"/>
    <w:rsid w:val="006776AC"/>
    <w:rsid w:val="00690534"/>
    <w:rsid w:val="00692089"/>
    <w:rsid w:val="006A072A"/>
    <w:rsid w:val="006A323F"/>
    <w:rsid w:val="006A4304"/>
    <w:rsid w:val="006B30D0"/>
    <w:rsid w:val="006C0984"/>
    <w:rsid w:val="006C3D95"/>
    <w:rsid w:val="006D19E3"/>
    <w:rsid w:val="006D3EFA"/>
    <w:rsid w:val="006E2AEE"/>
    <w:rsid w:val="006E5C86"/>
    <w:rsid w:val="006F1ED5"/>
    <w:rsid w:val="006F63CE"/>
    <w:rsid w:val="00701116"/>
    <w:rsid w:val="007046A6"/>
    <w:rsid w:val="00713C44"/>
    <w:rsid w:val="007214AA"/>
    <w:rsid w:val="00734A5B"/>
    <w:rsid w:val="0074026F"/>
    <w:rsid w:val="00741318"/>
    <w:rsid w:val="007429F6"/>
    <w:rsid w:val="00744E76"/>
    <w:rsid w:val="00774DA4"/>
    <w:rsid w:val="007761FB"/>
    <w:rsid w:val="00777BF0"/>
    <w:rsid w:val="00781F0F"/>
    <w:rsid w:val="007943C7"/>
    <w:rsid w:val="007A7757"/>
    <w:rsid w:val="007B600E"/>
    <w:rsid w:val="007C107B"/>
    <w:rsid w:val="007D478D"/>
    <w:rsid w:val="007D64FB"/>
    <w:rsid w:val="007E00E6"/>
    <w:rsid w:val="007E4C39"/>
    <w:rsid w:val="007E5CE4"/>
    <w:rsid w:val="007F0F4A"/>
    <w:rsid w:val="0080031C"/>
    <w:rsid w:val="008028A4"/>
    <w:rsid w:val="00830747"/>
    <w:rsid w:val="00832463"/>
    <w:rsid w:val="008368A1"/>
    <w:rsid w:val="008523D4"/>
    <w:rsid w:val="008768CA"/>
    <w:rsid w:val="00880246"/>
    <w:rsid w:val="00895FDD"/>
    <w:rsid w:val="008A2344"/>
    <w:rsid w:val="008A7630"/>
    <w:rsid w:val="008C384C"/>
    <w:rsid w:val="008C558A"/>
    <w:rsid w:val="008D59AC"/>
    <w:rsid w:val="008D688A"/>
    <w:rsid w:val="008E6C7C"/>
    <w:rsid w:val="008F5D02"/>
    <w:rsid w:val="0090271F"/>
    <w:rsid w:val="00902E23"/>
    <w:rsid w:val="009114D7"/>
    <w:rsid w:val="0091348E"/>
    <w:rsid w:val="00917CCB"/>
    <w:rsid w:val="009243BE"/>
    <w:rsid w:val="00932B1A"/>
    <w:rsid w:val="00942EC2"/>
    <w:rsid w:val="00955B11"/>
    <w:rsid w:val="00957B70"/>
    <w:rsid w:val="00971FED"/>
    <w:rsid w:val="00972626"/>
    <w:rsid w:val="00981D83"/>
    <w:rsid w:val="00987237"/>
    <w:rsid w:val="009931BB"/>
    <w:rsid w:val="009C0438"/>
    <w:rsid w:val="009C3976"/>
    <w:rsid w:val="009C786B"/>
    <w:rsid w:val="009D4DB9"/>
    <w:rsid w:val="009E46CE"/>
    <w:rsid w:val="009F37B7"/>
    <w:rsid w:val="00A022CB"/>
    <w:rsid w:val="00A07F04"/>
    <w:rsid w:val="00A10F02"/>
    <w:rsid w:val="00A164B4"/>
    <w:rsid w:val="00A175CA"/>
    <w:rsid w:val="00A26956"/>
    <w:rsid w:val="00A27486"/>
    <w:rsid w:val="00A30776"/>
    <w:rsid w:val="00A40E9D"/>
    <w:rsid w:val="00A50F84"/>
    <w:rsid w:val="00A53724"/>
    <w:rsid w:val="00A54BB3"/>
    <w:rsid w:val="00A56066"/>
    <w:rsid w:val="00A73129"/>
    <w:rsid w:val="00A73DA7"/>
    <w:rsid w:val="00A814A7"/>
    <w:rsid w:val="00A82346"/>
    <w:rsid w:val="00A92BA1"/>
    <w:rsid w:val="00AC6BC6"/>
    <w:rsid w:val="00AE65E2"/>
    <w:rsid w:val="00AF1676"/>
    <w:rsid w:val="00B005F1"/>
    <w:rsid w:val="00B03038"/>
    <w:rsid w:val="00B11906"/>
    <w:rsid w:val="00B15449"/>
    <w:rsid w:val="00B16527"/>
    <w:rsid w:val="00B205E5"/>
    <w:rsid w:val="00B3355D"/>
    <w:rsid w:val="00B34EAA"/>
    <w:rsid w:val="00B42827"/>
    <w:rsid w:val="00B61AD1"/>
    <w:rsid w:val="00B721CA"/>
    <w:rsid w:val="00B72391"/>
    <w:rsid w:val="00B93086"/>
    <w:rsid w:val="00B94E36"/>
    <w:rsid w:val="00BA19ED"/>
    <w:rsid w:val="00BA4B8D"/>
    <w:rsid w:val="00BB1A36"/>
    <w:rsid w:val="00BB614D"/>
    <w:rsid w:val="00BC0F7D"/>
    <w:rsid w:val="00BD7D31"/>
    <w:rsid w:val="00BE3255"/>
    <w:rsid w:val="00BF0307"/>
    <w:rsid w:val="00BF128E"/>
    <w:rsid w:val="00C074DD"/>
    <w:rsid w:val="00C11951"/>
    <w:rsid w:val="00C1276D"/>
    <w:rsid w:val="00C1496A"/>
    <w:rsid w:val="00C20403"/>
    <w:rsid w:val="00C30DCF"/>
    <w:rsid w:val="00C33079"/>
    <w:rsid w:val="00C45231"/>
    <w:rsid w:val="00C631A1"/>
    <w:rsid w:val="00C6428B"/>
    <w:rsid w:val="00C648E2"/>
    <w:rsid w:val="00C71856"/>
    <w:rsid w:val="00C72833"/>
    <w:rsid w:val="00C80F1D"/>
    <w:rsid w:val="00C8445D"/>
    <w:rsid w:val="00C85FB5"/>
    <w:rsid w:val="00C87B3E"/>
    <w:rsid w:val="00C90EF0"/>
    <w:rsid w:val="00C93F40"/>
    <w:rsid w:val="00CA0935"/>
    <w:rsid w:val="00CA3D0C"/>
    <w:rsid w:val="00CA7F82"/>
    <w:rsid w:val="00CB0873"/>
    <w:rsid w:val="00CC0BCB"/>
    <w:rsid w:val="00CC1FEE"/>
    <w:rsid w:val="00CD3E50"/>
    <w:rsid w:val="00CE2E42"/>
    <w:rsid w:val="00D019ED"/>
    <w:rsid w:val="00D24D8A"/>
    <w:rsid w:val="00D260BE"/>
    <w:rsid w:val="00D340D5"/>
    <w:rsid w:val="00D42E00"/>
    <w:rsid w:val="00D44B7E"/>
    <w:rsid w:val="00D5106C"/>
    <w:rsid w:val="00D51B75"/>
    <w:rsid w:val="00D57972"/>
    <w:rsid w:val="00D63F41"/>
    <w:rsid w:val="00D64046"/>
    <w:rsid w:val="00D675A9"/>
    <w:rsid w:val="00D70EE6"/>
    <w:rsid w:val="00D738D6"/>
    <w:rsid w:val="00D755EB"/>
    <w:rsid w:val="00D76048"/>
    <w:rsid w:val="00D8774B"/>
    <w:rsid w:val="00D87E00"/>
    <w:rsid w:val="00D9134D"/>
    <w:rsid w:val="00DA7A03"/>
    <w:rsid w:val="00DB1818"/>
    <w:rsid w:val="00DC309B"/>
    <w:rsid w:val="00DC4DA2"/>
    <w:rsid w:val="00DD2A3A"/>
    <w:rsid w:val="00DD4C17"/>
    <w:rsid w:val="00DD74A5"/>
    <w:rsid w:val="00DE3B9B"/>
    <w:rsid w:val="00DF257C"/>
    <w:rsid w:val="00DF2B1F"/>
    <w:rsid w:val="00DF62CD"/>
    <w:rsid w:val="00E00B2A"/>
    <w:rsid w:val="00E040A5"/>
    <w:rsid w:val="00E05D5A"/>
    <w:rsid w:val="00E156AE"/>
    <w:rsid w:val="00E16509"/>
    <w:rsid w:val="00E31715"/>
    <w:rsid w:val="00E37147"/>
    <w:rsid w:val="00E41870"/>
    <w:rsid w:val="00E44582"/>
    <w:rsid w:val="00E46F27"/>
    <w:rsid w:val="00E56E18"/>
    <w:rsid w:val="00E6086B"/>
    <w:rsid w:val="00E64C87"/>
    <w:rsid w:val="00E77645"/>
    <w:rsid w:val="00E77890"/>
    <w:rsid w:val="00E83C62"/>
    <w:rsid w:val="00EA15B0"/>
    <w:rsid w:val="00EA5EA7"/>
    <w:rsid w:val="00EC1347"/>
    <w:rsid w:val="00EC4A25"/>
    <w:rsid w:val="00F025A2"/>
    <w:rsid w:val="00F04712"/>
    <w:rsid w:val="00F13360"/>
    <w:rsid w:val="00F22EC7"/>
    <w:rsid w:val="00F325C8"/>
    <w:rsid w:val="00F32A83"/>
    <w:rsid w:val="00F444E3"/>
    <w:rsid w:val="00F465D4"/>
    <w:rsid w:val="00F63E19"/>
    <w:rsid w:val="00F653B8"/>
    <w:rsid w:val="00F73002"/>
    <w:rsid w:val="00F9008D"/>
    <w:rsid w:val="00FA1266"/>
    <w:rsid w:val="00FB0D61"/>
    <w:rsid w:val="00FB267C"/>
    <w:rsid w:val="00FC1192"/>
    <w:rsid w:val="00FD767C"/>
    <w:rsid w:val="00FE0CC9"/>
    <w:rsid w:val="00FF25C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F84576"/>
  <w15:chartTrackingRefBased/>
  <w15:docId w15:val="{30226F38-3E35-4368-8FF5-DA4EFE43A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footnote text" w:qFormat="1"/>
    <w:lsdException w:name="annotation text" w:uiPriority="99" w:qFormat="1"/>
    <w:lsdException w:name="header" w:qFormat="1"/>
    <w:lsdException w:name="footer" w:qFormat="1"/>
    <w:lsdException w:name="caption" w:semiHidden="1" w:uiPriority="35" w:unhideWhenUsed="1" w:qFormat="1"/>
    <w:lsdException w:name="footnote reference" w:qFormat="1"/>
    <w:lsdException w:name="annotation reference" w:uiPriority="99"/>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Title" w:qFormat="1"/>
    <w:lsdException w:name="Subtitle" w:qFormat="1"/>
    <w:lsdException w:name="Hyperlink" w:qFormat="1"/>
    <w:lsdException w:name="Strong" w:qFormat="1"/>
    <w:lsdException w:name="Emphasis" w:qFormat="1"/>
    <w:lsdException w:name="Normal (Web)" w:uiPriority="99" w:qFormat="1"/>
    <w:lsdException w:name="HTML Keyboard" w:semiHidden="1" w:unhideWhenUsed="1"/>
    <w:lsdException w:name="HTML Typewriter" w:semiHidden="1" w:unhideWhenUsed="1"/>
    <w:lsdException w:name="Normal Table" w:semiHidden="1" w:unhideWhenUsed="1"/>
    <w:lsdException w:name="annotation subject" w:semiHidden="1" w:uiPriority="99"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10F8"/>
    <w:pPr>
      <w:overflowPunct w:val="0"/>
      <w:autoSpaceDE w:val="0"/>
      <w:autoSpaceDN w:val="0"/>
      <w:adjustRightInd w:val="0"/>
      <w:spacing w:after="180"/>
      <w:textAlignment w:val="baseline"/>
    </w:pPr>
  </w:style>
  <w:style w:type="paragraph" w:styleId="Heading1">
    <w:name w:val="heading 1"/>
    <w:next w:val="Normal"/>
    <w:link w:val="Heading1Char"/>
    <w:qFormat/>
    <w:rsid w:val="003310F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3310F8"/>
    <w:pPr>
      <w:pBdr>
        <w:top w:val="none" w:sz="0" w:space="0" w:color="auto"/>
      </w:pBdr>
      <w:spacing w:before="180"/>
      <w:outlineLvl w:val="1"/>
    </w:pPr>
    <w:rPr>
      <w:sz w:val="32"/>
    </w:rPr>
  </w:style>
  <w:style w:type="paragraph" w:styleId="Heading3">
    <w:name w:val="heading 3"/>
    <w:aliases w:val="Underrubrik2,H3,h3,Memo Heading 3,no break,0H,Heading 3 Char1 Char,Heading 3 Char Char Char,Heading 3 Char1 Char Char Char,Heading 3 Char Char Char Char Char,Heading 3 Char Char1 Char,Heading 3 Char2 Char,l3,3,list 3,Head 3,1.1.1,3rd level,Hea"/>
    <w:basedOn w:val="Heading2"/>
    <w:next w:val="Normal"/>
    <w:link w:val="Heading3Char"/>
    <w:qFormat/>
    <w:rsid w:val="003310F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4H,Head4,heading 4,41,42,43,411,421,44,412,422,45,brea"/>
    <w:basedOn w:val="Heading3"/>
    <w:next w:val="Normal"/>
    <w:link w:val="Heading4Char"/>
    <w:qFormat/>
    <w:rsid w:val="003310F8"/>
    <w:pPr>
      <w:ind w:left="1418" w:hanging="1418"/>
      <w:outlineLvl w:val="3"/>
    </w:pPr>
    <w:rPr>
      <w:sz w:val="24"/>
    </w:rPr>
  </w:style>
  <w:style w:type="paragraph" w:styleId="Heading5">
    <w:name w:val="heading 5"/>
    <w:basedOn w:val="Heading4"/>
    <w:next w:val="Normal"/>
    <w:link w:val="Heading5Char"/>
    <w:qFormat/>
    <w:rsid w:val="003310F8"/>
    <w:pPr>
      <w:ind w:left="1701" w:hanging="1701"/>
      <w:outlineLvl w:val="4"/>
    </w:pPr>
    <w:rPr>
      <w:sz w:val="22"/>
    </w:rPr>
  </w:style>
  <w:style w:type="paragraph" w:styleId="Heading6">
    <w:name w:val="heading 6"/>
    <w:basedOn w:val="H6"/>
    <w:next w:val="Normal"/>
    <w:link w:val="Heading6Char"/>
    <w:qFormat/>
    <w:rsid w:val="003310F8"/>
    <w:pPr>
      <w:outlineLvl w:val="5"/>
    </w:pPr>
  </w:style>
  <w:style w:type="paragraph" w:styleId="Heading7">
    <w:name w:val="heading 7"/>
    <w:basedOn w:val="H6"/>
    <w:next w:val="Normal"/>
    <w:link w:val="Heading7Char"/>
    <w:qFormat/>
    <w:rsid w:val="003310F8"/>
    <w:pPr>
      <w:outlineLvl w:val="6"/>
    </w:pPr>
  </w:style>
  <w:style w:type="paragraph" w:styleId="Heading8">
    <w:name w:val="heading 8"/>
    <w:basedOn w:val="Heading1"/>
    <w:next w:val="Normal"/>
    <w:link w:val="Heading8Char"/>
    <w:qFormat/>
    <w:rsid w:val="003310F8"/>
    <w:pPr>
      <w:ind w:left="0" w:firstLine="0"/>
      <w:outlineLvl w:val="7"/>
    </w:pPr>
  </w:style>
  <w:style w:type="paragraph" w:styleId="Heading9">
    <w:name w:val="heading 9"/>
    <w:basedOn w:val="Heading8"/>
    <w:next w:val="Normal"/>
    <w:link w:val="Heading9Char"/>
    <w:qFormat/>
    <w:rsid w:val="003310F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3310F8"/>
    <w:pPr>
      <w:ind w:left="1985" w:hanging="1985"/>
      <w:outlineLvl w:val="9"/>
    </w:pPr>
    <w:rPr>
      <w:sz w:val="20"/>
    </w:rPr>
  </w:style>
  <w:style w:type="paragraph" w:styleId="TOC9">
    <w:name w:val="toc 9"/>
    <w:basedOn w:val="TOC8"/>
    <w:rsid w:val="003310F8"/>
    <w:pPr>
      <w:ind w:left="1418" w:hanging="1418"/>
    </w:pPr>
  </w:style>
  <w:style w:type="paragraph" w:styleId="TOC8">
    <w:name w:val="toc 8"/>
    <w:basedOn w:val="TOC1"/>
    <w:rsid w:val="003310F8"/>
    <w:pPr>
      <w:spacing w:before="180"/>
      <w:ind w:left="2693" w:hanging="2693"/>
    </w:pPr>
    <w:rPr>
      <w:b/>
    </w:rPr>
  </w:style>
  <w:style w:type="paragraph" w:styleId="TOC1">
    <w:name w:val="toc 1"/>
    <w:rsid w:val="003310F8"/>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3310F8"/>
    <w:pPr>
      <w:keepLines/>
      <w:tabs>
        <w:tab w:val="center" w:pos="4536"/>
        <w:tab w:val="right" w:pos="9072"/>
      </w:tabs>
    </w:pPr>
    <w:rPr>
      <w:noProof/>
    </w:rPr>
  </w:style>
  <w:style w:type="character" w:customStyle="1" w:styleId="ZGSM">
    <w:name w:val="ZGSM"/>
    <w:rsid w:val="003310F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rsid w:val="003310F8"/>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3310F8"/>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rsid w:val="003310F8"/>
    <w:pPr>
      <w:ind w:left="1701" w:hanging="1701"/>
    </w:pPr>
  </w:style>
  <w:style w:type="paragraph" w:styleId="TOC4">
    <w:name w:val="toc 4"/>
    <w:basedOn w:val="TOC3"/>
    <w:rsid w:val="003310F8"/>
    <w:pPr>
      <w:ind w:left="1418" w:hanging="1418"/>
    </w:pPr>
  </w:style>
  <w:style w:type="paragraph" w:styleId="TOC3">
    <w:name w:val="toc 3"/>
    <w:basedOn w:val="TOC2"/>
    <w:rsid w:val="003310F8"/>
    <w:pPr>
      <w:ind w:left="1134" w:hanging="1134"/>
    </w:pPr>
  </w:style>
  <w:style w:type="paragraph" w:styleId="TOC2">
    <w:name w:val="toc 2"/>
    <w:basedOn w:val="TOC1"/>
    <w:rsid w:val="003310F8"/>
    <w:pPr>
      <w:keepNext w:val="0"/>
      <w:spacing w:before="0"/>
      <w:ind w:left="851" w:hanging="851"/>
    </w:pPr>
    <w:rPr>
      <w:sz w:val="20"/>
    </w:rPr>
  </w:style>
  <w:style w:type="paragraph" w:styleId="Footer">
    <w:name w:val="footer"/>
    <w:basedOn w:val="Header"/>
    <w:link w:val="FooterChar"/>
    <w:rsid w:val="003310F8"/>
    <w:pPr>
      <w:jc w:val="center"/>
    </w:pPr>
    <w:rPr>
      <w:i/>
    </w:rPr>
  </w:style>
  <w:style w:type="paragraph" w:customStyle="1" w:styleId="TT">
    <w:name w:val="TT"/>
    <w:basedOn w:val="Heading1"/>
    <w:next w:val="Normal"/>
    <w:rsid w:val="003310F8"/>
    <w:pPr>
      <w:outlineLvl w:val="9"/>
    </w:pPr>
  </w:style>
  <w:style w:type="paragraph" w:customStyle="1" w:styleId="NF">
    <w:name w:val="NF"/>
    <w:basedOn w:val="NO"/>
    <w:rsid w:val="003310F8"/>
    <w:pPr>
      <w:keepNext/>
      <w:spacing w:after="0"/>
    </w:pPr>
    <w:rPr>
      <w:rFonts w:ascii="Arial" w:hAnsi="Arial"/>
      <w:sz w:val="18"/>
    </w:rPr>
  </w:style>
  <w:style w:type="paragraph" w:customStyle="1" w:styleId="NO">
    <w:name w:val="NO"/>
    <w:basedOn w:val="Normal"/>
    <w:rsid w:val="003310F8"/>
    <w:pPr>
      <w:keepLines/>
      <w:ind w:left="1135" w:hanging="851"/>
    </w:pPr>
  </w:style>
  <w:style w:type="paragraph" w:customStyle="1" w:styleId="PL">
    <w:name w:val="PL"/>
    <w:rsid w:val="003310F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3310F8"/>
    <w:pPr>
      <w:jc w:val="right"/>
    </w:pPr>
  </w:style>
  <w:style w:type="paragraph" w:customStyle="1" w:styleId="TAL">
    <w:name w:val="TAL"/>
    <w:basedOn w:val="Normal"/>
    <w:link w:val="TALChar"/>
    <w:rsid w:val="003310F8"/>
    <w:pPr>
      <w:keepNext/>
      <w:keepLines/>
      <w:spacing w:after="0"/>
    </w:pPr>
    <w:rPr>
      <w:rFonts w:ascii="Arial" w:hAnsi="Arial"/>
      <w:sz w:val="18"/>
    </w:rPr>
  </w:style>
  <w:style w:type="paragraph" w:customStyle="1" w:styleId="TAH">
    <w:name w:val="TAH"/>
    <w:basedOn w:val="TAC"/>
    <w:link w:val="TAHCar"/>
    <w:rsid w:val="003310F8"/>
    <w:rPr>
      <w:b/>
    </w:rPr>
  </w:style>
  <w:style w:type="paragraph" w:customStyle="1" w:styleId="TAC">
    <w:name w:val="TAC"/>
    <w:basedOn w:val="TAL"/>
    <w:link w:val="TACChar"/>
    <w:rsid w:val="003310F8"/>
    <w:pPr>
      <w:jc w:val="center"/>
    </w:pPr>
  </w:style>
  <w:style w:type="paragraph" w:customStyle="1" w:styleId="LD">
    <w:name w:val="LD"/>
    <w:rsid w:val="003310F8"/>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3310F8"/>
    <w:pPr>
      <w:keepLines/>
      <w:ind w:left="1702" w:hanging="1418"/>
    </w:pPr>
  </w:style>
  <w:style w:type="paragraph" w:customStyle="1" w:styleId="FP">
    <w:name w:val="FP"/>
    <w:basedOn w:val="Normal"/>
    <w:rsid w:val="003310F8"/>
    <w:pPr>
      <w:spacing w:after="0"/>
    </w:pPr>
  </w:style>
  <w:style w:type="paragraph" w:customStyle="1" w:styleId="NW">
    <w:name w:val="NW"/>
    <w:basedOn w:val="NO"/>
    <w:rsid w:val="003310F8"/>
    <w:pPr>
      <w:spacing w:after="0"/>
    </w:pPr>
  </w:style>
  <w:style w:type="paragraph" w:customStyle="1" w:styleId="EW">
    <w:name w:val="EW"/>
    <w:basedOn w:val="EX"/>
    <w:rsid w:val="003310F8"/>
    <w:pPr>
      <w:spacing w:after="0"/>
    </w:pPr>
  </w:style>
  <w:style w:type="paragraph" w:customStyle="1" w:styleId="B1">
    <w:name w:val="B1"/>
    <w:basedOn w:val="List"/>
    <w:link w:val="B1Char"/>
    <w:rsid w:val="003310F8"/>
  </w:style>
  <w:style w:type="paragraph" w:styleId="TOC6">
    <w:name w:val="toc 6"/>
    <w:basedOn w:val="TOC5"/>
    <w:next w:val="Normal"/>
    <w:rsid w:val="003310F8"/>
    <w:pPr>
      <w:ind w:left="1985" w:hanging="1985"/>
    </w:pPr>
  </w:style>
  <w:style w:type="paragraph" w:styleId="TOC7">
    <w:name w:val="toc 7"/>
    <w:basedOn w:val="TOC6"/>
    <w:next w:val="Normal"/>
    <w:rsid w:val="003310F8"/>
    <w:pPr>
      <w:ind w:left="2268" w:hanging="2268"/>
    </w:pPr>
  </w:style>
  <w:style w:type="paragraph" w:customStyle="1" w:styleId="EditorsNote">
    <w:name w:val="Editor's Note"/>
    <w:basedOn w:val="NO"/>
    <w:rsid w:val="003310F8"/>
    <w:rPr>
      <w:color w:val="FF0000"/>
    </w:rPr>
  </w:style>
  <w:style w:type="paragraph" w:customStyle="1" w:styleId="TH">
    <w:name w:val="TH"/>
    <w:basedOn w:val="Normal"/>
    <w:link w:val="THChar"/>
    <w:rsid w:val="003310F8"/>
    <w:pPr>
      <w:keepNext/>
      <w:keepLines/>
      <w:spacing w:before="60"/>
      <w:jc w:val="center"/>
    </w:pPr>
    <w:rPr>
      <w:rFonts w:ascii="Arial" w:hAnsi="Arial"/>
      <w:b/>
    </w:rPr>
  </w:style>
  <w:style w:type="paragraph" w:customStyle="1" w:styleId="ZA">
    <w:name w:val="ZA"/>
    <w:rsid w:val="003310F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3310F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3310F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3310F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link w:val="TANChar"/>
    <w:rsid w:val="003310F8"/>
    <w:pPr>
      <w:ind w:left="851" w:hanging="851"/>
    </w:pPr>
  </w:style>
  <w:style w:type="paragraph" w:customStyle="1" w:styleId="ZH">
    <w:name w:val="ZH"/>
    <w:rsid w:val="003310F8"/>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basedOn w:val="TH"/>
    <w:rsid w:val="003310F8"/>
    <w:pPr>
      <w:keepNext w:val="0"/>
      <w:spacing w:before="0" w:after="240"/>
    </w:pPr>
  </w:style>
  <w:style w:type="paragraph" w:customStyle="1" w:styleId="ZG">
    <w:name w:val="ZG"/>
    <w:rsid w:val="003310F8"/>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rsid w:val="003310F8"/>
  </w:style>
  <w:style w:type="paragraph" w:customStyle="1" w:styleId="B3">
    <w:name w:val="B3"/>
    <w:basedOn w:val="List3"/>
    <w:rsid w:val="003310F8"/>
  </w:style>
  <w:style w:type="paragraph" w:customStyle="1" w:styleId="B4">
    <w:name w:val="B4"/>
    <w:basedOn w:val="List4"/>
    <w:rsid w:val="003310F8"/>
  </w:style>
  <w:style w:type="paragraph" w:customStyle="1" w:styleId="B5">
    <w:name w:val="B5"/>
    <w:basedOn w:val="List5"/>
    <w:rsid w:val="003310F8"/>
  </w:style>
  <w:style w:type="paragraph" w:customStyle="1" w:styleId="ZTD">
    <w:name w:val="ZTD"/>
    <w:basedOn w:val="ZB"/>
    <w:rsid w:val="003310F8"/>
    <w:pPr>
      <w:framePr w:hRule="auto" w:wrap="notBeside" w:y="852"/>
    </w:pPr>
    <w:rPr>
      <w:i w:val="0"/>
      <w:sz w:val="40"/>
    </w:rPr>
  </w:style>
  <w:style w:type="paragraph" w:customStyle="1" w:styleId="ZV">
    <w:name w:val="ZV"/>
    <w:basedOn w:val="ZU"/>
    <w:rsid w:val="003310F8"/>
    <w:pPr>
      <w:framePr w:wrap="notBeside" w:y="16161"/>
    </w:pPr>
  </w:style>
  <w:style w:type="paragraph" w:customStyle="1" w:styleId="TAJ">
    <w:name w:val="TAJ"/>
    <w:basedOn w:val="TH"/>
    <w:uiPriority w:val="99"/>
    <w:qFormat/>
  </w:style>
  <w:style w:type="paragraph" w:customStyle="1" w:styleId="Guidance">
    <w:name w:val="Guidance"/>
    <w:basedOn w:val="Normal"/>
    <w:link w:val="GuidanceChar"/>
    <w:qFormat/>
    <w:rPr>
      <w:i/>
      <w:color w:val="0000FF"/>
    </w:rPr>
  </w:style>
  <w:style w:type="paragraph" w:styleId="BalloonText">
    <w:name w:val="Balloon Text"/>
    <w:basedOn w:val="Normal"/>
    <w:link w:val="BalloonTextChar"/>
    <w:uiPriority w:val="99"/>
    <w:qFormat/>
    <w:rsid w:val="004F0988"/>
    <w:pPr>
      <w:spacing w:after="0"/>
    </w:pPr>
    <w:rPr>
      <w:rFonts w:ascii="Segoe UI" w:hAnsi="Segoe UI" w:cs="Segoe UI"/>
      <w:sz w:val="18"/>
      <w:szCs w:val="18"/>
    </w:rPr>
  </w:style>
  <w:style w:type="character" w:customStyle="1" w:styleId="BalloonTextChar">
    <w:name w:val="Balloon Text Char"/>
    <w:link w:val="BalloonText"/>
    <w:uiPriority w:val="99"/>
    <w:qFormat/>
    <w:rsid w:val="004F0988"/>
    <w:rPr>
      <w:rFonts w:ascii="Segoe UI" w:hAnsi="Segoe UI" w:cs="Segoe UI"/>
      <w:sz w:val="18"/>
      <w:szCs w:val="18"/>
      <w:lang w:eastAsia="en-US"/>
    </w:rPr>
  </w:style>
  <w:style w:type="table" w:styleId="TableGrid">
    <w:name w:val="Table Grid"/>
    <w:basedOn w:val="TableNormal"/>
    <w:qFormat/>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qFormat/>
    <w:rsid w:val="0074026F"/>
    <w:rPr>
      <w:color w:val="0563C1" w:themeColor="hyperlink"/>
      <w:u w:val="single"/>
    </w:rPr>
  </w:style>
  <w:style w:type="character" w:customStyle="1" w:styleId="UnresolvedMention1">
    <w:name w:val="Unresolved Mention1"/>
    <w:basedOn w:val="DefaultParagraphFont"/>
    <w:uiPriority w:val="99"/>
    <w:semiHidden/>
    <w:unhideWhenUsed/>
    <w:qFormat/>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character" w:customStyle="1" w:styleId="B1Char">
    <w:name w:val="B1 Char"/>
    <w:link w:val="B1"/>
    <w:qFormat/>
    <w:rsid w:val="008A2344"/>
  </w:style>
  <w:style w:type="character" w:customStyle="1" w:styleId="TALChar">
    <w:name w:val="TAL Char"/>
    <w:link w:val="TAL"/>
    <w:qFormat/>
    <w:rsid w:val="008A2344"/>
    <w:rPr>
      <w:rFonts w:ascii="Arial" w:hAnsi="Arial"/>
      <w:sz w:val="18"/>
    </w:rPr>
  </w:style>
  <w:style w:type="character" w:customStyle="1" w:styleId="THChar">
    <w:name w:val="TH Char"/>
    <w:link w:val="TH"/>
    <w:qFormat/>
    <w:rsid w:val="008A2344"/>
    <w:rPr>
      <w:rFonts w:ascii="Arial" w:hAnsi="Arial"/>
      <w:b/>
    </w:rPr>
  </w:style>
  <w:style w:type="character" w:customStyle="1" w:styleId="GuidanceChar">
    <w:name w:val="Guidance Char"/>
    <w:link w:val="Guidance"/>
    <w:qFormat/>
    <w:rsid w:val="00C90EF0"/>
    <w:rPr>
      <w:i/>
      <w:color w:val="0000FF"/>
      <w:lang w:eastAsia="en-US"/>
    </w:rPr>
  </w:style>
  <w:style w:type="character" w:customStyle="1" w:styleId="TAHCar">
    <w:name w:val="TAH Car"/>
    <w:link w:val="TAH"/>
    <w:qFormat/>
    <w:rsid w:val="002C34FE"/>
    <w:rPr>
      <w:rFonts w:ascii="Arial" w:hAnsi="Arial"/>
      <w:b/>
      <w:sz w:val="18"/>
    </w:rPr>
  </w:style>
  <w:style w:type="character" w:customStyle="1" w:styleId="TACChar">
    <w:name w:val="TAC Char"/>
    <w:link w:val="TAC"/>
    <w:qFormat/>
    <w:rsid w:val="002C34FE"/>
    <w:rPr>
      <w:rFonts w:ascii="Arial" w:hAnsi="Arial"/>
      <w:sz w:val="18"/>
    </w:rPr>
  </w:style>
  <w:style w:type="character" w:customStyle="1" w:styleId="Heading3Char">
    <w:name w:val="Heading 3 Char"/>
    <w:aliases w:val="Underrubrik2 Char,H3 Char,h3 Char,Memo Heading 3 Char,no break Char,0H Char,Heading 3 Char1 Char Char,Heading 3 Char Char Char Char,Heading 3 Char1 Char Char Char Char,Heading 3 Char Char Char Char Char Char,Heading 3 Char Char1 Char Char"/>
    <w:basedOn w:val="DefaultParagraphFont"/>
    <w:link w:val="Heading3"/>
    <w:rsid w:val="00A73DA7"/>
    <w:rPr>
      <w:rFonts w:ascii="Arial" w:hAnsi="Arial"/>
      <w:sz w:val="28"/>
    </w:rPr>
  </w:style>
  <w:style w:type="paragraph" w:styleId="Caption">
    <w:name w:val="caption"/>
    <w:aliases w:val="cap,Caption Char1 Char,cap Char Char1,Caption Char Char1 Char,cap Char2 Char,Ca,Caption Char C...,cap1,cap2,cap11,Légende-figure,Légende-figure Char,Beschrifubg,Beschriftung Char,label,cap11 Char Char Char,captions,cap Char2,C,CaptionTable,cap3"/>
    <w:basedOn w:val="Normal"/>
    <w:next w:val="Normal"/>
    <w:link w:val="CaptionChar"/>
    <w:uiPriority w:val="35"/>
    <w:qFormat/>
    <w:rsid w:val="00FD767C"/>
    <w:pPr>
      <w:spacing w:before="120" w:after="120"/>
    </w:pPr>
    <w:rPr>
      <w:rFonts w:eastAsia="SimSun"/>
      <w:b/>
    </w:rPr>
  </w:style>
  <w:style w:type="character" w:customStyle="1" w:styleId="CaptionChar">
    <w:name w:val="Caption Char"/>
    <w:aliases w:val="cap Char,Caption Char1 Char Char,cap Char Char1 Char,Caption Char Char1 Char Char,cap Char2 Char Char,Ca Char,Caption Char C... Char,cap1 Char,cap2 Char,cap11 Char,Légende-figure Char1,Légende-figure Char Char,Beschrifubg Char,label Char"/>
    <w:link w:val="Caption"/>
    <w:qFormat/>
    <w:rsid w:val="00FD767C"/>
    <w:rPr>
      <w:rFonts w:eastAsia="SimSun"/>
      <w:b/>
      <w:lang w:eastAsia="en-US"/>
    </w:rPr>
  </w:style>
  <w:style w:type="character" w:customStyle="1" w:styleId="Heading1Char">
    <w:name w:val="Heading 1 Char"/>
    <w:basedOn w:val="DefaultParagraphFont"/>
    <w:link w:val="Heading1"/>
    <w:rsid w:val="00F465D4"/>
    <w:rPr>
      <w:rFonts w:ascii="Arial" w:hAnsi="Arial"/>
      <w:sz w:val="36"/>
    </w:rPr>
  </w:style>
  <w:style w:type="character" w:customStyle="1" w:styleId="Heading2Char">
    <w:name w:val="Heading 2 Char"/>
    <w:basedOn w:val="DefaultParagraphFont"/>
    <w:link w:val="Heading2"/>
    <w:rsid w:val="00F465D4"/>
    <w:rPr>
      <w:rFonts w:ascii="Arial"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rsid w:val="000140EA"/>
    <w:rPr>
      <w:rFonts w:ascii="Arial" w:hAnsi="Arial"/>
      <w:sz w:val="24"/>
    </w:rPr>
  </w:style>
  <w:style w:type="character" w:customStyle="1" w:styleId="FooterChar">
    <w:name w:val="Footer Char"/>
    <w:basedOn w:val="DefaultParagraphFont"/>
    <w:link w:val="Footer"/>
    <w:rsid w:val="00DD2A3A"/>
    <w:rPr>
      <w:rFonts w:ascii="Arial" w:hAnsi="Arial"/>
      <w:b/>
      <w:i/>
      <w:noProof/>
      <w:sz w:val="18"/>
    </w:rPr>
  </w:style>
  <w:style w:type="character" w:customStyle="1" w:styleId="TANChar">
    <w:name w:val="TAN Char"/>
    <w:link w:val="TAN"/>
    <w:qFormat/>
    <w:locked/>
    <w:rsid w:val="002C7C56"/>
    <w:rPr>
      <w:rFonts w:ascii="Arial" w:hAnsi="Arial"/>
      <w:sz w:val="18"/>
    </w:rPr>
  </w:style>
  <w:style w:type="character" w:customStyle="1" w:styleId="TALCar">
    <w:name w:val="TAL Car"/>
    <w:qFormat/>
    <w:rsid w:val="00CD3E50"/>
    <w:rPr>
      <w:rFonts w:ascii="Arial" w:eastAsia="Times New Roman" w:hAnsi="Arial" w:cs="Times New Roman"/>
      <w:kern w:val="0"/>
      <w:sz w:val="18"/>
      <w:szCs w:val="20"/>
      <w:lang w:val="en-GB" w:eastAsia="en-GB"/>
    </w:rPr>
  </w:style>
  <w:style w:type="paragraph" w:styleId="Revision">
    <w:name w:val="Revision"/>
    <w:hidden/>
    <w:uiPriority w:val="99"/>
    <w:semiHidden/>
    <w:qFormat/>
    <w:rsid w:val="006776AC"/>
    <w:rPr>
      <w:lang w:eastAsia="en-US"/>
    </w:rPr>
  </w:style>
  <w:style w:type="paragraph" w:styleId="Index2">
    <w:name w:val="index 2"/>
    <w:basedOn w:val="Index1"/>
    <w:rsid w:val="003310F8"/>
    <w:pPr>
      <w:ind w:left="284"/>
    </w:pPr>
  </w:style>
  <w:style w:type="paragraph" w:styleId="Index1">
    <w:name w:val="index 1"/>
    <w:basedOn w:val="Normal"/>
    <w:rsid w:val="003310F8"/>
    <w:pPr>
      <w:keepLines/>
      <w:spacing w:after="0"/>
    </w:pPr>
  </w:style>
  <w:style w:type="paragraph" w:styleId="ListNumber2">
    <w:name w:val="List Number 2"/>
    <w:basedOn w:val="ListNumber"/>
    <w:rsid w:val="003310F8"/>
    <w:pPr>
      <w:ind w:left="851"/>
    </w:pPr>
  </w:style>
  <w:style w:type="character" w:styleId="FootnoteReference">
    <w:name w:val="footnote reference"/>
    <w:basedOn w:val="DefaultParagraphFont"/>
    <w:rsid w:val="003310F8"/>
    <w:rPr>
      <w:b/>
      <w:position w:val="6"/>
      <w:sz w:val="16"/>
    </w:rPr>
  </w:style>
  <w:style w:type="paragraph" w:styleId="FootnoteText">
    <w:name w:val="footnote text"/>
    <w:basedOn w:val="Normal"/>
    <w:link w:val="FootnoteTextChar"/>
    <w:rsid w:val="003310F8"/>
    <w:pPr>
      <w:keepLines/>
      <w:spacing w:after="0"/>
      <w:ind w:left="454" w:hanging="454"/>
    </w:pPr>
    <w:rPr>
      <w:sz w:val="16"/>
    </w:rPr>
  </w:style>
  <w:style w:type="character" w:customStyle="1" w:styleId="FootnoteTextChar">
    <w:name w:val="Footnote Text Char"/>
    <w:basedOn w:val="DefaultParagraphFont"/>
    <w:link w:val="FootnoteText"/>
    <w:qFormat/>
    <w:rsid w:val="007E4C39"/>
    <w:rPr>
      <w:sz w:val="16"/>
    </w:rPr>
  </w:style>
  <w:style w:type="paragraph" w:styleId="ListBullet2">
    <w:name w:val="List Bullet 2"/>
    <w:basedOn w:val="ListBullet"/>
    <w:rsid w:val="003310F8"/>
    <w:pPr>
      <w:ind w:left="851"/>
    </w:pPr>
  </w:style>
  <w:style w:type="paragraph" w:styleId="ListBullet3">
    <w:name w:val="List Bullet 3"/>
    <w:basedOn w:val="ListBullet2"/>
    <w:rsid w:val="003310F8"/>
    <w:pPr>
      <w:ind w:left="1135"/>
    </w:pPr>
  </w:style>
  <w:style w:type="paragraph" w:styleId="ListNumber">
    <w:name w:val="List Number"/>
    <w:basedOn w:val="List"/>
    <w:rsid w:val="003310F8"/>
  </w:style>
  <w:style w:type="paragraph" w:styleId="List2">
    <w:name w:val="List 2"/>
    <w:basedOn w:val="List"/>
    <w:rsid w:val="003310F8"/>
    <w:pPr>
      <w:ind w:left="851"/>
    </w:pPr>
  </w:style>
  <w:style w:type="paragraph" w:styleId="List3">
    <w:name w:val="List 3"/>
    <w:basedOn w:val="List2"/>
    <w:rsid w:val="003310F8"/>
    <w:pPr>
      <w:ind w:left="1135"/>
    </w:pPr>
  </w:style>
  <w:style w:type="paragraph" w:styleId="List4">
    <w:name w:val="List 4"/>
    <w:basedOn w:val="List3"/>
    <w:rsid w:val="003310F8"/>
    <w:pPr>
      <w:ind w:left="1418"/>
    </w:pPr>
  </w:style>
  <w:style w:type="paragraph" w:styleId="List5">
    <w:name w:val="List 5"/>
    <w:basedOn w:val="List4"/>
    <w:rsid w:val="003310F8"/>
    <w:pPr>
      <w:ind w:left="1702"/>
    </w:pPr>
  </w:style>
  <w:style w:type="paragraph" w:styleId="List">
    <w:name w:val="List"/>
    <w:basedOn w:val="Normal"/>
    <w:rsid w:val="003310F8"/>
    <w:pPr>
      <w:ind w:left="568" w:hanging="284"/>
    </w:pPr>
  </w:style>
  <w:style w:type="paragraph" w:styleId="ListBullet">
    <w:name w:val="List Bullet"/>
    <w:basedOn w:val="List"/>
    <w:rsid w:val="003310F8"/>
  </w:style>
  <w:style w:type="paragraph" w:styleId="ListBullet4">
    <w:name w:val="List Bullet 4"/>
    <w:basedOn w:val="ListBullet3"/>
    <w:rsid w:val="003310F8"/>
    <w:pPr>
      <w:ind w:left="1418"/>
    </w:pPr>
  </w:style>
  <w:style w:type="paragraph" w:styleId="ListBullet5">
    <w:name w:val="List Bullet 5"/>
    <w:basedOn w:val="ListBullet4"/>
    <w:rsid w:val="003310F8"/>
    <w:pPr>
      <w:ind w:left="1702"/>
    </w:pPr>
  </w:style>
  <w:style w:type="character" w:customStyle="1" w:styleId="ListParagraphChar">
    <w:name w:val="List Paragraph Char"/>
    <w:aliases w:val="R4_bullets Char,- Bullets Char,?? ?? Char,????? Char,???? Char,Lista1 Char,列出段落1 Char,中等深浅网格 1 - 着色 21 Char,列表段落 Char,列表段落1 Char,—ño’i—Ž Char,¥¡¡¡¡ì¬º¥¹¥È¶ÎÂä Char,ÁÐ³ö¶ÎÂä Char,¥ê¥¹¥È¶ÎÂä Char,1st level - Bullet List Paragraph Char"/>
    <w:link w:val="ListParagraph"/>
    <w:uiPriority w:val="34"/>
    <w:qFormat/>
    <w:locked/>
    <w:rsid w:val="00407AC8"/>
    <w:rPr>
      <w:lang w:eastAsia="en-US"/>
    </w:rPr>
  </w:style>
  <w:style w:type="paragraph" w:styleId="ListParagraph">
    <w:name w:val="List Paragraph"/>
    <w:aliases w:val="R4_bullets,- Bullets,?? ??,?????,????,Lista1,列出段落1,中等深浅网格 1 - 着色 21,列表段落,列表段落1,—ño’i—Ž,¥¡¡¡¡ì¬º¥¹¥È¶ÎÂä,ÁÐ³ö¶ÎÂä,¥ê¥¹¥È¶ÎÂä,1st level - Bullet List Paragraph,Lettre d'introduction,Paragrafo elenco,Normal bullet 2,목록 단락,Bullet list,목록단락,列"/>
    <w:basedOn w:val="Normal"/>
    <w:link w:val="ListParagraphChar"/>
    <w:uiPriority w:val="34"/>
    <w:qFormat/>
    <w:rsid w:val="00407AC8"/>
    <w:pPr>
      <w:overflowPunct/>
      <w:autoSpaceDE/>
      <w:autoSpaceDN/>
      <w:adjustRightInd/>
      <w:ind w:left="720"/>
      <w:contextualSpacing/>
      <w:textAlignment w:val="auto"/>
    </w:pPr>
    <w:rPr>
      <w:lang w:eastAsia="en-US"/>
    </w:rPr>
  </w:style>
  <w:style w:type="character" w:customStyle="1" w:styleId="Heading5Char">
    <w:name w:val="Heading 5 Char"/>
    <w:basedOn w:val="DefaultParagraphFont"/>
    <w:link w:val="Heading5"/>
    <w:rsid w:val="00981D83"/>
    <w:rPr>
      <w:rFonts w:ascii="Arial" w:hAnsi="Arial"/>
      <w:sz w:val="22"/>
    </w:rPr>
  </w:style>
  <w:style w:type="character" w:customStyle="1" w:styleId="Heading6Char">
    <w:name w:val="Heading 6 Char"/>
    <w:basedOn w:val="DefaultParagraphFont"/>
    <w:link w:val="Heading6"/>
    <w:rsid w:val="00981D83"/>
    <w:rPr>
      <w:rFonts w:ascii="Arial" w:hAnsi="Arial"/>
    </w:rPr>
  </w:style>
  <w:style w:type="character" w:customStyle="1" w:styleId="Heading7Char">
    <w:name w:val="Heading 7 Char"/>
    <w:basedOn w:val="DefaultParagraphFont"/>
    <w:link w:val="Heading7"/>
    <w:rsid w:val="00981D83"/>
    <w:rPr>
      <w:rFonts w:ascii="Arial" w:hAnsi="Arial"/>
    </w:rPr>
  </w:style>
  <w:style w:type="character" w:customStyle="1" w:styleId="Heading8Char">
    <w:name w:val="Heading 8 Char"/>
    <w:basedOn w:val="DefaultParagraphFont"/>
    <w:link w:val="Heading8"/>
    <w:rsid w:val="00981D83"/>
    <w:rPr>
      <w:rFonts w:ascii="Arial" w:hAnsi="Arial"/>
      <w:sz w:val="36"/>
    </w:rPr>
  </w:style>
  <w:style w:type="character" w:customStyle="1" w:styleId="Heading9Char">
    <w:name w:val="Heading 9 Char"/>
    <w:basedOn w:val="DefaultParagraphFont"/>
    <w:link w:val="Heading9"/>
    <w:rsid w:val="00981D83"/>
    <w:rPr>
      <w:rFonts w:ascii="Arial" w:hAnsi="Arial"/>
      <w:sz w:val="36"/>
    </w:rPr>
  </w:style>
  <w:style w:type="paragraph" w:styleId="NormalWeb">
    <w:name w:val="Normal (Web)"/>
    <w:basedOn w:val="Normal"/>
    <w:uiPriority w:val="99"/>
    <w:unhideWhenUsed/>
    <w:qFormat/>
    <w:rsid w:val="00981D83"/>
    <w:pPr>
      <w:overflowPunct/>
      <w:autoSpaceDE/>
      <w:autoSpaceDN/>
      <w:adjustRightInd/>
      <w:spacing w:before="100" w:beforeAutospacing="1" w:after="100" w:afterAutospacing="1"/>
      <w:textAlignment w:val="auto"/>
    </w:pPr>
    <w:rPr>
      <w:rFonts w:eastAsia="PMingLiU"/>
      <w:sz w:val="24"/>
      <w:szCs w:val="24"/>
      <w:lang w:val="en-US" w:eastAsia="zh-TW"/>
    </w:rPr>
  </w:style>
  <w:style w:type="paragraph" w:styleId="CommentText">
    <w:name w:val="annotation text"/>
    <w:basedOn w:val="Normal"/>
    <w:link w:val="CommentTextChar"/>
    <w:uiPriority w:val="99"/>
    <w:unhideWhenUsed/>
    <w:qFormat/>
    <w:rsid w:val="00981D83"/>
    <w:pPr>
      <w:textAlignment w:val="auto"/>
    </w:pPr>
    <w:rPr>
      <w:lang w:eastAsia="en-US"/>
    </w:rPr>
  </w:style>
  <w:style w:type="character" w:customStyle="1" w:styleId="CommentTextChar">
    <w:name w:val="Comment Text Char"/>
    <w:basedOn w:val="DefaultParagraphFont"/>
    <w:link w:val="CommentText"/>
    <w:uiPriority w:val="99"/>
    <w:rsid w:val="00981D83"/>
    <w:rPr>
      <w:lang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basedOn w:val="DefaultParagraphFont"/>
    <w:link w:val="Header"/>
    <w:locked/>
    <w:rsid w:val="00981D83"/>
    <w:rPr>
      <w:rFonts w:ascii="Arial" w:hAnsi="Arial"/>
      <w:b/>
      <w:noProof/>
      <w:sz w:val="18"/>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981D83"/>
    <w:rPr>
      <w:rFonts w:eastAsia="PMingLiU"/>
      <w:lang w:eastAsia="en-US"/>
    </w:rPr>
  </w:style>
  <w:style w:type="paragraph" w:styleId="CommentSubject">
    <w:name w:val="annotation subject"/>
    <w:basedOn w:val="CommentText"/>
    <w:next w:val="CommentText"/>
    <w:link w:val="CommentSubjectChar"/>
    <w:uiPriority w:val="99"/>
    <w:semiHidden/>
    <w:unhideWhenUsed/>
    <w:qFormat/>
    <w:rsid w:val="00981D83"/>
    <w:rPr>
      <w:b/>
      <w:bCs/>
    </w:rPr>
  </w:style>
  <w:style w:type="character" w:customStyle="1" w:styleId="CommentSubjectChar">
    <w:name w:val="Comment Subject Char"/>
    <w:basedOn w:val="CommentTextChar"/>
    <w:link w:val="CommentSubject"/>
    <w:uiPriority w:val="99"/>
    <w:semiHidden/>
    <w:rsid w:val="00981D83"/>
    <w:rPr>
      <w:b/>
      <w:bCs/>
      <w:lang w:eastAsia="en-US"/>
    </w:rPr>
  </w:style>
  <w:style w:type="paragraph" w:customStyle="1" w:styleId="Proposal">
    <w:name w:val="Proposal"/>
    <w:basedOn w:val="Normal"/>
    <w:uiPriority w:val="99"/>
    <w:qFormat/>
    <w:rsid w:val="00981D83"/>
    <w:pPr>
      <w:tabs>
        <w:tab w:val="left" w:pos="1701"/>
      </w:tabs>
      <w:overflowPunct/>
      <w:autoSpaceDE/>
      <w:autoSpaceDN/>
      <w:adjustRightInd/>
      <w:ind w:left="1701" w:hanging="1701"/>
      <w:textAlignment w:val="auto"/>
    </w:pPr>
    <w:rPr>
      <w:rFonts w:eastAsia="PMingLiU"/>
      <w:b/>
      <w:lang w:eastAsia="en-US"/>
    </w:rPr>
  </w:style>
  <w:style w:type="character" w:customStyle="1" w:styleId="EXChar">
    <w:name w:val="EX Char"/>
    <w:link w:val="EX"/>
    <w:qFormat/>
    <w:locked/>
    <w:rsid w:val="00981D83"/>
  </w:style>
  <w:style w:type="paragraph" w:customStyle="1" w:styleId="CH">
    <w:name w:val="CH"/>
    <w:basedOn w:val="Normal"/>
    <w:uiPriority w:val="99"/>
    <w:qFormat/>
    <w:rsid w:val="00981D83"/>
    <w:pPr>
      <w:tabs>
        <w:tab w:val="left" w:pos="2268"/>
        <w:tab w:val="right" w:pos="7920"/>
        <w:tab w:val="right" w:pos="9639"/>
      </w:tabs>
      <w:overflowPunct/>
      <w:autoSpaceDE/>
      <w:autoSpaceDN/>
      <w:adjustRightInd/>
      <w:spacing w:after="0"/>
      <w:textAlignment w:val="auto"/>
    </w:pPr>
    <w:rPr>
      <w:rFonts w:ascii="Arial" w:eastAsia="PMingLiU" w:hAnsi="Arial" w:cs="Arial"/>
      <w:b/>
      <w:sz w:val="24"/>
      <w:lang w:eastAsia="en-US"/>
    </w:rPr>
  </w:style>
  <w:style w:type="paragraph" w:customStyle="1" w:styleId="1">
    <w:name w:val="変更箇所1"/>
    <w:uiPriority w:val="99"/>
    <w:semiHidden/>
    <w:qFormat/>
    <w:rsid w:val="00981D83"/>
    <w:rPr>
      <w:rFonts w:eastAsia="PMingLiU"/>
      <w:lang w:eastAsia="en-US"/>
    </w:rPr>
  </w:style>
  <w:style w:type="paragraph" w:customStyle="1" w:styleId="Observation">
    <w:name w:val="Observation"/>
    <w:basedOn w:val="Normal"/>
    <w:uiPriority w:val="99"/>
    <w:qFormat/>
    <w:rsid w:val="00981D83"/>
    <w:pPr>
      <w:tabs>
        <w:tab w:val="left" w:pos="1701"/>
      </w:tabs>
      <w:overflowPunct/>
      <w:autoSpaceDE/>
      <w:autoSpaceDN/>
      <w:adjustRightInd/>
      <w:ind w:left="1701" w:hanging="1701"/>
      <w:textAlignment w:val="auto"/>
    </w:pPr>
    <w:rPr>
      <w:rFonts w:eastAsia="PMingLiU"/>
      <w:i/>
      <w:lang w:eastAsia="en-US"/>
    </w:rPr>
  </w:style>
  <w:style w:type="paragraph" w:customStyle="1" w:styleId="Reference">
    <w:name w:val="Reference"/>
    <w:basedOn w:val="Normal"/>
    <w:uiPriority w:val="99"/>
    <w:qFormat/>
    <w:rsid w:val="00981D83"/>
    <w:pPr>
      <w:tabs>
        <w:tab w:val="num" w:pos="720"/>
      </w:tabs>
      <w:overflowPunct/>
      <w:autoSpaceDE/>
      <w:autoSpaceDN/>
      <w:adjustRightInd/>
      <w:spacing w:after="0"/>
      <w:ind w:left="720" w:hanging="360"/>
      <w:textAlignment w:val="auto"/>
    </w:pPr>
    <w:rPr>
      <w:rFonts w:eastAsia="MS Mincho"/>
    </w:rPr>
  </w:style>
  <w:style w:type="paragraph" w:customStyle="1" w:styleId="ECCParagraph">
    <w:name w:val="ECC Paragraph"/>
    <w:basedOn w:val="Normal"/>
    <w:uiPriority w:val="99"/>
    <w:qFormat/>
    <w:rsid w:val="00981D83"/>
    <w:pPr>
      <w:overflowPunct/>
      <w:autoSpaceDE/>
      <w:autoSpaceDN/>
      <w:adjustRightInd/>
      <w:spacing w:after="240"/>
      <w:jc w:val="both"/>
      <w:textAlignment w:val="auto"/>
    </w:pPr>
    <w:rPr>
      <w:rFonts w:ascii="Arial" w:hAnsi="Arial"/>
      <w:szCs w:val="24"/>
      <w:lang w:eastAsia="en-US"/>
    </w:rPr>
  </w:style>
  <w:style w:type="paragraph" w:customStyle="1" w:styleId="ECCAnnex-heading1">
    <w:name w:val="ECC Annex - heading1"/>
    <w:basedOn w:val="Heading1"/>
    <w:next w:val="ECCParagraph"/>
    <w:uiPriority w:val="99"/>
    <w:qFormat/>
    <w:rsid w:val="00981D83"/>
    <w:pPr>
      <w:keepLines w:val="0"/>
      <w:pageBreakBefore/>
      <w:numPr>
        <w:numId w:val="7"/>
      </w:numPr>
      <w:pBdr>
        <w:top w:val="none" w:sz="0" w:space="0" w:color="auto"/>
      </w:pBdr>
      <w:overflowPunct/>
      <w:autoSpaceDE/>
      <w:autoSpaceDN/>
      <w:adjustRightInd/>
      <w:spacing w:before="400" w:after="240"/>
      <w:jc w:val="both"/>
      <w:textAlignment w:val="auto"/>
    </w:pPr>
    <w:rPr>
      <w:rFonts w:cs="Arial"/>
      <w:b/>
      <w:bCs/>
      <w:caps/>
      <w:color w:val="D2232A"/>
      <w:kern w:val="32"/>
      <w:sz w:val="20"/>
      <w:szCs w:val="32"/>
      <w:lang w:eastAsia="en-US"/>
    </w:rPr>
  </w:style>
  <w:style w:type="paragraph" w:customStyle="1" w:styleId="ECCAnnexheading2">
    <w:name w:val="ECC Annex heading2"/>
    <w:basedOn w:val="Normal"/>
    <w:next w:val="ECCParagraph"/>
    <w:uiPriority w:val="99"/>
    <w:qFormat/>
    <w:rsid w:val="00981D83"/>
    <w:pPr>
      <w:numPr>
        <w:ilvl w:val="1"/>
        <w:numId w:val="7"/>
      </w:numPr>
      <w:spacing w:before="480" w:after="240"/>
      <w:textAlignment w:val="auto"/>
    </w:pPr>
    <w:rPr>
      <w:rFonts w:ascii="Arial" w:hAnsi="Arial"/>
      <w:b/>
      <w:caps/>
      <w:szCs w:val="24"/>
      <w:lang w:val="en-US" w:eastAsia="en-US"/>
    </w:rPr>
  </w:style>
  <w:style w:type="paragraph" w:customStyle="1" w:styleId="ECCAnnexheading3">
    <w:name w:val="ECC Annex heading3"/>
    <w:basedOn w:val="Normal"/>
    <w:next w:val="ECCParagraph"/>
    <w:uiPriority w:val="99"/>
    <w:qFormat/>
    <w:rsid w:val="00981D83"/>
    <w:pPr>
      <w:numPr>
        <w:ilvl w:val="2"/>
        <w:numId w:val="7"/>
      </w:numPr>
      <w:spacing w:before="360" w:after="120"/>
      <w:textAlignment w:val="auto"/>
    </w:pPr>
    <w:rPr>
      <w:rFonts w:ascii="Arial" w:hAnsi="Arial"/>
      <w:b/>
      <w:szCs w:val="24"/>
      <w:lang w:val="en-US" w:eastAsia="en-US"/>
    </w:rPr>
  </w:style>
  <w:style w:type="paragraph" w:customStyle="1" w:styleId="ECCAnnexheading4">
    <w:name w:val="ECC Annex heading4"/>
    <w:basedOn w:val="Normal"/>
    <w:next w:val="ECCParagraph"/>
    <w:uiPriority w:val="99"/>
    <w:qFormat/>
    <w:rsid w:val="00981D83"/>
    <w:pPr>
      <w:numPr>
        <w:ilvl w:val="3"/>
        <w:numId w:val="7"/>
      </w:numPr>
      <w:spacing w:before="360" w:after="120"/>
      <w:textAlignment w:val="auto"/>
    </w:pPr>
    <w:rPr>
      <w:rFonts w:ascii="Arial" w:hAnsi="Arial"/>
      <w:i/>
      <w:color w:val="D2232A"/>
      <w:szCs w:val="24"/>
      <w:lang w:val="en-US" w:eastAsia="en-US"/>
    </w:rPr>
  </w:style>
  <w:style w:type="paragraph" w:customStyle="1" w:styleId="ECCBulletsLv1">
    <w:name w:val="ECC Bullets Lv1"/>
    <w:basedOn w:val="Normal"/>
    <w:uiPriority w:val="99"/>
    <w:qFormat/>
    <w:rsid w:val="00981D83"/>
    <w:pPr>
      <w:numPr>
        <w:numId w:val="8"/>
      </w:numPr>
      <w:tabs>
        <w:tab w:val="left" w:pos="340"/>
      </w:tabs>
      <w:overflowPunct/>
      <w:autoSpaceDE/>
      <w:autoSpaceDN/>
      <w:adjustRightInd/>
      <w:spacing w:after="60" w:line="276" w:lineRule="auto"/>
      <w:contextualSpacing/>
      <w:jc w:val="both"/>
      <w:textAlignment w:val="auto"/>
    </w:pPr>
    <w:rPr>
      <w:rFonts w:ascii="Arial" w:eastAsia="Calibri" w:hAnsi="Arial"/>
      <w:szCs w:val="22"/>
      <w:lang w:eastAsia="en-US"/>
    </w:rPr>
  </w:style>
  <w:style w:type="character" w:customStyle="1" w:styleId="CRCoverPageChar">
    <w:name w:val="CR Cover Page Char"/>
    <w:link w:val="CRCoverPage"/>
    <w:locked/>
    <w:rsid w:val="00981D83"/>
    <w:rPr>
      <w:rFonts w:ascii="Arial" w:hAnsi="Arial" w:cs="Arial"/>
      <w:lang w:eastAsia="en-US"/>
    </w:rPr>
  </w:style>
  <w:style w:type="paragraph" w:customStyle="1" w:styleId="CRCoverPage">
    <w:name w:val="CR Cover Page"/>
    <w:link w:val="CRCoverPageChar"/>
    <w:qFormat/>
    <w:rsid w:val="00981D83"/>
    <w:pPr>
      <w:spacing w:after="120"/>
    </w:pPr>
    <w:rPr>
      <w:rFonts w:ascii="Arial" w:hAnsi="Arial" w:cs="Arial"/>
      <w:lang w:eastAsia="en-US"/>
    </w:rPr>
  </w:style>
  <w:style w:type="character" w:customStyle="1" w:styleId="Char">
    <w:name w:val="样式 页眉 Char"/>
    <w:link w:val="a"/>
    <w:locked/>
    <w:rsid w:val="00981D83"/>
    <w:rPr>
      <w:rFonts w:ascii="Arial" w:eastAsia="Arial" w:hAnsi="Arial" w:cs="Arial"/>
      <w:b/>
      <w:bCs/>
      <w:noProof/>
      <w:sz w:val="22"/>
      <w:lang w:eastAsia="en-US"/>
    </w:rPr>
  </w:style>
  <w:style w:type="paragraph" w:customStyle="1" w:styleId="a">
    <w:name w:val="样式 页眉"/>
    <w:basedOn w:val="Header"/>
    <w:link w:val="Char"/>
    <w:qFormat/>
    <w:rsid w:val="00981D83"/>
    <w:pPr>
      <w:textAlignment w:val="auto"/>
    </w:pPr>
    <w:rPr>
      <w:rFonts w:eastAsia="Arial" w:cs="Arial"/>
      <w:bCs/>
      <w:sz w:val="22"/>
      <w:lang w:eastAsia="en-US"/>
    </w:rPr>
  </w:style>
  <w:style w:type="character" w:styleId="CommentReference">
    <w:name w:val="annotation reference"/>
    <w:basedOn w:val="DefaultParagraphFont"/>
    <w:uiPriority w:val="99"/>
    <w:unhideWhenUsed/>
    <w:rsid w:val="00981D83"/>
    <w:rPr>
      <w:sz w:val="16"/>
      <w:szCs w:val="16"/>
    </w:rPr>
  </w:style>
  <w:style w:type="character" w:styleId="PlaceholderText">
    <w:name w:val="Placeholder Text"/>
    <w:basedOn w:val="DefaultParagraphFont"/>
    <w:uiPriority w:val="99"/>
    <w:semiHidden/>
    <w:rsid w:val="00981D8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26844">
      <w:bodyDiv w:val="1"/>
      <w:marLeft w:val="0"/>
      <w:marRight w:val="0"/>
      <w:marTop w:val="0"/>
      <w:marBottom w:val="0"/>
      <w:divBdr>
        <w:top w:val="none" w:sz="0" w:space="0" w:color="auto"/>
        <w:left w:val="none" w:sz="0" w:space="0" w:color="auto"/>
        <w:bottom w:val="none" w:sz="0" w:space="0" w:color="auto"/>
        <w:right w:val="none" w:sz="0" w:space="0" w:color="auto"/>
      </w:divBdr>
    </w:div>
    <w:div w:id="75515180">
      <w:bodyDiv w:val="1"/>
      <w:marLeft w:val="0"/>
      <w:marRight w:val="0"/>
      <w:marTop w:val="0"/>
      <w:marBottom w:val="0"/>
      <w:divBdr>
        <w:top w:val="none" w:sz="0" w:space="0" w:color="auto"/>
        <w:left w:val="none" w:sz="0" w:space="0" w:color="auto"/>
        <w:bottom w:val="none" w:sz="0" w:space="0" w:color="auto"/>
        <w:right w:val="none" w:sz="0" w:space="0" w:color="auto"/>
      </w:divBdr>
    </w:div>
    <w:div w:id="107549205">
      <w:bodyDiv w:val="1"/>
      <w:marLeft w:val="0"/>
      <w:marRight w:val="0"/>
      <w:marTop w:val="0"/>
      <w:marBottom w:val="0"/>
      <w:divBdr>
        <w:top w:val="none" w:sz="0" w:space="0" w:color="auto"/>
        <w:left w:val="none" w:sz="0" w:space="0" w:color="auto"/>
        <w:bottom w:val="none" w:sz="0" w:space="0" w:color="auto"/>
        <w:right w:val="none" w:sz="0" w:space="0" w:color="auto"/>
      </w:divBdr>
    </w:div>
    <w:div w:id="114758209">
      <w:bodyDiv w:val="1"/>
      <w:marLeft w:val="0"/>
      <w:marRight w:val="0"/>
      <w:marTop w:val="0"/>
      <w:marBottom w:val="0"/>
      <w:divBdr>
        <w:top w:val="none" w:sz="0" w:space="0" w:color="auto"/>
        <w:left w:val="none" w:sz="0" w:space="0" w:color="auto"/>
        <w:bottom w:val="none" w:sz="0" w:space="0" w:color="auto"/>
        <w:right w:val="none" w:sz="0" w:space="0" w:color="auto"/>
      </w:divBdr>
    </w:div>
    <w:div w:id="182405108">
      <w:bodyDiv w:val="1"/>
      <w:marLeft w:val="0"/>
      <w:marRight w:val="0"/>
      <w:marTop w:val="0"/>
      <w:marBottom w:val="0"/>
      <w:divBdr>
        <w:top w:val="none" w:sz="0" w:space="0" w:color="auto"/>
        <w:left w:val="none" w:sz="0" w:space="0" w:color="auto"/>
        <w:bottom w:val="none" w:sz="0" w:space="0" w:color="auto"/>
        <w:right w:val="none" w:sz="0" w:space="0" w:color="auto"/>
      </w:divBdr>
    </w:div>
    <w:div w:id="195585224">
      <w:bodyDiv w:val="1"/>
      <w:marLeft w:val="0"/>
      <w:marRight w:val="0"/>
      <w:marTop w:val="0"/>
      <w:marBottom w:val="0"/>
      <w:divBdr>
        <w:top w:val="none" w:sz="0" w:space="0" w:color="auto"/>
        <w:left w:val="none" w:sz="0" w:space="0" w:color="auto"/>
        <w:bottom w:val="none" w:sz="0" w:space="0" w:color="auto"/>
        <w:right w:val="none" w:sz="0" w:space="0" w:color="auto"/>
      </w:divBdr>
    </w:div>
    <w:div w:id="248928173">
      <w:bodyDiv w:val="1"/>
      <w:marLeft w:val="0"/>
      <w:marRight w:val="0"/>
      <w:marTop w:val="0"/>
      <w:marBottom w:val="0"/>
      <w:divBdr>
        <w:top w:val="none" w:sz="0" w:space="0" w:color="auto"/>
        <w:left w:val="none" w:sz="0" w:space="0" w:color="auto"/>
        <w:bottom w:val="none" w:sz="0" w:space="0" w:color="auto"/>
        <w:right w:val="none" w:sz="0" w:space="0" w:color="auto"/>
      </w:divBdr>
    </w:div>
    <w:div w:id="420225043">
      <w:bodyDiv w:val="1"/>
      <w:marLeft w:val="0"/>
      <w:marRight w:val="0"/>
      <w:marTop w:val="0"/>
      <w:marBottom w:val="0"/>
      <w:divBdr>
        <w:top w:val="none" w:sz="0" w:space="0" w:color="auto"/>
        <w:left w:val="none" w:sz="0" w:space="0" w:color="auto"/>
        <w:bottom w:val="none" w:sz="0" w:space="0" w:color="auto"/>
        <w:right w:val="none" w:sz="0" w:space="0" w:color="auto"/>
      </w:divBdr>
    </w:div>
    <w:div w:id="494807895">
      <w:bodyDiv w:val="1"/>
      <w:marLeft w:val="0"/>
      <w:marRight w:val="0"/>
      <w:marTop w:val="0"/>
      <w:marBottom w:val="0"/>
      <w:divBdr>
        <w:top w:val="none" w:sz="0" w:space="0" w:color="auto"/>
        <w:left w:val="none" w:sz="0" w:space="0" w:color="auto"/>
        <w:bottom w:val="none" w:sz="0" w:space="0" w:color="auto"/>
        <w:right w:val="none" w:sz="0" w:space="0" w:color="auto"/>
      </w:divBdr>
    </w:div>
    <w:div w:id="703482339">
      <w:bodyDiv w:val="1"/>
      <w:marLeft w:val="0"/>
      <w:marRight w:val="0"/>
      <w:marTop w:val="0"/>
      <w:marBottom w:val="0"/>
      <w:divBdr>
        <w:top w:val="none" w:sz="0" w:space="0" w:color="auto"/>
        <w:left w:val="none" w:sz="0" w:space="0" w:color="auto"/>
        <w:bottom w:val="none" w:sz="0" w:space="0" w:color="auto"/>
        <w:right w:val="none" w:sz="0" w:space="0" w:color="auto"/>
      </w:divBdr>
    </w:div>
    <w:div w:id="711616685">
      <w:bodyDiv w:val="1"/>
      <w:marLeft w:val="0"/>
      <w:marRight w:val="0"/>
      <w:marTop w:val="0"/>
      <w:marBottom w:val="0"/>
      <w:divBdr>
        <w:top w:val="none" w:sz="0" w:space="0" w:color="auto"/>
        <w:left w:val="none" w:sz="0" w:space="0" w:color="auto"/>
        <w:bottom w:val="none" w:sz="0" w:space="0" w:color="auto"/>
        <w:right w:val="none" w:sz="0" w:space="0" w:color="auto"/>
      </w:divBdr>
    </w:div>
    <w:div w:id="735205293">
      <w:bodyDiv w:val="1"/>
      <w:marLeft w:val="0"/>
      <w:marRight w:val="0"/>
      <w:marTop w:val="0"/>
      <w:marBottom w:val="0"/>
      <w:divBdr>
        <w:top w:val="none" w:sz="0" w:space="0" w:color="auto"/>
        <w:left w:val="none" w:sz="0" w:space="0" w:color="auto"/>
        <w:bottom w:val="none" w:sz="0" w:space="0" w:color="auto"/>
        <w:right w:val="none" w:sz="0" w:space="0" w:color="auto"/>
      </w:divBdr>
    </w:div>
    <w:div w:id="759133627">
      <w:bodyDiv w:val="1"/>
      <w:marLeft w:val="0"/>
      <w:marRight w:val="0"/>
      <w:marTop w:val="0"/>
      <w:marBottom w:val="0"/>
      <w:divBdr>
        <w:top w:val="none" w:sz="0" w:space="0" w:color="auto"/>
        <w:left w:val="none" w:sz="0" w:space="0" w:color="auto"/>
        <w:bottom w:val="none" w:sz="0" w:space="0" w:color="auto"/>
        <w:right w:val="none" w:sz="0" w:space="0" w:color="auto"/>
      </w:divBdr>
    </w:div>
    <w:div w:id="818350338">
      <w:bodyDiv w:val="1"/>
      <w:marLeft w:val="0"/>
      <w:marRight w:val="0"/>
      <w:marTop w:val="0"/>
      <w:marBottom w:val="0"/>
      <w:divBdr>
        <w:top w:val="none" w:sz="0" w:space="0" w:color="auto"/>
        <w:left w:val="none" w:sz="0" w:space="0" w:color="auto"/>
        <w:bottom w:val="none" w:sz="0" w:space="0" w:color="auto"/>
        <w:right w:val="none" w:sz="0" w:space="0" w:color="auto"/>
      </w:divBdr>
    </w:div>
    <w:div w:id="889151553">
      <w:bodyDiv w:val="1"/>
      <w:marLeft w:val="0"/>
      <w:marRight w:val="0"/>
      <w:marTop w:val="0"/>
      <w:marBottom w:val="0"/>
      <w:divBdr>
        <w:top w:val="none" w:sz="0" w:space="0" w:color="auto"/>
        <w:left w:val="none" w:sz="0" w:space="0" w:color="auto"/>
        <w:bottom w:val="none" w:sz="0" w:space="0" w:color="auto"/>
        <w:right w:val="none" w:sz="0" w:space="0" w:color="auto"/>
      </w:divBdr>
    </w:div>
    <w:div w:id="1010572332">
      <w:bodyDiv w:val="1"/>
      <w:marLeft w:val="0"/>
      <w:marRight w:val="0"/>
      <w:marTop w:val="0"/>
      <w:marBottom w:val="0"/>
      <w:divBdr>
        <w:top w:val="none" w:sz="0" w:space="0" w:color="auto"/>
        <w:left w:val="none" w:sz="0" w:space="0" w:color="auto"/>
        <w:bottom w:val="none" w:sz="0" w:space="0" w:color="auto"/>
        <w:right w:val="none" w:sz="0" w:space="0" w:color="auto"/>
      </w:divBdr>
    </w:div>
    <w:div w:id="1083407638">
      <w:bodyDiv w:val="1"/>
      <w:marLeft w:val="0"/>
      <w:marRight w:val="0"/>
      <w:marTop w:val="0"/>
      <w:marBottom w:val="0"/>
      <w:divBdr>
        <w:top w:val="none" w:sz="0" w:space="0" w:color="auto"/>
        <w:left w:val="none" w:sz="0" w:space="0" w:color="auto"/>
        <w:bottom w:val="none" w:sz="0" w:space="0" w:color="auto"/>
        <w:right w:val="none" w:sz="0" w:space="0" w:color="auto"/>
      </w:divBdr>
    </w:div>
    <w:div w:id="1150516109">
      <w:bodyDiv w:val="1"/>
      <w:marLeft w:val="0"/>
      <w:marRight w:val="0"/>
      <w:marTop w:val="0"/>
      <w:marBottom w:val="0"/>
      <w:divBdr>
        <w:top w:val="none" w:sz="0" w:space="0" w:color="auto"/>
        <w:left w:val="none" w:sz="0" w:space="0" w:color="auto"/>
        <w:bottom w:val="none" w:sz="0" w:space="0" w:color="auto"/>
        <w:right w:val="none" w:sz="0" w:space="0" w:color="auto"/>
      </w:divBdr>
    </w:div>
    <w:div w:id="1490320305">
      <w:bodyDiv w:val="1"/>
      <w:marLeft w:val="0"/>
      <w:marRight w:val="0"/>
      <w:marTop w:val="0"/>
      <w:marBottom w:val="0"/>
      <w:divBdr>
        <w:top w:val="none" w:sz="0" w:space="0" w:color="auto"/>
        <w:left w:val="none" w:sz="0" w:space="0" w:color="auto"/>
        <w:bottom w:val="none" w:sz="0" w:space="0" w:color="auto"/>
        <w:right w:val="none" w:sz="0" w:space="0" w:color="auto"/>
      </w:divBdr>
    </w:div>
    <w:div w:id="1566795429">
      <w:bodyDiv w:val="1"/>
      <w:marLeft w:val="0"/>
      <w:marRight w:val="0"/>
      <w:marTop w:val="0"/>
      <w:marBottom w:val="0"/>
      <w:divBdr>
        <w:top w:val="none" w:sz="0" w:space="0" w:color="auto"/>
        <w:left w:val="none" w:sz="0" w:space="0" w:color="auto"/>
        <w:bottom w:val="none" w:sz="0" w:space="0" w:color="auto"/>
        <w:right w:val="none" w:sz="0" w:space="0" w:color="auto"/>
      </w:divBdr>
    </w:div>
    <w:div w:id="1619870339">
      <w:bodyDiv w:val="1"/>
      <w:marLeft w:val="0"/>
      <w:marRight w:val="0"/>
      <w:marTop w:val="0"/>
      <w:marBottom w:val="0"/>
      <w:divBdr>
        <w:top w:val="none" w:sz="0" w:space="0" w:color="auto"/>
        <w:left w:val="none" w:sz="0" w:space="0" w:color="auto"/>
        <w:bottom w:val="none" w:sz="0" w:space="0" w:color="auto"/>
        <w:right w:val="none" w:sz="0" w:space="0" w:color="auto"/>
      </w:divBdr>
    </w:div>
    <w:div w:id="1644575652">
      <w:bodyDiv w:val="1"/>
      <w:marLeft w:val="0"/>
      <w:marRight w:val="0"/>
      <w:marTop w:val="0"/>
      <w:marBottom w:val="0"/>
      <w:divBdr>
        <w:top w:val="none" w:sz="0" w:space="0" w:color="auto"/>
        <w:left w:val="none" w:sz="0" w:space="0" w:color="auto"/>
        <w:bottom w:val="none" w:sz="0" w:space="0" w:color="auto"/>
        <w:right w:val="none" w:sz="0" w:space="0" w:color="auto"/>
      </w:divBdr>
    </w:div>
    <w:div w:id="1697852280">
      <w:bodyDiv w:val="1"/>
      <w:marLeft w:val="0"/>
      <w:marRight w:val="0"/>
      <w:marTop w:val="0"/>
      <w:marBottom w:val="0"/>
      <w:divBdr>
        <w:top w:val="none" w:sz="0" w:space="0" w:color="auto"/>
        <w:left w:val="none" w:sz="0" w:space="0" w:color="auto"/>
        <w:bottom w:val="none" w:sz="0" w:space="0" w:color="auto"/>
        <w:right w:val="none" w:sz="0" w:space="0" w:color="auto"/>
      </w:divBdr>
    </w:div>
    <w:div w:id="1722510657">
      <w:bodyDiv w:val="1"/>
      <w:marLeft w:val="0"/>
      <w:marRight w:val="0"/>
      <w:marTop w:val="0"/>
      <w:marBottom w:val="0"/>
      <w:divBdr>
        <w:top w:val="none" w:sz="0" w:space="0" w:color="auto"/>
        <w:left w:val="none" w:sz="0" w:space="0" w:color="auto"/>
        <w:bottom w:val="none" w:sz="0" w:space="0" w:color="auto"/>
        <w:right w:val="none" w:sz="0" w:space="0" w:color="auto"/>
      </w:divBdr>
    </w:div>
    <w:div w:id="1798062731">
      <w:bodyDiv w:val="1"/>
      <w:marLeft w:val="0"/>
      <w:marRight w:val="0"/>
      <w:marTop w:val="0"/>
      <w:marBottom w:val="0"/>
      <w:divBdr>
        <w:top w:val="none" w:sz="0" w:space="0" w:color="auto"/>
        <w:left w:val="none" w:sz="0" w:space="0" w:color="auto"/>
        <w:bottom w:val="none" w:sz="0" w:space="0" w:color="auto"/>
        <w:right w:val="none" w:sz="0" w:space="0" w:color="auto"/>
      </w:divBdr>
    </w:div>
    <w:div w:id="1810130981">
      <w:bodyDiv w:val="1"/>
      <w:marLeft w:val="0"/>
      <w:marRight w:val="0"/>
      <w:marTop w:val="0"/>
      <w:marBottom w:val="0"/>
      <w:divBdr>
        <w:top w:val="none" w:sz="0" w:space="0" w:color="auto"/>
        <w:left w:val="none" w:sz="0" w:space="0" w:color="auto"/>
        <w:bottom w:val="none" w:sz="0" w:space="0" w:color="auto"/>
        <w:right w:val="none" w:sz="0" w:space="0" w:color="auto"/>
      </w:divBdr>
    </w:div>
    <w:div w:id="1890335691">
      <w:bodyDiv w:val="1"/>
      <w:marLeft w:val="0"/>
      <w:marRight w:val="0"/>
      <w:marTop w:val="0"/>
      <w:marBottom w:val="0"/>
      <w:divBdr>
        <w:top w:val="none" w:sz="0" w:space="0" w:color="auto"/>
        <w:left w:val="none" w:sz="0" w:space="0" w:color="auto"/>
        <w:bottom w:val="none" w:sz="0" w:space="0" w:color="auto"/>
        <w:right w:val="none" w:sz="0" w:space="0" w:color="auto"/>
      </w:divBdr>
    </w:div>
    <w:div w:id="2136020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2.wmf"/><Relationship Id="rId47" Type="http://schemas.openxmlformats.org/officeDocument/2006/relationships/footer" Target="footer2.xm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wmf"/><Relationship Id="rId45" Type="http://schemas.openxmlformats.org/officeDocument/2006/relationships/image" Target="media/image34.wmf"/><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microsoft.com/office/2011/relationships/people" Target="people.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3.w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oleObject" Target="embeddings/oleObject2.bin"/><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oleObject" Target="embeddings/oleObject1.bin"/><Relationship Id="rId1" Type="http://schemas.microsoft.com/office/2006/relationships/keyMapCustomizations" Target="customizations.xml"/><Relationship Id="rId6"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505F16-C9F1-4949-9CC2-73587429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1</TotalTime>
  <Pages>1</Pages>
  <Words>18388</Words>
  <Characters>104818</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122961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dc:description/>
  <cp:lastModifiedBy>Mohammad ABDI ABYANEH</cp:lastModifiedBy>
  <cp:revision>5</cp:revision>
  <cp:lastPrinted>2019-02-25T20:05:00Z</cp:lastPrinted>
  <dcterms:created xsi:type="dcterms:W3CDTF">2024-05-28T08:03:00Z</dcterms:created>
  <dcterms:modified xsi:type="dcterms:W3CDTF">2024-05-28T08:06:00Z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217f654ef22b17a28aeba7fc3f12fa5c3306a1f8bac34542841b02455d173488</vt:lpwstr>
  </property>
</Properties>
</file>